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64C86555"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w:date="2019-05-14T11:59:00Z">
        <w:r w:rsidR="005F582F">
          <w:rPr>
            <w:b/>
          </w:rPr>
          <w:t>0.90</w:t>
        </w:r>
      </w:ins>
      <w:del w:id="1" w:author="Ng, Thomas1" w:date="2019-04-23T12:36:00Z">
        <w:r w:rsidR="000A0BFE" w:rsidDel="005C5E83">
          <w:rPr>
            <w:b/>
          </w:rPr>
          <w:delText>0.86</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2E170A51" w14:textId="77777777" w:rsidR="0002034E"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10785684" w:history="1">
            <w:r w:rsidR="0002034E" w:rsidRPr="00D943DE">
              <w:rPr>
                <w:rStyle w:val="Hyperlink"/>
                <w:noProof/>
              </w:rPr>
              <w:t>1</w:t>
            </w:r>
            <w:r w:rsidR="0002034E">
              <w:rPr>
                <w:rFonts w:eastAsiaTheme="minorEastAsia"/>
                <w:b w:val="0"/>
                <w:noProof/>
                <w:sz w:val="22"/>
                <w:lang w:eastAsia="en-US"/>
              </w:rPr>
              <w:tab/>
            </w:r>
            <w:r w:rsidR="0002034E" w:rsidRPr="00D943DE">
              <w:rPr>
                <w:rStyle w:val="Hyperlink"/>
                <w:noProof/>
              </w:rPr>
              <w:t>Overview</w:t>
            </w:r>
            <w:r w:rsidR="0002034E">
              <w:rPr>
                <w:noProof/>
                <w:webHidden/>
              </w:rPr>
              <w:tab/>
            </w:r>
            <w:r w:rsidR="0002034E">
              <w:rPr>
                <w:noProof/>
                <w:webHidden/>
              </w:rPr>
              <w:fldChar w:fldCharType="begin"/>
            </w:r>
            <w:r w:rsidR="0002034E">
              <w:rPr>
                <w:noProof/>
                <w:webHidden/>
              </w:rPr>
              <w:instrText xml:space="preserve"> PAGEREF _Toc10785684 \h </w:instrText>
            </w:r>
            <w:r w:rsidR="0002034E">
              <w:rPr>
                <w:noProof/>
                <w:webHidden/>
              </w:rPr>
            </w:r>
            <w:r w:rsidR="0002034E">
              <w:rPr>
                <w:noProof/>
                <w:webHidden/>
              </w:rPr>
              <w:fldChar w:fldCharType="separate"/>
            </w:r>
            <w:r w:rsidR="00EF5529">
              <w:rPr>
                <w:noProof/>
                <w:webHidden/>
              </w:rPr>
              <w:t>10</w:t>
            </w:r>
            <w:r w:rsidR="0002034E">
              <w:rPr>
                <w:noProof/>
                <w:webHidden/>
              </w:rPr>
              <w:fldChar w:fldCharType="end"/>
            </w:r>
          </w:hyperlink>
        </w:p>
        <w:p w14:paraId="44F383B1" w14:textId="77777777" w:rsidR="0002034E" w:rsidRDefault="00211988">
          <w:pPr>
            <w:pStyle w:val="TOC2"/>
            <w:rPr>
              <w:rFonts w:eastAsiaTheme="minorEastAsia"/>
              <w:noProof/>
              <w:sz w:val="22"/>
              <w:lang w:eastAsia="en-US"/>
            </w:rPr>
          </w:pPr>
          <w:hyperlink w:anchor="_Toc10785685" w:history="1">
            <w:r w:rsidR="0002034E" w:rsidRPr="00D943DE">
              <w:rPr>
                <w:rStyle w:val="Hyperlink"/>
                <w:noProof/>
              </w:rPr>
              <w:t>1.1</w:t>
            </w:r>
            <w:r w:rsidR="0002034E">
              <w:rPr>
                <w:rFonts w:eastAsiaTheme="minorEastAsia"/>
                <w:noProof/>
                <w:sz w:val="22"/>
                <w:lang w:eastAsia="en-US"/>
              </w:rPr>
              <w:tab/>
            </w:r>
            <w:r w:rsidR="0002034E" w:rsidRPr="00D943DE">
              <w:rPr>
                <w:rStyle w:val="Hyperlink"/>
                <w:noProof/>
              </w:rPr>
              <w:t>License</w:t>
            </w:r>
            <w:r w:rsidR="0002034E">
              <w:rPr>
                <w:noProof/>
                <w:webHidden/>
              </w:rPr>
              <w:tab/>
            </w:r>
            <w:r w:rsidR="0002034E">
              <w:rPr>
                <w:noProof/>
                <w:webHidden/>
              </w:rPr>
              <w:fldChar w:fldCharType="begin"/>
            </w:r>
            <w:r w:rsidR="0002034E">
              <w:rPr>
                <w:noProof/>
                <w:webHidden/>
              </w:rPr>
              <w:instrText xml:space="preserve"> PAGEREF _Toc10785685 \h </w:instrText>
            </w:r>
            <w:r w:rsidR="0002034E">
              <w:rPr>
                <w:noProof/>
                <w:webHidden/>
              </w:rPr>
            </w:r>
            <w:r w:rsidR="0002034E">
              <w:rPr>
                <w:noProof/>
                <w:webHidden/>
              </w:rPr>
              <w:fldChar w:fldCharType="separate"/>
            </w:r>
            <w:r w:rsidR="00EF5529">
              <w:rPr>
                <w:noProof/>
                <w:webHidden/>
              </w:rPr>
              <w:t>10</w:t>
            </w:r>
            <w:r w:rsidR="0002034E">
              <w:rPr>
                <w:noProof/>
                <w:webHidden/>
              </w:rPr>
              <w:fldChar w:fldCharType="end"/>
            </w:r>
          </w:hyperlink>
        </w:p>
        <w:p w14:paraId="4D0FF4F7" w14:textId="77777777" w:rsidR="0002034E" w:rsidRDefault="00211988">
          <w:pPr>
            <w:pStyle w:val="TOC2"/>
            <w:rPr>
              <w:rFonts w:eastAsiaTheme="minorEastAsia"/>
              <w:noProof/>
              <w:sz w:val="22"/>
              <w:lang w:eastAsia="en-US"/>
            </w:rPr>
          </w:pPr>
          <w:hyperlink w:anchor="_Toc10785686" w:history="1">
            <w:r w:rsidR="0002034E" w:rsidRPr="00D943DE">
              <w:rPr>
                <w:rStyle w:val="Hyperlink"/>
                <w:noProof/>
              </w:rPr>
              <w:t>1.2</w:t>
            </w:r>
            <w:r w:rsidR="0002034E">
              <w:rPr>
                <w:rFonts w:eastAsiaTheme="minorEastAsia"/>
                <w:noProof/>
                <w:sz w:val="22"/>
                <w:lang w:eastAsia="en-US"/>
              </w:rPr>
              <w:tab/>
            </w:r>
            <w:r w:rsidR="0002034E" w:rsidRPr="00D943DE">
              <w:rPr>
                <w:rStyle w:val="Hyperlink"/>
                <w:noProof/>
              </w:rPr>
              <w:t>Acknowledgements</w:t>
            </w:r>
            <w:r w:rsidR="0002034E">
              <w:rPr>
                <w:noProof/>
                <w:webHidden/>
              </w:rPr>
              <w:tab/>
            </w:r>
            <w:r w:rsidR="0002034E">
              <w:rPr>
                <w:noProof/>
                <w:webHidden/>
              </w:rPr>
              <w:fldChar w:fldCharType="begin"/>
            </w:r>
            <w:r w:rsidR="0002034E">
              <w:rPr>
                <w:noProof/>
                <w:webHidden/>
              </w:rPr>
              <w:instrText xml:space="preserve"> PAGEREF _Toc10785686 \h </w:instrText>
            </w:r>
            <w:r w:rsidR="0002034E">
              <w:rPr>
                <w:noProof/>
                <w:webHidden/>
              </w:rPr>
            </w:r>
            <w:r w:rsidR="0002034E">
              <w:rPr>
                <w:noProof/>
                <w:webHidden/>
              </w:rPr>
              <w:fldChar w:fldCharType="separate"/>
            </w:r>
            <w:r w:rsidR="00EF5529">
              <w:rPr>
                <w:noProof/>
                <w:webHidden/>
              </w:rPr>
              <w:t>11</w:t>
            </w:r>
            <w:r w:rsidR="0002034E">
              <w:rPr>
                <w:noProof/>
                <w:webHidden/>
              </w:rPr>
              <w:fldChar w:fldCharType="end"/>
            </w:r>
          </w:hyperlink>
        </w:p>
        <w:p w14:paraId="7835957F" w14:textId="77777777" w:rsidR="0002034E" w:rsidRDefault="00211988">
          <w:pPr>
            <w:pStyle w:val="TOC2"/>
            <w:rPr>
              <w:rFonts w:eastAsiaTheme="minorEastAsia"/>
              <w:noProof/>
              <w:sz w:val="22"/>
              <w:lang w:eastAsia="en-US"/>
            </w:rPr>
          </w:pPr>
          <w:hyperlink w:anchor="_Toc10785687" w:history="1">
            <w:r w:rsidR="0002034E" w:rsidRPr="00D943DE">
              <w:rPr>
                <w:rStyle w:val="Hyperlink"/>
                <w:noProof/>
              </w:rPr>
              <w:t>1.3</w:t>
            </w:r>
            <w:r w:rsidR="0002034E">
              <w:rPr>
                <w:rFonts w:eastAsiaTheme="minorEastAsia"/>
                <w:noProof/>
                <w:sz w:val="22"/>
                <w:lang w:eastAsia="en-US"/>
              </w:rPr>
              <w:tab/>
            </w:r>
            <w:r w:rsidR="0002034E" w:rsidRPr="00D943DE">
              <w:rPr>
                <w:rStyle w:val="Hyperlink"/>
                <w:noProof/>
              </w:rPr>
              <w:t>References</w:t>
            </w:r>
            <w:r w:rsidR="0002034E">
              <w:rPr>
                <w:noProof/>
                <w:webHidden/>
              </w:rPr>
              <w:tab/>
            </w:r>
            <w:r w:rsidR="0002034E">
              <w:rPr>
                <w:noProof/>
                <w:webHidden/>
              </w:rPr>
              <w:fldChar w:fldCharType="begin"/>
            </w:r>
            <w:r w:rsidR="0002034E">
              <w:rPr>
                <w:noProof/>
                <w:webHidden/>
              </w:rPr>
              <w:instrText xml:space="preserve"> PAGEREF _Toc10785687 \h </w:instrText>
            </w:r>
            <w:r w:rsidR="0002034E">
              <w:rPr>
                <w:noProof/>
                <w:webHidden/>
              </w:rPr>
            </w:r>
            <w:r w:rsidR="0002034E">
              <w:rPr>
                <w:noProof/>
                <w:webHidden/>
              </w:rPr>
              <w:fldChar w:fldCharType="separate"/>
            </w:r>
            <w:r w:rsidR="00EF5529">
              <w:rPr>
                <w:noProof/>
                <w:webHidden/>
              </w:rPr>
              <w:t>12</w:t>
            </w:r>
            <w:r w:rsidR="0002034E">
              <w:rPr>
                <w:noProof/>
                <w:webHidden/>
              </w:rPr>
              <w:fldChar w:fldCharType="end"/>
            </w:r>
          </w:hyperlink>
        </w:p>
        <w:p w14:paraId="3AB52D50" w14:textId="77777777" w:rsidR="0002034E" w:rsidRDefault="00211988">
          <w:pPr>
            <w:pStyle w:val="TOC3"/>
            <w:rPr>
              <w:rFonts w:eastAsiaTheme="minorEastAsia"/>
              <w:noProof/>
              <w:sz w:val="22"/>
              <w:lang w:eastAsia="en-US"/>
            </w:rPr>
          </w:pPr>
          <w:hyperlink w:anchor="_Toc10785688" w:history="1">
            <w:r w:rsidR="0002034E" w:rsidRPr="00D943DE">
              <w:rPr>
                <w:rStyle w:val="Hyperlink"/>
                <w:noProof/>
              </w:rPr>
              <w:t>1.3.1</w:t>
            </w:r>
            <w:r w:rsidR="0002034E">
              <w:rPr>
                <w:rFonts w:eastAsiaTheme="minorEastAsia"/>
                <w:noProof/>
                <w:sz w:val="22"/>
                <w:lang w:eastAsia="en-US"/>
              </w:rPr>
              <w:tab/>
            </w:r>
            <w:r w:rsidR="0002034E" w:rsidRPr="00D943DE">
              <w:rPr>
                <w:rStyle w:val="Hyperlink"/>
                <w:noProof/>
              </w:rPr>
              <w:t>Trademarks</w:t>
            </w:r>
            <w:r w:rsidR="0002034E">
              <w:rPr>
                <w:noProof/>
                <w:webHidden/>
              </w:rPr>
              <w:tab/>
            </w:r>
            <w:r w:rsidR="0002034E">
              <w:rPr>
                <w:noProof/>
                <w:webHidden/>
              </w:rPr>
              <w:fldChar w:fldCharType="begin"/>
            </w:r>
            <w:r w:rsidR="0002034E">
              <w:rPr>
                <w:noProof/>
                <w:webHidden/>
              </w:rPr>
              <w:instrText xml:space="preserve"> PAGEREF _Toc10785688 \h </w:instrText>
            </w:r>
            <w:r w:rsidR="0002034E">
              <w:rPr>
                <w:noProof/>
                <w:webHidden/>
              </w:rPr>
            </w:r>
            <w:r w:rsidR="0002034E">
              <w:rPr>
                <w:noProof/>
                <w:webHidden/>
              </w:rPr>
              <w:fldChar w:fldCharType="separate"/>
            </w:r>
            <w:r w:rsidR="00EF5529">
              <w:rPr>
                <w:noProof/>
                <w:webHidden/>
              </w:rPr>
              <w:t>13</w:t>
            </w:r>
            <w:r w:rsidR="0002034E">
              <w:rPr>
                <w:noProof/>
                <w:webHidden/>
              </w:rPr>
              <w:fldChar w:fldCharType="end"/>
            </w:r>
          </w:hyperlink>
        </w:p>
        <w:p w14:paraId="5398196C" w14:textId="77777777" w:rsidR="0002034E" w:rsidRDefault="00211988">
          <w:pPr>
            <w:pStyle w:val="TOC2"/>
            <w:rPr>
              <w:rFonts w:eastAsiaTheme="minorEastAsia"/>
              <w:noProof/>
              <w:sz w:val="22"/>
              <w:lang w:eastAsia="en-US"/>
            </w:rPr>
          </w:pPr>
          <w:hyperlink w:anchor="_Toc10785689" w:history="1">
            <w:r w:rsidR="0002034E" w:rsidRPr="00D943DE">
              <w:rPr>
                <w:rStyle w:val="Hyperlink"/>
                <w:noProof/>
              </w:rPr>
              <w:t>1.4</w:t>
            </w:r>
            <w:r w:rsidR="0002034E">
              <w:rPr>
                <w:rFonts w:eastAsiaTheme="minorEastAsia"/>
                <w:noProof/>
                <w:sz w:val="22"/>
                <w:lang w:eastAsia="en-US"/>
              </w:rPr>
              <w:tab/>
            </w:r>
            <w:r w:rsidR="0002034E" w:rsidRPr="00D943DE">
              <w:rPr>
                <w:rStyle w:val="Hyperlink"/>
                <w:noProof/>
              </w:rPr>
              <w:t>Acronyms</w:t>
            </w:r>
            <w:r w:rsidR="0002034E">
              <w:rPr>
                <w:noProof/>
                <w:webHidden/>
              </w:rPr>
              <w:tab/>
            </w:r>
            <w:r w:rsidR="0002034E">
              <w:rPr>
                <w:noProof/>
                <w:webHidden/>
              </w:rPr>
              <w:fldChar w:fldCharType="begin"/>
            </w:r>
            <w:r w:rsidR="0002034E">
              <w:rPr>
                <w:noProof/>
                <w:webHidden/>
              </w:rPr>
              <w:instrText xml:space="preserve"> PAGEREF _Toc10785689 \h </w:instrText>
            </w:r>
            <w:r w:rsidR="0002034E">
              <w:rPr>
                <w:noProof/>
                <w:webHidden/>
              </w:rPr>
            </w:r>
            <w:r w:rsidR="0002034E">
              <w:rPr>
                <w:noProof/>
                <w:webHidden/>
              </w:rPr>
              <w:fldChar w:fldCharType="separate"/>
            </w:r>
            <w:r w:rsidR="00EF5529">
              <w:rPr>
                <w:noProof/>
                <w:webHidden/>
              </w:rPr>
              <w:t>14</w:t>
            </w:r>
            <w:r w:rsidR="0002034E">
              <w:rPr>
                <w:noProof/>
                <w:webHidden/>
              </w:rPr>
              <w:fldChar w:fldCharType="end"/>
            </w:r>
          </w:hyperlink>
        </w:p>
        <w:p w14:paraId="0D142964" w14:textId="77777777" w:rsidR="0002034E" w:rsidRDefault="00211988">
          <w:pPr>
            <w:pStyle w:val="TOC2"/>
            <w:rPr>
              <w:rFonts w:eastAsiaTheme="minorEastAsia"/>
              <w:noProof/>
              <w:sz w:val="22"/>
              <w:lang w:eastAsia="en-US"/>
            </w:rPr>
          </w:pPr>
          <w:hyperlink w:anchor="_Toc10785690" w:history="1">
            <w:r w:rsidR="0002034E" w:rsidRPr="00D943DE">
              <w:rPr>
                <w:rStyle w:val="Hyperlink"/>
                <w:noProof/>
              </w:rPr>
              <w:t>1.5</w:t>
            </w:r>
            <w:r w:rsidR="0002034E">
              <w:rPr>
                <w:rFonts w:eastAsiaTheme="minorEastAsia"/>
                <w:noProof/>
                <w:sz w:val="22"/>
                <w:lang w:eastAsia="en-US"/>
              </w:rPr>
              <w:tab/>
            </w:r>
            <w:r w:rsidR="0002034E" w:rsidRPr="00D943DE">
              <w:rPr>
                <w:rStyle w:val="Hyperlink"/>
                <w:noProof/>
              </w:rPr>
              <w:t>Background</w:t>
            </w:r>
            <w:r w:rsidR="0002034E">
              <w:rPr>
                <w:noProof/>
                <w:webHidden/>
              </w:rPr>
              <w:tab/>
            </w:r>
            <w:r w:rsidR="0002034E">
              <w:rPr>
                <w:noProof/>
                <w:webHidden/>
              </w:rPr>
              <w:fldChar w:fldCharType="begin"/>
            </w:r>
            <w:r w:rsidR="0002034E">
              <w:rPr>
                <w:noProof/>
                <w:webHidden/>
              </w:rPr>
              <w:instrText xml:space="preserve"> PAGEREF _Toc10785690 \h </w:instrText>
            </w:r>
            <w:r w:rsidR="0002034E">
              <w:rPr>
                <w:noProof/>
                <w:webHidden/>
              </w:rPr>
            </w:r>
            <w:r w:rsidR="0002034E">
              <w:rPr>
                <w:noProof/>
                <w:webHidden/>
              </w:rPr>
              <w:fldChar w:fldCharType="separate"/>
            </w:r>
            <w:r w:rsidR="00EF5529">
              <w:rPr>
                <w:noProof/>
                <w:webHidden/>
              </w:rPr>
              <w:t>16</w:t>
            </w:r>
            <w:r w:rsidR="0002034E">
              <w:rPr>
                <w:noProof/>
                <w:webHidden/>
              </w:rPr>
              <w:fldChar w:fldCharType="end"/>
            </w:r>
          </w:hyperlink>
        </w:p>
        <w:p w14:paraId="59849D0B" w14:textId="77777777" w:rsidR="0002034E" w:rsidRDefault="00211988">
          <w:pPr>
            <w:pStyle w:val="TOC2"/>
            <w:rPr>
              <w:rFonts w:eastAsiaTheme="minorEastAsia"/>
              <w:noProof/>
              <w:sz w:val="22"/>
              <w:lang w:eastAsia="en-US"/>
            </w:rPr>
          </w:pPr>
          <w:hyperlink w:anchor="_Toc10785691" w:history="1">
            <w:r w:rsidR="0002034E" w:rsidRPr="00D943DE">
              <w:rPr>
                <w:rStyle w:val="Hyperlink"/>
                <w:noProof/>
              </w:rPr>
              <w:t>1.6</w:t>
            </w:r>
            <w:r w:rsidR="0002034E">
              <w:rPr>
                <w:rFonts w:eastAsiaTheme="minorEastAsia"/>
                <w:noProof/>
                <w:sz w:val="22"/>
                <w:lang w:eastAsia="en-US"/>
              </w:rPr>
              <w:tab/>
            </w:r>
            <w:r w:rsidR="0002034E" w:rsidRPr="00D943DE">
              <w:rPr>
                <w:rStyle w:val="Hyperlink"/>
                <w:noProof/>
              </w:rPr>
              <w:t>Overview</w:t>
            </w:r>
            <w:r w:rsidR="0002034E">
              <w:rPr>
                <w:noProof/>
                <w:webHidden/>
              </w:rPr>
              <w:tab/>
            </w:r>
            <w:r w:rsidR="0002034E">
              <w:rPr>
                <w:noProof/>
                <w:webHidden/>
              </w:rPr>
              <w:fldChar w:fldCharType="begin"/>
            </w:r>
            <w:r w:rsidR="0002034E">
              <w:rPr>
                <w:noProof/>
                <w:webHidden/>
              </w:rPr>
              <w:instrText xml:space="preserve"> PAGEREF _Toc10785691 \h </w:instrText>
            </w:r>
            <w:r w:rsidR="0002034E">
              <w:rPr>
                <w:noProof/>
                <w:webHidden/>
              </w:rPr>
            </w:r>
            <w:r w:rsidR="0002034E">
              <w:rPr>
                <w:noProof/>
                <w:webHidden/>
              </w:rPr>
              <w:fldChar w:fldCharType="separate"/>
            </w:r>
            <w:r w:rsidR="00EF5529">
              <w:rPr>
                <w:noProof/>
                <w:webHidden/>
              </w:rPr>
              <w:t>18</w:t>
            </w:r>
            <w:r w:rsidR="0002034E">
              <w:rPr>
                <w:noProof/>
                <w:webHidden/>
              </w:rPr>
              <w:fldChar w:fldCharType="end"/>
            </w:r>
          </w:hyperlink>
        </w:p>
        <w:p w14:paraId="4F89A648" w14:textId="77777777" w:rsidR="0002034E" w:rsidRDefault="00211988">
          <w:pPr>
            <w:pStyle w:val="TOC3"/>
            <w:rPr>
              <w:rFonts w:eastAsiaTheme="minorEastAsia"/>
              <w:noProof/>
              <w:sz w:val="22"/>
              <w:lang w:eastAsia="en-US"/>
            </w:rPr>
          </w:pPr>
          <w:hyperlink w:anchor="_Toc10785692" w:history="1">
            <w:r w:rsidR="0002034E" w:rsidRPr="00D943DE">
              <w:rPr>
                <w:rStyle w:val="Hyperlink"/>
                <w:noProof/>
              </w:rPr>
              <w:t>1.6.1</w:t>
            </w:r>
            <w:r w:rsidR="0002034E">
              <w:rPr>
                <w:rFonts w:eastAsiaTheme="minorEastAsia"/>
                <w:noProof/>
                <w:sz w:val="22"/>
                <w:lang w:eastAsia="en-US"/>
              </w:rPr>
              <w:tab/>
            </w:r>
            <w:r w:rsidR="0002034E" w:rsidRPr="00D943DE">
              <w:rPr>
                <w:rStyle w:val="Hyperlink"/>
                <w:noProof/>
              </w:rPr>
              <w:t>Mechanical Form Factor Overview</w:t>
            </w:r>
            <w:r w:rsidR="0002034E">
              <w:rPr>
                <w:noProof/>
                <w:webHidden/>
              </w:rPr>
              <w:tab/>
            </w:r>
            <w:r w:rsidR="0002034E">
              <w:rPr>
                <w:noProof/>
                <w:webHidden/>
              </w:rPr>
              <w:fldChar w:fldCharType="begin"/>
            </w:r>
            <w:r w:rsidR="0002034E">
              <w:rPr>
                <w:noProof/>
                <w:webHidden/>
              </w:rPr>
              <w:instrText xml:space="preserve"> PAGEREF _Toc10785692 \h </w:instrText>
            </w:r>
            <w:r w:rsidR="0002034E">
              <w:rPr>
                <w:noProof/>
                <w:webHidden/>
              </w:rPr>
            </w:r>
            <w:r w:rsidR="0002034E">
              <w:rPr>
                <w:noProof/>
                <w:webHidden/>
              </w:rPr>
              <w:fldChar w:fldCharType="separate"/>
            </w:r>
            <w:r w:rsidR="00EF5529">
              <w:rPr>
                <w:noProof/>
                <w:webHidden/>
              </w:rPr>
              <w:t>18</w:t>
            </w:r>
            <w:r w:rsidR="0002034E">
              <w:rPr>
                <w:noProof/>
                <w:webHidden/>
              </w:rPr>
              <w:fldChar w:fldCharType="end"/>
            </w:r>
          </w:hyperlink>
        </w:p>
        <w:p w14:paraId="6EBCF896" w14:textId="77777777" w:rsidR="0002034E" w:rsidRDefault="00211988">
          <w:pPr>
            <w:pStyle w:val="TOC3"/>
            <w:rPr>
              <w:rFonts w:eastAsiaTheme="minorEastAsia"/>
              <w:noProof/>
              <w:sz w:val="22"/>
              <w:lang w:eastAsia="en-US"/>
            </w:rPr>
          </w:pPr>
          <w:hyperlink w:anchor="_Toc10785693" w:history="1">
            <w:r w:rsidR="0002034E" w:rsidRPr="00D943DE">
              <w:rPr>
                <w:rStyle w:val="Hyperlink"/>
                <w:noProof/>
              </w:rPr>
              <w:t>1.6.2</w:t>
            </w:r>
            <w:r w:rsidR="0002034E">
              <w:rPr>
                <w:rFonts w:eastAsiaTheme="minorEastAsia"/>
                <w:noProof/>
                <w:sz w:val="22"/>
                <w:lang w:eastAsia="en-US"/>
              </w:rPr>
              <w:tab/>
            </w:r>
            <w:r w:rsidR="0002034E" w:rsidRPr="00D943DE">
              <w:rPr>
                <w:rStyle w:val="Hyperlink"/>
                <w:noProof/>
              </w:rPr>
              <w:t>Electrical Overview</w:t>
            </w:r>
            <w:r w:rsidR="0002034E">
              <w:rPr>
                <w:noProof/>
                <w:webHidden/>
              </w:rPr>
              <w:tab/>
            </w:r>
            <w:r w:rsidR="0002034E">
              <w:rPr>
                <w:noProof/>
                <w:webHidden/>
              </w:rPr>
              <w:fldChar w:fldCharType="begin"/>
            </w:r>
            <w:r w:rsidR="0002034E">
              <w:rPr>
                <w:noProof/>
                <w:webHidden/>
              </w:rPr>
              <w:instrText xml:space="preserve"> PAGEREF _Toc10785693 \h </w:instrText>
            </w:r>
            <w:r w:rsidR="0002034E">
              <w:rPr>
                <w:noProof/>
                <w:webHidden/>
              </w:rPr>
            </w:r>
            <w:r w:rsidR="0002034E">
              <w:rPr>
                <w:noProof/>
                <w:webHidden/>
              </w:rPr>
              <w:fldChar w:fldCharType="separate"/>
            </w:r>
            <w:r w:rsidR="00EF5529">
              <w:rPr>
                <w:noProof/>
                <w:webHidden/>
              </w:rPr>
              <w:t>20</w:t>
            </w:r>
            <w:r w:rsidR="0002034E">
              <w:rPr>
                <w:noProof/>
                <w:webHidden/>
              </w:rPr>
              <w:fldChar w:fldCharType="end"/>
            </w:r>
          </w:hyperlink>
        </w:p>
        <w:p w14:paraId="629989ED" w14:textId="77777777" w:rsidR="0002034E" w:rsidRDefault="00211988">
          <w:pPr>
            <w:pStyle w:val="TOC4"/>
            <w:tabs>
              <w:tab w:val="left" w:pos="1760"/>
            </w:tabs>
            <w:rPr>
              <w:rFonts w:eastAsiaTheme="minorEastAsia"/>
              <w:noProof/>
              <w:sz w:val="22"/>
              <w:lang w:eastAsia="en-US"/>
            </w:rPr>
          </w:pPr>
          <w:hyperlink w:anchor="_Toc10785694" w:history="1">
            <w:r w:rsidR="0002034E" w:rsidRPr="00D943DE">
              <w:rPr>
                <w:rStyle w:val="Hyperlink"/>
                <w:noProof/>
              </w:rPr>
              <w:t>1.6.2.1</w:t>
            </w:r>
            <w:r w:rsidR="0002034E">
              <w:rPr>
                <w:rFonts w:eastAsiaTheme="minorEastAsia"/>
                <w:noProof/>
                <w:sz w:val="22"/>
                <w:lang w:eastAsia="en-US"/>
              </w:rPr>
              <w:tab/>
            </w:r>
            <w:r w:rsidR="0002034E" w:rsidRPr="00D943DE">
              <w:rPr>
                <w:rStyle w:val="Hyperlink"/>
                <w:noProof/>
              </w:rPr>
              <w:t>Primary Connector</w:t>
            </w:r>
            <w:r w:rsidR="0002034E">
              <w:rPr>
                <w:noProof/>
                <w:webHidden/>
              </w:rPr>
              <w:tab/>
            </w:r>
            <w:r w:rsidR="0002034E">
              <w:rPr>
                <w:noProof/>
                <w:webHidden/>
              </w:rPr>
              <w:fldChar w:fldCharType="begin"/>
            </w:r>
            <w:r w:rsidR="0002034E">
              <w:rPr>
                <w:noProof/>
                <w:webHidden/>
              </w:rPr>
              <w:instrText xml:space="preserve"> PAGEREF _Toc10785694 \h </w:instrText>
            </w:r>
            <w:r w:rsidR="0002034E">
              <w:rPr>
                <w:noProof/>
                <w:webHidden/>
              </w:rPr>
            </w:r>
            <w:r w:rsidR="0002034E">
              <w:rPr>
                <w:noProof/>
                <w:webHidden/>
              </w:rPr>
              <w:fldChar w:fldCharType="separate"/>
            </w:r>
            <w:r w:rsidR="00EF5529">
              <w:rPr>
                <w:noProof/>
                <w:webHidden/>
              </w:rPr>
              <w:t>20</w:t>
            </w:r>
            <w:r w:rsidR="0002034E">
              <w:rPr>
                <w:noProof/>
                <w:webHidden/>
              </w:rPr>
              <w:fldChar w:fldCharType="end"/>
            </w:r>
          </w:hyperlink>
        </w:p>
        <w:p w14:paraId="374D379E" w14:textId="77777777" w:rsidR="0002034E" w:rsidRDefault="00211988">
          <w:pPr>
            <w:pStyle w:val="TOC4"/>
            <w:tabs>
              <w:tab w:val="left" w:pos="1760"/>
            </w:tabs>
            <w:rPr>
              <w:rFonts w:eastAsiaTheme="minorEastAsia"/>
              <w:noProof/>
              <w:sz w:val="22"/>
              <w:lang w:eastAsia="en-US"/>
            </w:rPr>
          </w:pPr>
          <w:hyperlink w:anchor="_Toc10785695" w:history="1">
            <w:r w:rsidR="0002034E" w:rsidRPr="00D943DE">
              <w:rPr>
                <w:rStyle w:val="Hyperlink"/>
                <w:noProof/>
              </w:rPr>
              <w:t>1.6.2.2</w:t>
            </w:r>
            <w:r w:rsidR="0002034E">
              <w:rPr>
                <w:rFonts w:eastAsiaTheme="minorEastAsia"/>
                <w:noProof/>
                <w:sz w:val="22"/>
                <w:lang w:eastAsia="en-US"/>
              </w:rPr>
              <w:tab/>
            </w:r>
            <w:r w:rsidR="0002034E" w:rsidRPr="00D943DE">
              <w:rPr>
                <w:rStyle w:val="Hyperlink"/>
                <w:noProof/>
              </w:rPr>
              <w:t>Secondary Connector</w:t>
            </w:r>
            <w:r w:rsidR="0002034E">
              <w:rPr>
                <w:noProof/>
                <w:webHidden/>
              </w:rPr>
              <w:tab/>
            </w:r>
            <w:r w:rsidR="0002034E">
              <w:rPr>
                <w:noProof/>
                <w:webHidden/>
              </w:rPr>
              <w:fldChar w:fldCharType="begin"/>
            </w:r>
            <w:r w:rsidR="0002034E">
              <w:rPr>
                <w:noProof/>
                <w:webHidden/>
              </w:rPr>
              <w:instrText xml:space="preserve"> PAGEREF _Toc10785695 \h </w:instrText>
            </w:r>
            <w:r w:rsidR="0002034E">
              <w:rPr>
                <w:noProof/>
                <w:webHidden/>
              </w:rPr>
            </w:r>
            <w:r w:rsidR="0002034E">
              <w:rPr>
                <w:noProof/>
                <w:webHidden/>
              </w:rPr>
              <w:fldChar w:fldCharType="separate"/>
            </w:r>
            <w:r w:rsidR="00EF5529">
              <w:rPr>
                <w:noProof/>
                <w:webHidden/>
              </w:rPr>
              <w:t>21</w:t>
            </w:r>
            <w:r w:rsidR="0002034E">
              <w:rPr>
                <w:noProof/>
                <w:webHidden/>
              </w:rPr>
              <w:fldChar w:fldCharType="end"/>
            </w:r>
          </w:hyperlink>
        </w:p>
        <w:p w14:paraId="285B7F2B" w14:textId="77777777" w:rsidR="0002034E" w:rsidRDefault="00211988">
          <w:pPr>
            <w:pStyle w:val="TOC2"/>
            <w:rPr>
              <w:rFonts w:eastAsiaTheme="minorEastAsia"/>
              <w:noProof/>
              <w:sz w:val="22"/>
              <w:lang w:eastAsia="en-US"/>
            </w:rPr>
          </w:pPr>
          <w:hyperlink w:anchor="_Toc10785696" w:history="1">
            <w:r w:rsidR="0002034E" w:rsidRPr="00D943DE">
              <w:rPr>
                <w:rStyle w:val="Hyperlink"/>
                <w:noProof/>
              </w:rPr>
              <w:t>1.7</w:t>
            </w:r>
            <w:r w:rsidR="0002034E">
              <w:rPr>
                <w:rFonts w:eastAsiaTheme="minorEastAsia"/>
                <w:noProof/>
                <w:sz w:val="22"/>
                <w:lang w:eastAsia="en-US"/>
              </w:rPr>
              <w:tab/>
            </w:r>
            <w:r w:rsidR="0002034E" w:rsidRPr="00D943DE">
              <w:rPr>
                <w:rStyle w:val="Hyperlink"/>
                <w:noProof/>
              </w:rPr>
              <w:t>Non-NIC Use Cases</w:t>
            </w:r>
            <w:r w:rsidR="0002034E">
              <w:rPr>
                <w:noProof/>
                <w:webHidden/>
              </w:rPr>
              <w:tab/>
            </w:r>
            <w:r w:rsidR="0002034E">
              <w:rPr>
                <w:noProof/>
                <w:webHidden/>
              </w:rPr>
              <w:fldChar w:fldCharType="begin"/>
            </w:r>
            <w:r w:rsidR="0002034E">
              <w:rPr>
                <w:noProof/>
                <w:webHidden/>
              </w:rPr>
              <w:instrText xml:space="preserve"> PAGEREF _Toc10785696 \h </w:instrText>
            </w:r>
            <w:r w:rsidR="0002034E">
              <w:rPr>
                <w:noProof/>
                <w:webHidden/>
              </w:rPr>
            </w:r>
            <w:r w:rsidR="0002034E">
              <w:rPr>
                <w:noProof/>
                <w:webHidden/>
              </w:rPr>
              <w:fldChar w:fldCharType="separate"/>
            </w:r>
            <w:r w:rsidR="00EF5529">
              <w:rPr>
                <w:noProof/>
                <w:webHidden/>
              </w:rPr>
              <w:t>21</w:t>
            </w:r>
            <w:r w:rsidR="0002034E">
              <w:rPr>
                <w:noProof/>
                <w:webHidden/>
              </w:rPr>
              <w:fldChar w:fldCharType="end"/>
            </w:r>
          </w:hyperlink>
        </w:p>
        <w:p w14:paraId="592A5522" w14:textId="77777777" w:rsidR="0002034E" w:rsidRDefault="00211988">
          <w:pPr>
            <w:pStyle w:val="TOC1"/>
            <w:rPr>
              <w:rFonts w:eastAsiaTheme="minorEastAsia"/>
              <w:b w:val="0"/>
              <w:noProof/>
              <w:sz w:val="22"/>
              <w:lang w:eastAsia="en-US"/>
            </w:rPr>
          </w:pPr>
          <w:hyperlink w:anchor="_Toc10785697" w:history="1">
            <w:r w:rsidR="0002034E" w:rsidRPr="00D943DE">
              <w:rPr>
                <w:rStyle w:val="Hyperlink"/>
                <w:noProof/>
              </w:rPr>
              <w:t>2</w:t>
            </w:r>
            <w:r w:rsidR="0002034E">
              <w:rPr>
                <w:rFonts w:eastAsiaTheme="minorEastAsia"/>
                <w:b w:val="0"/>
                <w:noProof/>
                <w:sz w:val="22"/>
                <w:lang w:eastAsia="en-US"/>
              </w:rPr>
              <w:tab/>
            </w:r>
            <w:r w:rsidR="0002034E" w:rsidRPr="00D943DE">
              <w:rPr>
                <w:rStyle w:val="Hyperlink"/>
                <w:noProof/>
              </w:rPr>
              <w:t>Mechanical Card Form Factor</w:t>
            </w:r>
            <w:r w:rsidR="0002034E">
              <w:rPr>
                <w:noProof/>
                <w:webHidden/>
              </w:rPr>
              <w:tab/>
            </w:r>
            <w:r w:rsidR="0002034E">
              <w:rPr>
                <w:noProof/>
                <w:webHidden/>
              </w:rPr>
              <w:fldChar w:fldCharType="begin"/>
            </w:r>
            <w:r w:rsidR="0002034E">
              <w:rPr>
                <w:noProof/>
                <w:webHidden/>
              </w:rPr>
              <w:instrText xml:space="preserve"> PAGEREF _Toc10785697 \h </w:instrText>
            </w:r>
            <w:r w:rsidR="0002034E">
              <w:rPr>
                <w:noProof/>
                <w:webHidden/>
              </w:rPr>
            </w:r>
            <w:r w:rsidR="0002034E">
              <w:rPr>
                <w:noProof/>
                <w:webHidden/>
              </w:rPr>
              <w:fldChar w:fldCharType="separate"/>
            </w:r>
            <w:r w:rsidR="00EF5529">
              <w:rPr>
                <w:noProof/>
                <w:webHidden/>
              </w:rPr>
              <w:t>22</w:t>
            </w:r>
            <w:r w:rsidR="0002034E">
              <w:rPr>
                <w:noProof/>
                <w:webHidden/>
              </w:rPr>
              <w:fldChar w:fldCharType="end"/>
            </w:r>
          </w:hyperlink>
        </w:p>
        <w:p w14:paraId="4810E240" w14:textId="77777777" w:rsidR="0002034E" w:rsidRDefault="00211988">
          <w:pPr>
            <w:pStyle w:val="TOC2"/>
            <w:rPr>
              <w:rFonts w:eastAsiaTheme="minorEastAsia"/>
              <w:noProof/>
              <w:sz w:val="22"/>
              <w:lang w:eastAsia="en-US"/>
            </w:rPr>
          </w:pPr>
          <w:hyperlink w:anchor="_Toc10785698" w:history="1">
            <w:r w:rsidR="0002034E" w:rsidRPr="00D943DE">
              <w:rPr>
                <w:rStyle w:val="Hyperlink"/>
                <w:noProof/>
              </w:rPr>
              <w:t>2.1</w:t>
            </w:r>
            <w:r w:rsidR="0002034E">
              <w:rPr>
                <w:rFonts w:eastAsiaTheme="minorEastAsia"/>
                <w:noProof/>
                <w:sz w:val="22"/>
                <w:lang w:eastAsia="en-US"/>
              </w:rPr>
              <w:tab/>
            </w:r>
            <w:r w:rsidR="0002034E" w:rsidRPr="00D943DE">
              <w:rPr>
                <w:rStyle w:val="Hyperlink"/>
                <w:noProof/>
              </w:rPr>
              <w:t>Form Factor Options</w:t>
            </w:r>
            <w:r w:rsidR="0002034E">
              <w:rPr>
                <w:noProof/>
                <w:webHidden/>
              </w:rPr>
              <w:tab/>
            </w:r>
            <w:r w:rsidR="0002034E">
              <w:rPr>
                <w:noProof/>
                <w:webHidden/>
              </w:rPr>
              <w:fldChar w:fldCharType="begin"/>
            </w:r>
            <w:r w:rsidR="0002034E">
              <w:rPr>
                <w:noProof/>
                <w:webHidden/>
              </w:rPr>
              <w:instrText xml:space="preserve"> PAGEREF _Toc10785698 \h </w:instrText>
            </w:r>
            <w:r w:rsidR="0002034E">
              <w:rPr>
                <w:noProof/>
                <w:webHidden/>
              </w:rPr>
            </w:r>
            <w:r w:rsidR="0002034E">
              <w:rPr>
                <w:noProof/>
                <w:webHidden/>
              </w:rPr>
              <w:fldChar w:fldCharType="separate"/>
            </w:r>
            <w:r w:rsidR="00EF5529">
              <w:rPr>
                <w:noProof/>
                <w:webHidden/>
              </w:rPr>
              <w:t>22</w:t>
            </w:r>
            <w:r w:rsidR="0002034E">
              <w:rPr>
                <w:noProof/>
                <w:webHidden/>
              </w:rPr>
              <w:fldChar w:fldCharType="end"/>
            </w:r>
          </w:hyperlink>
        </w:p>
        <w:p w14:paraId="4AC4967A" w14:textId="77777777" w:rsidR="0002034E" w:rsidRDefault="00211988">
          <w:pPr>
            <w:pStyle w:val="TOC3"/>
            <w:rPr>
              <w:rFonts w:eastAsiaTheme="minorEastAsia"/>
              <w:noProof/>
              <w:sz w:val="22"/>
              <w:lang w:eastAsia="en-US"/>
            </w:rPr>
          </w:pPr>
          <w:hyperlink w:anchor="_Toc10785699" w:history="1">
            <w:r w:rsidR="0002034E" w:rsidRPr="00D943DE">
              <w:rPr>
                <w:rStyle w:val="Hyperlink"/>
                <w:noProof/>
              </w:rPr>
              <w:t>2.1.1</w:t>
            </w:r>
            <w:r w:rsidR="0002034E">
              <w:rPr>
                <w:rFonts w:eastAsiaTheme="minorEastAsia"/>
                <w:noProof/>
                <w:sz w:val="22"/>
                <w:lang w:eastAsia="en-US"/>
              </w:rPr>
              <w:tab/>
            </w:r>
            <w:r w:rsidR="0002034E" w:rsidRPr="00D943DE">
              <w:rPr>
                <w:rStyle w:val="Hyperlink"/>
                <w:noProof/>
              </w:rPr>
              <w:t>SFF Faceplate Configurations</w:t>
            </w:r>
            <w:r w:rsidR="0002034E">
              <w:rPr>
                <w:noProof/>
                <w:webHidden/>
              </w:rPr>
              <w:tab/>
            </w:r>
            <w:r w:rsidR="0002034E">
              <w:rPr>
                <w:noProof/>
                <w:webHidden/>
              </w:rPr>
              <w:fldChar w:fldCharType="begin"/>
            </w:r>
            <w:r w:rsidR="0002034E">
              <w:rPr>
                <w:noProof/>
                <w:webHidden/>
              </w:rPr>
              <w:instrText xml:space="preserve"> PAGEREF _Toc10785699 \h </w:instrText>
            </w:r>
            <w:r w:rsidR="0002034E">
              <w:rPr>
                <w:noProof/>
                <w:webHidden/>
              </w:rPr>
            </w:r>
            <w:r w:rsidR="0002034E">
              <w:rPr>
                <w:noProof/>
                <w:webHidden/>
              </w:rPr>
              <w:fldChar w:fldCharType="separate"/>
            </w:r>
            <w:r w:rsidR="00EF5529">
              <w:rPr>
                <w:noProof/>
                <w:webHidden/>
              </w:rPr>
              <w:t>24</w:t>
            </w:r>
            <w:r w:rsidR="0002034E">
              <w:rPr>
                <w:noProof/>
                <w:webHidden/>
              </w:rPr>
              <w:fldChar w:fldCharType="end"/>
            </w:r>
          </w:hyperlink>
        </w:p>
        <w:p w14:paraId="72CDAF5E" w14:textId="77777777" w:rsidR="0002034E" w:rsidRDefault="00211988">
          <w:pPr>
            <w:pStyle w:val="TOC3"/>
            <w:rPr>
              <w:rFonts w:eastAsiaTheme="minorEastAsia"/>
              <w:noProof/>
              <w:sz w:val="22"/>
              <w:lang w:eastAsia="en-US"/>
            </w:rPr>
          </w:pPr>
          <w:hyperlink w:anchor="_Toc10785700" w:history="1">
            <w:r w:rsidR="0002034E" w:rsidRPr="00D943DE">
              <w:rPr>
                <w:rStyle w:val="Hyperlink"/>
                <w:noProof/>
              </w:rPr>
              <w:t>2.1.2</w:t>
            </w:r>
            <w:r w:rsidR="0002034E">
              <w:rPr>
                <w:rFonts w:eastAsiaTheme="minorEastAsia"/>
                <w:noProof/>
                <w:sz w:val="22"/>
                <w:lang w:eastAsia="en-US"/>
              </w:rPr>
              <w:tab/>
            </w:r>
            <w:r w:rsidR="0002034E" w:rsidRPr="00D943DE">
              <w:rPr>
                <w:rStyle w:val="Hyperlink"/>
                <w:noProof/>
              </w:rPr>
              <w:t>LFF Faceplate Configurations</w:t>
            </w:r>
            <w:r w:rsidR="0002034E">
              <w:rPr>
                <w:noProof/>
                <w:webHidden/>
              </w:rPr>
              <w:tab/>
            </w:r>
            <w:r w:rsidR="0002034E">
              <w:rPr>
                <w:noProof/>
                <w:webHidden/>
              </w:rPr>
              <w:fldChar w:fldCharType="begin"/>
            </w:r>
            <w:r w:rsidR="0002034E">
              <w:rPr>
                <w:noProof/>
                <w:webHidden/>
              </w:rPr>
              <w:instrText xml:space="preserve"> PAGEREF _Toc10785700 \h </w:instrText>
            </w:r>
            <w:r w:rsidR="0002034E">
              <w:rPr>
                <w:noProof/>
                <w:webHidden/>
              </w:rPr>
            </w:r>
            <w:r w:rsidR="0002034E">
              <w:rPr>
                <w:noProof/>
                <w:webHidden/>
              </w:rPr>
              <w:fldChar w:fldCharType="separate"/>
            </w:r>
            <w:r w:rsidR="00EF5529">
              <w:rPr>
                <w:noProof/>
                <w:webHidden/>
              </w:rPr>
              <w:t>28</w:t>
            </w:r>
            <w:r w:rsidR="0002034E">
              <w:rPr>
                <w:noProof/>
                <w:webHidden/>
              </w:rPr>
              <w:fldChar w:fldCharType="end"/>
            </w:r>
          </w:hyperlink>
        </w:p>
        <w:p w14:paraId="57CD9C50" w14:textId="77777777" w:rsidR="0002034E" w:rsidRDefault="00211988">
          <w:pPr>
            <w:pStyle w:val="TOC2"/>
            <w:rPr>
              <w:rFonts w:eastAsiaTheme="minorEastAsia"/>
              <w:noProof/>
              <w:sz w:val="22"/>
              <w:lang w:eastAsia="en-US"/>
            </w:rPr>
          </w:pPr>
          <w:hyperlink w:anchor="_Toc10785701" w:history="1">
            <w:r w:rsidR="0002034E" w:rsidRPr="00D943DE">
              <w:rPr>
                <w:rStyle w:val="Hyperlink"/>
                <w:noProof/>
              </w:rPr>
              <w:t>2.2</w:t>
            </w:r>
            <w:r w:rsidR="0002034E">
              <w:rPr>
                <w:rFonts w:eastAsiaTheme="minorEastAsia"/>
                <w:noProof/>
                <w:sz w:val="22"/>
                <w:lang w:eastAsia="en-US"/>
              </w:rPr>
              <w:tab/>
            </w:r>
            <w:r w:rsidR="0002034E" w:rsidRPr="00D943DE">
              <w:rPr>
                <w:rStyle w:val="Hyperlink"/>
                <w:noProof/>
              </w:rPr>
              <w:t>Line Side I/O Implementations</w:t>
            </w:r>
            <w:r w:rsidR="0002034E">
              <w:rPr>
                <w:noProof/>
                <w:webHidden/>
              </w:rPr>
              <w:tab/>
            </w:r>
            <w:r w:rsidR="0002034E">
              <w:rPr>
                <w:noProof/>
                <w:webHidden/>
              </w:rPr>
              <w:fldChar w:fldCharType="begin"/>
            </w:r>
            <w:r w:rsidR="0002034E">
              <w:rPr>
                <w:noProof/>
                <w:webHidden/>
              </w:rPr>
              <w:instrText xml:space="preserve"> PAGEREF _Toc10785701 \h </w:instrText>
            </w:r>
            <w:r w:rsidR="0002034E">
              <w:rPr>
                <w:noProof/>
                <w:webHidden/>
              </w:rPr>
            </w:r>
            <w:r w:rsidR="0002034E">
              <w:rPr>
                <w:noProof/>
                <w:webHidden/>
              </w:rPr>
              <w:fldChar w:fldCharType="separate"/>
            </w:r>
            <w:r w:rsidR="00EF5529">
              <w:rPr>
                <w:noProof/>
                <w:webHidden/>
              </w:rPr>
              <w:t>32</w:t>
            </w:r>
            <w:r w:rsidR="0002034E">
              <w:rPr>
                <w:noProof/>
                <w:webHidden/>
              </w:rPr>
              <w:fldChar w:fldCharType="end"/>
            </w:r>
          </w:hyperlink>
        </w:p>
        <w:p w14:paraId="05F289F3" w14:textId="77777777" w:rsidR="0002034E" w:rsidRDefault="00211988">
          <w:pPr>
            <w:pStyle w:val="TOC2"/>
            <w:rPr>
              <w:rFonts w:eastAsiaTheme="minorEastAsia"/>
              <w:noProof/>
              <w:sz w:val="22"/>
              <w:lang w:eastAsia="en-US"/>
            </w:rPr>
          </w:pPr>
          <w:hyperlink w:anchor="_Toc10785702" w:history="1">
            <w:r w:rsidR="0002034E" w:rsidRPr="00D943DE">
              <w:rPr>
                <w:rStyle w:val="Hyperlink"/>
                <w:noProof/>
              </w:rPr>
              <w:t>2.3</w:t>
            </w:r>
            <w:r w:rsidR="0002034E">
              <w:rPr>
                <w:rFonts w:eastAsiaTheme="minorEastAsia"/>
                <w:noProof/>
                <w:sz w:val="22"/>
                <w:lang w:eastAsia="en-US"/>
              </w:rPr>
              <w:tab/>
            </w:r>
            <w:r w:rsidR="0002034E" w:rsidRPr="00D943DE">
              <w:rPr>
                <w:rStyle w:val="Hyperlink"/>
                <w:noProof/>
              </w:rPr>
              <w:t>Top Level Assembly (SFF and LFF)</w:t>
            </w:r>
            <w:r w:rsidR="0002034E">
              <w:rPr>
                <w:noProof/>
                <w:webHidden/>
              </w:rPr>
              <w:tab/>
            </w:r>
            <w:r w:rsidR="0002034E">
              <w:rPr>
                <w:noProof/>
                <w:webHidden/>
              </w:rPr>
              <w:fldChar w:fldCharType="begin"/>
            </w:r>
            <w:r w:rsidR="0002034E">
              <w:rPr>
                <w:noProof/>
                <w:webHidden/>
              </w:rPr>
              <w:instrText xml:space="preserve"> PAGEREF _Toc10785702 \h </w:instrText>
            </w:r>
            <w:r w:rsidR="0002034E">
              <w:rPr>
                <w:noProof/>
                <w:webHidden/>
              </w:rPr>
            </w:r>
            <w:r w:rsidR="0002034E">
              <w:rPr>
                <w:noProof/>
                <w:webHidden/>
              </w:rPr>
              <w:fldChar w:fldCharType="separate"/>
            </w:r>
            <w:r w:rsidR="00EF5529">
              <w:rPr>
                <w:noProof/>
                <w:webHidden/>
              </w:rPr>
              <w:t>33</w:t>
            </w:r>
            <w:r w:rsidR="0002034E">
              <w:rPr>
                <w:noProof/>
                <w:webHidden/>
              </w:rPr>
              <w:fldChar w:fldCharType="end"/>
            </w:r>
          </w:hyperlink>
        </w:p>
        <w:p w14:paraId="44A2DD6F" w14:textId="77777777" w:rsidR="0002034E" w:rsidRDefault="00211988">
          <w:pPr>
            <w:pStyle w:val="TOC2"/>
            <w:rPr>
              <w:rFonts w:eastAsiaTheme="minorEastAsia"/>
              <w:noProof/>
              <w:sz w:val="22"/>
              <w:lang w:eastAsia="en-US"/>
            </w:rPr>
          </w:pPr>
          <w:hyperlink w:anchor="_Toc10785703" w:history="1">
            <w:r w:rsidR="0002034E" w:rsidRPr="00D943DE">
              <w:rPr>
                <w:rStyle w:val="Hyperlink"/>
                <w:noProof/>
              </w:rPr>
              <w:t>2.4</w:t>
            </w:r>
            <w:r w:rsidR="0002034E">
              <w:rPr>
                <w:rFonts w:eastAsiaTheme="minorEastAsia"/>
                <w:noProof/>
                <w:sz w:val="22"/>
                <w:lang w:eastAsia="en-US"/>
              </w:rPr>
              <w:tab/>
            </w:r>
            <w:r w:rsidR="0002034E" w:rsidRPr="00D943DE">
              <w:rPr>
                <w:rStyle w:val="Hyperlink"/>
                <w:noProof/>
              </w:rPr>
              <w:t>Faceplate Subassembly (SFF and LFF)</w:t>
            </w:r>
            <w:r w:rsidR="0002034E">
              <w:rPr>
                <w:noProof/>
                <w:webHidden/>
              </w:rPr>
              <w:tab/>
            </w:r>
            <w:r w:rsidR="0002034E">
              <w:rPr>
                <w:noProof/>
                <w:webHidden/>
              </w:rPr>
              <w:fldChar w:fldCharType="begin"/>
            </w:r>
            <w:r w:rsidR="0002034E">
              <w:rPr>
                <w:noProof/>
                <w:webHidden/>
              </w:rPr>
              <w:instrText xml:space="preserve"> PAGEREF _Toc10785703 \h </w:instrText>
            </w:r>
            <w:r w:rsidR="0002034E">
              <w:rPr>
                <w:noProof/>
                <w:webHidden/>
              </w:rPr>
            </w:r>
            <w:r w:rsidR="0002034E">
              <w:rPr>
                <w:noProof/>
                <w:webHidden/>
              </w:rPr>
              <w:fldChar w:fldCharType="separate"/>
            </w:r>
            <w:r w:rsidR="00EF5529">
              <w:rPr>
                <w:noProof/>
                <w:webHidden/>
              </w:rPr>
              <w:t>34</w:t>
            </w:r>
            <w:r w:rsidR="0002034E">
              <w:rPr>
                <w:noProof/>
                <w:webHidden/>
              </w:rPr>
              <w:fldChar w:fldCharType="end"/>
            </w:r>
          </w:hyperlink>
        </w:p>
        <w:p w14:paraId="3715C0F8" w14:textId="77777777" w:rsidR="0002034E" w:rsidRDefault="00211988">
          <w:pPr>
            <w:pStyle w:val="TOC3"/>
            <w:rPr>
              <w:rFonts w:eastAsiaTheme="minorEastAsia"/>
              <w:noProof/>
              <w:sz w:val="22"/>
              <w:lang w:eastAsia="en-US"/>
            </w:rPr>
          </w:pPr>
          <w:hyperlink w:anchor="_Toc10785704" w:history="1">
            <w:r w:rsidR="0002034E" w:rsidRPr="00D943DE">
              <w:rPr>
                <w:rStyle w:val="Hyperlink"/>
                <w:noProof/>
              </w:rPr>
              <w:t>2.4.1</w:t>
            </w:r>
            <w:r w:rsidR="0002034E">
              <w:rPr>
                <w:rFonts w:eastAsiaTheme="minorEastAsia"/>
                <w:noProof/>
                <w:sz w:val="22"/>
                <w:lang w:eastAsia="en-US"/>
              </w:rPr>
              <w:tab/>
            </w:r>
            <w:r w:rsidR="0002034E" w:rsidRPr="00D943DE">
              <w:rPr>
                <w:rStyle w:val="Hyperlink"/>
                <w:noProof/>
              </w:rPr>
              <w:t>Faceplate Subassembly – Exploded View</w:t>
            </w:r>
            <w:r w:rsidR="0002034E">
              <w:rPr>
                <w:noProof/>
                <w:webHidden/>
              </w:rPr>
              <w:tab/>
            </w:r>
            <w:r w:rsidR="0002034E">
              <w:rPr>
                <w:noProof/>
                <w:webHidden/>
              </w:rPr>
              <w:fldChar w:fldCharType="begin"/>
            </w:r>
            <w:r w:rsidR="0002034E">
              <w:rPr>
                <w:noProof/>
                <w:webHidden/>
              </w:rPr>
              <w:instrText xml:space="preserve"> PAGEREF _Toc10785704 \h </w:instrText>
            </w:r>
            <w:r w:rsidR="0002034E">
              <w:rPr>
                <w:noProof/>
                <w:webHidden/>
              </w:rPr>
            </w:r>
            <w:r w:rsidR="0002034E">
              <w:rPr>
                <w:noProof/>
                <w:webHidden/>
              </w:rPr>
              <w:fldChar w:fldCharType="separate"/>
            </w:r>
            <w:r w:rsidR="00EF5529">
              <w:rPr>
                <w:noProof/>
                <w:webHidden/>
              </w:rPr>
              <w:t>34</w:t>
            </w:r>
            <w:r w:rsidR="0002034E">
              <w:rPr>
                <w:noProof/>
                <w:webHidden/>
              </w:rPr>
              <w:fldChar w:fldCharType="end"/>
            </w:r>
          </w:hyperlink>
        </w:p>
        <w:p w14:paraId="5898B52C" w14:textId="77777777" w:rsidR="0002034E" w:rsidRDefault="00211988">
          <w:pPr>
            <w:pStyle w:val="TOC3"/>
            <w:rPr>
              <w:rFonts w:eastAsiaTheme="minorEastAsia"/>
              <w:noProof/>
              <w:sz w:val="22"/>
              <w:lang w:eastAsia="en-US"/>
            </w:rPr>
          </w:pPr>
          <w:hyperlink w:anchor="_Toc10785705" w:history="1">
            <w:r w:rsidR="0002034E" w:rsidRPr="00D943DE">
              <w:rPr>
                <w:rStyle w:val="Hyperlink"/>
                <w:noProof/>
              </w:rPr>
              <w:t>2.4.2</w:t>
            </w:r>
            <w:r w:rsidR="0002034E">
              <w:rPr>
                <w:rFonts w:eastAsiaTheme="minorEastAsia"/>
                <w:noProof/>
                <w:sz w:val="22"/>
                <w:lang w:eastAsia="en-US"/>
              </w:rPr>
              <w:tab/>
            </w:r>
            <w:r w:rsidR="0002034E" w:rsidRPr="00D943DE">
              <w:rPr>
                <w:rStyle w:val="Hyperlink"/>
                <w:noProof/>
              </w:rPr>
              <w:t>Faceplate Subassembly – Bill of Materials (BOM)</w:t>
            </w:r>
            <w:r w:rsidR="0002034E">
              <w:rPr>
                <w:noProof/>
                <w:webHidden/>
              </w:rPr>
              <w:tab/>
            </w:r>
            <w:r w:rsidR="0002034E">
              <w:rPr>
                <w:noProof/>
                <w:webHidden/>
              </w:rPr>
              <w:fldChar w:fldCharType="begin"/>
            </w:r>
            <w:r w:rsidR="0002034E">
              <w:rPr>
                <w:noProof/>
                <w:webHidden/>
              </w:rPr>
              <w:instrText xml:space="preserve"> PAGEREF _Toc10785705 \h </w:instrText>
            </w:r>
            <w:r w:rsidR="0002034E">
              <w:rPr>
                <w:noProof/>
                <w:webHidden/>
              </w:rPr>
            </w:r>
            <w:r w:rsidR="0002034E">
              <w:rPr>
                <w:noProof/>
                <w:webHidden/>
              </w:rPr>
              <w:fldChar w:fldCharType="separate"/>
            </w:r>
            <w:r w:rsidR="00EF5529">
              <w:rPr>
                <w:noProof/>
                <w:webHidden/>
              </w:rPr>
              <w:t>34</w:t>
            </w:r>
            <w:r w:rsidR="0002034E">
              <w:rPr>
                <w:noProof/>
                <w:webHidden/>
              </w:rPr>
              <w:fldChar w:fldCharType="end"/>
            </w:r>
          </w:hyperlink>
        </w:p>
        <w:p w14:paraId="756B32F8" w14:textId="77777777" w:rsidR="0002034E" w:rsidRDefault="00211988">
          <w:pPr>
            <w:pStyle w:val="TOC3"/>
            <w:rPr>
              <w:rFonts w:eastAsiaTheme="minorEastAsia"/>
              <w:noProof/>
              <w:sz w:val="22"/>
              <w:lang w:eastAsia="en-US"/>
            </w:rPr>
          </w:pPr>
          <w:hyperlink w:anchor="_Toc10785706" w:history="1">
            <w:r w:rsidR="0002034E" w:rsidRPr="00D943DE">
              <w:rPr>
                <w:rStyle w:val="Hyperlink"/>
                <w:noProof/>
              </w:rPr>
              <w:t>2.4.3</w:t>
            </w:r>
            <w:r w:rsidR="0002034E">
              <w:rPr>
                <w:rFonts w:eastAsiaTheme="minorEastAsia"/>
                <w:noProof/>
                <w:sz w:val="22"/>
                <w:lang w:eastAsia="en-US"/>
              </w:rPr>
              <w:tab/>
            </w:r>
            <w:r w:rsidR="0002034E" w:rsidRPr="00D943DE">
              <w:rPr>
                <w:rStyle w:val="Hyperlink"/>
                <w:noProof/>
              </w:rPr>
              <w:t>SFF Generic I/O Faceplate</w:t>
            </w:r>
            <w:r w:rsidR="0002034E">
              <w:rPr>
                <w:noProof/>
                <w:webHidden/>
              </w:rPr>
              <w:tab/>
            </w:r>
            <w:r w:rsidR="0002034E">
              <w:rPr>
                <w:noProof/>
                <w:webHidden/>
              </w:rPr>
              <w:fldChar w:fldCharType="begin"/>
            </w:r>
            <w:r w:rsidR="0002034E">
              <w:rPr>
                <w:noProof/>
                <w:webHidden/>
              </w:rPr>
              <w:instrText xml:space="preserve"> PAGEREF _Toc10785706 \h </w:instrText>
            </w:r>
            <w:r w:rsidR="0002034E">
              <w:rPr>
                <w:noProof/>
                <w:webHidden/>
              </w:rPr>
            </w:r>
            <w:r w:rsidR="0002034E">
              <w:rPr>
                <w:noProof/>
                <w:webHidden/>
              </w:rPr>
              <w:fldChar w:fldCharType="separate"/>
            </w:r>
            <w:r w:rsidR="00EF5529">
              <w:rPr>
                <w:noProof/>
                <w:webHidden/>
              </w:rPr>
              <w:t>37</w:t>
            </w:r>
            <w:r w:rsidR="0002034E">
              <w:rPr>
                <w:noProof/>
                <w:webHidden/>
              </w:rPr>
              <w:fldChar w:fldCharType="end"/>
            </w:r>
          </w:hyperlink>
        </w:p>
        <w:p w14:paraId="2C8F5A11"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"_Toc10785707" </w:instrText>
          </w:r>
          <w:r>
            <w:rPr>
              <w:rStyle w:val="Hyperlink"/>
            </w:rPr>
            <w:fldChar w:fldCharType="separate"/>
          </w:r>
          <w:r w:rsidR="0002034E" w:rsidRPr="00D943DE">
            <w:rPr>
              <w:rStyle w:val="Hyperlink"/>
              <w:noProof/>
            </w:rPr>
            <w:t>2.4.4</w:t>
          </w:r>
          <w:r w:rsidR="0002034E">
            <w:rPr>
              <w:rFonts w:eastAsiaTheme="minorEastAsia"/>
              <w:noProof/>
              <w:sz w:val="22"/>
              <w:lang w:eastAsia="en-US"/>
            </w:rPr>
            <w:tab/>
          </w:r>
          <w:r w:rsidR="0002034E" w:rsidRPr="00D943DE">
            <w:rPr>
              <w:rStyle w:val="Hyperlink"/>
              <w:noProof/>
            </w:rPr>
            <w:t>LFF Generic I/O Faceplate</w:t>
          </w:r>
          <w:r w:rsidR="0002034E">
            <w:rPr>
              <w:noProof/>
              <w:webHidden/>
            </w:rPr>
            <w:tab/>
          </w:r>
          <w:r w:rsidR="0002034E">
            <w:rPr>
              <w:noProof/>
              <w:webHidden/>
            </w:rPr>
            <w:fldChar w:fldCharType="begin"/>
          </w:r>
          <w:r w:rsidR="0002034E">
            <w:rPr>
              <w:noProof/>
              <w:webHidden/>
            </w:rPr>
            <w:instrText xml:space="preserve"> PAGEREF _Toc10785707 \h </w:instrText>
          </w:r>
          <w:r w:rsidR="0002034E">
            <w:rPr>
              <w:noProof/>
              <w:webHidden/>
            </w:rPr>
          </w:r>
          <w:r w:rsidR="0002034E">
            <w:rPr>
              <w:noProof/>
              <w:webHidden/>
            </w:rPr>
            <w:fldChar w:fldCharType="separate"/>
          </w:r>
          <w:ins w:id="2" w:author="Ng, Thomas1 [2]" w:date="2019-06-07T13:24:00Z">
            <w:r w:rsidR="00EF5529">
              <w:rPr>
                <w:noProof/>
                <w:webHidden/>
              </w:rPr>
              <w:t>38</w:t>
            </w:r>
          </w:ins>
          <w:del w:id="3" w:author="Ng, Thomas1 [2]" w:date="2019-06-07T09:05:00Z">
            <w:r w:rsidR="0002034E" w:rsidDel="00AD751A">
              <w:rPr>
                <w:noProof/>
                <w:webHidden/>
              </w:rPr>
              <w:delText>38</w:delText>
            </w:r>
          </w:del>
          <w:r w:rsidR="0002034E">
            <w:rPr>
              <w:noProof/>
              <w:webHidden/>
            </w:rPr>
            <w:fldChar w:fldCharType="end"/>
          </w:r>
          <w:r>
            <w:rPr>
              <w:noProof/>
            </w:rPr>
            <w:fldChar w:fldCharType="end"/>
          </w:r>
        </w:p>
        <w:p w14:paraId="127F0F54"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"_Toc10785708" </w:instrText>
          </w:r>
          <w:r>
            <w:rPr>
              <w:rStyle w:val="Hyperlink"/>
            </w:rPr>
            <w:fldChar w:fldCharType="separate"/>
          </w:r>
          <w:r w:rsidR="0002034E" w:rsidRPr="00D943DE">
            <w:rPr>
              <w:rStyle w:val="Hyperlink"/>
              <w:noProof/>
            </w:rPr>
            <w:t>2.4.5</w:t>
          </w:r>
          <w:r w:rsidR="0002034E">
            <w:rPr>
              <w:rFonts w:eastAsiaTheme="minorEastAsia"/>
              <w:noProof/>
              <w:sz w:val="22"/>
              <w:lang w:eastAsia="en-US"/>
            </w:rPr>
            <w:tab/>
          </w:r>
          <w:r w:rsidR="0002034E" w:rsidRPr="00D943DE">
            <w:rPr>
              <w:rStyle w:val="Hyperlink"/>
              <w:noProof/>
            </w:rPr>
            <w:t>Ejector Lever (SFF)</w:t>
          </w:r>
          <w:r w:rsidR="0002034E">
            <w:rPr>
              <w:noProof/>
              <w:webHidden/>
            </w:rPr>
            <w:tab/>
          </w:r>
          <w:r w:rsidR="0002034E">
            <w:rPr>
              <w:noProof/>
              <w:webHidden/>
            </w:rPr>
            <w:fldChar w:fldCharType="begin"/>
          </w:r>
          <w:r w:rsidR="0002034E">
            <w:rPr>
              <w:noProof/>
              <w:webHidden/>
            </w:rPr>
            <w:instrText xml:space="preserve"> PAGEREF _Toc10785708 \h </w:instrText>
          </w:r>
          <w:r w:rsidR="0002034E">
            <w:rPr>
              <w:noProof/>
              <w:webHidden/>
            </w:rPr>
          </w:r>
          <w:r w:rsidR="0002034E">
            <w:rPr>
              <w:noProof/>
              <w:webHidden/>
            </w:rPr>
            <w:fldChar w:fldCharType="separate"/>
          </w:r>
          <w:ins w:id="4" w:author="Ng, Thomas1 [2]" w:date="2019-06-07T13:24:00Z">
            <w:r w:rsidR="00EF5529">
              <w:rPr>
                <w:noProof/>
                <w:webHidden/>
              </w:rPr>
              <w:t>39</w:t>
            </w:r>
          </w:ins>
          <w:del w:id="5" w:author="Ng, Thomas1 [2]" w:date="2019-06-07T09:05:00Z">
            <w:r w:rsidR="0002034E" w:rsidDel="00AD751A">
              <w:rPr>
                <w:noProof/>
                <w:webHidden/>
              </w:rPr>
              <w:delText>39</w:delText>
            </w:r>
          </w:del>
          <w:r w:rsidR="0002034E">
            <w:rPr>
              <w:noProof/>
              <w:webHidden/>
            </w:rPr>
            <w:fldChar w:fldCharType="end"/>
          </w:r>
          <w:r>
            <w:rPr>
              <w:noProof/>
            </w:rPr>
            <w:fldChar w:fldCharType="end"/>
          </w:r>
        </w:p>
        <w:p w14:paraId="2F7BB221"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"_Toc10785709" </w:instrText>
          </w:r>
          <w:r>
            <w:rPr>
              <w:rStyle w:val="Hyperlink"/>
            </w:rPr>
            <w:fldChar w:fldCharType="separate"/>
          </w:r>
          <w:r w:rsidR="0002034E" w:rsidRPr="00D943DE">
            <w:rPr>
              <w:rStyle w:val="Hyperlink"/>
              <w:noProof/>
            </w:rPr>
            <w:t>2.4.6</w:t>
          </w:r>
          <w:r w:rsidR="0002034E">
            <w:rPr>
              <w:rFonts w:eastAsiaTheme="minorEastAsia"/>
              <w:noProof/>
              <w:sz w:val="22"/>
              <w:lang w:eastAsia="en-US"/>
            </w:rPr>
            <w:tab/>
          </w:r>
          <w:r w:rsidR="0002034E" w:rsidRPr="00D943DE">
            <w:rPr>
              <w:rStyle w:val="Hyperlink"/>
              <w:noProof/>
            </w:rPr>
            <w:t>Ejector Levers (LFF)</w:t>
          </w:r>
          <w:r w:rsidR="0002034E">
            <w:rPr>
              <w:noProof/>
              <w:webHidden/>
            </w:rPr>
            <w:tab/>
          </w:r>
          <w:r w:rsidR="0002034E">
            <w:rPr>
              <w:noProof/>
              <w:webHidden/>
            </w:rPr>
            <w:fldChar w:fldCharType="begin"/>
          </w:r>
          <w:r w:rsidR="0002034E">
            <w:rPr>
              <w:noProof/>
              <w:webHidden/>
            </w:rPr>
            <w:instrText xml:space="preserve"> PAGEREF _Toc10785709 \h </w:instrText>
          </w:r>
          <w:r w:rsidR="0002034E">
            <w:rPr>
              <w:noProof/>
              <w:webHidden/>
            </w:rPr>
          </w:r>
          <w:r w:rsidR="0002034E">
            <w:rPr>
              <w:noProof/>
              <w:webHidden/>
            </w:rPr>
            <w:fldChar w:fldCharType="separate"/>
          </w:r>
          <w:ins w:id="6" w:author="Ng, Thomas1 [2]" w:date="2019-06-07T13:24:00Z">
            <w:r w:rsidR="00EF5529">
              <w:rPr>
                <w:noProof/>
                <w:webHidden/>
              </w:rPr>
              <w:t>39</w:t>
            </w:r>
          </w:ins>
          <w:del w:id="7" w:author="Ng, Thomas1 [2]" w:date="2019-06-07T09:05:00Z">
            <w:r w:rsidR="0002034E" w:rsidDel="00AD751A">
              <w:rPr>
                <w:noProof/>
                <w:webHidden/>
              </w:rPr>
              <w:delText>39</w:delText>
            </w:r>
          </w:del>
          <w:r w:rsidR="0002034E">
            <w:rPr>
              <w:noProof/>
              <w:webHidden/>
            </w:rPr>
            <w:fldChar w:fldCharType="end"/>
          </w:r>
          <w:r>
            <w:rPr>
              <w:noProof/>
            </w:rPr>
            <w:fldChar w:fldCharType="end"/>
          </w:r>
        </w:p>
        <w:p w14:paraId="376D60B3"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"_Toc10785710" </w:instrText>
          </w:r>
          <w:r>
            <w:rPr>
              <w:rStyle w:val="Hyperlink"/>
            </w:rPr>
            <w:fldChar w:fldCharType="separate"/>
          </w:r>
          <w:r w:rsidR="0002034E" w:rsidRPr="00D943DE">
            <w:rPr>
              <w:rStyle w:val="Hyperlink"/>
              <w:noProof/>
            </w:rPr>
            <w:t>2.4.7</w:t>
          </w:r>
          <w:r w:rsidR="0002034E">
            <w:rPr>
              <w:rFonts w:eastAsiaTheme="minorEastAsia"/>
              <w:noProof/>
              <w:sz w:val="22"/>
              <w:lang w:eastAsia="en-US"/>
            </w:rPr>
            <w:tab/>
          </w:r>
          <w:r w:rsidR="0002034E" w:rsidRPr="00D943DE">
            <w:rPr>
              <w:rStyle w:val="Hyperlink"/>
              <w:noProof/>
            </w:rPr>
            <w:t>Ejector Lock (SFF and LFF)</w:t>
          </w:r>
          <w:r w:rsidR="0002034E">
            <w:rPr>
              <w:noProof/>
              <w:webHidden/>
            </w:rPr>
            <w:tab/>
          </w:r>
          <w:r w:rsidR="0002034E">
            <w:rPr>
              <w:noProof/>
              <w:webHidden/>
            </w:rPr>
            <w:fldChar w:fldCharType="begin"/>
          </w:r>
          <w:r w:rsidR="0002034E">
            <w:rPr>
              <w:noProof/>
              <w:webHidden/>
            </w:rPr>
            <w:instrText xml:space="preserve"> PAGEREF _Toc10785710 \h </w:instrText>
          </w:r>
          <w:r w:rsidR="0002034E">
            <w:rPr>
              <w:noProof/>
              <w:webHidden/>
            </w:rPr>
          </w:r>
          <w:r w:rsidR="0002034E">
            <w:rPr>
              <w:noProof/>
              <w:webHidden/>
            </w:rPr>
            <w:fldChar w:fldCharType="separate"/>
          </w:r>
          <w:ins w:id="8" w:author="Ng, Thomas1 [2]" w:date="2019-06-07T13:24:00Z">
            <w:r w:rsidR="00EF5529">
              <w:rPr>
                <w:noProof/>
                <w:webHidden/>
              </w:rPr>
              <w:t>40</w:t>
            </w:r>
          </w:ins>
          <w:del w:id="9" w:author="Ng, Thomas1 [2]" w:date="2019-06-07T09:05:00Z">
            <w:r w:rsidR="0002034E" w:rsidDel="00AD751A">
              <w:rPr>
                <w:noProof/>
                <w:webHidden/>
              </w:rPr>
              <w:delText>40</w:delText>
            </w:r>
          </w:del>
          <w:r w:rsidR="0002034E">
            <w:rPr>
              <w:noProof/>
              <w:webHidden/>
            </w:rPr>
            <w:fldChar w:fldCharType="end"/>
          </w:r>
          <w:r>
            <w:rPr>
              <w:noProof/>
            </w:rPr>
            <w:fldChar w:fldCharType="end"/>
          </w:r>
        </w:p>
        <w:p w14:paraId="7A237C27"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"_Toc10785711" </w:instrText>
          </w:r>
          <w:r>
            <w:rPr>
              <w:rStyle w:val="Hyperlink"/>
            </w:rPr>
            <w:fldChar w:fldCharType="separate"/>
          </w:r>
          <w:r w:rsidR="0002034E" w:rsidRPr="00D943DE">
            <w:rPr>
              <w:rStyle w:val="Hyperlink"/>
              <w:noProof/>
            </w:rPr>
            <w:t>2.4.8</w:t>
          </w:r>
          <w:r w:rsidR="0002034E">
            <w:rPr>
              <w:rFonts w:eastAsiaTheme="minorEastAsia"/>
              <w:noProof/>
              <w:sz w:val="22"/>
              <w:lang w:eastAsia="en-US"/>
            </w:rPr>
            <w:tab/>
          </w:r>
          <w:r w:rsidR="0002034E" w:rsidRPr="00D943DE">
            <w:rPr>
              <w:rStyle w:val="Hyperlink"/>
              <w:noProof/>
            </w:rPr>
            <w:t>Ejector Bushing (SFF and LFF)</w:t>
          </w:r>
          <w:r w:rsidR="0002034E">
            <w:rPr>
              <w:noProof/>
              <w:webHidden/>
            </w:rPr>
            <w:tab/>
          </w:r>
          <w:r w:rsidR="0002034E">
            <w:rPr>
              <w:noProof/>
              <w:webHidden/>
            </w:rPr>
            <w:fldChar w:fldCharType="begin"/>
          </w:r>
          <w:r w:rsidR="0002034E">
            <w:rPr>
              <w:noProof/>
              <w:webHidden/>
            </w:rPr>
            <w:instrText xml:space="preserve"> PAGEREF _Toc10785711 \h </w:instrText>
          </w:r>
          <w:r w:rsidR="0002034E">
            <w:rPr>
              <w:noProof/>
              <w:webHidden/>
            </w:rPr>
          </w:r>
          <w:r w:rsidR="0002034E">
            <w:rPr>
              <w:noProof/>
              <w:webHidden/>
            </w:rPr>
            <w:fldChar w:fldCharType="separate"/>
          </w:r>
          <w:ins w:id="10" w:author="Ng, Thomas1 [2]" w:date="2019-06-07T13:24:00Z">
            <w:r w:rsidR="00EF5529">
              <w:rPr>
                <w:noProof/>
                <w:webHidden/>
              </w:rPr>
              <w:t>40</w:t>
            </w:r>
          </w:ins>
          <w:del w:id="11" w:author="Ng, Thomas1 [2]" w:date="2019-06-07T09:05:00Z">
            <w:r w:rsidR="0002034E" w:rsidDel="00AD751A">
              <w:rPr>
                <w:noProof/>
                <w:webHidden/>
              </w:rPr>
              <w:delText>40</w:delText>
            </w:r>
          </w:del>
          <w:r w:rsidR="0002034E">
            <w:rPr>
              <w:noProof/>
              <w:webHidden/>
            </w:rPr>
            <w:fldChar w:fldCharType="end"/>
          </w:r>
          <w:r>
            <w:rPr>
              <w:noProof/>
            </w:rPr>
            <w:fldChar w:fldCharType="end"/>
          </w:r>
        </w:p>
        <w:p w14:paraId="3E5EEF29"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"_Toc10785712" </w:instrText>
          </w:r>
          <w:r>
            <w:rPr>
              <w:rStyle w:val="Hyperlink"/>
            </w:rPr>
            <w:fldChar w:fldCharType="separate"/>
          </w:r>
          <w:r w:rsidR="0002034E" w:rsidRPr="00D943DE">
            <w:rPr>
              <w:rStyle w:val="Hyperlink"/>
              <w:noProof/>
            </w:rPr>
            <w:t>2.4.9</w:t>
          </w:r>
          <w:r w:rsidR="0002034E">
            <w:rPr>
              <w:rFonts w:eastAsiaTheme="minorEastAsia"/>
              <w:noProof/>
              <w:sz w:val="22"/>
              <w:lang w:eastAsia="en-US"/>
            </w:rPr>
            <w:tab/>
          </w:r>
          <w:r w:rsidR="0002034E" w:rsidRPr="00D943DE">
            <w:rPr>
              <w:rStyle w:val="Hyperlink"/>
              <w:noProof/>
            </w:rPr>
            <w:t>Ejector Wave Washer (SFF and LFF)</w:t>
          </w:r>
          <w:r w:rsidR="0002034E">
            <w:rPr>
              <w:noProof/>
              <w:webHidden/>
            </w:rPr>
            <w:tab/>
          </w:r>
          <w:r w:rsidR="0002034E">
            <w:rPr>
              <w:noProof/>
              <w:webHidden/>
            </w:rPr>
            <w:fldChar w:fldCharType="begin"/>
          </w:r>
          <w:r w:rsidR="0002034E">
            <w:rPr>
              <w:noProof/>
              <w:webHidden/>
            </w:rPr>
            <w:instrText xml:space="preserve"> PAGEREF _Toc10785712 \h </w:instrText>
          </w:r>
          <w:r w:rsidR="0002034E">
            <w:rPr>
              <w:noProof/>
              <w:webHidden/>
            </w:rPr>
          </w:r>
          <w:r w:rsidR="0002034E">
            <w:rPr>
              <w:noProof/>
              <w:webHidden/>
            </w:rPr>
            <w:fldChar w:fldCharType="separate"/>
          </w:r>
          <w:ins w:id="12" w:author="Ng, Thomas1 [2]" w:date="2019-06-07T13:24:00Z">
            <w:r w:rsidR="00EF5529">
              <w:rPr>
                <w:noProof/>
                <w:webHidden/>
              </w:rPr>
              <w:t>41</w:t>
            </w:r>
          </w:ins>
          <w:del w:id="13" w:author="Ng, Thomas1 [2]" w:date="2019-06-07T09:05:00Z">
            <w:r w:rsidR="0002034E" w:rsidDel="00AD751A">
              <w:rPr>
                <w:noProof/>
                <w:webHidden/>
              </w:rPr>
              <w:delText>41</w:delText>
            </w:r>
          </w:del>
          <w:r w:rsidR="0002034E">
            <w:rPr>
              <w:noProof/>
              <w:webHidden/>
            </w:rPr>
            <w:fldChar w:fldCharType="end"/>
          </w:r>
          <w:r>
            <w:rPr>
              <w:noProof/>
            </w:rPr>
            <w:fldChar w:fldCharType="end"/>
          </w:r>
        </w:p>
        <w:p w14:paraId="5B09CFA2"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"_Toc10785713" </w:instrText>
          </w:r>
          <w:r>
            <w:rPr>
              <w:rStyle w:val="Hyperlink"/>
            </w:rPr>
            <w:fldChar w:fldCharType="separate"/>
          </w:r>
          <w:r w:rsidR="0002034E" w:rsidRPr="00D943DE">
            <w:rPr>
              <w:rStyle w:val="Hyperlink"/>
              <w:noProof/>
            </w:rPr>
            <w:t>2.5</w:t>
          </w:r>
          <w:r w:rsidR="0002034E">
            <w:rPr>
              <w:rFonts w:eastAsiaTheme="minorEastAsia"/>
              <w:noProof/>
              <w:sz w:val="22"/>
              <w:lang w:eastAsia="en-US"/>
            </w:rPr>
            <w:tab/>
          </w:r>
          <w:r w:rsidR="0002034E" w:rsidRPr="00D943DE">
            <w:rPr>
              <w:rStyle w:val="Hyperlink"/>
              <w:noProof/>
            </w:rPr>
            <w:t>Card Keep Out Zones</w:t>
          </w:r>
          <w:r w:rsidR="0002034E">
            <w:rPr>
              <w:noProof/>
              <w:webHidden/>
            </w:rPr>
            <w:tab/>
          </w:r>
          <w:r w:rsidR="0002034E">
            <w:rPr>
              <w:noProof/>
              <w:webHidden/>
            </w:rPr>
            <w:fldChar w:fldCharType="begin"/>
          </w:r>
          <w:r w:rsidR="0002034E">
            <w:rPr>
              <w:noProof/>
              <w:webHidden/>
            </w:rPr>
            <w:instrText xml:space="preserve"> PAGEREF _Toc10785713 \h </w:instrText>
          </w:r>
          <w:r w:rsidR="0002034E">
            <w:rPr>
              <w:noProof/>
              <w:webHidden/>
            </w:rPr>
          </w:r>
          <w:r w:rsidR="0002034E">
            <w:rPr>
              <w:noProof/>
              <w:webHidden/>
            </w:rPr>
            <w:fldChar w:fldCharType="separate"/>
          </w:r>
          <w:ins w:id="14" w:author="Ng, Thomas1 [2]" w:date="2019-06-07T13:24:00Z">
            <w:r w:rsidR="00EF5529">
              <w:rPr>
                <w:noProof/>
                <w:webHidden/>
              </w:rPr>
              <w:t>42</w:t>
            </w:r>
          </w:ins>
          <w:del w:id="15" w:author="Ng, Thomas1 [2]" w:date="2019-06-07T09:05:00Z">
            <w:r w:rsidR="0002034E" w:rsidDel="00AD751A">
              <w:rPr>
                <w:noProof/>
                <w:webHidden/>
              </w:rPr>
              <w:delText>42</w:delText>
            </w:r>
          </w:del>
          <w:r w:rsidR="0002034E">
            <w:rPr>
              <w:noProof/>
              <w:webHidden/>
            </w:rPr>
            <w:fldChar w:fldCharType="end"/>
          </w:r>
          <w:r>
            <w:rPr>
              <w:noProof/>
            </w:rPr>
            <w:fldChar w:fldCharType="end"/>
          </w:r>
        </w:p>
        <w:p w14:paraId="226F6E98"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"_Toc10785714" </w:instrText>
          </w:r>
          <w:r>
            <w:rPr>
              <w:rStyle w:val="Hyperlink"/>
            </w:rPr>
            <w:fldChar w:fldCharType="separate"/>
          </w:r>
          <w:r w:rsidR="0002034E" w:rsidRPr="00D943DE">
            <w:rPr>
              <w:rStyle w:val="Hyperlink"/>
              <w:noProof/>
            </w:rPr>
            <w:t>2.5.1</w:t>
          </w:r>
          <w:r w:rsidR="0002034E">
            <w:rPr>
              <w:rFonts w:eastAsiaTheme="minorEastAsia"/>
              <w:noProof/>
              <w:sz w:val="22"/>
              <w:lang w:eastAsia="en-US"/>
            </w:rPr>
            <w:tab/>
          </w:r>
          <w:r w:rsidR="0002034E" w:rsidRPr="00D943DE">
            <w:rPr>
              <w:rStyle w:val="Hyperlink"/>
              <w:noProof/>
            </w:rPr>
            <w:t>SFF Keep Out Zones</w:t>
          </w:r>
          <w:r w:rsidR="0002034E">
            <w:rPr>
              <w:noProof/>
              <w:webHidden/>
            </w:rPr>
            <w:tab/>
          </w:r>
          <w:r w:rsidR="0002034E">
            <w:rPr>
              <w:noProof/>
              <w:webHidden/>
            </w:rPr>
            <w:fldChar w:fldCharType="begin"/>
          </w:r>
          <w:r w:rsidR="0002034E">
            <w:rPr>
              <w:noProof/>
              <w:webHidden/>
            </w:rPr>
            <w:instrText xml:space="preserve"> PAGEREF _Toc10785714 \h </w:instrText>
          </w:r>
          <w:r w:rsidR="0002034E">
            <w:rPr>
              <w:noProof/>
              <w:webHidden/>
            </w:rPr>
          </w:r>
          <w:r w:rsidR="0002034E">
            <w:rPr>
              <w:noProof/>
              <w:webHidden/>
            </w:rPr>
            <w:fldChar w:fldCharType="separate"/>
          </w:r>
          <w:ins w:id="16" w:author="Ng, Thomas1 [2]" w:date="2019-06-07T13:24:00Z">
            <w:r w:rsidR="00EF5529">
              <w:rPr>
                <w:noProof/>
                <w:webHidden/>
              </w:rPr>
              <w:t>42</w:t>
            </w:r>
          </w:ins>
          <w:del w:id="17" w:author="Ng, Thomas1 [2]" w:date="2019-06-07T09:05:00Z">
            <w:r w:rsidR="0002034E" w:rsidDel="00AD751A">
              <w:rPr>
                <w:noProof/>
                <w:webHidden/>
              </w:rPr>
              <w:delText>42</w:delText>
            </w:r>
          </w:del>
          <w:r w:rsidR="0002034E">
            <w:rPr>
              <w:noProof/>
              <w:webHidden/>
            </w:rPr>
            <w:fldChar w:fldCharType="end"/>
          </w:r>
          <w:r>
            <w:rPr>
              <w:noProof/>
            </w:rPr>
            <w:fldChar w:fldCharType="end"/>
          </w:r>
        </w:p>
        <w:p w14:paraId="27F2708C"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"_Toc10785715" </w:instrText>
          </w:r>
          <w:r>
            <w:rPr>
              <w:rStyle w:val="Hyperlink"/>
            </w:rPr>
            <w:fldChar w:fldCharType="separate"/>
          </w:r>
          <w:r w:rsidR="0002034E" w:rsidRPr="00D943DE">
            <w:rPr>
              <w:rStyle w:val="Hyperlink"/>
              <w:noProof/>
            </w:rPr>
            <w:t>2.5.2</w:t>
          </w:r>
          <w:r w:rsidR="0002034E">
            <w:rPr>
              <w:rFonts w:eastAsiaTheme="minorEastAsia"/>
              <w:noProof/>
              <w:sz w:val="22"/>
              <w:lang w:eastAsia="en-US"/>
            </w:rPr>
            <w:tab/>
          </w:r>
          <w:r w:rsidR="0002034E" w:rsidRPr="00D943DE">
            <w:rPr>
              <w:rStyle w:val="Hyperlink"/>
              <w:noProof/>
            </w:rPr>
            <w:t>LFF Keep Out Zones</w:t>
          </w:r>
          <w:r w:rsidR="0002034E">
            <w:rPr>
              <w:noProof/>
              <w:webHidden/>
            </w:rPr>
            <w:tab/>
          </w:r>
          <w:r w:rsidR="0002034E">
            <w:rPr>
              <w:noProof/>
              <w:webHidden/>
            </w:rPr>
            <w:fldChar w:fldCharType="begin"/>
          </w:r>
          <w:r w:rsidR="0002034E">
            <w:rPr>
              <w:noProof/>
              <w:webHidden/>
            </w:rPr>
            <w:instrText xml:space="preserve"> PAGEREF _Toc10785715 \h </w:instrText>
          </w:r>
          <w:r w:rsidR="0002034E">
            <w:rPr>
              <w:noProof/>
              <w:webHidden/>
            </w:rPr>
          </w:r>
          <w:r w:rsidR="0002034E">
            <w:rPr>
              <w:noProof/>
              <w:webHidden/>
            </w:rPr>
            <w:fldChar w:fldCharType="separate"/>
          </w:r>
          <w:ins w:id="18" w:author="Ng, Thomas1 [2]" w:date="2019-06-07T13:24:00Z">
            <w:r w:rsidR="00EF5529">
              <w:rPr>
                <w:noProof/>
                <w:webHidden/>
              </w:rPr>
              <w:t>45</w:t>
            </w:r>
          </w:ins>
          <w:del w:id="19" w:author="Ng, Thomas1 [2]" w:date="2019-06-07T09:05:00Z">
            <w:r w:rsidR="0002034E" w:rsidDel="00AD751A">
              <w:rPr>
                <w:noProof/>
                <w:webHidden/>
              </w:rPr>
              <w:delText>45</w:delText>
            </w:r>
          </w:del>
          <w:r w:rsidR="0002034E">
            <w:rPr>
              <w:noProof/>
              <w:webHidden/>
            </w:rPr>
            <w:fldChar w:fldCharType="end"/>
          </w:r>
          <w:r>
            <w:rPr>
              <w:noProof/>
            </w:rPr>
            <w:fldChar w:fldCharType="end"/>
          </w:r>
        </w:p>
        <w:p w14:paraId="1AD46E99"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"_Toc10785716" </w:instrText>
          </w:r>
          <w:r>
            <w:rPr>
              <w:rStyle w:val="Hyperlink"/>
            </w:rPr>
            <w:fldChar w:fldCharType="separate"/>
          </w:r>
          <w:r w:rsidR="0002034E" w:rsidRPr="00D943DE">
            <w:rPr>
              <w:rStyle w:val="Hyperlink"/>
              <w:noProof/>
            </w:rPr>
            <w:t>2.6</w:t>
          </w:r>
          <w:r w:rsidR="0002034E">
            <w:rPr>
              <w:rFonts w:eastAsiaTheme="minorEastAsia"/>
              <w:noProof/>
              <w:sz w:val="22"/>
              <w:lang w:eastAsia="en-US"/>
            </w:rPr>
            <w:tab/>
          </w:r>
          <w:r w:rsidR="0002034E" w:rsidRPr="00D943DE">
            <w:rPr>
              <w:rStyle w:val="Hyperlink"/>
              <w:noProof/>
            </w:rPr>
            <w:t>Baseboard Keep Out Zones</w:t>
          </w:r>
          <w:r w:rsidR="0002034E">
            <w:rPr>
              <w:noProof/>
              <w:webHidden/>
            </w:rPr>
            <w:tab/>
          </w:r>
          <w:r w:rsidR="0002034E">
            <w:rPr>
              <w:noProof/>
              <w:webHidden/>
            </w:rPr>
            <w:fldChar w:fldCharType="begin"/>
          </w:r>
          <w:r w:rsidR="0002034E">
            <w:rPr>
              <w:noProof/>
              <w:webHidden/>
            </w:rPr>
            <w:instrText xml:space="preserve"> PAGEREF _Toc10785716 \h </w:instrText>
          </w:r>
          <w:r w:rsidR="0002034E">
            <w:rPr>
              <w:noProof/>
              <w:webHidden/>
            </w:rPr>
          </w:r>
          <w:r w:rsidR="0002034E">
            <w:rPr>
              <w:noProof/>
              <w:webHidden/>
            </w:rPr>
            <w:fldChar w:fldCharType="separate"/>
          </w:r>
          <w:ins w:id="20" w:author="Ng, Thomas1 [2]" w:date="2019-06-07T13:24:00Z">
            <w:r w:rsidR="00EF5529">
              <w:rPr>
                <w:noProof/>
                <w:webHidden/>
              </w:rPr>
              <w:t>48</w:t>
            </w:r>
          </w:ins>
          <w:del w:id="21" w:author="Ng, Thomas1 [2]" w:date="2019-06-07T09:05:00Z">
            <w:r w:rsidR="0002034E" w:rsidDel="00AD751A">
              <w:rPr>
                <w:noProof/>
                <w:webHidden/>
              </w:rPr>
              <w:delText>47</w:delText>
            </w:r>
          </w:del>
          <w:r w:rsidR="0002034E">
            <w:rPr>
              <w:noProof/>
              <w:webHidden/>
            </w:rPr>
            <w:fldChar w:fldCharType="end"/>
          </w:r>
          <w:r>
            <w:rPr>
              <w:noProof/>
            </w:rPr>
            <w:fldChar w:fldCharType="end"/>
          </w:r>
        </w:p>
        <w:p w14:paraId="62A39ED9"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"_Toc10785717" </w:instrText>
          </w:r>
          <w:r>
            <w:rPr>
              <w:rStyle w:val="Hyperlink"/>
            </w:rPr>
            <w:fldChar w:fldCharType="separate"/>
          </w:r>
          <w:r w:rsidR="0002034E" w:rsidRPr="00D943DE">
            <w:rPr>
              <w:rStyle w:val="Hyperlink"/>
              <w:noProof/>
            </w:rPr>
            <w:t>2.7</w:t>
          </w:r>
          <w:r w:rsidR="0002034E">
            <w:rPr>
              <w:rFonts w:eastAsiaTheme="minorEastAsia"/>
              <w:noProof/>
              <w:sz w:val="22"/>
              <w:lang w:eastAsia="en-US"/>
            </w:rPr>
            <w:tab/>
          </w:r>
          <w:r w:rsidR="0002034E" w:rsidRPr="00D943DE">
            <w:rPr>
              <w:rStyle w:val="Hyperlink"/>
              <w:noProof/>
            </w:rPr>
            <w:t>Insulation Requirements</w:t>
          </w:r>
          <w:r w:rsidR="0002034E">
            <w:rPr>
              <w:noProof/>
              <w:webHidden/>
            </w:rPr>
            <w:tab/>
          </w:r>
          <w:r w:rsidR="0002034E">
            <w:rPr>
              <w:noProof/>
              <w:webHidden/>
            </w:rPr>
            <w:fldChar w:fldCharType="begin"/>
          </w:r>
          <w:r w:rsidR="0002034E">
            <w:rPr>
              <w:noProof/>
              <w:webHidden/>
            </w:rPr>
            <w:instrText xml:space="preserve"> PAGEREF _Toc10785717 \h </w:instrText>
          </w:r>
          <w:r w:rsidR="0002034E">
            <w:rPr>
              <w:noProof/>
              <w:webHidden/>
            </w:rPr>
          </w:r>
          <w:r w:rsidR="0002034E">
            <w:rPr>
              <w:noProof/>
              <w:webHidden/>
            </w:rPr>
            <w:fldChar w:fldCharType="separate"/>
          </w:r>
          <w:ins w:id="22" w:author="Ng, Thomas1 [2]" w:date="2019-06-07T13:24:00Z">
            <w:r w:rsidR="00EF5529">
              <w:rPr>
                <w:noProof/>
                <w:webHidden/>
              </w:rPr>
              <w:t>49</w:t>
            </w:r>
          </w:ins>
          <w:del w:id="23" w:author="Ng, Thomas1 [2]" w:date="2019-06-07T09:05:00Z">
            <w:r w:rsidR="0002034E" w:rsidDel="00AD751A">
              <w:rPr>
                <w:noProof/>
                <w:webHidden/>
              </w:rPr>
              <w:delText>48</w:delText>
            </w:r>
          </w:del>
          <w:r w:rsidR="0002034E">
            <w:rPr>
              <w:noProof/>
              <w:webHidden/>
            </w:rPr>
            <w:fldChar w:fldCharType="end"/>
          </w:r>
          <w:r>
            <w:rPr>
              <w:noProof/>
            </w:rPr>
            <w:fldChar w:fldCharType="end"/>
          </w:r>
        </w:p>
        <w:p w14:paraId="3A11DEAC"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"_Toc10785718" </w:instrText>
          </w:r>
          <w:r>
            <w:rPr>
              <w:rStyle w:val="Hyperlink"/>
            </w:rPr>
            <w:fldChar w:fldCharType="separate"/>
          </w:r>
          <w:r w:rsidR="0002034E" w:rsidRPr="00D943DE">
            <w:rPr>
              <w:rStyle w:val="Hyperlink"/>
              <w:noProof/>
            </w:rPr>
            <w:t>2.7.1</w:t>
          </w:r>
          <w:r w:rsidR="0002034E">
            <w:rPr>
              <w:rFonts w:eastAsiaTheme="minorEastAsia"/>
              <w:noProof/>
              <w:sz w:val="22"/>
              <w:lang w:eastAsia="en-US"/>
            </w:rPr>
            <w:tab/>
          </w:r>
          <w:r w:rsidR="0002034E" w:rsidRPr="00D943DE">
            <w:rPr>
              <w:rStyle w:val="Hyperlink"/>
              <w:noProof/>
            </w:rPr>
            <w:t>SFF Insulator</w:t>
          </w:r>
          <w:r w:rsidR="0002034E">
            <w:rPr>
              <w:noProof/>
              <w:webHidden/>
            </w:rPr>
            <w:tab/>
          </w:r>
          <w:r w:rsidR="0002034E">
            <w:rPr>
              <w:noProof/>
              <w:webHidden/>
            </w:rPr>
            <w:fldChar w:fldCharType="begin"/>
          </w:r>
          <w:r w:rsidR="0002034E">
            <w:rPr>
              <w:noProof/>
              <w:webHidden/>
            </w:rPr>
            <w:instrText xml:space="preserve"> PAGEREF _Toc10785718 \h </w:instrText>
          </w:r>
          <w:r w:rsidR="0002034E">
            <w:rPr>
              <w:noProof/>
              <w:webHidden/>
            </w:rPr>
          </w:r>
          <w:r w:rsidR="0002034E">
            <w:rPr>
              <w:noProof/>
              <w:webHidden/>
            </w:rPr>
            <w:fldChar w:fldCharType="separate"/>
          </w:r>
          <w:ins w:id="24" w:author="Ng, Thomas1 [2]" w:date="2019-06-07T13:24:00Z">
            <w:r w:rsidR="00EF5529">
              <w:rPr>
                <w:noProof/>
                <w:webHidden/>
              </w:rPr>
              <w:t>49</w:t>
            </w:r>
          </w:ins>
          <w:del w:id="25" w:author="Ng, Thomas1 [2]" w:date="2019-06-07T09:05:00Z">
            <w:r w:rsidR="0002034E" w:rsidDel="00AD751A">
              <w:rPr>
                <w:noProof/>
                <w:webHidden/>
              </w:rPr>
              <w:delText>48</w:delText>
            </w:r>
          </w:del>
          <w:r w:rsidR="0002034E">
            <w:rPr>
              <w:noProof/>
              <w:webHidden/>
            </w:rPr>
            <w:fldChar w:fldCharType="end"/>
          </w:r>
          <w:r>
            <w:rPr>
              <w:noProof/>
            </w:rPr>
            <w:fldChar w:fldCharType="end"/>
          </w:r>
        </w:p>
        <w:p w14:paraId="5A983F47"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"_Toc10785719" </w:instrText>
          </w:r>
          <w:r>
            <w:rPr>
              <w:rStyle w:val="Hyperlink"/>
            </w:rPr>
            <w:fldChar w:fldCharType="separate"/>
          </w:r>
          <w:r w:rsidR="0002034E" w:rsidRPr="00D943DE">
            <w:rPr>
              <w:rStyle w:val="Hyperlink"/>
              <w:noProof/>
            </w:rPr>
            <w:t>2.7.2</w:t>
          </w:r>
          <w:r w:rsidR="0002034E">
            <w:rPr>
              <w:rFonts w:eastAsiaTheme="minorEastAsia"/>
              <w:noProof/>
              <w:sz w:val="22"/>
              <w:lang w:eastAsia="en-US"/>
            </w:rPr>
            <w:tab/>
          </w:r>
          <w:r w:rsidR="0002034E" w:rsidRPr="00D943DE">
            <w:rPr>
              <w:rStyle w:val="Hyperlink"/>
              <w:noProof/>
            </w:rPr>
            <w:t>LFF Insulator</w:t>
          </w:r>
          <w:r w:rsidR="0002034E">
            <w:rPr>
              <w:noProof/>
              <w:webHidden/>
            </w:rPr>
            <w:tab/>
          </w:r>
          <w:r w:rsidR="0002034E">
            <w:rPr>
              <w:noProof/>
              <w:webHidden/>
            </w:rPr>
            <w:fldChar w:fldCharType="begin"/>
          </w:r>
          <w:r w:rsidR="0002034E">
            <w:rPr>
              <w:noProof/>
              <w:webHidden/>
            </w:rPr>
            <w:instrText xml:space="preserve"> PAGEREF _Toc10785719 \h </w:instrText>
          </w:r>
          <w:r w:rsidR="0002034E">
            <w:rPr>
              <w:noProof/>
              <w:webHidden/>
            </w:rPr>
          </w:r>
          <w:r w:rsidR="0002034E">
            <w:rPr>
              <w:noProof/>
              <w:webHidden/>
            </w:rPr>
            <w:fldChar w:fldCharType="separate"/>
          </w:r>
          <w:ins w:id="26" w:author="Ng, Thomas1 [2]" w:date="2019-06-07T13:24:00Z">
            <w:r w:rsidR="00EF5529">
              <w:rPr>
                <w:noProof/>
                <w:webHidden/>
              </w:rPr>
              <w:t>51</w:t>
            </w:r>
          </w:ins>
          <w:del w:id="27" w:author="Ng, Thomas1 [2]" w:date="2019-06-07T09:05:00Z">
            <w:r w:rsidR="0002034E" w:rsidDel="00AD751A">
              <w:rPr>
                <w:noProof/>
                <w:webHidden/>
              </w:rPr>
              <w:delText>50</w:delText>
            </w:r>
          </w:del>
          <w:r w:rsidR="0002034E">
            <w:rPr>
              <w:noProof/>
              <w:webHidden/>
            </w:rPr>
            <w:fldChar w:fldCharType="end"/>
          </w:r>
          <w:r>
            <w:rPr>
              <w:noProof/>
            </w:rPr>
            <w:fldChar w:fldCharType="end"/>
          </w:r>
        </w:p>
        <w:p w14:paraId="1DC07BFC"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"_Toc10785720" </w:instrText>
          </w:r>
          <w:r>
            <w:rPr>
              <w:rStyle w:val="Hyperlink"/>
            </w:rPr>
            <w:fldChar w:fldCharType="separate"/>
          </w:r>
          <w:r w:rsidR="0002034E" w:rsidRPr="00D943DE">
            <w:rPr>
              <w:rStyle w:val="Hyperlink"/>
              <w:noProof/>
            </w:rPr>
            <w:t>2.8</w:t>
          </w:r>
          <w:r w:rsidR="0002034E">
            <w:rPr>
              <w:rFonts w:eastAsiaTheme="minorEastAsia"/>
              <w:noProof/>
              <w:sz w:val="22"/>
              <w:lang w:eastAsia="en-US"/>
            </w:rPr>
            <w:tab/>
          </w:r>
          <w:r w:rsidR="0002034E" w:rsidRPr="00D943DE">
            <w:rPr>
              <w:rStyle w:val="Hyperlink"/>
              <w:noProof/>
            </w:rPr>
            <w:t>Critical-to-Function (CTF) Dimensions (SFF and LFF)</w:t>
          </w:r>
          <w:r w:rsidR="0002034E">
            <w:rPr>
              <w:noProof/>
              <w:webHidden/>
            </w:rPr>
            <w:tab/>
          </w:r>
          <w:r w:rsidR="0002034E">
            <w:rPr>
              <w:noProof/>
              <w:webHidden/>
            </w:rPr>
            <w:fldChar w:fldCharType="begin"/>
          </w:r>
          <w:r w:rsidR="0002034E">
            <w:rPr>
              <w:noProof/>
              <w:webHidden/>
            </w:rPr>
            <w:instrText xml:space="preserve"> PAGEREF _Toc10785720 \h </w:instrText>
          </w:r>
          <w:r w:rsidR="0002034E">
            <w:rPr>
              <w:noProof/>
              <w:webHidden/>
            </w:rPr>
          </w:r>
          <w:r w:rsidR="0002034E">
            <w:rPr>
              <w:noProof/>
              <w:webHidden/>
            </w:rPr>
            <w:fldChar w:fldCharType="separate"/>
          </w:r>
          <w:ins w:id="28" w:author="Ng, Thomas1 [2]" w:date="2019-06-07T13:24:00Z">
            <w:r w:rsidR="00EF5529">
              <w:rPr>
                <w:noProof/>
                <w:webHidden/>
              </w:rPr>
              <w:t>54</w:t>
            </w:r>
          </w:ins>
          <w:del w:id="29" w:author="Ng, Thomas1 [2]" w:date="2019-06-07T09:05:00Z">
            <w:r w:rsidR="0002034E" w:rsidDel="00AD751A">
              <w:rPr>
                <w:noProof/>
                <w:webHidden/>
              </w:rPr>
              <w:delText>53</w:delText>
            </w:r>
          </w:del>
          <w:r w:rsidR="0002034E">
            <w:rPr>
              <w:noProof/>
              <w:webHidden/>
            </w:rPr>
            <w:fldChar w:fldCharType="end"/>
          </w:r>
          <w:r>
            <w:rPr>
              <w:noProof/>
            </w:rPr>
            <w:fldChar w:fldCharType="end"/>
          </w:r>
        </w:p>
        <w:p w14:paraId="7C612951"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"_Toc10785721" </w:instrText>
          </w:r>
          <w:r>
            <w:rPr>
              <w:rStyle w:val="Hyperlink"/>
            </w:rPr>
            <w:fldChar w:fldCharType="separate"/>
          </w:r>
          <w:r w:rsidR="0002034E" w:rsidRPr="00D943DE">
            <w:rPr>
              <w:rStyle w:val="Hyperlink"/>
              <w:noProof/>
            </w:rPr>
            <w:t>2.8.1</w:t>
          </w:r>
          <w:r w:rsidR="0002034E">
            <w:rPr>
              <w:rFonts w:eastAsiaTheme="minorEastAsia"/>
              <w:noProof/>
              <w:sz w:val="22"/>
              <w:lang w:eastAsia="en-US"/>
            </w:rPr>
            <w:tab/>
          </w:r>
          <w:r w:rsidR="0002034E" w:rsidRPr="00D943DE">
            <w:rPr>
              <w:rStyle w:val="Hyperlink"/>
              <w:noProof/>
            </w:rPr>
            <w:t>CTF Tolerances</w:t>
          </w:r>
          <w:r w:rsidR="0002034E">
            <w:rPr>
              <w:noProof/>
              <w:webHidden/>
            </w:rPr>
            <w:tab/>
          </w:r>
          <w:r w:rsidR="0002034E">
            <w:rPr>
              <w:noProof/>
              <w:webHidden/>
            </w:rPr>
            <w:fldChar w:fldCharType="begin"/>
          </w:r>
          <w:r w:rsidR="0002034E">
            <w:rPr>
              <w:noProof/>
              <w:webHidden/>
            </w:rPr>
            <w:instrText xml:space="preserve"> PAGEREF _Toc10785721 \h </w:instrText>
          </w:r>
          <w:r w:rsidR="0002034E">
            <w:rPr>
              <w:noProof/>
              <w:webHidden/>
            </w:rPr>
          </w:r>
          <w:r w:rsidR="0002034E">
            <w:rPr>
              <w:noProof/>
              <w:webHidden/>
            </w:rPr>
            <w:fldChar w:fldCharType="separate"/>
          </w:r>
          <w:ins w:id="30" w:author="Ng, Thomas1 [2]" w:date="2019-06-07T13:24:00Z">
            <w:r w:rsidR="00EF5529">
              <w:rPr>
                <w:noProof/>
                <w:webHidden/>
              </w:rPr>
              <w:t>54</w:t>
            </w:r>
          </w:ins>
          <w:del w:id="31" w:author="Ng, Thomas1 [2]" w:date="2019-06-07T09:05:00Z">
            <w:r w:rsidR="0002034E" w:rsidDel="00AD751A">
              <w:rPr>
                <w:noProof/>
                <w:webHidden/>
              </w:rPr>
              <w:delText>53</w:delText>
            </w:r>
          </w:del>
          <w:r w:rsidR="0002034E">
            <w:rPr>
              <w:noProof/>
              <w:webHidden/>
            </w:rPr>
            <w:fldChar w:fldCharType="end"/>
          </w:r>
          <w:r>
            <w:rPr>
              <w:noProof/>
            </w:rPr>
            <w:fldChar w:fldCharType="end"/>
          </w:r>
        </w:p>
        <w:p w14:paraId="367B002A"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"_Toc10785722" </w:instrText>
          </w:r>
          <w:r>
            <w:rPr>
              <w:rStyle w:val="Hyperlink"/>
            </w:rPr>
            <w:fldChar w:fldCharType="separate"/>
          </w:r>
          <w:r w:rsidR="0002034E" w:rsidRPr="00D943DE">
            <w:rPr>
              <w:rStyle w:val="Hyperlink"/>
              <w:noProof/>
            </w:rPr>
            <w:t>2.8.2</w:t>
          </w:r>
          <w:r w:rsidR="0002034E">
            <w:rPr>
              <w:rFonts w:eastAsiaTheme="minorEastAsia"/>
              <w:noProof/>
              <w:sz w:val="22"/>
              <w:lang w:eastAsia="en-US"/>
            </w:rPr>
            <w:tab/>
          </w:r>
          <w:r w:rsidR="0002034E" w:rsidRPr="00D943DE">
            <w:rPr>
              <w:rStyle w:val="Hyperlink"/>
              <w:noProof/>
            </w:rPr>
            <w:t>SFF Pull Tab CTF Dimensions</w:t>
          </w:r>
          <w:r w:rsidR="0002034E">
            <w:rPr>
              <w:noProof/>
              <w:webHidden/>
            </w:rPr>
            <w:tab/>
          </w:r>
          <w:r w:rsidR="0002034E">
            <w:rPr>
              <w:noProof/>
              <w:webHidden/>
            </w:rPr>
            <w:fldChar w:fldCharType="begin"/>
          </w:r>
          <w:r w:rsidR="0002034E">
            <w:rPr>
              <w:noProof/>
              <w:webHidden/>
            </w:rPr>
            <w:instrText xml:space="preserve"> PAGEREF _Toc10785722 \h </w:instrText>
          </w:r>
          <w:r w:rsidR="0002034E">
            <w:rPr>
              <w:noProof/>
              <w:webHidden/>
            </w:rPr>
          </w:r>
          <w:r w:rsidR="0002034E">
            <w:rPr>
              <w:noProof/>
              <w:webHidden/>
            </w:rPr>
            <w:fldChar w:fldCharType="separate"/>
          </w:r>
          <w:ins w:id="32" w:author="Ng, Thomas1 [2]" w:date="2019-06-07T13:24:00Z">
            <w:r w:rsidR="00EF5529">
              <w:rPr>
                <w:noProof/>
                <w:webHidden/>
              </w:rPr>
              <w:t>54</w:t>
            </w:r>
          </w:ins>
          <w:del w:id="33" w:author="Ng, Thomas1 [2]" w:date="2019-06-07T09:05:00Z">
            <w:r w:rsidR="0002034E" w:rsidDel="00AD751A">
              <w:rPr>
                <w:noProof/>
                <w:webHidden/>
              </w:rPr>
              <w:delText>53</w:delText>
            </w:r>
          </w:del>
          <w:r w:rsidR="0002034E">
            <w:rPr>
              <w:noProof/>
              <w:webHidden/>
            </w:rPr>
            <w:fldChar w:fldCharType="end"/>
          </w:r>
          <w:r>
            <w:rPr>
              <w:noProof/>
            </w:rPr>
            <w:fldChar w:fldCharType="end"/>
          </w:r>
        </w:p>
        <w:p w14:paraId="27C208ED"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"_Toc10785723" </w:instrText>
          </w:r>
          <w:r>
            <w:rPr>
              <w:rStyle w:val="Hyperlink"/>
            </w:rPr>
            <w:fldChar w:fldCharType="separate"/>
          </w:r>
          <w:r w:rsidR="0002034E" w:rsidRPr="00D943DE">
            <w:rPr>
              <w:rStyle w:val="Hyperlink"/>
              <w:noProof/>
            </w:rPr>
            <w:t>2.8.3</w:t>
          </w:r>
          <w:r w:rsidR="0002034E">
            <w:rPr>
              <w:rFonts w:eastAsiaTheme="minorEastAsia"/>
              <w:noProof/>
              <w:sz w:val="22"/>
              <w:lang w:eastAsia="en-US"/>
            </w:rPr>
            <w:tab/>
          </w:r>
          <w:r w:rsidR="0002034E" w:rsidRPr="00D943DE">
            <w:rPr>
              <w:rStyle w:val="Hyperlink"/>
              <w:noProof/>
            </w:rPr>
            <w:t>SFF Ejector Latch CTF Dimensions</w:t>
          </w:r>
          <w:r w:rsidR="0002034E">
            <w:rPr>
              <w:noProof/>
              <w:webHidden/>
            </w:rPr>
            <w:tab/>
          </w:r>
          <w:r w:rsidR="0002034E">
            <w:rPr>
              <w:noProof/>
              <w:webHidden/>
            </w:rPr>
            <w:fldChar w:fldCharType="begin"/>
          </w:r>
          <w:r w:rsidR="0002034E">
            <w:rPr>
              <w:noProof/>
              <w:webHidden/>
            </w:rPr>
            <w:instrText xml:space="preserve"> PAGEREF _Toc10785723 \h </w:instrText>
          </w:r>
          <w:r w:rsidR="0002034E">
            <w:rPr>
              <w:noProof/>
              <w:webHidden/>
            </w:rPr>
          </w:r>
          <w:r w:rsidR="0002034E">
            <w:rPr>
              <w:noProof/>
              <w:webHidden/>
            </w:rPr>
            <w:fldChar w:fldCharType="separate"/>
          </w:r>
          <w:ins w:id="34" w:author="Ng, Thomas1 [2]" w:date="2019-06-07T13:24:00Z">
            <w:r w:rsidR="00EF5529">
              <w:rPr>
                <w:noProof/>
                <w:webHidden/>
              </w:rPr>
              <w:t>56</w:t>
            </w:r>
          </w:ins>
          <w:del w:id="35" w:author="Ng, Thomas1 [2]" w:date="2019-06-07T09:05:00Z">
            <w:r w:rsidR="0002034E" w:rsidDel="00AD751A">
              <w:rPr>
                <w:noProof/>
                <w:webHidden/>
              </w:rPr>
              <w:delText>55</w:delText>
            </w:r>
          </w:del>
          <w:r w:rsidR="0002034E">
            <w:rPr>
              <w:noProof/>
              <w:webHidden/>
            </w:rPr>
            <w:fldChar w:fldCharType="end"/>
          </w:r>
          <w:r>
            <w:rPr>
              <w:noProof/>
            </w:rPr>
            <w:fldChar w:fldCharType="end"/>
          </w:r>
        </w:p>
        <w:p w14:paraId="59DD3261"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"_Toc10785724" </w:instrText>
          </w:r>
          <w:r>
            <w:rPr>
              <w:rStyle w:val="Hyperlink"/>
            </w:rPr>
            <w:fldChar w:fldCharType="separate"/>
          </w:r>
          <w:r w:rsidR="0002034E" w:rsidRPr="00D943DE">
            <w:rPr>
              <w:rStyle w:val="Hyperlink"/>
              <w:noProof/>
            </w:rPr>
            <w:t>2.8.4</w:t>
          </w:r>
          <w:r w:rsidR="0002034E">
            <w:rPr>
              <w:rFonts w:eastAsiaTheme="minorEastAsia"/>
              <w:noProof/>
              <w:sz w:val="22"/>
              <w:lang w:eastAsia="en-US"/>
            </w:rPr>
            <w:tab/>
          </w:r>
          <w:r w:rsidR="0002034E" w:rsidRPr="00D943DE">
            <w:rPr>
              <w:rStyle w:val="Hyperlink"/>
              <w:noProof/>
            </w:rPr>
            <w:t>SFF Internal Lock CTF Dimensions</w:t>
          </w:r>
          <w:r w:rsidR="0002034E">
            <w:rPr>
              <w:noProof/>
              <w:webHidden/>
            </w:rPr>
            <w:tab/>
          </w:r>
          <w:r w:rsidR="0002034E">
            <w:rPr>
              <w:noProof/>
              <w:webHidden/>
            </w:rPr>
            <w:fldChar w:fldCharType="begin"/>
          </w:r>
          <w:r w:rsidR="0002034E">
            <w:rPr>
              <w:noProof/>
              <w:webHidden/>
            </w:rPr>
            <w:instrText xml:space="preserve"> PAGEREF _Toc10785724 \h </w:instrText>
          </w:r>
          <w:r w:rsidR="0002034E">
            <w:rPr>
              <w:noProof/>
              <w:webHidden/>
            </w:rPr>
          </w:r>
          <w:r w:rsidR="0002034E">
            <w:rPr>
              <w:noProof/>
              <w:webHidden/>
            </w:rPr>
            <w:fldChar w:fldCharType="separate"/>
          </w:r>
          <w:ins w:id="36" w:author="Ng, Thomas1 [2]" w:date="2019-06-07T13:24:00Z">
            <w:r w:rsidR="00EF5529">
              <w:rPr>
                <w:noProof/>
                <w:webHidden/>
              </w:rPr>
              <w:t>57</w:t>
            </w:r>
          </w:ins>
          <w:del w:id="37" w:author="Ng, Thomas1 [2]" w:date="2019-06-07T09:05:00Z">
            <w:r w:rsidR="0002034E" w:rsidDel="00AD751A">
              <w:rPr>
                <w:noProof/>
                <w:webHidden/>
              </w:rPr>
              <w:delText>56</w:delText>
            </w:r>
          </w:del>
          <w:r w:rsidR="0002034E">
            <w:rPr>
              <w:noProof/>
              <w:webHidden/>
            </w:rPr>
            <w:fldChar w:fldCharType="end"/>
          </w:r>
          <w:r>
            <w:rPr>
              <w:noProof/>
            </w:rPr>
            <w:fldChar w:fldCharType="end"/>
          </w:r>
        </w:p>
        <w:p w14:paraId="15E29B9E"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"_Toc10785725" </w:instrText>
          </w:r>
          <w:r>
            <w:rPr>
              <w:rStyle w:val="Hyperlink"/>
            </w:rPr>
            <w:fldChar w:fldCharType="separate"/>
          </w:r>
          <w:r w:rsidR="0002034E" w:rsidRPr="00D943DE">
            <w:rPr>
              <w:rStyle w:val="Hyperlink"/>
              <w:noProof/>
            </w:rPr>
            <w:t>2.8.5</w:t>
          </w:r>
          <w:r w:rsidR="0002034E">
            <w:rPr>
              <w:rFonts w:eastAsiaTheme="minorEastAsia"/>
              <w:noProof/>
              <w:sz w:val="22"/>
              <w:lang w:eastAsia="en-US"/>
            </w:rPr>
            <w:tab/>
          </w:r>
          <w:r w:rsidR="0002034E" w:rsidRPr="00D943DE">
            <w:rPr>
              <w:rStyle w:val="Hyperlink"/>
              <w:noProof/>
            </w:rPr>
            <w:t>SFF Baseboard CTF Dimensions</w:t>
          </w:r>
          <w:r w:rsidR="0002034E">
            <w:rPr>
              <w:noProof/>
              <w:webHidden/>
            </w:rPr>
            <w:tab/>
          </w:r>
          <w:r w:rsidR="0002034E">
            <w:rPr>
              <w:noProof/>
              <w:webHidden/>
            </w:rPr>
            <w:fldChar w:fldCharType="begin"/>
          </w:r>
          <w:r w:rsidR="0002034E">
            <w:rPr>
              <w:noProof/>
              <w:webHidden/>
            </w:rPr>
            <w:instrText xml:space="preserve"> PAGEREF _Toc10785725 \h </w:instrText>
          </w:r>
          <w:r w:rsidR="0002034E">
            <w:rPr>
              <w:noProof/>
              <w:webHidden/>
            </w:rPr>
          </w:r>
          <w:r w:rsidR="0002034E">
            <w:rPr>
              <w:noProof/>
              <w:webHidden/>
            </w:rPr>
            <w:fldChar w:fldCharType="separate"/>
          </w:r>
          <w:ins w:id="38" w:author="Ng, Thomas1 [2]" w:date="2019-06-07T13:24:00Z">
            <w:r w:rsidR="00EF5529">
              <w:rPr>
                <w:noProof/>
                <w:webHidden/>
              </w:rPr>
              <w:t>58</w:t>
            </w:r>
          </w:ins>
          <w:del w:id="39" w:author="Ng, Thomas1 [2]" w:date="2019-06-07T09:05:00Z">
            <w:r w:rsidR="0002034E" w:rsidDel="00AD751A">
              <w:rPr>
                <w:noProof/>
                <w:webHidden/>
              </w:rPr>
              <w:delText>57</w:delText>
            </w:r>
          </w:del>
          <w:r w:rsidR="0002034E">
            <w:rPr>
              <w:noProof/>
              <w:webHidden/>
            </w:rPr>
            <w:fldChar w:fldCharType="end"/>
          </w:r>
          <w:r>
            <w:rPr>
              <w:noProof/>
            </w:rPr>
            <w:fldChar w:fldCharType="end"/>
          </w:r>
        </w:p>
        <w:p w14:paraId="3178B0D9"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"_Toc10785726" </w:instrText>
          </w:r>
          <w:r>
            <w:rPr>
              <w:rStyle w:val="Hyperlink"/>
            </w:rPr>
            <w:fldChar w:fldCharType="separate"/>
          </w:r>
          <w:r w:rsidR="0002034E" w:rsidRPr="00D943DE">
            <w:rPr>
              <w:rStyle w:val="Hyperlink"/>
              <w:noProof/>
            </w:rPr>
            <w:t>2.8.6</w:t>
          </w:r>
          <w:r w:rsidR="0002034E">
            <w:rPr>
              <w:rFonts w:eastAsiaTheme="minorEastAsia"/>
              <w:noProof/>
              <w:sz w:val="22"/>
              <w:lang w:eastAsia="en-US"/>
            </w:rPr>
            <w:tab/>
          </w:r>
          <w:r w:rsidR="0002034E" w:rsidRPr="00D943DE">
            <w:rPr>
              <w:rStyle w:val="Hyperlink"/>
              <w:noProof/>
            </w:rPr>
            <w:t>LFF Ejector Latch CTF Dimensions</w:t>
          </w:r>
          <w:r w:rsidR="0002034E">
            <w:rPr>
              <w:noProof/>
              <w:webHidden/>
            </w:rPr>
            <w:tab/>
          </w:r>
          <w:r w:rsidR="0002034E">
            <w:rPr>
              <w:noProof/>
              <w:webHidden/>
            </w:rPr>
            <w:fldChar w:fldCharType="begin"/>
          </w:r>
          <w:r w:rsidR="0002034E">
            <w:rPr>
              <w:noProof/>
              <w:webHidden/>
            </w:rPr>
            <w:instrText xml:space="preserve"> PAGEREF _Toc10785726 \h </w:instrText>
          </w:r>
          <w:r w:rsidR="0002034E">
            <w:rPr>
              <w:noProof/>
              <w:webHidden/>
            </w:rPr>
          </w:r>
          <w:r w:rsidR="0002034E">
            <w:rPr>
              <w:noProof/>
              <w:webHidden/>
            </w:rPr>
            <w:fldChar w:fldCharType="separate"/>
          </w:r>
          <w:ins w:id="40" w:author="Ng, Thomas1 [2]" w:date="2019-06-07T13:24:00Z">
            <w:r w:rsidR="00EF5529">
              <w:rPr>
                <w:noProof/>
                <w:webHidden/>
              </w:rPr>
              <w:t>61</w:t>
            </w:r>
          </w:ins>
          <w:del w:id="41" w:author="Ng, Thomas1 [2]" w:date="2019-06-07T09:05:00Z">
            <w:r w:rsidR="0002034E" w:rsidDel="00AD751A">
              <w:rPr>
                <w:noProof/>
                <w:webHidden/>
              </w:rPr>
              <w:delText>60</w:delText>
            </w:r>
          </w:del>
          <w:r w:rsidR="0002034E">
            <w:rPr>
              <w:noProof/>
              <w:webHidden/>
            </w:rPr>
            <w:fldChar w:fldCharType="end"/>
          </w:r>
          <w:r>
            <w:rPr>
              <w:noProof/>
            </w:rPr>
            <w:fldChar w:fldCharType="end"/>
          </w:r>
        </w:p>
        <w:p w14:paraId="7E25545D"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"_Toc10785727" </w:instrText>
          </w:r>
          <w:r>
            <w:rPr>
              <w:rStyle w:val="Hyperlink"/>
            </w:rPr>
            <w:fldChar w:fldCharType="separate"/>
          </w:r>
          <w:r w:rsidR="0002034E" w:rsidRPr="00D943DE">
            <w:rPr>
              <w:rStyle w:val="Hyperlink"/>
              <w:noProof/>
            </w:rPr>
            <w:t>2.8.7</w:t>
          </w:r>
          <w:r w:rsidR="0002034E">
            <w:rPr>
              <w:rFonts w:eastAsiaTheme="minorEastAsia"/>
              <w:noProof/>
              <w:sz w:val="22"/>
              <w:lang w:eastAsia="en-US"/>
            </w:rPr>
            <w:tab/>
          </w:r>
          <w:r w:rsidR="0002034E" w:rsidRPr="00D943DE">
            <w:rPr>
              <w:rStyle w:val="Hyperlink"/>
              <w:noProof/>
            </w:rPr>
            <w:t>LFF Baseboard CTF Dimensions</w:t>
          </w:r>
          <w:r w:rsidR="0002034E">
            <w:rPr>
              <w:noProof/>
              <w:webHidden/>
            </w:rPr>
            <w:tab/>
          </w:r>
          <w:r w:rsidR="0002034E">
            <w:rPr>
              <w:noProof/>
              <w:webHidden/>
            </w:rPr>
            <w:fldChar w:fldCharType="begin"/>
          </w:r>
          <w:r w:rsidR="0002034E">
            <w:rPr>
              <w:noProof/>
              <w:webHidden/>
            </w:rPr>
            <w:instrText xml:space="preserve"> PAGEREF _Toc10785727 \h </w:instrText>
          </w:r>
          <w:r w:rsidR="0002034E">
            <w:rPr>
              <w:noProof/>
              <w:webHidden/>
            </w:rPr>
          </w:r>
          <w:r w:rsidR="0002034E">
            <w:rPr>
              <w:noProof/>
              <w:webHidden/>
            </w:rPr>
            <w:fldChar w:fldCharType="separate"/>
          </w:r>
          <w:ins w:id="42" w:author="Ng, Thomas1 [2]" w:date="2019-06-07T13:24:00Z">
            <w:r w:rsidR="00EF5529">
              <w:rPr>
                <w:noProof/>
                <w:webHidden/>
              </w:rPr>
              <w:t>62</w:t>
            </w:r>
          </w:ins>
          <w:del w:id="43" w:author="Ng, Thomas1 [2]" w:date="2019-06-07T09:05:00Z">
            <w:r w:rsidR="0002034E" w:rsidDel="00AD751A">
              <w:rPr>
                <w:noProof/>
                <w:webHidden/>
              </w:rPr>
              <w:delText>61</w:delText>
            </w:r>
          </w:del>
          <w:r w:rsidR="0002034E">
            <w:rPr>
              <w:noProof/>
              <w:webHidden/>
            </w:rPr>
            <w:fldChar w:fldCharType="end"/>
          </w:r>
          <w:r>
            <w:rPr>
              <w:noProof/>
            </w:rPr>
            <w:fldChar w:fldCharType="end"/>
          </w:r>
        </w:p>
        <w:p w14:paraId="79226453"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"_Toc10785728" </w:instrText>
          </w:r>
          <w:r>
            <w:rPr>
              <w:rStyle w:val="Hyperlink"/>
            </w:rPr>
            <w:fldChar w:fldCharType="separate"/>
          </w:r>
          <w:r w:rsidR="0002034E" w:rsidRPr="00D943DE">
            <w:rPr>
              <w:rStyle w:val="Hyperlink"/>
              <w:noProof/>
            </w:rPr>
            <w:t>2.9</w:t>
          </w:r>
          <w:r w:rsidR="0002034E">
            <w:rPr>
              <w:rFonts w:eastAsiaTheme="minorEastAsia"/>
              <w:noProof/>
              <w:sz w:val="22"/>
              <w:lang w:eastAsia="en-US"/>
            </w:rPr>
            <w:tab/>
          </w:r>
          <w:r w:rsidR="0002034E" w:rsidRPr="00D943DE">
            <w:rPr>
              <w:rStyle w:val="Hyperlink"/>
              <w:noProof/>
            </w:rPr>
            <w:t>Labeling Requirements</w:t>
          </w:r>
          <w:r w:rsidR="0002034E">
            <w:rPr>
              <w:noProof/>
              <w:webHidden/>
            </w:rPr>
            <w:tab/>
          </w:r>
          <w:r w:rsidR="0002034E">
            <w:rPr>
              <w:noProof/>
              <w:webHidden/>
            </w:rPr>
            <w:fldChar w:fldCharType="begin"/>
          </w:r>
          <w:r w:rsidR="0002034E">
            <w:rPr>
              <w:noProof/>
              <w:webHidden/>
            </w:rPr>
            <w:instrText xml:space="preserve"> PAGEREF _Toc10785728 \h </w:instrText>
          </w:r>
          <w:r w:rsidR="0002034E">
            <w:rPr>
              <w:noProof/>
              <w:webHidden/>
            </w:rPr>
          </w:r>
          <w:r w:rsidR="0002034E">
            <w:rPr>
              <w:noProof/>
              <w:webHidden/>
            </w:rPr>
            <w:fldChar w:fldCharType="separate"/>
          </w:r>
          <w:ins w:id="44" w:author="Ng, Thomas1 [2]" w:date="2019-06-07T13:24:00Z">
            <w:r w:rsidR="00EF5529">
              <w:rPr>
                <w:noProof/>
                <w:webHidden/>
              </w:rPr>
              <w:t>64</w:t>
            </w:r>
          </w:ins>
          <w:del w:id="45" w:author="Ng, Thomas1 [2]" w:date="2019-06-07T09:05:00Z">
            <w:r w:rsidR="0002034E" w:rsidDel="00AD751A">
              <w:rPr>
                <w:noProof/>
                <w:webHidden/>
              </w:rPr>
              <w:delText>63</w:delText>
            </w:r>
          </w:del>
          <w:r w:rsidR="0002034E">
            <w:rPr>
              <w:noProof/>
              <w:webHidden/>
            </w:rPr>
            <w:fldChar w:fldCharType="end"/>
          </w:r>
          <w:r>
            <w:rPr>
              <w:noProof/>
            </w:rPr>
            <w:fldChar w:fldCharType="end"/>
          </w:r>
        </w:p>
        <w:p w14:paraId="376FBDC3"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"_Toc10785729" </w:instrText>
          </w:r>
          <w:r>
            <w:rPr>
              <w:rStyle w:val="Hyperlink"/>
            </w:rPr>
            <w:fldChar w:fldCharType="separate"/>
          </w:r>
          <w:r w:rsidR="0002034E" w:rsidRPr="00D943DE">
            <w:rPr>
              <w:rStyle w:val="Hyperlink"/>
              <w:noProof/>
            </w:rPr>
            <w:t>2.9.1</w:t>
          </w:r>
          <w:r w:rsidR="0002034E">
            <w:rPr>
              <w:rFonts w:eastAsiaTheme="minorEastAsia"/>
              <w:noProof/>
              <w:sz w:val="22"/>
              <w:lang w:eastAsia="en-US"/>
            </w:rPr>
            <w:tab/>
          </w:r>
          <w:r w:rsidR="0002034E" w:rsidRPr="00D943DE">
            <w:rPr>
              <w:rStyle w:val="Hyperlink"/>
              <w:noProof/>
            </w:rPr>
            <w:t>General Guidelines for Label Contents</w:t>
          </w:r>
          <w:r w:rsidR="0002034E">
            <w:rPr>
              <w:noProof/>
              <w:webHidden/>
            </w:rPr>
            <w:tab/>
          </w:r>
          <w:r w:rsidR="0002034E">
            <w:rPr>
              <w:noProof/>
              <w:webHidden/>
            </w:rPr>
            <w:fldChar w:fldCharType="begin"/>
          </w:r>
          <w:r w:rsidR="0002034E">
            <w:rPr>
              <w:noProof/>
              <w:webHidden/>
            </w:rPr>
            <w:instrText xml:space="preserve"> PAGEREF _Toc10785729 \h </w:instrText>
          </w:r>
          <w:r w:rsidR="0002034E">
            <w:rPr>
              <w:noProof/>
              <w:webHidden/>
            </w:rPr>
          </w:r>
          <w:r w:rsidR="0002034E">
            <w:rPr>
              <w:noProof/>
              <w:webHidden/>
            </w:rPr>
            <w:fldChar w:fldCharType="separate"/>
          </w:r>
          <w:ins w:id="46" w:author="Ng, Thomas1 [2]" w:date="2019-06-07T13:24:00Z">
            <w:r w:rsidR="00EF5529">
              <w:rPr>
                <w:noProof/>
                <w:webHidden/>
              </w:rPr>
              <w:t>64</w:t>
            </w:r>
          </w:ins>
          <w:del w:id="47" w:author="Ng, Thomas1 [2]" w:date="2019-06-07T09:05:00Z">
            <w:r w:rsidR="0002034E" w:rsidDel="00AD751A">
              <w:rPr>
                <w:noProof/>
                <w:webHidden/>
              </w:rPr>
              <w:delText>63</w:delText>
            </w:r>
          </w:del>
          <w:r w:rsidR="0002034E">
            <w:rPr>
              <w:noProof/>
              <w:webHidden/>
            </w:rPr>
            <w:fldChar w:fldCharType="end"/>
          </w:r>
          <w:r>
            <w:rPr>
              <w:noProof/>
            </w:rPr>
            <w:fldChar w:fldCharType="end"/>
          </w:r>
        </w:p>
        <w:p w14:paraId="54CFB42F"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"_Toc10785730" </w:instrText>
          </w:r>
          <w:r>
            <w:rPr>
              <w:rStyle w:val="Hyperlink"/>
            </w:rPr>
            <w:fldChar w:fldCharType="separate"/>
          </w:r>
          <w:r w:rsidR="0002034E" w:rsidRPr="00D943DE">
            <w:rPr>
              <w:rStyle w:val="Hyperlink"/>
              <w:noProof/>
            </w:rPr>
            <w:t>2.9.2</w:t>
          </w:r>
          <w:r w:rsidR="0002034E">
            <w:rPr>
              <w:rFonts w:eastAsiaTheme="minorEastAsia"/>
              <w:noProof/>
              <w:sz w:val="22"/>
              <w:lang w:eastAsia="en-US"/>
            </w:rPr>
            <w:tab/>
          </w:r>
          <w:r w:rsidR="0002034E" w:rsidRPr="00D943DE">
            <w:rPr>
              <w:rStyle w:val="Hyperlink"/>
              <w:noProof/>
            </w:rPr>
            <w:t>MAC Address Labeling Requirements</w:t>
          </w:r>
          <w:r w:rsidR="0002034E">
            <w:rPr>
              <w:noProof/>
              <w:webHidden/>
            </w:rPr>
            <w:tab/>
          </w:r>
          <w:r w:rsidR="0002034E">
            <w:rPr>
              <w:noProof/>
              <w:webHidden/>
            </w:rPr>
            <w:fldChar w:fldCharType="begin"/>
          </w:r>
          <w:r w:rsidR="0002034E">
            <w:rPr>
              <w:noProof/>
              <w:webHidden/>
            </w:rPr>
            <w:instrText xml:space="preserve"> PAGEREF _Toc10785730 \h </w:instrText>
          </w:r>
          <w:r w:rsidR="0002034E">
            <w:rPr>
              <w:noProof/>
              <w:webHidden/>
            </w:rPr>
          </w:r>
          <w:r w:rsidR="0002034E">
            <w:rPr>
              <w:noProof/>
              <w:webHidden/>
            </w:rPr>
            <w:fldChar w:fldCharType="separate"/>
          </w:r>
          <w:ins w:id="48" w:author="Ng, Thomas1 [2]" w:date="2019-06-07T13:24:00Z">
            <w:r w:rsidR="00EF5529">
              <w:rPr>
                <w:noProof/>
                <w:webHidden/>
              </w:rPr>
              <w:t>65</w:t>
            </w:r>
          </w:ins>
          <w:del w:id="49" w:author="Ng, Thomas1 [2]" w:date="2019-06-07T09:05:00Z">
            <w:r w:rsidR="0002034E" w:rsidDel="00AD751A">
              <w:rPr>
                <w:noProof/>
                <w:webHidden/>
              </w:rPr>
              <w:delText>64</w:delText>
            </w:r>
          </w:del>
          <w:r w:rsidR="0002034E">
            <w:rPr>
              <w:noProof/>
              <w:webHidden/>
            </w:rPr>
            <w:fldChar w:fldCharType="end"/>
          </w:r>
          <w:r>
            <w:rPr>
              <w:noProof/>
            </w:rPr>
            <w:fldChar w:fldCharType="end"/>
          </w:r>
        </w:p>
        <w:p w14:paraId="3F4060D1"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"_Toc10785731" </w:instrText>
          </w:r>
          <w:r>
            <w:rPr>
              <w:rStyle w:val="Hyperlink"/>
            </w:rPr>
            <w:fldChar w:fldCharType="separate"/>
          </w:r>
          <w:r w:rsidR="0002034E" w:rsidRPr="00D943DE">
            <w:rPr>
              <w:rStyle w:val="Hyperlink"/>
              <w:noProof/>
            </w:rPr>
            <w:t>2.9.2.1</w:t>
          </w:r>
          <w:r w:rsidR="0002034E">
            <w:rPr>
              <w:rFonts w:eastAsiaTheme="minorEastAsia"/>
              <w:noProof/>
              <w:sz w:val="22"/>
              <w:lang w:eastAsia="en-US"/>
            </w:rPr>
            <w:tab/>
          </w:r>
          <w:r w:rsidR="0002034E" w:rsidRPr="00D943DE">
            <w:rPr>
              <w:rStyle w:val="Hyperlink"/>
              <w:noProof/>
            </w:rPr>
            <w:t>MAC Address Label Example 1 – Quad Port with Single Host, Single Managed Controller</w:t>
          </w:r>
          <w:r w:rsidR="0002034E">
            <w:rPr>
              <w:noProof/>
              <w:webHidden/>
            </w:rPr>
            <w:tab/>
          </w:r>
          <w:r w:rsidR="0002034E">
            <w:rPr>
              <w:noProof/>
              <w:webHidden/>
            </w:rPr>
            <w:fldChar w:fldCharType="begin"/>
          </w:r>
          <w:r w:rsidR="0002034E">
            <w:rPr>
              <w:noProof/>
              <w:webHidden/>
            </w:rPr>
            <w:instrText xml:space="preserve"> PAGEREF _Toc10785731 \h </w:instrText>
          </w:r>
          <w:r w:rsidR="0002034E">
            <w:rPr>
              <w:noProof/>
              <w:webHidden/>
            </w:rPr>
          </w:r>
          <w:r w:rsidR="0002034E">
            <w:rPr>
              <w:noProof/>
              <w:webHidden/>
            </w:rPr>
            <w:fldChar w:fldCharType="separate"/>
          </w:r>
          <w:ins w:id="50" w:author="Ng, Thomas1 [2]" w:date="2019-06-07T13:24:00Z">
            <w:r w:rsidR="00EF5529">
              <w:rPr>
                <w:noProof/>
                <w:webHidden/>
              </w:rPr>
              <w:t>65</w:t>
            </w:r>
          </w:ins>
          <w:del w:id="51" w:author="Ng, Thomas1 [2]" w:date="2019-06-07T09:05:00Z">
            <w:r w:rsidR="0002034E" w:rsidDel="00AD751A">
              <w:rPr>
                <w:noProof/>
                <w:webHidden/>
              </w:rPr>
              <w:delText>64</w:delText>
            </w:r>
          </w:del>
          <w:r w:rsidR="0002034E">
            <w:rPr>
              <w:noProof/>
              <w:webHidden/>
            </w:rPr>
            <w:fldChar w:fldCharType="end"/>
          </w:r>
          <w:r>
            <w:rPr>
              <w:noProof/>
            </w:rPr>
            <w:fldChar w:fldCharType="end"/>
          </w:r>
        </w:p>
        <w:p w14:paraId="23CF016D"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"_Toc10785732" </w:instrText>
          </w:r>
          <w:r>
            <w:rPr>
              <w:rStyle w:val="Hyperlink"/>
            </w:rPr>
            <w:fldChar w:fldCharType="separate"/>
          </w:r>
          <w:r w:rsidR="0002034E" w:rsidRPr="00D943DE">
            <w:rPr>
              <w:rStyle w:val="Hyperlink"/>
              <w:noProof/>
            </w:rPr>
            <w:t>2.9.2.2</w:t>
          </w:r>
          <w:r w:rsidR="0002034E">
            <w:rPr>
              <w:rFonts w:eastAsiaTheme="minorEastAsia"/>
              <w:noProof/>
              <w:sz w:val="22"/>
              <w:lang w:eastAsia="en-US"/>
            </w:rPr>
            <w:tab/>
          </w:r>
          <w:r w:rsidR="0002034E" w:rsidRPr="00D943DE">
            <w:rPr>
              <w:rStyle w:val="Hyperlink"/>
              <w:noProof/>
            </w:rPr>
            <w:t>MAC Address Label Example 2 – Octal Port with Single Host, Dual Managed Controllers</w:t>
          </w:r>
          <w:r w:rsidR="0002034E">
            <w:rPr>
              <w:noProof/>
              <w:webHidden/>
            </w:rPr>
            <w:tab/>
          </w:r>
          <w:r w:rsidR="0002034E">
            <w:rPr>
              <w:noProof/>
              <w:webHidden/>
            </w:rPr>
            <w:fldChar w:fldCharType="begin"/>
          </w:r>
          <w:r w:rsidR="0002034E">
            <w:rPr>
              <w:noProof/>
              <w:webHidden/>
            </w:rPr>
            <w:instrText xml:space="preserve"> PAGEREF _Toc10785732 \h </w:instrText>
          </w:r>
          <w:r w:rsidR="0002034E">
            <w:rPr>
              <w:noProof/>
              <w:webHidden/>
            </w:rPr>
          </w:r>
          <w:r w:rsidR="0002034E">
            <w:rPr>
              <w:noProof/>
              <w:webHidden/>
            </w:rPr>
            <w:fldChar w:fldCharType="separate"/>
          </w:r>
          <w:ins w:id="52" w:author="Ng, Thomas1 [2]" w:date="2019-06-07T13:24:00Z">
            <w:r w:rsidR="00EF5529">
              <w:rPr>
                <w:noProof/>
                <w:webHidden/>
              </w:rPr>
              <w:t>66</w:t>
            </w:r>
          </w:ins>
          <w:del w:id="53" w:author="Ng, Thomas1 [2]" w:date="2019-06-07T09:05:00Z">
            <w:r w:rsidR="0002034E" w:rsidDel="00AD751A">
              <w:rPr>
                <w:noProof/>
                <w:webHidden/>
              </w:rPr>
              <w:delText>65</w:delText>
            </w:r>
          </w:del>
          <w:r w:rsidR="0002034E">
            <w:rPr>
              <w:noProof/>
              <w:webHidden/>
            </w:rPr>
            <w:fldChar w:fldCharType="end"/>
          </w:r>
          <w:r>
            <w:rPr>
              <w:noProof/>
            </w:rPr>
            <w:fldChar w:fldCharType="end"/>
          </w:r>
        </w:p>
        <w:p w14:paraId="577681B9"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"_Toc10785733" </w:instrText>
          </w:r>
          <w:r>
            <w:rPr>
              <w:rStyle w:val="Hyperlink"/>
            </w:rPr>
            <w:fldChar w:fldCharType="separate"/>
          </w:r>
          <w:r w:rsidR="0002034E" w:rsidRPr="00D943DE">
            <w:rPr>
              <w:rStyle w:val="Hyperlink"/>
              <w:noProof/>
            </w:rPr>
            <w:t>2.9.2.3</w:t>
          </w:r>
          <w:r w:rsidR="0002034E">
            <w:rPr>
              <w:rFonts w:eastAsiaTheme="minorEastAsia"/>
              <w:noProof/>
              <w:sz w:val="22"/>
              <w:lang w:eastAsia="en-US"/>
            </w:rPr>
            <w:tab/>
          </w:r>
          <w:r w:rsidR="0002034E" w:rsidRPr="00D943DE">
            <w:rPr>
              <w:rStyle w:val="Hyperlink"/>
              <w:noProof/>
            </w:rPr>
            <w:t>MAC Address Label Example 3 – Quad Port with Dual Hosts, Dual Managed Controllers</w:t>
          </w:r>
          <w:r w:rsidR="0002034E">
            <w:rPr>
              <w:noProof/>
              <w:webHidden/>
            </w:rPr>
            <w:tab/>
          </w:r>
          <w:r w:rsidR="0002034E">
            <w:rPr>
              <w:noProof/>
              <w:webHidden/>
            </w:rPr>
            <w:fldChar w:fldCharType="begin"/>
          </w:r>
          <w:r w:rsidR="0002034E">
            <w:rPr>
              <w:noProof/>
              <w:webHidden/>
            </w:rPr>
            <w:instrText xml:space="preserve"> PAGEREF _Toc10785733 \h </w:instrText>
          </w:r>
          <w:r w:rsidR="0002034E">
            <w:rPr>
              <w:noProof/>
              <w:webHidden/>
            </w:rPr>
          </w:r>
          <w:r w:rsidR="0002034E">
            <w:rPr>
              <w:noProof/>
              <w:webHidden/>
            </w:rPr>
            <w:fldChar w:fldCharType="separate"/>
          </w:r>
          <w:ins w:id="54" w:author="Ng, Thomas1 [2]" w:date="2019-06-07T13:24:00Z">
            <w:r w:rsidR="00EF5529">
              <w:rPr>
                <w:noProof/>
                <w:webHidden/>
              </w:rPr>
              <w:t>67</w:t>
            </w:r>
          </w:ins>
          <w:del w:id="55" w:author="Ng, Thomas1 [2]" w:date="2019-06-07T09:05:00Z">
            <w:r w:rsidR="0002034E" w:rsidDel="00AD751A">
              <w:rPr>
                <w:noProof/>
                <w:webHidden/>
              </w:rPr>
              <w:delText>66</w:delText>
            </w:r>
          </w:del>
          <w:r w:rsidR="0002034E">
            <w:rPr>
              <w:noProof/>
              <w:webHidden/>
            </w:rPr>
            <w:fldChar w:fldCharType="end"/>
          </w:r>
          <w:r>
            <w:rPr>
              <w:noProof/>
            </w:rPr>
            <w:fldChar w:fldCharType="end"/>
          </w:r>
        </w:p>
        <w:p w14:paraId="785B68DA"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"_Toc10785734" </w:instrText>
          </w:r>
          <w:r>
            <w:rPr>
              <w:rStyle w:val="Hyperlink"/>
            </w:rPr>
            <w:fldChar w:fldCharType="separate"/>
          </w:r>
          <w:r w:rsidR="0002034E" w:rsidRPr="00D943DE">
            <w:rPr>
              <w:rStyle w:val="Hyperlink"/>
              <w:noProof/>
            </w:rPr>
            <w:t>2.9.2.4</w:t>
          </w:r>
          <w:r w:rsidR="0002034E">
            <w:rPr>
              <w:rFonts w:eastAsiaTheme="minorEastAsia"/>
              <w:noProof/>
              <w:sz w:val="22"/>
              <w:lang w:eastAsia="en-US"/>
            </w:rPr>
            <w:tab/>
          </w:r>
          <w:r w:rsidR="0002034E" w:rsidRPr="00D943DE">
            <w:rPr>
              <w:rStyle w:val="Hyperlink"/>
              <w:noProof/>
            </w:rPr>
            <w:t>MAC Address Label Example 4 – Singe Port with Quad Host, Single Managed Controller</w:t>
          </w:r>
          <w:r w:rsidR="0002034E">
            <w:rPr>
              <w:noProof/>
              <w:webHidden/>
            </w:rPr>
            <w:tab/>
          </w:r>
          <w:r w:rsidR="0002034E">
            <w:rPr>
              <w:noProof/>
              <w:webHidden/>
            </w:rPr>
            <w:fldChar w:fldCharType="begin"/>
          </w:r>
          <w:r w:rsidR="0002034E">
            <w:rPr>
              <w:noProof/>
              <w:webHidden/>
            </w:rPr>
            <w:instrText xml:space="preserve"> PAGEREF _Toc10785734 \h </w:instrText>
          </w:r>
          <w:r w:rsidR="0002034E">
            <w:rPr>
              <w:noProof/>
              <w:webHidden/>
            </w:rPr>
          </w:r>
          <w:r w:rsidR="0002034E">
            <w:rPr>
              <w:noProof/>
              <w:webHidden/>
            </w:rPr>
            <w:fldChar w:fldCharType="separate"/>
          </w:r>
          <w:ins w:id="56" w:author="Ng, Thomas1 [2]" w:date="2019-06-07T13:24:00Z">
            <w:r w:rsidR="00EF5529">
              <w:rPr>
                <w:noProof/>
                <w:webHidden/>
              </w:rPr>
              <w:t>67</w:t>
            </w:r>
          </w:ins>
          <w:del w:id="57" w:author="Ng, Thomas1 [2]" w:date="2019-06-07T09:05:00Z">
            <w:r w:rsidR="0002034E" w:rsidDel="00AD751A">
              <w:rPr>
                <w:noProof/>
                <w:webHidden/>
              </w:rPr>
              <w:delText>66</w:delText>
            </w:r>
          </w:del>
          <w:r w:rsidR="0002034E">
            <w:rPr>
              <w:noProof/>
              <w:webHidden/>
            </w:rPr>
            <w:fldChar w:fldCharType="end"/>
          </w:r>
          <w:r>
            <w:rPr>
              <w:noProof/>
            </w:rPr>
            <w:fldChar w:fldCharType="end"/>
          </w:r>
        </w:p>
        <w:p w14:paraId="65D25A72"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"_Toc10785735" </w:instrText>
          </w:r>
          <w:r>
            <w:rPr>
              <w:rStyle w:val="Hyperlink"/>
            </w:rPr>
            <w:fldChar w:fldCharType="separate"/>
          </w:r>
          <w:r w:rsidR="0002034E" w:rsidRPr="00D943DE">
            <w:rPr>
              <w:rStyle w:val="Hyperlink"/>
              <w:noProof/>
            </w:rPr>
            <w:t>2.10</w:t>
          </w:r>
          <w:r w:rsidR="0002034E">
            <w:rPr>
              <w:rFonts w:eastAsiaTheme="minorEastAsia"/>
              <w:noProof/>
              <w:sz w:val="22"/>
              <w:lang w:eastAsia="en-US"/>
            </w:rPr>
            <w:tab/>
          </w:r>
          <w:r w:rsidR="0002034E" w:rsidRPr="00D943DE">
            <w:rPr>
              <w:rStyle w:val="Hyperlink"/>
              <w:noProof/>
            </w:rPr>
            <w:t>Mechanical CAD Package Examples</w:t>
          </w:r>
          <w:r w:rsidR="0002034E">
            <w:rPr>
              <w:noProof/>
              <w:webHidden/>
            </w:rPr>
            <w:tab/>
          </w:r>
          <w:r w:rsidR="0002034E">
            <w:rPr>
              <w:noProof/>
              <w:webHidden/>
            </w:rPr>
            <w:fldChar w:fldCharType="begin"/>
          </w:r>
          <w:r w:rsidR="0002034E">
            <w:rPr>
              <w:noProof/>
              <w:webHidden/>
            </w:rPr>
            <w:instrText xml:space="preserve"> PAGEREF _Toc10785735 \h </w:instrText>
          </w:r>
          <w:r w:rsidR="0002034E">
            <w:rPr>
              <w:noProof/>
              <w:webHidden/>
            </w:rPr>
          </w:r>
          <w:r w:rsidR="0002034E">
            <w:rPr>
              <w:noProof/>
              <w:webHidden/>
            </w:rPr>
            <w:fldChar w:fldCharType="separate"/>
          </w:r>
          <w:ins w:id="58" w:author="Ng, Thomas1 [2]" w:date="2019-06-07T13:24:00Z">
            <w:r w:rsidR="00EF5529">
              <w:rPr>
                <w:noProof/>
                <w:webHidden/>
              </w:rPr>
              <w:t>69</w:t>
            </w:r>
          </w:ins>
          <w:del w:id="59" w:author="Ng, Thomas1 [2]" w:date="2019-06-07T09:05:00Z">
            <w:r w:rsidR="0002034E" w:rsidDel="00AD751A">
              <w:rPr>
                <w:noProof/>
                <w:webHidden/>
              </w:rPr>
              <w:delText>68</w:delText>
            </w:r>
          </w:del>
          <w:r w:rsidR="0002034E">
            <w:rPr>
              <w:noProof/>
              <w:webHidden/>
            </w:rPr>
            <w:fldChar w:fldCharType="end"/>
          </w:r>
          <w:r>
            <w:rPr>
              <w:noProof/>
            </w:rPr>
            <w:fldChar w:fldCharType="end"/>
          </w:r>
        </w:p>
        <w:p w14:paraId="51E4ACF1" w14:textId="77777777" w:rsidR="0002034E" w:rsidRDefault="003F4AB8">
          <w:pPr>
            <w:pStyle w:val="TOC1"/>
            <w:rPr>
              <w:rFonts w:eastAsiaTheme="minorEastAsia"/>
              <w:b w:val="0"/>
              <w:noProof/>
              <w:sz w:val="22"/>
              <w:lang w:eastAsia="en-US"/>
            </w:rPr>
          </w:pPr>
          <w:r>
            <w:rPr>
              <w:rStyle w:val="Hyperlink"/>
            </w:rPr>
            <w:fldChar w:fldCharType="begin"/>
          </w:r>
          <w:r>
            <w:rPr>
              <w:rStyle w:val="Hyperlink"/>
              <w:noProof/>
            </w:rPr>
            <w:instrText xml:space="preserve"> HYPERLINK \l "_Toc10785736" </w:instrText>
          </w:r>
          <w:r>
            <w:rPr>
              <w:rStyle w:val="Hyperlink"/>
            </w:rPr>
            <w:fldChar w:fldCharType="separate"/>
          </w:r>
          <w:r w:rsidR="0002034E" w:rsidRPr="00D943DE">
            <w:rPr>
              <w:rStyle w:val="Hyperlink"/>
              <w:noProof/>
            </w:rPr>
            <w:t>3</w:t>
          </w:r>
          <w:r w:rsidR="0002034E">
            <w:rPr>
              <w:rFonts w:eastAsiaTheme="minorEastAsia"/>
              <w:b w:val="0"/>
              <w:noProof/>
              <w:sz w:val="22"/>
              <w:lang w:eastAsia="en-US"/>
            </w:rPr>
            <w:tab/>
          </w:r>
          <w:r w:rsidR="0002034E" w:rsidRPr="00D943DE">
            <w:rPr>
              <w:rStyle w:val="Hyperlink"/>
              <w:noProof/>
            </w:rPr>
            <w:t>Electrical Interface Definition – Card Edge and Baseboard</w:t>
          </w:r>
          <w:r w:rsidR="0002034E">
            <w:rPr>
              <w:noProof/>
              <w:webHidden/>
            </w:rPr>
            <w:tab/>
          </w:r>
          <w:r w:rsidR="0002034E">
            <w:rPr>
              <w:noProof/>
              <w:webHidden/>
            </w:rPr>
            <w:fldChar w:fldCharType="begin"/>
          </w:r>
          <w:r w:rsidR="0002034E">
            <w:rPr>
              <w:noProof/>
              <w:webHidden/>
            </w:rPr>
            <w:instrText xml:space="preserve"> PAGEREF _Toc10785736 \h </w:instrText>
          </w:r>
          <w:r w:rsidR="0002034E">
            <w:rPr>
              <w:noProof/>
              <w:webHidden/>
            </w:rPr>
          </w:r>
          <w:r w:rsidR="0002034E">
            <w:rPr>
              <w:noProof/>
              <w:webHidden/>
            </w:rPr>
            <w:fldChar w:fldCharType="separate"/>
          </w:r>
          <w:ins w:id="60" w:author="Ng, Thomas1 [2]" w:date="2019-06-07T13:24:00Z">
            <w:r w:rsidR="00EF5529">
              <w:rPr>
                <w:noProof/>
                <w:webHidden/>
              </w:rPr>
              <w:t>70</w:t>
            </w:r>
          </w:ins>
          <w:del w:id="61" w:author="Ng, Thomas1 [2]" w:date="2019-06-07T09:05:00Z">
            <w:r w:rsidR="0002034E" w:rsidDel="00AD751A">
              <w:rPr>
                <w:noProof/>
                <w:webHidden/>
              </w:rPr>
              <w:delText>69</w:delText>
            </w:r>
          </w:del>
          <w:r w:rsidR="0002034E">
            <w:rPr>
              <w:noProof/>
              <w:webHidden/>
            </w:rPr>
            <w:fldChar w:fldCharType="end"/>
          </w:r>
          <w:r>
            <w:rPr>
              <w:noProof/>
            </w:rPr>
            <w:fldChar w:fldCharType="end"/>
          </w:r>
        </w:p>
        <w:p w14:paraId="4CCB781C"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"_Toc10785737" </w:instrText>
          </w:r>
          <w:r>
            <w:rPr>
              <w:rStyle w:val="Hyperlink"/>
            </w:rPr>
            <w:fldChar w:fldCharType="separate"/>
          </w:r>
          <w:r w:rsidR="0002034E" w:rsidRPr="00D943DE">
            <w:rPr>
              <w:rStyle w:val="Hyperlink"/>
              <w:noProof/>
            </w:rPr>
            <w:t>3.1</w:t>
          </w:r>
          <w:r w:rsidR="0002034E">
            <w:rPr>
              <w:rFonts w:eastAsiaTheme="minorEastAsia"/>
              <w:noProof/>
              <w:sz w:val="22"/>
              <w:lang w:eastAsia="en-US"/>
            </w:rPr>
            <w:tab/>
          </w:r>
          <w:r w:rsidR="0002034E" w:rsidRPr="00D943DE">
            <w:rPr>
              <w:rStyle w:val="Hyperlink"/>
              <w:noProof/>
            </w:rPr>
            <w:t>Card Edge Gold Finger Requirements</w:t>
          </w:r>
          <w:r w:rsidR="0002034E">
            <w:rPr>
              <w:noProof/>
              <w:webHidden/>
            </w:rPr>
            <w:tab/>
          </w:r>
          <w:r w:rsidR="0002034E">
            <w:rPr>
              <w:noProof/>
              <w:webHidden/>
            </w:rPr>
            <w:fldChar w:fldCharType="begin"/>
          </w:r>
          <w:r w:rsidR="0002034E">
            <w:rPr>
              <w:noProof/>
              <w:webHidden/>
            </w:rPr>
            <w:instrText xml:space="preserve"> PAGEREF _Toc10785737 \h </w:instrText>
          </w:r>
          <w:r w:rsidR="0002034E">
            <w:rPr>
              <w:noProof/>
              <w:webHidden/>
            </w:rPr>
          </w:r>
          <w:r w:rsidR="0002034E">
            <w:rPr>
              <w:noProof/>
              <w:webHidden/>
            </w:rPr>
            <w:fldChar w:fldCharType="separate"/>
          </w:r>
          <w:ins w:id="62" w:author="Ng, Thomas1 [2]" w:date="2019-06-07T13:24:00Z">
            <w:r w:rsidR="00EF5529">
              <w:rPr>
                <w:noProof/>
                <w:webHidden/>
              </w:rPr>
              <w:t>70</w:t>
            </w:r>
          </w:ins>
          <w:del w:id="63" w:author="Ng, Thomas1 [2]" w:date="2019-06-07T09:05:00Z">
            <w:r w:rsidR="0002034E" w:rsidDel="00AD751A">
              <w:rPr>
                <w:noProof/>
                <w:webHidden/>
              </w:rPr>
              <w:delText>69</w:delText>
            </w:r>
          </w:del>
          <w:r w:rsidR="0002034E">
            <w:rPr>
              <w:noProof/>
              <w:webHidden/>
            </w:rPr>
            <w:fldChar w:fldCharType="end"/>
          </w:r>
          <w:r>
            <w:rPr>
              <w:noProof/>
            </w:rPr>
            <w:fldChar w:fldCharType="end"/>
          </w:r>
        </w:p>
        <w:p w14:paraId="34CBACDA"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"_Toc10785738" </w:instrText>
          </w:r>
          <w:r>
            <w:rPr>
              <w:rStyle w:val="Hyperlink"/>
            </w:rPr>
            <w:fldChar w:fldCharType="separate"/>
          </w:r>
          <w:r w:rsidR="0002034E" w:rsidRPr="00D943DE">
            <w:rPr>
              <w:rStyle w:val="Hyperlink"/>
              <w:noProof/>
            </w:rPr>
            <w:t>3.1.1</w:t>
          </w:r>
          <w:r w:rsidR="0002034E">
            <w:rPr>
              <w:rFonts w:eastAsiaTheme="minorEastAsia"/>
              <w:noProof/>
              <w:sz w:val="22"/>
              <w:lang w:eastAsia="en-US"/>
            </w:rPr>
            <w:tab/>
          </w:r>
          <w:r w:rsidR="0002034E" w:rsidRPr="00D943DE">
            <w:rPr>
              <w:rStyle w:val="Hyperlink"/>
              <w:noProof/>
            </w:rPr>
            <w:t>Gold Finger Mating Sequence</w:t>
          </w:r>
          <w:r w:rsidR="0002034E">
            <w:rPr>
              <w:noProof/>
              <w:webHidden/>
            </w:rPr>
            <w:tab/>
          </w:r>
          <w:r w:rsidR="0002034E">
            <w:rPr>
              <w:noProof/>
              <w:webHidden/>
            </w:rPr>
            <w:fldChar w:fldCharType="begin"/>
          </w:r>
          <w:r w:rsidR="0002034E">
            <w:rPr>
              <w:noProof/>
              <w:webHidden/>
            </w:rPr>
            <w:instrText xml:space="preserve"> PAGEREF _Toc10785738 \h </w:instrText>
          </w:r>
          <w:r w:rsidR="0002034E">
            <w:rPr>
              <w:noProof/>
              <w:webHidden/>
            </w:rPr>
          </w:r>
          <w:r w:rsidR="0002034E">
            <w:rPr>
              <w:noProof/>
              <w:webHidden/>
            </w:rPr>
            <w:fldChar w:fldCharType="separate"/>
          </w:r>
          <w:ins w:id="64" w:author="Ng, Thomas1 [2]" w:date="2019-06-07T13:24:00Z">
            <w:r w:rsidR="00EF5529">
              <w:rPr>
                <w:noProof/>
                <w:webHidden/>
              </w:rPr>
              <w:t>72</w:t>
            </w:r>
          </w:ins>
          <w:del w:id="65" w:author="Ng, Thomas1 [2]" w:date="2019-06-07T09:05:00Z">
            <w:r w:rsidR="0002034E" w:rsidDel="00AD751A">
              <w:rPr>
                <w:noProof/>
                <w:webHidden/>
              </w:rPr>
              <w:delText>71</w:delText>
            </w:r>
          </w:del>
          <w:r w:rsidR="0002034E">
            <w:rPr>
              <w:noProof/>
              <w:webHidden/>
            </w:rPr>
            <w:fldChar w:fldCharType="end"/>
          </w:r>
          <w:r>
            <w:rPr>
              <w:noProof/>
            </w:rPr>
            <w:fldChar w:fldCharType="end"/>
          </w:r>
        </w:p>
        <w:p w14:paraId="04B30981"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"_Toc10785739" </w:instrText>
          </w:r>
          <w:r>
            <w:rPr>
              <w:rStyle w:val="Hyperlink"/>
            </w:rPr>
            <w:fldChar w:fldCharType="separate"/>
          </w:r>
          <w:r w:rsidR="0002034E" w:rsidRPr="00D943DE">
            <w:rPr>
              <w:rStyle w:val="Hyperlink"/>
              <w:noProof/>
            </w:rPr>
            <w:t>3.2</w:t>
          </w:r>
          <w:r w:rsidR="0002034E">
            <w:rPr>
              <w:rFonts w:eastAsiaTheme="minorEastAsia"/>
              <w:noProof/>
              <w:sz w:val="22"/>
              <w:lang w:eastAsia="en-US"/>
            </w:rPr>
            <w:tab/>
          </w:r>
          <w:r w:rsidR="0002034E" w:rsidRPr="00D943DE">
            <w:rPr>
              <w:rStyle w:val="Hyperlink"/>
              <w:noProof/>
            </w:rPr>
            <w:t>Baseboard Connector Requirements</w:t>
          </w:r>
          <w:r w:rsidR="0002034E">
            <w:rPr>
              <w:noProof/>
              <w:webHidden/>
            </w:rPr>
            <w:tab/>
          </w:r>
          <w:r w:rsidR="0002034E">
            <w:rPr>
              <w:noProof/>
              <w:webHidden/>
            </w:rPr>
            <w:fldChar w:fldCharType="begin"/>
          </w:r>
          <w:r w:rsidR="0002034E">
            <w:rPr>
              <w:noProof/>
              <w:webHidden/>
            </w:rPr>
            <w:instrText xml:space="preserve"> PAGEREF _Toc10785739 \h </w:instrText>
          </w:r>
          <w:r w:rsidR="0002034E">
            <w:rPr>
              <w:noProof/>
              <w:webHidden/>
            </w:rPr>
          </w:r>
          <w:r w:rsidR="0002034E">
            <w:rPr>
              <w:noProof/>
              <w:webHidden/>
            </w:rPr>
            <w:fldChar w:fldCharType="separate"/>
          </w:r>
          <w:ins w:id="66" w:author="Ng, Thomas1 [2]" w:date="2019-06-07T13:24:00Z">
            <w:r w:rsidR="00EF5529">
              <w:rPr>
                <w:noProof/>
                <w:webHidden/>
              </w:rPr>
              <w:t>76</w:t>
            </w:r>
          </w:ins>
          <w:del w:id="67" w:author="Ng, Thomas1 [2]" w:date="2019-06-07T09:05:00Z">
            <w:r w:rsidR="0002034E" w:rsidDel="00AD751A">
              <w:rPr>
                <w:noProof/>
                <w:webHidden/>
              </w:rPr>
              <w:delText>75</w:delText>
            </w:r>
          </w:del>
          <w:r w:rsidR="0002034E">
            <w:rPr>
              <w:noProof/>
              <w:webHidden/>
            </w:rPr>
            <w:fldChar w:fldCharType="end"/>
          </w:r>
          <w:r>
            <w:rPr>
              <w:noProof/>
            </w:rPr>
            <w:fldChar w:fldCharType="end"/>
          </w:r>
        </w:p>
        <w:p w14:paraId="63805953"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"_Toc10785740" </w:instrText>
          </w:r>
          <w:r>
            <w:rPr>
              <w:rStyle w:val="Hyperlink"/>
            </w:rPr>
            <w:fldChar w:fldCharType="separate"/>
          </w:r>
          <w:r w:rsidR="0002034E" w:rsidRPr="00D943DE">
            <w:rPr>
              <w:rStyle w:val="Hyperlink"/>
              <w:noProof/>
            </w:rPr>
            <w:t>3.2.1</w:t>
          </w:r>
          <w:r w:rsidR="0002034E">
            <w:rPr>
              <w:rFonts w:eastAsiaTheme="minorEastAsia"/>
              <w:noProof/>
              <w:sz w:val="22"/>
              <w:lang w:eastAsia="en-US"/>
            </w:rPr>
            <w:tab/>
          </w:r>
          <w:r w:rsidR="0002034E" w:rsidRPr="00D943DE">
            <w:rPr>
              <w:rStyle w:val="Hyperlink"/>
              <w:noProof/>
            </w:rPr>
            <w:t>Right Angle Connector</w:t>
          </w:r>
          <w:r w:rsidR="0002034E">
            <w:rPr>
              <w:noProof/>
              <w:webHidden/>
            </w:rPr>
            <w:tab/>
          </w:r>
          <w:r w:rsidR="0002034E">
            <w:rPr>
              <w:noProof/>
              <w:webHidden/>
            </w:rPr>
            <w:fldChar w:fldCharType="begin"/>
          </w:r>
          <w:r w:rsidR="0002034E">
            <w:rPr>
              <w:noProof/>
              <w:webHidden/>
            </w:rPr>
            <w:instrText xml:space="preserve"> PAGEREF _Toc10785740 \h </w:instrText>
          </w:r>
          <w:r w:rsidR="0002034E">
            <w:rPr>
              <w:noProof/>
              <w:webHidden/>
            </w:rPr>
          </w:r>
          <w:r w:rsidR="0002034E">
            <w:rPr>
              <w:noProof/>
              <w:webHidden/>
            </w:rPr>
            <w:fldChar w:fldCharType="separate"/>
          </w:r>
          <w:ins w:id="68" w:author="Ng, Thomas1 [2]" w:date="2019-06-07T13:24:00Z">
            <w:r w:rsidR="00EF5529">
              <w:rPr>
                <w:noProof/>
                <w:webHidden/>
              </w:rPr>
              <w:t>76</w:t>
            </w:r>
          </w:ins>
          <w:del w:id="69" w:author="Ng, Thomas1 [2]" w:date="2019-06-07T09:05:00Z">
            <w:r w:rsidR="0002034E" w:rsidDel="00AD751A">
              <w:rPr>
                <w:noProof/>
                <w:webHidden/>
              </w:rPr>
              <w:delText>75</w:delText>
            </w:r>
          </w:del>
          <w:r w:rsidR="0002034E">
            <w:rPr>
              <w:noProof/>
              <w:webHidden/>
            </w:rPr>
            <w:fldChar w:fldCharType="end"/>
          </w:r>
          <w:r>
            <w:rPr>
              <w:noProof/>
            </w:rPr>
            <w:fldChar w:fldCharType="end"/>
          </w:r>
        </w:p>
        <w:p w14:paraId="4DEFBF96" w14:textId="77777777" w:rsidR="0002034E" w:rsidRDefault="003F4AB8">
          <w:pPr>
            <w:pStyle w:val="TOC3"/>
            <w:rPr>
              <w:rFonts w:eastAsiaTheme="minorEastAsia"/>
              <w:noProof/>
              <w:sz w:val="22"/>
              <w:lang w:eastAsia="en-US"/>
            </w:rPr>
          </w:pPr>
          <w:r>
            <w:rPr>
              <w:rStyle w:val="Hyperlink"/>
            </w:rPr>
            <w:lastRenderedPageBreak/>
            <w:fldChar w:fldCharType="begin"/>
          </w:r>
          <w:r>
            <w:rPr>
              <w:rStyle w:val="Hyperlink"/>
              <w:noProof/>
            </w:rPr>
            <w:instrText xml:space="preserve"> HYPERLINK \l "_Toc10785741" </w:instrText>
          </w:r>
          <w:r>
            <w:rPr>
              <w:rStyle w:val="Hyperlink"/>
            </w:rPr>
            <w:fldChar w:fldCharType="separate"/>
          </w:r>
          <w:r w:rsidR="0002034E" w:rsidRPr="00D943DE">
            <w:rPr>
              <w:rStyle w:val="Hyperlink"/>
              <w:noProof/>
            </w:rPr>
            <w:t>3.2.2</w:t>
          </w:r>
          <w:r w:rsidR="0002034E">
            <w:rPr>
              <w:rFonts w:eastAsiaTheme="minorEastAsia"/>
              <w:noProof/>
              <w:sz w:val="22"/>
              <w:lang w:eastAsia="en-US"/>
            </w:rPr>
            <w:tab/>
          </w:r>
          <w:r w:rsidR="0002034E" w:rsidRPr="00D943DE">
            <w:rPr>
              <w:rStyle w:val="Hyperlink"/>
              <w:noProof/>
            </w:rPr>
            <w:t>Right Angle Offset</w:t>
          </w:r>
          <w:r w:rsidR="0002034E">
            <w:rPr>
              <w:noProof/>
              <w:webHidden/>
            </w:rPr>
            <w:tab/>
          </w:r>
          <w:r w:rsidR="0002034E">
            <w:rPr>
              <w:noProof/>
              <w:webHidden/>
            </w:rPr>
            <w:fldChar w:fldCharType="begin"/>
          </w:r>
          <w:r w:rsidR="0002034E">
            <w:rPr>
              <w:noProof/>
              <w:webHidden/>
            </w:rPr>
            <w:instrText xml:space="preserve"> PAGEREF _Toc10785741 \h </w:instrText>
          </w:r>
          <w:r w:rsidR="0002034E">
            <w:rPr>
              <w:noProof/>
              <w:webHidden/>
            </w:rPr>
          </w:r>
          <w:r w:rsidR="0002034E">
            <w:rPr>
              <w:noProof/>
              <w:webHidden/>
            </w:rPr>
            <w:fldChar w:fldCharType="separate"/>
          </w:r>
          <w:ins w:id="70" w:author="Ng, Thomas1 [2]" w:date="2019-06-07T13:24:00Z">
            <w:r w:rsidR="00EF5529">
              <w:rPr>
                <w:noProof/>
                <w:webHidden/>
              </w:rPr>
              <w:t>77</w:t>
            </w:r>
          </w:ins>
          <w:del w:id="71" w:author="Ng, Thomas1 [2]" w:date="2019-06-07T09:05:00Z">
            <w:r w:rsidR="0002034E" w:rsidDel="00AD751A">
              <w:rPr>
                <w:noProof/>
                <w:webHidden/>
              </w:rPr>
              <w:delText>76</w:delText>
            </w:r>
          </w:del>
          <w:r w:rsidR="0002034E">
            <w:rPr>
              <w:noProof/>
              <w:webHidden/>
            </w:rPr>
            <w:fldChar w:fldCharType="end"/>
          </w:r>
          <w:r>
            <w:rPr>
              <w:noProof/>
            </w:rPr>
            <w:fldChar w:fldCharType="end"/>
          </w:r>
        </w:p>
        <w:p w14:paraId="0195AFB1"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"_Toc10785742" </w:instrText>
          </w:r>
          <w:r>
            <w:rPr>
              <w:rStyle w:val="Hyperlink"/>
            </w:rPr>
            <w:fldChar w:fldCharType="separate"/>
          </w:r>
          <w:r w:rsidR="0002034E" w:rsidRPr="00D943DE">
            <w:rPr>
              <w:rStyle w:val="Hyperlink"/>
              <w:noProof/>
            </w:rPr>
            <w:t>3.2.3</w:t>
          </w:r>
          <w:r w:rsidR="0002034E">
            <w:rPr>
              <w:rFonts w:eastAsiaTheme="minorEastAsia"/>
              <w:noProof/>
              <w:sz w:val="22"/>
              <w:lang w:eastAsia="en-US"/>
            </w:rPr>
            <w:tab/>
          </w:r>
          <w:r w:rsidR="0002034E" w:rsidRPr="00D943DE">
            <w:rPr>
              <w:rStyle w:val="Hyperlink"/>
              <w:noProof/>
            </w:rPr>
            <w:t>Straddle Mount Connector</w:t>
          </w:r>
          <w:r w:rsidR="0002034E">
            <w:rPr>
              <w:noProof/>
              <w:webHidden/>
            </w:rPr>
            <w:tab/>
          </w:r>
          <w:r w:rsidR="0002034E">
            <w:rPr>
              <w:noProof/>
              <w:webHidden/>
            </w:rPr>
            <w:fldChar w:fldCharType="begin"/>
          </w:r>
          <w:r w:rsidR="0002034E">
            <w:rPr>
              <w:noProof/>
              <w:webHidden/>
            </w:rPr>
            <w:instrText xml:space="preserve"> PAGEREF _Toc10785742 \h </w:instrText>
          </w:r>
          <w:r w:rsidR="0002034E">
            <w:rPr>
              <w:noProof/>
              <w:webHidden/>
            </w:rPr>
          </w:r>
          <w:r w:rsidR="0002034E">
            <w:rPr>
              <w:noProof/>
              <w:webHidden/>
            </w:rPr>
            <w:fldChar w:fldCharType="separate"/>
          </w:r>
          <w:ins w:id="72" w:author="Ng, Thomas1 [2]" w:date="2019-06-07T13:24:00Z">
            <w:r w:rsidR="00EF5529">
              <w:rPr>
                <w:noProof/>
                <w:webHidden/>
              </w:rPr>
              <w:t>77</w:t>
            </w:r>
          </w:ins>
          <w:del w:id="73" w:author="Ng, Thomas1 [2]" w:date="2019-06-07T09:05:00Z">
            <w:r w:rsidR="0002034E" w:rsidDel="00AD751A">
              <w:rPr>
                <w:noProof/>
                <w:webHidden/>
              </w:rPr>
              <w:delText>76</w:delText>
            </w:r>
          </w:del>
          <w:r w:rsidR="0002034E">
            <w:rPr>
              <w:noProof/>
              <w:webHidden/>
            </w:rPr>
            <w:fldChar w:fldCharType="end"/>
          </w:r>
          <w:r>
            <w:rPr>
              <w:noProof/>
            </w:rPr>
            <w:fldChar w:fldCharType="end"/>
          </w:r>
        </w:p>
        <w:p w14:paraId="6681D6BD"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"_Toc10785743" </w:instrText>
          </w:r>
          <w:r>
            <w:rPr>
              <w:rStyle w:val="Hyperlink"/>
            </w:rPr>
            <w:fldChar w:fldCharType="separate"/>
          </w:r>
          <w:r w:rsidR="0002034E" w:rsidRPr="00D943DE">
            <w:rPr>
              <w:rStyle w:val="Hyperlink"/>
              <w:noProof/>
            </w:rPr>
            <w:t>3.2.4</w:t>
          </w:r>
          <w:r w:rsidR="0002034E">
            <w:rPr>
              <w:rFonts w:eastAsiaTheme="minorEastAsia"/>
              <w:noProof/>
              <w:sz w:val="22"/>
              <w:lang w:eastAsia="en-US"/>
            </w:rPr>
            <w:tab/>
          </w:r>
          <w:r w:rsidR="0002034E" w:rsidRPr="00D943DE">
            <w:rPr>
              <w:rStyle w:val="Hyperlink"/>
              <w:noProof/>
            </w:rPr>
            <w:t>Straddle Mount Offset and PCB Thickness Options</w:t>
          </w:r>
          <w:r w:rsidR="0002034E">
            <w:rPr>
              <w:noProof/>
              <w:webHidden/>
            </w:rPr>
            <w:tab/>
          </w:r>
          <w:r w:rsidR="0002034E">
            <w:rPr>
              <w:noProof/>
              <w:webHidden/>
            </w:rPr>
            <w:fldChar w:fldCharType="begin"/>
          </w:r>
          <w:r w:rsidR="0002034E">
            <w:rPr>
              <w:noProof/>
              <w:webHidden/>
            </w:rPr>
            <w:instrText xml:space="preserve"> PAGEREF _Toc10785743 \h </w:instrText>
          </w:r>
          <w:r w:rsidR="0002034E">
            <w:rPr>
              <w:noProof/>
              <w:webHidden/>
            </w:rPr>
          </w:r>
          <w:r w:rsidR="0002034E">
            <w:rPr>
              <w:noProof/>
              <w:webHidden/>
            </w:rPr>
            <w:fldChar w:fldCharType="separate"/>
          </w:r>
          <w:ins w:id="74" w:author="Ng, Thomas1 [2]" w:date="2019-06-07T13:24:00Z">
            <w:r w:rsidR="00EF5529">
              <w:rPr>
                <w:noProof/>
                <w:webHidden/>
              </w:rPr>
              <w:t>79</w:t>
            </w:r>
          </w:ins>
          <w:del w:id="75" w:author="Ng, Thomas1 [2]" w:date="2019-06-07T09:05:00Z">
            <w:r w:rsidR="0002034E" w:rsidDel="00AD751A">
              <w:rPr>
                <w:noProof/>
                <w:webHidden/>
              </w:rPr>
              <w:delText>78</w:delText>
            </w:r>
          </w:del>
          <w:r w:rsidR="0002034E">
            <w:rPr>
              <w:noProof/>
              <w:webHidden/>
            </w:rPr>
            <w:fldChar w:fldCharType="end"/>
          </w:r>
          <w:r>
            <w:rPr>
              <w:noProof/>
            </w:rPr>
            <w:fldChar w:fldCharType="end"/>
          </w:r>
        </w:p>
        <w:p w14:paraId="1E180EC5"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"_Toc10785744" </w:instrText>
          </w:r>
          <w:r>
            <w:rPr>
              <w:rStyle w:val="Hyperlink"/>
            </w:rPr>
            <w:fldChar w:fldCharType="separate"/>
          </w:r>
          <w:r w:rsidR="0002034E" w:rsidRPr="00D943DE">
            <w:rPr>
              <w:rStyle w:val="Hyperlink"/>
              <w:noProof/>
            </w:rPr>
            <w:t>3.2.5</w:t>
          </w:r>
          <w:r w:rsidR="0002034E">
            <w:rPr>
              <w:rFonts w:eastAsiaTheme="minorEastAsia"/>
              <w:noProof/>
              <w:sz w:val="22"/>
              <w:lang w:eastAsia="en-US"/>
            </w:rPr>
            <w:tab/>
          </w:r>
          <w:r w:rsidR="0002034E" w:rsidRPr="00D943DE">
            <w:rPr>
              <w:rStyle w:val="Hyperlink"/>
              <w:noProof/>
            </w:rPr>
            <w:t>LFF Connector Locations</w:t>
          </w:r>
          <w:r w:rsidR="0002034E">
            <w:rPr>
              <w:noProof/>
              <w:webHidden/>
            </w:rPr>
            <w:tab/>
          </w:r>
          <w:r w:rsidR="0002034E">
            <w:rPr>
              <w:noProof/>
              <w:webHidden/>
            </w:rPr>
            <w:fldChar w:fldCharType="begin"/>
          </w:r>
          <w:r w:rsidR="0002034E">
            <w:rPr>
              <w:noProof/>
              <w:webHidden/>
            </w:rPr>
            <w:instrText xml:space="preserve"> PAGEREF _Toc10785744 \h </w:instrText>
          </w:r>
          <w:r w:rsidR="0002034E">
            <w:rPr>
              <w:noProof/>
              <w:webHidden/>
            </w:rPr>
          </w:r>
          <w:r w:rsidR="0002034E">
            <w:rPr>
              <w:noProof/>
              <w:webHidden/>
            </w:rPr>
            <w:fldChar w:fldCharType="separate"/>
          </w:r>
          <w:ins w:id="76" w:author="Ng, Thomas1 [2]" w:date="2019-06-07T13:24:00Z">
            <w:r w:rsidR="00EF5529">
              <w:rPr>
                <w:noProof/>
                <w:webHidden/>
              </w:rPr>
              <w:t>80</w:t>
            </w:r>
          </w:ins>
          <w:del w:id="77" w:author="Ng, Thomas1 [2]" w:date="2019-06-07T09:05:00Z">
            <w:r w:rsidR="0002034E" w:rsidDel="00AD751A">
              <w:rPr>
                <w:noProof/>
                <w:webHidden/>
              </w:rPr>
              <w:delText>79</w:delText>
            </w:r>
          </w:del>
          <w:r w:rsidR="0002034E">
            <w:rPr>
              <w:noProof/>
              <w:webHidden/>
            </w:rPr>
            <w:fldChar w:fldCharType="end"/>
          </w:r>
          <w:r>
            <w:rPr>
              <w:noProof/>
            </w:rPr>
            <w:fldChar w:fldCharType="end"/>
          </w:r>
        </w:p>
        <w:p w14:paraId="1BFB4F0B"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"_Toc10785745" </w:instrText>
          </w:r>
          <w:r>
            <w:rPr>
              <w:rStyle w:val="Hyperlink"/>
            </w:rPr>
            <w:fldChar w:fldCharType="separate"/>
          </w:r>
          <w:r w:rsidR="0002034E" w:rsidRPr="00D943DE">
            <w:rPr>
              <w:rStyle w:val="Hyperlink"/>
              <w:noProof/>
            </w:rPr>
            <w:t>3.3</w:t>
          </w:r>
          <w:r w:rsidR="0002034E">
            <w:rPr>
              <w:rFonts w:eastAsiaTheme="minorEastAsia"/>
              <w:noProof/>
              <w:sz w:val="22"/>
              <w:lang w:eastAsia="en-US"/>
            </w:rPr>
            <w:tab/>
          </w:r>
          <w:r w:rsidR="0002034E" w:rsidRPr="00D943DE">
            <w:rPr>
              <w:rStyle w:val="Hyperlink"/>
              <w:noProof/>
            </w:rPr>
            <w:t>Pin Definition</w:t>
          </w:r>
          <w:r w:rsidR="0002034E">
            <w:rPr>
              <w:noProof/>
              <w:webHidden/>
            </w:rPr>
            <w:tab/>
          </w:r>
          <w:r w:rsidR="0002034E">
            <w:rPr>
              <w:noProof/>
              <w:webHidden/>
            </w:rPr>
            <w:fldChar w:fldCharType="begin"/>
          </w:r>
          <w:r w:rsidR="0002034E">
            <w:rPr>
              <w:noProof/>
              <w:webHidden/>
            </w:rPr>
            <w:instrText xml:space="preserve"> PAGEREF _Toc10785745 \h </w:instrText>
          </w:r>
          <w:r w:rsidR="0002034E">
            <w:rPr>
              <w:noProof/>
              <w:webHidden/>
            </w:rPr>
          </w:r>
          <w:r w:rsidR="0002034E">
            <w:rPr>
              <w:noProof/>
              <w:webHidden/>
            </w:rPr>
            <w:fldChar w:fldCharType="separate"/>
          </w:r>
          <w:ins w:id="78" w:author="Ng, Thomas1 [2]" w:date="2019-06-07T13:24:00Z">
            <w:r w:rsidR="00EF5529">
              <w:rPr>
                <w:noProof/>
                <w:webHidden/>
              </w:rPr>
              <w:t>80</w:t>
            </w:r>
          </w:ins>
          <w:del w:id="79" w:author="Ng, Thomas1 [2]" w:date="2019-06-07T09:05:00Z">
            <w:r w:rsidR="0002034E" w:rsidDel="00AD751A">
              <w:rPr>
                <w:noProof/>
                <w:webHidden/>
              </w:rPr>
              <w:delText>79</w:delText>
            </w:r>
          </w:del>
          <w:r w:rsidR="0002034E">
            <w:rPr>
              <w:noProof/>
              <w:webHidden/>
            </w:rPr>
            <w:fldChar w:fldCharType="end"/>
          </w:r>
          <w:r>
            <w:rPr>
              <w:noProof/>
            </w:rPr>
            <w:fldChar w:fldCharType="end"/>
          </w:r>
        </w:p>
        <w:p w14:paraId="13142AAC"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"_Toc10785746" </w:instrText>
          </w:r>
          <w:r>
            <w:rPr>
              <w:rStyle w:val="Hyperlink"/>
            </w:rPr>
            <w:fldChar w:fldCharType="separate"/>
          </w:r>
          <w:r w:rsidR="0002034E" w:rsidRPr="00D943DE">
            <w:rPr>
              <w:rStyle w:val="Hyperlink"/>
              <w:noProof/>
            </w:rPr>
            <w:t>3.3.1</w:t>
          </w:r>
          <w:r w:rsidR="0002034E">
            <w:rPr>
              <w:rFonts w:eastAsiaTheme="minorEastAsia"/>
              <w:noProof/>
              <w:sz w:val="22"/>
              <w:lang w:eastAsia="en-US"/>
            </w:rPr>
            <w:tab/>
          </w:r>
          <w:r w:rsidR="0002034E" w:rsidRPr="00D943DE">
            <w:rPr>
              <w:rStyle w:val="Hyperlink"/>
              <w:noProof/>
            </w:rPr>
            <w:t>Primary Connector</w:t>
          </w:r>
          <w:r w:rsidR="0002034E">
            <w:rPr>
              <w:noProof/>
              <w:webHidden/>
            </w:rPr>
            <w:tab/>
          </w:r>
          <w:r w:rsidR="0002034E">
            <w:rPr>
              <w:noProof/>
              <w:webHidden/>
            </w:rPr>
            <w:fldChar w:fldCharType="begin"/>
          </w:r>
          <w:r w:rsidR="0002034E">
            <w:rPr>
              <w:noProof/>
              <w:webHidden/>
            </w:rPr>
            <w:instrText xml:space="preserve"> PAGEREF _Toc10785746 \h </w:instrText>
          </w:r>
          <w:r w:rsidR="0002034E">
            <w:rPr>
              <w:noProof/>
              <w:webHidden/>
            </w:rPr>
          </w:r>
          <w:r w:rsidR="0002034E">
            <w:rPr>
              <w:noProof/>
              <w:webHidden/>
            </w:rPr>
            <w:fldChar w:fldCharType="separate"/>
          </w:r>
          <w:ins w:id="80" w:author="Ng, Thomas1 [2]" w:date="2019-06-07T13:24:00Z">
            <w:r w:rsidR="00EF5529">
              <w:rPr>
                <w:noProof/>
                <w:webHidden/>
              </w:rPr>
              <w:t>81</w:t>
            </w:r>
          </w:ins>
          <w:del w:id="81" w:author="Ng, Thomas1 [2]" w:date="2019-06-07T09:05:00Z">
            <w:r w:rsidR="0002034E" w:rsidDel="00AD751A">
              <w:rPr>
                <w:noProof/>
                <w:webHidden/>
              </w:rPr>
              <w:delText>80</w:delText>
            </w:r>
          </w:del>
          <w:r w:rsidR="0002034E">
            <w:rPr>
              <w:noProof/>
              <w:webHidden/>
            </w:rPr>
            <w:fldChar w:fldCharType="end"/>
          </w:r>
          <w:r>
            <w:rPr>
              <w:noProof/>
            </w:rPr>
            <w:fldChar w:fldCharType="end"/>
          </w:r>
        </w:p>
        <w:p w14:paraId="07B5BB84"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"_Toc10785747" </w:instrText>
          </w:r>
          <w:r>
            <w:rPr>
              <w:rStyle w:val="Hyperlink"/>
            </w:rPr>
            <w:fldChar w:fldCharType="separate"/>
          </w:r>
          <w:r w:rsidR="0002034E" w:rsidRPr="00D943DE">
            <w:rPr>
              <w:rStyle w:val="Hyperlink"/>
              <w:noProof/>
            </w:rPr>
            <w:t>3.3.2</w:t>
          </w:r>
          <w:r w:rsidR="0002034E">
            <w:rPr>
              <w:rFonts w:eastAsiaTheme="minorEastAsia"/>
              <w:noProof/>
              <w:sz w:val="22"/>
              <w:lang w:eastAsia="en-US"/>
            </w:rPr>
            <w:tab/>
          </w:r>
          <w:r w:rsidR="0002034E" w:rsidRPr="00D943DE">
            <w:rPr>
              <w:rStyle w:val="Hyperlink"/>
              <w:noProof/>
            </w:rPr>
            <w:t>Secondary Connector</w:t>
          </w:r>
          <w:r w:rsidR="0002034E">
            <w:rPr>
              <w:noProof/>
              <w:webHidden/>
            </w:rPr>
            <w:tab/>
          </w:r>
          <w:r w:rsidR="0002034E">
            <w:rPr>
              <w:noProof/>
              <w:webHidden/>
            </w:rPr>
            <w:fldChar w:fldCharType="begin"/>
          </w:r>
          <w:r w:rsidR="0002034E">
            <w:rPr>
              <w:noProof/>
              <w:webHidden/>
            </w:rPr>
            <w:instrText xml:space="preserve"> PAGEREF _Toc10785747 \h </w:instrText>
          </w:r>
          <w:r w:rsidR="0002034E">
            <w:rPr>
              <w:noProof/>
              <w:webHidden/>
            </w:rPr>
          </w:r>
          <w:r w:rsidR="0002034E">
            <w:rPr>
              <w:noProof/>
              <w:webHidden/>
            </w:rPr>
            <w:fldChar w:fldCharType="separate"/>
          </w:r>
          <w:ins w:id="82" w:author="Ng, Thomas1 [2]" w:date="2019-06-07T13:24:00Z">
            <w:r w:rsidR="00EF5529">
              <w:rPr>
                <w:noProof/>
                <w:webHidden/>
              </w:rPr>
              <w:t>83</w:t>
            </w:r>
          </w:ins>
          <w:del w:id="83" w:author="Ng, Thomas1 [2]" w:date="2019-06-07T09:05:00Z">
            <w:r w:rsidR="0002034E" w:rsidDel="00AD751A">
              <w:rPr>
                <w:noProof/>
                <w:webHidden/>
              </w:rPr>
              <w:delText>82</w:delText>
            </w:r>
          </w:del>
          <w:r w:rsidR="0002034E">
            <w:rPr>
              <w:noProof/>
              <w:webHidden/>
            </w:rPr>
            <w:fldChar w:fldCharType="end"/>
          </w:r>
          <w:r>
            <w:rPr>
              <w:noProof/>
            </w:rPr>
            <w:fldChar w:fldCharType="end"/>
          </w:r>
        </w:p>
        <w:p w14:paraId="61E75ED0"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"_Toc10785748" </w:instrText>
          </w:r>
          <w:r>
            <w:rPr>
              <w:rStyle w:val="Hyperlink"/>
            </w:rPr>
            <w:fldChar w:fldCharType="separate"/>
          </w:r>
          <w:r w:rsidR="0002034E" w:rsidRPr="00D943DE">
            <w:rPr>
              <w:rStyle w:val="Hyperlink"/>
              <w:noProof/>
            </w:rPr>
            <w:t>3.4</w:t>
          </w:r>
          <w:r w:rsidR="0002034E">
            <w:rPr>
              <w:rFonts w:eastAsiaTheme="minorEastAsia"/>
              <w:noProof/>
              <w:sz w:val="22"/>
              <w:lang w:eastAsia="en-US"/>
            </w:rPr>
            <w:tab/>
          </w:r>
          <w:r w:rsidR="0002034E" w:rsidRPr="00D943DE">
            <w:rPr>
              <w:rStyle w:val="Hyperlink"/>
              <w:noProof/>
            </w:rPr>
            <w:t>Signal Descriptions</w:t>
          </w:r>
          <w:r w:rsidR="0002034E">
            <w:rPr>
              <w:noProof/>
              <w:webHidden/>
            </w:rPr>
            <w:tab/>
          </w:r>
          <w:r w:rsidR="0002034E">
            <w:rPr>
              <w:noProof/>
              <w:webHidden/>
            </w:rPr>
            <w:fldChar w:fldCharType="begin"/>
          </w:r>
          <w:r w:rsidR="0002034E">
            <w:rPr>
              <w:noProof/>
              <w:webHidden/>
            </w:rPr>
            <w:instrText xml:space="preserve"> PAGEREF _Toc10785748 \h </w:instrText>
          </w:r>
          <w:r w:rsidR="0002034E">
            <w:rPr>
              <w:noProof/>
              <w:webHidden/>
            </w:rPr>
          </w:r>
          <w:r w:rsidR="0002034E">
            <w:rPr>
              <w:noProof/>
              <w:webHidden/>
            </w:rPr>
            <w:fldChar w:fldCharType="separate"/>
          </w:r>
          <w:ins w:id="84" w:author="Ng, Thomas1 [2]" w:date="2019-06-07T13:24:00Z">
            <w:r w:rsidR="00EF5529">
              <w:rPr>
                <w:noProof/>
                <w:webHidden/>
              </w:rPr>
              <w:t>84</w:t>
            </w:r>
          </w:ins>
          <w:del w:id="85" w:author="Ng, Thomas1 [2]" w:date="2019-06-07T09:05:00Z">
            <w:r w:rsidR="0002034E" w:rsidDel="00AD751A">
              <w:rPr>
                <w:noProof/>
                <w:webHidden/>
              </w:rPr>
              <w:delText>83</w:delText>
            </w:r>
          </w:del>
          <w:r w:rsidR="0002034E">
            <w:rPr>
              <w:noProof/>
              <w:webHidden/>
            </w:rPr>
            <w:fldChar w:fldCharType="end"/>
          </w:r>
          <w:r>
            <w:rPr>
              <w:noProof/>
            </w:rPr>
            <w:fldChar w:fldCharType="end"/>
          </w:r>
        </w:p>
        <w:p w14:paraId="042D43AF"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"_Toc10785749" </w:instrText>
          </w:r>
          <w:r>
            <w:rPr>
              <w:rStyle w:val="Hyperlink"/>
            </w:rPr>
            <w:fldChar w:fldCharType="separate"/>
          </w:r>
          <w:r w:rsidR="0002034E" w:rsidRPr="00D943DE">
            <w:rPr>
              <w:rStyle w:val="Hyperlink"/>
              <w:noProof/>
            </w:rPr>
            <w:t>3.4.1</w:t>
          </w:r>
          <w:r w:rsidR="0002034E">
            <w:rPr>
              <w:rFonts w:eastAsiaTheme="minorEastAsia"/>
              <w:noProof/>
              <w:sz w:val="22"/>
              <w:lang w:eastAsia="en-US"/>
            </w:rPr>
            <w:tab/>
          </w:r>
          <w:r w:rsidR="0002034E" w:rsidRPr="00D943DE">
            <w:rPr>
              <w:rStyle w:val="Hyperlink"/>
              <w:noProof/>
            </w:rPr>
            <w:t>PCIe Interface Pins</w:t>
          </w:r>
          <w:r w:rsidR="0002034E">
            <w:rPr>
              <w:noProof/>
              <w:webHidden/>
            </w:rPr>
            <w:tab/>
          </w:r>
          <w:r w:rsidR="0002034E">
            <w:rPr>
              <w:noProof/>
              <w:webHidden/>
            </w:rPr>
            <w:fldChar w:fldCharType="begin"/>
          </w:r>
          <w:r w:rsidR="0002034E">
            <w:rPr>
              <w:noProof/>
              <w:webHidden/>
            </w:rPr>
            <w:instrText xml:space="preserve"> PAGEREF _Toc10785749 \h </w:instrText>
          </w:r>
          <w:r w:rsidR="0002034E">
            <w:rPr>
              <w:noProof/>
              <w:webHidden/>
            </w:rPr>
          </w:r>
          <w:r w:rsidR="0002034E">
            <w:rPr>
              <w:noProof/>
              <w:webHidden/>
            </w:rPr>
            <w:fldChar w:fldCharType="separate"/>
          </w:r>
          <w:ins w:id="86" w:author="Ng, Thomas1 [2]" w:date="2019-06-07T13:24:00Z">
            <w:r w:rsidR="00EF5529">
              <w:rPr>
                <w:noProof/>
                <w:webHidden/>
              </w:rPr>
              <w:t>84</w:t>
            </w:r>
          </w:ins>
          <w:del w:id="87" w:author="Ng, Thomas1 [2]" w:date="2019-06-07T09:05:00Z">
            <w:r w:rsidR="0002034E" w:rsidDel="00AD751A">
              <w:rPr>
                <w:noProof/>
                <w:webHidden/>
              </w:rPr>
              <w:delText>83</w:delText>
            </w:r>
          </w:del>
          <w:r w:rsidR="0002034E">
            <w:rPr>
              <w:noProof/>
              <w:webHidden/>
            </w:rPr>
            <w:fldChar w:fldCharType="end"/>
          </w:r>
          <w:r>
            <w:rPr>
              <w:noProof/>
            </w:rPr>
            <w:fldChar w:fldCharType="end"/>
          </w:r>
        </w:p>
        <w:p w14:paraId="578A3630"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"_Toc10785750" </w:instrText>
          </w:r>
          <w:r>
            <w:rPr>
              <w:rStyle w:val="Hyperlink"/>
            </w:rPr>
            <w:fldChar w:fldCharType="separate"/>
          </w:r>
          <w:r w:rsidR="0002034E" w:rsidRPr="00D943DE">
            <w:rPr>
              <w:rStyle w:val="Hyperlink"/>
              <w:noProof/>
            </w:rPr>
            <w:t>3.4.2</w:t>
          </w:r>
          <w:r w:rsidR="0002034E">
            <w:rPr>
              <w:rFonts w:eastAsiaTheme="minorEastAsia"/>
              <w:noProof/>
              <w:sz w:val="22"/>
              <w:lang w:eastAsia="en-US"/>
            </w:rPr>
            <w:tab/>
          </w:r>
          <w:r w:rsidR="0002034E" w:rsidRPr="00D943DE">
            <w:rPr>
              <w:rStyle w:val="Hyperlink"/>
              <w:noProof/>
            </w:rPr>
            <w:t>PCIe Present and Bifurcation Control Pins</w:t>
          </w:r>
          <w:r w:rsidR="0002034E">
            <w:rPr>
              <w:noProof/>
              <w:webHidden/>
            </w:rPr>
            <w:tab/>
          </w:r>
          <w:r w:rsidR="0002034E">
            <w:rPr>
              <w:noProof/>
              <w:webHidden/>
            </w:rPr>
            <w:fldChar w:fldCharType="begin"/>
          </w:r>
          <w:r w:rsidR="0002034E">
            <w:rPr>
              <w:noProof/>
              <w:webHidden/>
            </w:rPr>
            <w:instrText xml:space="preserve"> PAGEREF _Toc10785750 \h </w:instrText>
          </w:r>
          <w:r w:rsidR="0002034E">
            <w:rPr>
              <w:noProof/>
              <w:webHidden/>
            </w:rPr>
          </w:r>
          <w:r w:rsidR="0002034E">
            <w:rPr>
              <w:noProof/>
              <w:webHidden/>
            </w:rPr>
            <w:fldChar w:fldCharType="separate"/>
          </w:r>
          <w:ins w:id="88" w:author="Ng, Thomas1 [2]" w:date="2019-06-07T13:24:00Z">
            <w:r w:rsidR="00EF5529">
              <w:rPr>
                <w:noProof/>
                <w:webHidden/>
              </w:rPr>
              <w:t>89</w:t>
            </w:r>
          </w:ins>
          <w:del w:id="89" w:author="Ng, Thomas1 [2]" w:date="2019-06-07T09:05:00Z">
            <w:r w:rsidR="0002034E" w:rsidDel="00AD751A">
              <w:rPr>
                <w:noProof/>
                <w:webHidden/>
              </w:rPr>
              <w:delText>88</w:delText>
            </w:r>
          </w:del>
          <w:r w:rsidR="0002034E">
            <w:rPr>
              <w:noProof/>
              <w:webHidden/>
            </w:rPr>
            <w:fldChar w:fldCharType="end"/>
          </w:r>
          <w:r>
            <w:rPr>
              <w:noProof/>
            </w:rPr>
            <w:fldChar w:fldCharType="end"/>
          </w:r>
        </w:p>
        <w:p w14:paraId="6C4DB051"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"_Toc10785751" </w:instrText>
          </w:r>
          <w:r>
            <w:rPr>
              <w:rStyle w:val="Hyperlink"/>
            </w:rPr>
            <w:fldChar w:fldCharType="separate"/>
          </w:r>
          <w:r w:rsidR="0002034E" w:rsidRPr="00D943DE">
            <w:rPr>
              <w:rStyle w:val="Hyperlink"/>
              <w:noProof/>
            </w:rPr>
            <w:t>3.4.3</w:t>
          </w:r>
          <w:r w:rsidR="0002034E">
            <w:rPr>
              <w:rFonts w:eastAsiaTheme="minorEastAsia"/>
              <w:noProof/>
              <w:sz w:val="22"/>
              <w:lang w:eastAsia="en-US"/>
            </w:rPr>
            <w:tab/>
          </w:r>
          <w:r w:rsidR="0002034E" w:rsidRPr="00D943DE">
            <w:rPr>
              <w:rStyle w:val="Hyperlink"/>
              <w:noProof/>
            </w:rPr>
            <w:t>SMBus Interface Pins</w:t>
          </w:r>
          <w:r w:rsidR="0002034E">
            <w:rPr>
              <w:noProof/>
              <w:webHidden/>
            </w:rPr>
            <w:tab/>
          </w:r>
          <w:r w:rsidR="0002034E">
            <w:rPr>
              <w:noProof/>
              <w:webHidden/>
            </w:rPr>
            <w:fldChar w:fldCharType="begin"/>
          </w:r>
          <w:r w:rsidR="0002034E">
            <w:rPr>
              <w:noProof/>
              <w:webHidden/>
            </w:rPr>
            <w:instrText xml:space="preserve"> PAGEREF _Toc10785751 \h </w:instrText>
          </w:r>
          <w:r w:rsidR="0002034E">
            <w:rPr>
              <w:noProof/>
              <w:webHidden/>
            </w:rPr>
          </w:r>
          <w:r w:rsidR="0002034E">
            <w:rPr>
              <w:noProof/>
              <w:webHidden/>
            </w:rPr>
            <w:fldChar w:fldCharType="separate"/>
          </w:r>
          <w:ins w:id="90" w:author="Ng, Thomas1 [2]" w:date="2019-06-07T13:24:00Z">
            <w:r w:rsidR="00EF5529">
              <w:rPr>
                <w:noProof/>
                <w:webHidden/>
              </w:rPr>
              <w:t>93</w:t>
            </w:r>
          </w:ins>
          <w:del w:id="91" w:author="Ng, Thomas1 [2]" w:date="2019-06-07T09:05:00Z">
            <w:r w:rsidR="0002034E" w:rsidDel="00AD751A">
              <w:rPr>
                <w:noProof/>
                <w:webHidden/>
              </w:rPr>
              <w:delText>92</w:delText>
            </w:r>
          </w:del>
          <w:r w:rsidR="0002034E">
            <w:rPr>
              <w:noProof/>
              <w:webHidden/>
            </w:rPr>
            <w:fldChar w:fldCharType="end"/>
          </w:r>
          <w:r>
            <w:rPr>
              <w:noProof/>
            </w:rPr>
            <w:fldChar w:fldCharType="end"/>
          </w:r>
        </w:p>
        <w:p w14:paraId="7B720E4E"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"_Toc10785752" </w:instrText>
          </w:r>
          <w:r>
            <w:rPr>
              <w:rStyle w:val="Hyperlink"/>
            </w:rPr>
            <w:fldChar w:fldCharType="separate"/>
          </w:r>
          <w:r w:rsidR="0002034E" w:rsidRPr="00D943DE">
            <w:rPr>
              <w:rStyle w:val="Hyperlink"/>
              <w:noProof/>
            </w:rPr>
            <w:t>3.4.4</w:t>
          </w:r>
          <w:r w:rsidR="0002034E">
            <w:rPr>
              <w:rFonts w:eastAsiaTheme="minorEastAsia"/>
              <w:noProof/>
              <w:sz w:val="22"/>
              <w:lang w:eastAsia="en-US"/>
            </w:rPr>
            <w:tab/>
          </w:r>
          <w:r w:rsidR="0002034E" w:rsidRPr="00D943DE">
            <w:rPr>
              <w:rStyle w:val="Hyperlink"/>
              <w:noProof/>
            </w:rPr>
            <w:t>NC-SI over RBT Interface Pins</w:t>
          </w:r>
          <w:r w:rsidR="0002034E">
            <w:rPr>
              <w:noProof/>
              <w:webHidden/>
            </w:rPr>
            <w:tab/>
          </w:r>
          <w:r w:rsidR="0002034E">
            <w:rPr>
              <w:noProof/>
              <w:webHidden/>
            </w:rPr>
            <w:fldChar w:fldCharType="begin"/>
          </w:r>
          <w:r w:rsidR="0002034E">
            <w:rPr>
              <w:noProof/>
              <w:webHidden/>
            </w:rPr>
            <w:instrText xml:space="preserve"> PAGEREF _Toc10785752 \h </w:instrText>
          </w:r>
          <w:r w:rsidR="0002034E">
            <w:rPr>
              <w:noProof/>
              <w:webHidden/>
            </w:rPr>
          </w:r>
          <w:r w:rsidR="0002034E">
            <w:rPr>
              <w:noProof/>
              <w:webHidden/>
            </w:rPr>
            <w:fldChar w:fldCharType="separate"/>
          </w:r>
          <w:ins w:id="92" w:author="Ng, Thomas1 [2]" w:date="2019-06-07T13:24:00Z">
            <w:r w:rsidR="00EF5529">
              <w:rPr>
                <w:noProof/>
                <w:webHidden/>
              </w:rPr>
              <w:t>94</w:t>
            </w:r>
          </w:ins>
          <w:del w:id="93" w:author="Ng, Thomas1 [2]" w:date="2019-06-07T09:05:00Z">
            <w:r w:rsidR="0002034E" w:rsidDel="00AD751A">
              <w:rPr>
                <w:noProof/>
                <w:webHidden/>
              </w:rPr>
              <w:delText>93</w:delText>
            </w:r>
          </w:del>
          <w:r w:rsidR="0002034E">
            <w:rPr>
              <w:noProof/>
              <w:webHidden/>
            </w:rPr>
            <w:fldChar w:fldCharType="end"/>
          </w:r>
          <w:r>
            <w:rPr>
              <w:noProof/>
            </w:rPr>
            <w:fldChar w:fldCharType="end"/>
          </w:r>
        </w:p>
        <w:p w14:paraId="619BC257"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"_Toc10785753" </w:instrText>
          </w:r>
          <w:r>
            <w:rPr>
              <w:rStyle w:val="Hyperlink"/>
            </w:rPr>
            <w:fldChar w:fldCharType="separate"/>
          </w:r>
          <w:r w:rsidR="0002034E" w:rsidRPr="00D943DE">
            <w:rPr>
              <w:rStyle w:val="Hyperlink"/>
              <w:noProof/>
            </w:rPr>
            <w:t>3.4.5</w:t>
          </w:r>
          <w:r w:rsidR="0002034E">
            <w:rPr>
              <w:rFonts w:eastAsiaTheme="minorEastAsia"/>
              <w:noProof/>
              <w:sz w:val="22"/>
              <w:lang w:eastAsia="en-US"/>
            </w:rPr>
            <w:tab/>
          </w:r>
          <w:r w:rsidR="0002034E" w:rsidRPr="00D943DE">
            <w:rPr>
              <w:rStyle w:val="Hyperlink"/>
              <w:noProof/>
            </w:rPr>
            <w:t>Scan Chain Pins</w:t>
          </w:r>
          <w:r w:rsidR="0002034E">
            <w:rPr>
              <w:noProof/>
              <w:webHidden/>
            </w:rPr>
            <w:tab/>
          </w:r>
          <w:r w:rsidR="0002034E">
            <w:rPr>
              <w:noProof/>
              <w:webHidden/>
            </w:rPr>
            <w:fldChar w:fldCharType="begin"/>
          </w:r>
          <w:r w:rsidR="0002034E">
            <w:rPr>
              <w:noProof/>
              <w:webHidden/>
            </w:rPr>
            <w:instrText xml:space="preserve"> PAGEREF _Toc10785753 \h </w:instrText>
          </w:r>
          <w:r w:rsidR="0002034E">
            <w:rPr>
              <w:noProof/>
              <w:webHidden/>
            </w:rPr>
          </w:r>
          <w:r w:rsidR="0002034E">
            <w:rPr>
              <w:noProof/>
              <w:webHidden/>
            </w:rPr>
            <w:fldChar w:fldCharType="separate"/>
          </w:r>
          <w:ins w:id="94" w:author="Ng, Thomas1 [2]" w:date="2019-06-07T13:24:00Z">
            <w:r w:rsidR="00EF5529">
              <w:rPr>
                <w:noProof/>
                <w:webHidden/>
              </w:rPr>
              <w:t>101</w:t>
            </w:r>
          </w:ins>
          <w:del w:id="95" w:author="Ng, Thomas1 [2]" w:date="2019-06-07T09:05:00Z">
            <w:r w:rsidR="0002034E" w:rsidDel="00AD751A">
              <w:rPr>
                <w:noProof/>
                <w:webHidden/>
              </w:rPr>
              <w:delText>100</w:delText>
            </w:r>
          </w:del>
          <w:r w:rsidR="0002034E">
            <w:rPr>
              <w:noProof/>
              <w:webHidden/>
            </w:rPr>
            <w:fldChar w:fldCharType="end"/>
          </w:r>
          <w:r>
            <w:rPr>
              <w:noProof/>
            </w:rPr>
            <w:fldChar w:fldCharType="end"/>
          </w:r>
        </w:p>
        <w:p w14:paraId="2F7B7520"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"_Toc10785754" </w:instrText>
          </w:r>
          <w:r>
            <w:rPr>
              <w:rStyle w:val="Hyperlink"/>
            </w:rPr>
            <w:fldChar w:fldCharType="separate"/>
          </w:r>
          <w:r w:rsidR="0002034E" w:rsidRPr="00D943DE">
            <w:rPr>
              <w:rStyle w:val="Hyperlink"/>
              <w:noProof/>
            </w:rPr>
            <w:t>3.4.6</w:t>
          </w:r>
          <w:r w:rsidR="0002034E">
            <w:rPr>
              <w:rFonts w:eastAsiaTheme="minorEastAsia"/>
              <w:noProof/>
              <w:sz w:val="22"/>
              <w:lang w:eastAsia="en-US"/>
            </w:rPr>
            <w:tab/>
          </w:r>
          <w:r w:rsidR="0002034E" w:rsidRPr="00D943DE">
            <w:rPr>
              <w:rStyle w:val="Hyperlink"/>
              <w:noProof/>
            </w:rPr>
            <w:t>Power Supply Pins</w:t>
          </w:r>
          <w:r w:rsidR="0002034E">
            <w:rPr>
              <w:noProof/>
              <w:webHidden/>
            </w:rPr>
            <w:tab/>
          </w:r>
          <w:r w:rsidR="0002034E">
            <w:rPr>
              <w:noProof/>
              <w:webHidden/>
            </w:rPr>
            <w:fldChar w:fldCharType="begin"/>
          </w:r>
          <w:r w:rsidR="0002034E">
            <w:rPr>
              <w:noProof/>
              <w:webHidden/>
            </w:rPr>
            <w:instrText xml:space="preserve"> PAGEREF _Toc10785754 \h </w:instrText>
          </w:r>
          <w:r w:rsidR="0002034E">
            <w:rPr>
              <w:noProof/>
              <w:webHidden/>
            </w:rPr>
          </w:r>
          <w:r w:rsidR="0002034E">
            <w:rPr>
              <w:noProof/>
              <w:webHidden/>
            </w:rPr>
            <w:fldChar w:fldCharType="separate"/>
          </w:r>
          <w:ins w:id="96" w:author="Ng, Thomas1 [2]" w:date="2019-06-07T13:24:00Z">
            <w:r w:rsidR="00EF5529">
              <w:rPr>
                <w:noProof/>
                <w:webHidden/>
              </w:rPr>
              <w:t>108</w:t>
            </w:r>
          </w:ins>
          <w:del w:id="97" w:author="Ng, Thomas1 [2]" w:date="2019-06-07T09:05:00Z">
            <w:r w:rsidR="0002034E" w:rsidDel="00AD751A">
              <w:rPr>
                <w:noProof/>
                <w:webHidden/>
              </w:rPr>
              <w:delText>107</w:delText>
            </w:r>
          </w:del>
          <w:r w:rsidR="0002034E">
            <w:rPr>
              <w:noProof/>
              <w:webHidden/>
            </w:rPr>
            <w:fldChar w:fldCharType="end"/>
          </w:r>
          <w:r>
            <w:rPr>
              <w:noProof/>
            </w:rPr>
            <w:fldChar w:fldCharType="end"/>
          </w:r>
        </w:p>
        <w:p w14:paraId="2E490738"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"_Toc10785755" </w:instrText>
          </w:r>
          <w:r>
            <w:rPr>
              <w:rStyle w:val="Hyperlink"/>
            </w:rPr>
            <w:fldChar w:fldCharType="separate"/>
          </w:r>
          <w:r w:rsidR="0002034E" w:rsidRPr="00D943DE">
            <w:rPr>
              <w:rStyle w:val="Hyperlink"/>
              <w:noProof/>
            </w:rPr>
            <w:t>3.4.7</w:t>
          </w:r>
          <w:r w:rsidR="0002034E">
            <w:rPr>
              <w:rFonts w:eastAsiaTheme="minorEastAsia"/>
              <w:noProof/>
              <w:sz w:val="22"/>
              <w:lang w:eastAsia="en-US"/>
            </w:rPr>
            <w:tab/>
          </w:r>
          <w:r w:rsidR="0002034E" w:rsidRPr="00D943DE">
            <w:rPr>
              <w:rStyle w:val="Hyperlink"/>
              <w:noProof/>
            </w:rPr>
            <w:t>USB 2.0 (A68/A69) – Primary Connector Only</w:t>
          </w:r>
          <w:r w:rsidR="0002034E">
            <w:rPr>
              <w:noProof/>
              <w:webHidden/>
            </w:rPr>
            <w:tab/>
          </w:r>
          <w:r w:rsidR="0002034E">
            <w:rPr>
              <w:noProof/>
              <w:webHidden/>
            </w:rPr>
            <w:fldChar w:fldCharType="begin"/>
          </w:r>
          <w:r w:rsidR="0002034E">
            <w:rPr>
              <w:noProof/>
              <w:webHidden/>
            </w:rPr>
            <w:instrText xml:space="preserve"> PAGEREF _Toc10785755 \h </w:instrText>
          </w:r>
          <w:r w:rsidR="0002034E">
            <w:rPr>
              <w:noProof/>
              <w:webHidden/>
            </w:rPr>
          </w:r>
          <w:r w:rsidR="0002034E">
            <w:rPr>
              <w:noProof/>
              <w:webHidden/>
            </w:rPr>
            <w:fldChar w:fldCharType="separate"/>
          </w:r>
          <w:ins w:id="98" w:author="Ng, Thomas1 [2]" w:date="2019-06-07T13:24:00Z">
            <w:r w:rsidR="00EF5529">
              <w:rPr>
                <w:noProof/>
                <w:webHidden/>
              </w:rPr>
              <w:t>112</w:t>
            </w:r>
          </w:ins>
          <w:del w:id="99" w:author="Ng, Thomas1 [2]" w:date="2019-06-07T09:05:00Z">
            <w:r w:rsidR="0002034E" w:rsidDel="00AD751A">
              <w:rPr>
                <w:noProof/>
                <w:webHidden/>
              </w:rPr>
              <w:delText>111</w:delText>
            </w:r>
          </w:del>
          <w:r w:rsidR="0002034E">
            <w:rPr>
              <w:noProof/>
              <w:webHidden/>
            </w:rPr>
            <w:fldChar w:fldCharType="end"/>
          </w:r>
          <w:r>
            <w:rPr>
              <w:noProof/>
            </w:rPr>
            <w:fldChar w:fldCharType="end"/>
          </w:r>
        </w:p>
        <w:p w14:paraId="42A6CAD5"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"_Toc10785756" </w:instrText>
          </w:r>
          <w:r>
            <w:rPr>
              <w:rStyle w:val="Hyperlink"/>
            </w:rPr>
            <w:fldChar w:fldCharType="separate"/>
          </w:r>
          <w:r w:rsidR="0002034E" w:rsidRPr="00D943DE">
            <w:rPr>
              <w:rStyle w:val="Hyperlink"/>
              <w:noProof/>
            </w:rPr>
            <w:t>3.4.8</w:t>
          </w:r>
          <w:r w:rsidR="0002034E">
            <w:rPr>
              <w:rFonts w:eastAsiaTheme="minorEastAsia"/>
              <w:noProof/>
              <w:sz w:val="22"/>
              <w:lang w:eastAsia="en-US"/>
            </w:rPr>
            <w:tab/>
          </w:r>
          <w:r w:rsidR="0002034E" w:rsidRPr="00D943DE">
            <w:rPr>
              <w:rStyle w:val="Hyperlink"/>
              <w:noProof/>
            </w:rPr>
            <w:t>UART (A68/A69) – Secondary Connector Only</w:t>
          </w:r>
          <w:r w:rsidR="0002034E">
            <w:rPr>
              <w:noProof/>
              <w:webHidden/>
            </w:rPr>
            <w:tab/>
          </w:r>
          <w:r w:rsidR="0002034E">
            <w:rPr>
              <w:noProof/>
              <w:webHidden/>
            </w:rPr>
            <w:fldChar w:fldCharType="begin"/>
          </w:r>
          <w:r w:rsidR="0002034E">
            <w:rPr>
              <w:noProof/>
              <w:webHidden/>
            </w:rPr>
            <w:instrText xml:space="preserve"> PAGEREF _Toc10785756 \h </w:instrText>
          </w:r>
          <w:r w:rsidR="0002034E">
            <w:rPr>
              <w:noProof/>
              <w:webHidden/>
            </w:rPr>
          </w:r>
          <w:r w:rsidR="0002034E">
            <w:rPr>
              <w:noProof/>
              <w:webHidden/>
            </w:rPr>
            <w:fldChar w:fldCharType="separate"/>
          </w:r>
          <w:ins w:id="100" w:author="Ng, Thomas1 [2]" w:date="2019-06-07T13:24:00Z">
            <w:r w:rsidR="00EF5529">
              <w:rPr>
                <w:noProof/>
                <w:webHidden/>
              </w:rPr>
              <w:t>114</w:t>
            </w:r>
          </w:ins>
          <w:del w:id="101" w:author="Ng, Thomas1 [2]" w:date="2019-06-07T09:05:00Z">
            <w:r w:rsidR="0002034E" w:rsidDel="00AD751A">
              <w:rPr>
                <w:noProof/>
                <w:webHidden/>
              </w:rPr>
              <w:delText>113</w:delText>
            </w:r>
          </w:del>
          <w:r w:rsidR="0002034E">
            <w:rPr>
              <w:noProof/>
              <w:webHidden/>
            </w:rPr>
            <w:fldChar w:fldCharType="end"/>
          </w:r>
          <w:r>
            <w:rPr>
              <w:noProof/>
            </w:rPr>
            <w:fldChar w:fldCharType="end"/>
          </w:r>
        </w:p>
        <w:p w14:paraId="13C01EE7"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"_Toc10785757" </w:instrText>
          </w:r>
          <w:r>
            <w:rPr>
              <w:rStyle w:val="Hyperlink"/>
            </w:rPr>
            <w:fldChar w:fldCharType="separate"/>
          </w:r>
          <w:r w:rsidR="0002034E" w:rsidRPr="00D943DE">
            <w:rPr>
              <w:rStyle w:val="Hyperlink"/>
              <w:noProof/>
            </w:rPr>
            <w:t>3.4.9</w:t>
          </w:r>
          <w:r w:rsidR="0002034E">
            <w:rPr>
              <w:rFonts w:eastAsiaTheme="minorEastAsia"/>
              <w:noProof/>
              <w:sz w:val="22"/>
              <w:lang w:eastAsia="en-US"/>
            </w:rPr>
            <w:tab/>
          </w:r>
          <w:r w:rsidR="0002034E" w:rsidRPr="00D943DE">
            <w:rPr>
              <w:rStyle w:val="Hyperlink"/>
              <w:noProof/>
            </w:rPr>
            <w:t>RFU[1:4] Pins</w:t>
          </w:r>
          <w:r w:rsidR="0002034E">
            <w:rPr>
              <w:noProof/>
              <w:webHidden/>
            </w:rPr>
            <w:tab/>
          </w:r>
          <w:r w:rsidR="0002034E">
            <w:rPr>
              <w:noProof/>
              <w:webHidden/>
            </w:rPr>
            <w:fldChar w:fldCharType="begin"/>
          </w:r>
          <w:r w:rsidR="0002034E">
            <w:rPr>
              <w:noProof/>
              <w:webHidden/>
            </w:rPr>
            <w:instrText xml:space="preserve"> PAGEREF _Toc10785757 \h </w:instrText>
          </w:r>
          <w:r w:rsidR="0002034E">
            <w:rPr>
              <w:noProof/>
              <w:webHidden/>
            </w:rPr>
          </w:r>
          <w:r w:rsidR="0002034E">
            <w:rPr>
              <w:noProof/>
              <w:webHidden/>
            </w:rPr>
            <w:fldChar w:fldCharType="separate"/>
          </w:r>
          <w:ins w:id="102" w:author="Ng, Thomas1 [2]" w:date="2019-06-07T13:24:00Z">
            <w:r w:rsidR="00EF5529">
              <w:rPr>
                <w:noProof/>
                <w:webHidden/>
              </w:rPr>
              <w:t>116</w:t>
            </w:r>
          </w:ins>
          <w:del w:id="103" w:author="Ng, Thomas1 [2]" w:date="2019-06-07T09:05:00Z">
            <w:r w:rsidR="0002034E" w:rsidDel="00AD751A">
              <w:rPr>
                <w:noProof/>
                <w:webHidden/>
              </w:rPr>
              <w:delText>115</w:delText>
            </w:r>
          </w:del>
          <w:r w:rsidR="0002034E">
            <w:rPr>
              <w:noProof/>
              <w:webHidden/>
            </w:rPr>
            <w:fldChar w:fldCharType="end"/>
          </w:r>
          <w:r>
            <w:rPr>
              <w:noProof/>
            </w:rPr>
            <w:fldChar w:fldCharType="end"/>
          </w:r>
        </w:p>
        <w:p w14:paraId="4C6E4F5F"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"_Toc10785758" </w:instrText>
          </w:r>
          <w:r>
            <w:rPr>
              <w:rStyle w:val="Hyperlink"/>
            </w:rPr>
            <w:fldChar w:fldCharType="separate"/>
          </w:r>
          <w:r w:rsidR="0002034E" w:rsidRPr="00D943DE">
            <w:rPr>
              <w:rStyle w:val="Hyperlink"/>
              <w:noProof/>
            </w:rPr>
            <w:t>3.5</w:t>
          </w:r>
          <w:r w:rsidR="0002034E">
            <w:rPr>
              <w:rFonts w:eastAsiaTheme="minorEastAsia"/>
              <w:noProof/>
              <w:sz w:val="22"/>
              <w:lang w:eastAsia="en-US"/>
            </w:rPr>
            <w:tab/>
          </w:r>
          <w:r w:rsidR="0002034E" w:rsidRPr="00D943DE">
            <w:rPr>
              <w:rStyle w:val="Hyperlink"/>
              <w:noProof/>
            </w:rPr>
            <w:t>PCIe Bifurcation Mechanism</w:t>
          </w:r>
          <w:r w:rsidR="0002034E">
            <w:rPr>
              <w:noProof/>
              <w:webHidden/>
            </w:rPr>
            <w:tab/>
          </w:r>
          <w:r w:rsidR="0002034E">
            <w:rPr>
              <w:noProof/>
              <w:webHidden/>
            </w:rPr>
            <w:fldChar w:fldCharType="begin"/>
          </w:r>
          <w:r w:rsidR="0002034E">
            <w:rPr>
              <w:noProof/>
              <w:webHidden/>
            </w:rPr>
            <w:instrText xml:space="preserve"> PAGEREF _Toc10785758 \h </w:instrText>
          </w:r>
          <w:r w:rsidR="0002034E">
            <w:rPr>
              <w:noProof/>
              <w:webHidden/>
            </w:rPr>
          </w:r>
          <w:r w:rsidR="0002034E">
            <w:rPr>
              <w:noProof/>
              <w:webHidden/>
            </w:rPr>
            <w:fldChar w:fldCharType="separate"/>
          </w:r>
          <w:ins w:id="104" w:author="Ng, Thomas1 [2]" w:date="2019-06-07T13:24:00Z">
            <w:r w:rsidR="00EF5529">
              <w:rPr>
                <w:noProof/>
                <w:webHidden/>
              </w:rPr>
              <w:t>117</w:t>
            </w:r>
          </w:ins>
          <w:del w:id="105" w:author="Ng, Thomas1 [2]" w:date="2019-06-07T09:05:00Z">
            <w:r w:rsidR="0002034E" w:rsidDel="00AD751A">
              <w:rPr>
                <w:noProof/>
                <w:webHidden/>
              </w:rPr>
              <w:delText>116</w:delText>
            </w:r>
          </w:del>
          <w:r w:rsidR="0002034E">
            <w:rPr>
              <w:noProof/>
              <w:webHidden/>
            </w:rPr>
            <w:fldChar w:fldCharType="end"/>
          </w:r>
          <w:r>
            <w:rPr>
              <w:noProof/>
            </w:rPr>
            <w:fldChar w:fldCharType="end"/>
          </w:r>
        </w:p>
        <w:p w14:paraId="3EE7C5FB"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"_Toc10785759" </w:instrText>
          </w:r>
          <w:r>
            <w:rPr>
              <w:rStyle w:val="Hyperlink"/>
            </w:rPr>
            <w:fldChar w:fldCharType="separate"/>
          </w:r>
          <w:r w:rsidR="0002034E" w:rsidRPr="00D943DE">
            <w:rPr>
              <w:rStyle w:val="Hyperlink"/>
              <w:noProof/>
            </w:rPr>
            <w:t>3.5.1</w:t>
          </w:r>
          <w:r w:rsidR="0002034E">
            <w:rPr>
              <w:rFonts w:eastAsiaTheme="minorEastAsia"/>
              <w:noProof/>
              <w:sz w:val="22"/>
              <w:lang w:eastAsia="en-US"/>
            </w:rPr>
            <w:tab/>
          </w:r>
          <w:r w:rsidR="0002034E" w:rsidRPr="00D943DE">
            <w:rPr>
              <w:rStyle w:val="Hyperlink"/>
              <w:noProof/>
            </w:rPr>
            <w:t>PCIe OCP NIC 3.0 Card to Baseboard Bifurcation Configuration (PRSNTA#, PRSNTB[3:0]#)</w:t>
          </w:r>
          <w:r w:rsidR="0002034E">
            <w:rPr>
              <w:noProof/>
              <w:webHidden/>
            </w:rPr>
            <w:tab/>
          </w:r>
          <w:r w:rsidR="0002034E">
            <w:rPr>
              <w:noProof/>
              <w:webHidden/>
            </w:rPr>
            <w:fldChar w:fldCharType="begin"/>
          </w:r>
          <w:r w:rsidR="0002034E">
            <w:rPr>
              <w:noProof/>
              <w:webHidden/>
            </w:rPr>
            <w:instrText xml:space="preserve"> PAGEREF _Toc10785759 \h </w:instrText>
          </w:r>
          <w:r w:rsidR="0002034E">
            <w:rPr>
              <w:noProof/>
              <w:webHidden/>
            </w:rPr>
          </w:r>
          <w:r w:rsidR="0002034E">
            <w:rPr>
              <w:noProof/>
              <w:webHidden/>
            </w:rPr>
            <w:fldChar w:fldCharType="separate"/>
          </w:r>
          <w:ins w:id="106" w:author="Ng, Thomas1 [2]" w:date="2019-06-07T13:24:00Z">
            <w:r w:rsidR="00EF5529">
              <w:rPr>
                <w:noProof/>
                <w:webHidden/>
              </w:rPr>
              <w:t>117</w:t>
            </w:r>
          </w:ins>
          <w:del w:id="107" w:author="Ng, Thomas1 [2]" w:date="2019-06-07T09:05:00Z">
            <w:r w:rsidR="0002034E" w:rsidDel="00AD751A">
              <w:rPr>
                <w:noProof/>
                <w:webHidden/>
              </w:rPr>
              <w:delText>116</w:delText>
            </w:r>
          </w:del>
          <w:r w:rsidR="0002034E">
            <w:rPr>
              <w:noProof/>
              <w:webHidden/>
            </w:rPr>
            <w:fldChar w:fldCharType="end"/>
          </w:r>
          <w:r>
            <w:rPr>
              <w:noProof/>
            </w:rPr>
            <w:fldChar w:fldCharType="end"/>
          </w:r>
        </w:p>
        <w:p w14:paraId="5CA2F92F"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"_Toc10785760" </w:instrText>
          </w:r>
          <w:r>
            <w:rPr>
              <w:rStyle w:val="Hyperlink"/>
            </w:rPr>
            <w:fldChar w:fldCharType="separate"/>
          </w:r>
          <w:r w:rsidR="0002034E" w:rsidRPr="00D943DE">
            <w:rPr>
              <w:rStyle w:val="Hyperlink"/>
              <w:noProof/>
            </w:rPr>
            <w:t>3.5.2</w:t>
          </w:r>
          <w:r w:rsidR="0002034E">
            <w:rPr>
              <w:rFonts w:eastAsiaTheme="minorEastAsia"/>
              <w:noProof/>
              <w:sz w:val="22"/>
              <w:lang w:eastAsia="en-US"/>
            </w:rPr>
            <w:tab/>
          </w:r>
          <w:r w:rsidR="0002034E" w:rsidRPr="00D943DE">
            <w:rPr>
              <w:rStyle w:val="Hyperlink"/>
              <w:noProof/>
            </w:rPr>
            <w:t>PCIe Baseboard to OCP NIC 3.0 Card Bifurcation Configuration (BIF[2:0]#)</w:t>
          </w:r>
          <w:r w:rsidR="0002034E">
            <w:rPr>
              <w:noProof/>
              <w:webHidden/>
            </w:rPr>
            <w:tab/>
          </w:r>
          <w:r w:rsidR="0002034E">
            <w:rPr>
              <w:noProof/>
              <w:webHidden/>
            </w:rPr>
            <w:fldChar w:fldCharType="begin"/>
          </w:r>
          <w:r w:rsidR="0002034E">
            <w:rPr>
              <w:noProof/>
              <w:webHidden/>
            </w:rPr>
            <w:instrText xml:space="preserve"> PAGEREF _Toc10785760 \h </w:instrText>
          </w:r>
          <w:r w:rsidR="0002034E">
            <w:rPr>
              <w:noProof/>
              <w:webHidden/>
            </w:rPr>
          </w:r>
          <w:r w:rsidR="0002034E">
            <w:rPr>
              <w:noProof/>
              <w:webHidden/>
            </w:rPr>
            <w:fldChar w:fldCharType="separate"/>
          </w:r>
          <w:ins w:id="108" w:author="Ng, Thomas1 [2]" w:date="2019-06-07T13:24:00Z">
            <w:r w:rsidR="00EF5529">
              <w:rPr>
                <w:noProof/>
                <w:webHidden/>
              </w:rPr>
              <w:t>117</w:t>
            </w:r>
          </w:ins>
          <w:del w:id="109" w:author="Ng, Thomas1 [2]" w:date="2019-06-07T09:05:00Z">
            <w:r w:rsidR="0002034E" w:rsidDel="00AD751A">
              <w:rPr>
                <w:noProof/>
                <w:webHidden/>
              </w:rPr>
              <w:delText>116</w:delText>
            </w:r>
          </w:del>
          <w:r w:rsidR="0002034E">
            <w:rPr>
              <w:noProof/>
              <w:webHidden/>
            </w:rPr>
            <w:fldChar w:fldCharType="end"/>
          </w:r>
          <w:r>
            <w:rPr>
              <w:noProof/>
            </w:rPr>
            <w:fldChar w:fldCharType="end"/>
          </w:r>
        </w:p>
        <w:p w14:paraId="733E7975"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"_Toc10785761" </w:instrText>
          </w:r>
          <w:r>
            <w:rPr>
              <w:rStyle w:val="Hyperlink"/>
            </w:rPr>
            <w:fldChar w:fldCharType="separate"/>
          </w:r>
          <w:r w:rsidR="0002034E" w:rsidRPr="00D943DE">
            <w:rPr>
              <w:rStyle w:val="Hyperlink"/>
              <w:noProof/>
            </w:rPr>
            <w:t>3.5.3</w:t>
          </w:r>
          <w:r w:rsidR="0002034E">
            <w:rPr>
              <w:rFonts w:eastAsiaTheme="minorEastAsia"/>
              <w:noProof/>
              <w:sz w:val="22"/>
              <w:lang w:eastAsia="en-US"/>
            </w:rPr>
            <w:tab/>
          </w:r>
          <w:r w:rsidR="0002034E" w:rsidRPr="00D943DE">
            <w:rPr>
              <w:rStyle w:val="Hyperlink"/>
              <w:noProof/>
            </w:rPr>
            <w:t>PCIe Bifurcation Decoder</w:t>
          </w:r>
          <w:r w:rsidR="0002034E">
            <w:rPr>
              <w:noProof/>
              <w:webHidden/>
            </w:rPr>
            <w:tab/>
          </w:r>
          <w:r w:rsidR="0002034E">
            <w:rPr>
              <w:noProof/>
              <w:webHidden/>
            </w:rPr>
            <w:fldChar w:fldCharType="begin"/>
          </w:r>
          <w:r w:rsidR="0002034E">
            <w:rPr>
              <w:noProof/>
              <w:webHidden/>
            </w:rPr>
            <w:instrText xml:space="preserve"> PAGEREF _Toc10785761 \h </w:instrText>
          </w:r>
          <w:r w:rsidR="0002034E">
            <w:rPr>
              <w:noProof/>
              <w:webHidden/>
            </w:rPr>
          </w:r>
          <w:r w:rsidR="0002034E">
            <w:rPr>
              <w:noProof/>
              <w:webHidden/>
            </w:rPr>
            <w:fldChar w:fldCharType="separate"/>
          </w:r>
          <w:ins w:id="110" w:author="Ng, Thomas1 [2]" w:date="2019-06-07T13:24:00Z">
            <w:r w:rsidR="00EF5529">
              <w:rPr>
                <w:noProof/>
                <w:webHidden/>
              </w:rPr>
              <w:t>118</w:t>
            </w:r>
          </w:ins>
          <w:del w:id="111" w:author="Ng, Thomas1 [2]" w:date="2019-06-07T09:05:00Z">
            <w:r w:rsidR="0002034E" w:rsidDel="00AD751A">
              <w:rPr>
                <w:noProof/>
                <w:webHidden/>
              </w:rPr>
              <w:delText>117</w:delText>
            </w:r>
          </w:del>
          <w:r w:rsidR="0002034E">
            <w:rPr>
              <w:noProof/>
              <w:webHidden/>
            </w:rPr>
            <w:fldChar w:fldCharType="end"/>
          </w:r>
          <w:r>
            <w:rPr>
              <w:noProof/>
            </w:rPr>
            <w:fldChar w:fldCharType="end"/>
          </w:r>
        </w:p>
        <w:p w14:paraId="3EC6613C"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"_Toc10785762" </w:instrText>
          </w:r>
          <w:r>
            <w:rPr>
              <w:rStyle w:val="Hyperlink"/>
            </w:rPr>
            <w:fldChar w:fldCharType="separate"/>
          </w:r>
          <w:r w:rsidR="0002034E" w:rsidRPr="00D943DE">
            <w:rPr>
              <w:rStyle w:val="Hyperlink"/>
              <w:noProof/>
            </w:rPr>
            <w:t>3.5.4</w:t>
          </w:r>
          <w:r w:rsidR="0002034E">
            <w:rPr>
              <w:rFonts w:eastAsiaTheme="minorEastAsia"/>
              <w:noProof/>
              <w:sz w:val="22"/>
              <w:lang w:eastAsia="en-US"/>
            </w:rPr>
            <w:tab/>
          </w:r>
          <w:r w:rsidR="0002034E" w:rsidRPr="00D943DE">
            <w:rPr>
              <w:rStyle w:val="Hyperlink"/>
              <w:noProof/>
            </w:rPr>
            <w:t>Bifurcation Detection Flow</w:t>
          </w:r>
          <w:r w:rsidR="0002034E">
            <w:rPr>
              <w:noProof/>
              <w:webHidden/>
            </w:rPr>
            <w:tab/>
          </w:r>
          <w:r w:rsidR="0002034E">
            <w:rPr>
              <w:noProof/>
              <w:webHidden/>
            </w:rPr>
            <w:fldChar w:fldCharType="begin"/>
          </w:r>
          <w:r w:rsidR="0002034E">
            <w:rPr>
              <w:noProof/>
              <w:webHidden/>
            </w:rPr>
            <w:instrText xml:space="preserve"> PAGEREF _Toc10785762 \h </w:instrText>
          </w:r>
          <w:r w:rsidR="0002034E">
            <w:rPr>
              <w:noProof/>
              <w:webHidden/>
            </w:rPr>
          </w:r>
          <w:r w:rsidR="0002034E">
            <w:rPr>
              <w:noProof/>
              <w:webHidden/>
            </w:rPr>
            <w:fldChar w:fldCharType="separate"/>
          </w:r>
          <w:ins w:id="112" w:author="Ng, Thomas1 [2]" w:date="2019-06-07T13:24:00Z">
            <w:r w:rsidR="00EF5529">
              <w:rPr>
                <w:noProof/>
                <w:webHidden/>
              </w:rPr>
              <w:t>120</w:t>
            </w:r>
          </w:ins>
          <w:del w:id="113" w:author="Ng, Thomas1 [2]" w:date="2019-06-07T09:05:00Z">
            <w:r w:rsidR="0002034E" w:rsidDel="00AD751A">
              <w:rPr>
                <w:noProof/>
                <w:webHidden/>
              </w:rPr>
              <w:delText>119</w:delText>
            </w:r>
          </w:del>
          <w:r w:rsidR="0002034E">
            <w:rPr>
              <w:noProof/>
              <w:webHidden/>
            </w:rPr>
            <w:fldChar w:fldCharType="end"/>
          </w:r>
          <w:r>
            <w:rPr>
              <w:noProof/>
            </w:rPr>
            <w:fldChar w:fldCharType="end"/>
          </w:r>
        </w:p>
        <w:p w14:paraId="5B8D0BA5"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"_Toc10785763" </w:instrText>
          </w:r>
          <w:r>
            <w:rPr>
              <w:rStyle w:val="Hyperlink"/>
            </w:rPr>
            <w:fldChar w:fldCharType="separate"/>
          </w:r>
          <w:r w:rsidR="0002034E" w:rsidRPr="00D943DE">
            <w:rPr>
              <w:rStyle w:val="Hyperlink"/>
              <w:noProof/>
            </w:rPr>
            <w:t>3.5.5</w:t>
          </w:r>
          <w:r w:rsidR="0002034E">
            <w:rPr>
              <w:rFonts w:eastAsiaTheme="minorEastAsia"/>
              <w:noProof/>
              <w:sz w:val="22"/>
              <w:lang w:eastAsia="en-US"/>
            </w:rPr>
            <w:tab/>
          </w:r>
          <w:r w:rsidR="0002034E" w:rsidRPr="00D943DE">
            <w:rPr>
              <w:rStyle w:val="Hyperlink"/>
              <w:noProof/>
            </w:rPr>
            <w:t>PCIe Bifurcation Examples</w:t>
          </w:r>
          <w:r w:rsidR="0002034E">
            <w:rPr>
              <w:noProof/>
              <w:webHidden/>
            </w:rPr>
            <w:tab/>
          </w:r>
          <w:r w:rsidR="0002034E">
            <w:rPr>
              <w:noProof/>
              <w:webHidden/>
            </w:rPr>
            <w:fldChar w:fldCharType="begin"/>
          </w:r>
          <w:r w:rsidR="0002034E">
            <w:rPr>
              <w:noProof/>
              <w:webHidden/>
            </w:rPr>
            <w:instrText xml:space="preserve"> PAGEREF _Toc10785763 \h </w:instrText>
          </w:r>
          <w:r w:rsidR="0002034E">
            <w:rPr>
              <w:noProof/>
              <w:webHidden/>
            </w:rPr>
          </w:r>
          <w:r w:rsidR="0002034E">
            <w:rPr>
              <w:noProof/>
              <w:webHidden/>
            </w:rPr>
            <w:fldChar w:fldCharType="separate"/>
          </w:r>
          <w:ins w:id="114" w:author="Ng, Thomas1 [2]" w:date="2019-06-07T13:24:00Z">
            <w:r w:rsidR="00EF5529">
              <w:rPr>
                <w:noProof/>
                <w:webHidden/>
              </w:rPr>
              <w:t>121</w:t>
            </w:r>
          </w:ins>
          <w:del w:id="115" w:author="Ng, Thomas1 [2]" w:date="2019-06-07T09:05:00Z">
            <w:r w:rsidR="0002034E" w:rsidDel="00AD751A">
              <w:rPr>
                <w:noProof/>
                <w:webHidden/>
              </w:rPr>
              <w:delText>120</w:delText>
            </w:r>
          </w:del>
          <w:r w:rsidR="0002034E">
            <w:rPr>
              <w:noProof/>
              <w:webHidden/>
            </w:rPr>
            <w:fldChar w:fldCharType="end"/>
          </w:r>
          <w:r>
            <w:rPr>
              <w:noProof/>
            </w:rPr>
            <w:fldChar w:fldCharType="end"/>
          </w:r>
        </w:p>
        <w:p w14:paraId="4D049268"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"_Toc10785764" </w:instrText>
          </w:r>
          <w:r>
            <w:rPr>
              <w:rStyle w:val="Hyperlink"/>
            </w:rPr>
            <w:fldChar w:fldCharType="separate"/>
          </w:r>
          <w:r w:rsidR="0002034E" w:rsidRPr="00D943DE">
            <w:rPr>
              <w:rStyle w:val="Hyperlink"/>
              <w:noProof/>
            </w:rPr>
            <w:t>3.5.5.1</w:t>
          </w:r>
          <w:r w:rsidR="0002034E">
            <w:rPr>
              <w:rFonts w:eastAsiaTheme="minorEastAsia"/>
              <w:noProof/>
              <w:sz w:val="22"/>
              <w:lang w:eastAsia="en-US"/>
            </w:rPr>
            <w:tab/>
          </w:r>
          <w:r w:rsidR="0002034E" w:rsidRPr="00D943DE">
            <w:rPr>
              <w:rStyle w:val="Hyperlink"/>
              <w:noProof/>
            </w:rPr>
            <w:t>Single Host (1 x16) Baseboard with a 1 x16 OCP NIC 3.0 Card (Single Controller)</w:t>
          </w:r>
          <w:r w:rsidR="0002034E">
            <w:rPr>
              <w:noProof/>
              <w:webHidden/>
            </w:rPr>
            <w:tab/>
          </w:r>
          <w:r w:rsidR="0002034E">
            <w:rPr>
              <w:noProof/>
              <w:webHidden/>
            </w:rPr>
            <w:fldChar w:fldCharType="begin"/>
          </w:r>
          <w:r w:rsidR="0002034E">
            <w:rPr>
              <w:noProof/>
              <w:webHidden/>
            </w:rPr>
            <w:instrText xml:space="preserve"> PAGEREF _Toc10785764 \h </w:instrText>
          </w:r>
          <w:r w:rsidR="0002034E">
            <w:rPr>
              <w:noProof/>
              <w:webHidden/>
            </w:rPr>
          </w:r>
          <w:r w:rsidR="0002034E">
            <w:rPr>
              <w:noProof/>
              <w:webHidden/>
            </w:rPr>
            <w:fldChar w:fldCharType="separate"/>
          </w:r>
          <w:ins w:id="116" w:author="Ng, Thomas1 [2]" w:date="2019-06-07T13:24:00Z">
            <w:r w:rsidR="00EF5529">
              <w:rPr>
                <w:noProof/>
                <w:webHidden/>
              </w:rPr>
              <w:t>121</w:t>
            </w:r>
          </w:ins>
          <w:del w:id="117" w:author="Ng, Thomas1 [2]" w:date="2019-06-07T09:05:00Z">
            <w:r w:rsidR="0002034E" w:rsidDel="00AD751A">
              <w:rPr>
                <w:noProof/>
                <w:webHidden/>
              </w:rPr>
              <w:delText>120</w:delText>
            </w:r>
          </w:del>
          <w:r w:rsidR="0002034E">
            <w:rPr>
              <w:noProof/>
              <w:webHidden/>
            </w:rPr>
            <w:fldChar w:fldCharType="end"/>
          </w:r>
          <w:r>
            <w:rPr>
              <w:noProof/>
            </w:rPr>
            <w:fldChar w:fldCharType="end"/>
          </w:r>
        </w:p>
        <w:p w14:paraId="437174FA"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"_Toc10785765" </w:instrText>
          </w:r>
          <w:r>
            <w:rPr>
              <w:rStyle w:val="Hyperlink"/>
            </w:rPr>
            <w:fldChar w:fldCharType="separate"/>
          </w:r>
          <w:r w:rsidR="0002034E" w:rsidRPr="00D943DE">
            <w:rPr>
              <w:rStyle w:val="Hyperlink"/>
              <w:noProof/>
            </w:rPr>
            <w:t>3.5.5.2</w:t>
          </w:r>
          <w:r w:rsidR="0002034E">
            <w:rPr>
              <w:rFonts w:eastAsiaTheme="minorEastAsia"/>
              <w:noProof/>
              <w:sz w:val="22"/>
              <w:lang w:eastAsia="en-US"/>
            </w:rPr>
            <w:tab/>
          </w:r>
          <w:r w:rsidR="0002034E" w:rsidRPr="00D943DE">
            <w:rPr>
              <w:rStyle w:val="Hyperlink"/>
              <w:noProof/>
            </w:rPr>
            <w:t>Single Host (2 x8) Baseboard with a 2 x8 OCP NIC 3.0 Card (Dual Controllers)</w:t>
          </w:r>
          <w:r w:rsidR="0002034E">
            <w:rPr>
              <w:noProof/>
              <w:webHidden/>
            </w:rPr>
            <w:tab/>
          </w:r>
          <w:r w:rsidR="0002034E">
            <w:rPr>
              <w:noProof/>
              <w:webHidden/>
            </w:rPr>
            <w:fldChar w:fldCharType="begin"/>
          </w:r>
          <w:r w:rsidR="0002034E">
            <w:rPr>
              <w:noProof/>
              <w:webHidden/>
            </w:rPr>
            <w:instrText xml:space="preserve"> PAGEREF _Toc10785765 \h </w:instrText>
          </w:r>
          <w:r w:rsidR="0002034E">
            <w:rPr>
              <w:noProof/>
              <w:webHidden/>
            </w:rPr>
          </w:r>
          <w:r w:rsidR="0002034E">
            <w:rPr>
              <w:noProof/>
              <w:webHidden/>
            </w:rPr>
            <w:fldChar w:fldCharType="separate"/>
          </w:r>
          <w:ins w:id="118" w:author="Ng, Thomas1 [2]" w:date="2019-06-07T13:24:00Z">
            <w:r w:rsidR="00EF5529">
              <w:rPr>
                <w:noProof/>
                <w:webHidden/>
              </w:rPr>
              <w:t>122</w:t>
            </w:r>
          </w:ins>
          <w:del w:id="119" w:author="Ng, Thomas1 [2]" w:date="2019-06-07T09:05:00Z">
            <w:r w:rsidR="0002034E" w:rsidDel="00AD751A">
              <w:rPr>
                <w:noProof/>
                <w:webHidden/>
              </w:rPr>
              <w:delText>121</w:delText>
            </w:r>
          </w:del>
          <w:r w:rsidR="0002034E">
            <w:rPr>
              <w:noProof/>
              <w:webHidden/>
            </w:rPr>
            <w:fldChar w:fldCharType="end"/>
          </w:r>
          <w:r>
            <w:rPr>
              <w:noProof/>
            </w:rPr>
            <w:fldChar w:fldCharType="end"/>
          </w:r>
        </w:p>
        <w:p w14:paraId="72A16273"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"_Toc10785766" </w:instrText>
          </w:r>
          <w:r>
            <w:rPr>
              <w:rStyle w:val="Hyperlink"/>
            </w:rPr>
            <w:fldChar w:fldCharType="separate"/>
          </w:r>
          <w:r w:rsidR="0002034E" w:rsidRPr="00D943DE">
            <w:rPr>
              <w:rStyle w:val="Hyperlink"/>
              <w:noProof/>
            </w:rPr>
            <w:t>3.5.5.3</w:t>
          </w:r>
          <w:r w:rsidR="0002034E">
            <w:rPr>
              <w:rFonts w:eastAsiaTheme="minorEastAsia"/>
              <w:noProof/>
              <w:sz w:val="22"/>
              <w:lang w:eastAsia="en-US"/>
            </w:rPr>
            <w:tab/>
          </w:r>
          <w:r w:rsidR="0002034E" w:rsidRPr="00D943DE">
            <w:rPr>
              <w:rStyle w:val="Hyperlink"/>
              <w:noProof/>
            </w:rPr>
            <w:t>Quad Host (4 x4) Baseboard with a 4 x4 OCP NIC 3.0 Card (Single Controller)</w:t>
          </w:r>
          <w:r w:rsidR="0002034E">
            <w:rPr>
              <w:noProof/>
              <w:webHidden/>
            </w:rPr>
            <w:tab/>
          </w:r>
          <w:r w:rsidR="0002034E">
            <w:rPr>
              <w:noProof/>
              <w:webHidden/>
            </w:rPr>
            <w:fldChar w:fldCharType="begin"/>
          </w:r>
          <w:r w:rsidR="0002034E">
            <w:rPr>
              <w:noProof/>
              <w:webHidden/>
            </w:rPr>
            <w:instrText xml:space="preserve"> PAGEREF _Toc10785766 \h </w:instrText>
          </w:r>
          <w:r w:rsidR="0002034E">
            <w:rPr>
              <w:noProof/>
              <w:webHidden/>
            </w:rPr>
          </w:r>
          <w:r w:rsidR="0002034E">
            <w:rPr>
              <w:noProof/>
              <w:webHidden/>
            </w:rPr>
            <w:fldChar w:fldCharType="separate"/>
          </w:r>
          <w:ins w:id="120" w:author="Ng, Thomas1 [2]" w:date="2019-06-07T13:24:00Z">
            <w:r w:rsidR="00EF5529">
              <w:rPr>
                <w:noProof/>
                <w:webHidden/>
              </w:rPr>
              <w:t>123</w:t>
            </w:r>
          </w:ins>
          <w:del w:id="121" w:author="Ng, Thomas1 [2]" w:date="2019-06-07T09:05:00Z">
            <w:r w:rsidR="0002034E" w:rsidDel="00AD751A">
              <w:rPr>
                <w:noProof/>
                <w:webHidden/>
              </w:rPr>
              <w:delText>122</w:delText>
            </w:r>
          </w:del>
          <w:r w:rsidR="0002034E">
            <w:rPr>
              <w:noProof/>
              <w:webHidden/>
            </w:rPr>
            <w:fldChar w:fldCharType="end"/>
          </w:r>
          <w:r>
            <w:rPr>
              <w:noProof/>
            </w:rPr>
            <w:fldChar w:fldCharType="end"/>
          </w:r>
        </w:p>
        <w:p w14:paraId="344AC87E"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"_Toc10785767" </w:instrText>
          </w:r>
          <w:r>
            <w:rPr>
              <w:rStyle w:val="Hyperlink"/>
            </w:rPr>
            <w:fldChar w:fldCharType="separate"/>
          </w:r>
          <w:r w:rsidR="0002034E" w:rsidRPr="00D943DE">
            <w:rPr>
              <w:rStyle w:val="Hyperlink"/>
              <w:noProof/>
            </w:rPr>
            <w:t>3.5.5.4</w:t>
          </w:r>
          <w:r w:rsidR="0002034E">
            <w:rPr>
              <w:rFonts w:eastAsiaTheme="minorEastAsia"/>
              <w:noProof/>
              <w:sz w:val="22"/>
              <w:lang w:eastAsia="en-US"/>
            </w:rPr>
            <w:tab/>
          </w:r>
          <w:r w:rsidR="0002034E" w:rsidRPr="00D943DE">
            <w:rPr>
              <w:rStyle w:val="Hyperlink"/>
              <w:noProof/>
            </w:rPr>
            <w:t>Quad Host (4 x4) Baseboard with a 4 x4 OCP NIC 3.0 Card (Quad Controllers)</w:t>
          </w:r>
          <w:r w:rsidR="0002034E">
            <w:rPr>
              <w:noProof/>
              <w:webHidden/>
            </w:rPr>
            <w:tab/>
          </w:r>
          <w:r w:rsidR="0002034E">
            <w:rPr>
              <w:noProof/>
              <w:webHidden/>
            </w:rPr>
            <w:fldChar w:fldCharType="begin"/>
          </w:r>
          <w:r w:rsidR="0002034E">
            <w:rPr>
              <w:noProof/>
              <w:webHidden/>
            </w:rPr>
            <w:instrText xml:space="preserve"> PAGEREF _Toc10785767 \h </w:instrText>
          </w:r>
          <w:r w:rsidR="0002034E">
            <w:rPr>
              <w:noProof/>
              <w:webHidden/>
            </w:rPr>
          </w:r>
          <w:r w:rsidR="0002034E">
            <w:rPr>
              <w:noProof/>
              <w:webHidden/>
            </w:rPr>
            <w:fldChar w:fldCharType="separate"/>
          </w:r>
          <w:ins w:id="122" w:author="Ng, Thomas1 [2]" w:date="2019-06-07T13:24:00Z">
            <w:r w:rsidR="00EF5529">
              <w:rPr>
                <w:noProof/>
                <w:webHidden/>
              </w:rPr>
              <w:t>124</w:t>
            </w:r>
          </w:ins>
          <w:del w:id="123" w:author="Ng, Thomas1 [2]" w:date="2019-06-07T09:05:00Z">
            <w:r w:rsidR="0002034E" w:rsidDel="00AD751A">
              <w:rPr>
                <w:noProof/>
                <w:webHidden/>
              </w:rPr>
              <w:delText>123</w:delText>
            </w:r>
          </w:del>
          <w:r w:rsidR="0002034E">
            <w:rPr>
              <w:noProof/>
              <w:webHidden/>
            </w:rPr>
            <w:fldChar w:fldCharType="end"/>
          </w:r>
          <w:r>
            <w:rPr>
              <w:noProof/>
            </w:rPr>
            <w:fldChar w:fldCharType="end"/>
          </w:r>
        </w:p>
        <w:p w14:paraId="33FA6736"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"_Toc10785768" </w:instrText>
          </w:r>
          <w:r>
            <w:rPr>
              <w:rStyle w:val="Hyperlink"/>
            </w:rPr>
            <w:fldChar w:fldCharType="separate"/>
          </w:r>
          <w:r w:rsidR="0002034E" w:rsidRPr="00D943DE">
            <w:rPr>
              <w:rStyle w:val="Hyperlink"/>
              <w:noProof/>
            </w:rPr>
            <w:t>3.5.5.5</w:t>
          </w:r>
          <w:r w:rsidR="0002034E">
            <w:rPr>
              <w:rFonts w:eastAsiaTheme="minorEastAsia"/>
              <w:noProof/>
              <w:sz w:val="22"/>
              <w:lang w:eastAsia="en-US"/>
            </w:rPr>
            <w:tab/>
          </w:r>
          <w:r w:rsidR="0002034E" w:rsidRPr="00D943DE">
            <w:rPr>
              <w:rStyle w:val="Hyperlink"/>
              <w:noProof/>
            </w:rPr>
            <w:t>Single Host (1 x16, no Bifurcation) Baseboard with a 2 x8 OCP NIC 3.0 Card (Dual Controller)</w:t>
          </w:r>
          <w:r w:rsidR="0002034E">
            <w:rPr>
              <w:noProof/>
              <w:webHidden/>
            </w:rPr>
            <w:tab/>
          </w:r>
          <w:r w:rsidR="0002034E">
            <w:rPr>
              <w:noProof/>
              <w:webHidden/>
            </w:rPr>
            <w:fldChar w:fldCharType="begin"/>
          </w:r>
          <w:r w:rsidR="0002034E">
            <w:rPr>
              <w:noProof/>
              <w:webHidden/>
            </w:rPr>
            <w:instrText xml:space="preserve"> PAGEREF _Toc10785768 \h </w:instrText>
          </w:r>
          <w:r w:rsidR="0002034E">
            <w:rPr>
              <w:noProof/>
              <w:webHidden/>
            </w:rPr>
          </w:r>
          <w:r w:rsidR="0002034E">
            <w:rPr>
              <w:noProof/>
              <w:webHidden/>
            </w:rPr>
            <w:fldChar w:fldCharType="separate"/>
          </w:r>
          <w:ins w:id="124" w:author="Ng, Thomas1 [2]" w:date="2019-06-07T13:24:00Z">
            <w:r w:rsidR="00EF5529">
              <w:rPr>
                <w:noProof/>
                <w:webHidden/>
              </w:rPr>
              <w:t>125</w:t>
            </w:r>
          </w:ins>
          <w:del w:id="125" w:author="Ng, Thomas1 [2]" w:date="2019-06-07T09:05:00Z">
            <w:r w:rsidR="0002034E" w:rsidDel="00AD751A">
              <w:rPr>
                <w:noProof/>
                <w:webHidden/>
              </w:rPr>
              <w:delText>124</w:delText>
            </w:r>
          </w:del>
          <w:r w:rsidR="0002034E">
            <w:rPr>
              <w:noProof/>
              <w:webHidden/>
            </w:rPr>
            <w:fldChar w:fldCharType="end"/>
          </w:r>
          <w:r>
            <w:rPr>
              <w:noProof/>
            </w:rPr>
            <w:fldChar w:fldCharType="end"/>
          </w:r>
        </w:p>
        <w:p w14:paraId="28564980"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"_Toc10785769" </w:instrText>
          </w:r>
          <w:r>
            <w:rPr>
              <w:rStyle w:val="Hyperlink"/>
            </w:rPr>
            <w:fldChar w:fldCharType="separate"/>
          </w:r>
          <w:r w:rsidR="0002034E" w:rsidRPr="00D943DE">
            <w:rPr>
              <w:rStyle w:val="Hyperlink"/>
              <w:noProof/>
            </w:rPr>
            <w:t>3.6</w:t>
          </w:r>
          <w:r w:rsidR="0002034E">
            <w:rPr>
              <w:rFonts w:eastAsiaTheme="minorEastAsia"/>
              <w:noProof/>
              <w:sz w:val="22"/>
              <w:lang w:eastAsia="en-US"/>
            </w:rPr>
            <w:tab/>
          </w:r>
          <w:r w:rsidR="0002034E" w:rsidRPr="00D943DE">
            <w:rPr>
              <w:rStyle w:val="Hyperlink"/>
              <w:noProof/>
            </w:rPr>
            <w:t>PCIe REFCLK and PERST# Mapping</w:t>
          </w:r>
          <w:r w:rsidR="0002034E">
            <w:rPr>
              <w:noProof/>
              <w:webHidden/>
            </w:rPr>
            <w:tab/>
          </w:r>
          <w:r w:rsidR="0002034E">
            <w:rPr>
              <w:noProof/>
              <w:webHidden/>
            </w:rPr>
            <w:fldChar w:fldCharType="begin"/>
          </w:r>
          <w:r w:rsidR="0002034E">
            <w:rPr>
              <w:noProof/>
              <w:webHidden/>
            </w:rPr>
            <w:instrText xml:space="preserve"> PAGEREF _Toc10785769 \h </w:instrText>
          </w:r>
          <w:r w:rsidR="0002034E">
            <w:rPr>
              <w:noProof/>
              <w:webHidden/>
            </w:rPr>
          </w:r>
          <w:r w:rsidR="0002034E">
            <w:rPr>
              <w:noProof/>
              <w:webHidden/>
            </w:rPr>
            <w:fldChar w:fldCharType="separate"/>
          </w:r>
          <w:ins w:id="126" w:author="Ng, Thomas1 [2]" w:date="2019-06-07T13:24:00Z">
            <w:r w:rsidR="00EF5529">
              <w:rPr>
                <w:noProof/>
                <w:webHidden/>
              </w:rPr>
              <w:t>126</w:t>
            </w:r>
          </w:ins>
          <w:del w:id="127" w:author="Ng, Thomas1 [2]" w:date="2019-06-07T09:05:00Z">
            <w:r w:rsidR="0002034E" w:rsidDel="00AD751A">
              <w:rPr>
                <w:noProof/>
                <w:webHidden/>
              </w:rPr>
              <w:delText>125</w:delText>
            </w:r>
          </w:del>
          <w:r w:rsidR="0002034E">
            <w:rPr>
              <w:noProof/>
              <w:webHidden/>
            </w:rPr>
            <w:fldChar w:fldCharType="end"/>
          </w:r>
          <w:r>
            <w:rPr>
              <w:noProof/>
            </w:rPr>
            <w:fldChar w:fldCharType="end"/>
          </w:r>
        </w:p>
        <w:p w14:paraId="114E86E6"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"_Toc10785770" </w:instrText>
          </w:r>
          <w:r>
            <w:rPr>
              <w:rStyle w:val="Hyperlink"/>
            </w:rPr>
            <w:fldChar w:fldCharType="separate"/>
          </w:r>
          <w:r w:rsidR="0002034E" w:rsidRPr="00D943DE">
            <w:rPr>
              <w:rStyle w:val="Hyperlink"/>
              <w:noProof/>
            </w:rPr>
            <w:t>3.6.1</w:t>
          </w:r>
          <w:r w:rsidR="0002034E">
            <w:rPr>
              <w:rFonts w:eastAsiaTheme="minorEastAsia"/>
              <w:noProof/>
              <w:sz w:val="22"/>
              <w:lang w:eastAsia="en-US"/>
            </w:rPr>
            <w:tab/>
          </w:r>
          <w:r w:rsidR="0002034E" w:rsidRPr="00D943DE">
            <w:rPr>
              <w:rStyle w:val="Hyperlink"/>
              <w:noProof/>
            </w:rPr>
            <w:t>SFF PCIe REFCLK and PERST# Mapping</w:t>
          </w:r>
          <w:r w:rsidR="0002034E">
            <w:rPr>
              <w:noProof/>
              <w:webHidden/>
            </w:rPr>
            <w:tab/>
          </w:r>
          <w:r w:rsidR="0002034E">
            <w:rPr>
              <w:noProof/>
              <w:webHidden/>
            </w:rPr>
            <w:fldChar w:fldCharType="begin"/>
          </w:r>
          <w:r w:rsidR="0002034E">
            <w:rPr>
              <w:noProof/>
              <w:webHidden/>
            </w:rPr>
            <w:instrText xml:space="preserve"> PAGEREF _Toc10785770 \h </w:instrText>
          </w:r>
          <w:r w:rsidR="0002034E">
            <w:rPr>
              <w:noProof/>
              <w:webHidden/>
            </w:rPr>
          </w:r>
          <w:r w:rsidR="0002034E">
            <w:rPr>
              <w:noProof/>
              <w:webHidden/>
            </w:rPr>
            <w:fldChar w:fldCharType="separate"/>
          </w:r>
          <w:ins w:id="128" w:author="Ng, Thomas1 [2]" w:date="2019-06-07T13:24:00Z">
            <w:r w:rsidR="00EF5529">
              <w:rPr>
                <w:noProof/>
                <w:webHidden/>
              </w:rPr>
              <w:t>127</w:t>
            </w:r>
          </w:ins>
          <w:del w:id="129" w:author="Ng, Thomas1 [2]" w:date="2019-06-07T09:05:00Z">
            <w:r w:rsidR="0002034E" w:rsidDel="00AD751A">
              <w:rPr>
                <w:noProof/>
                <w:webHidden/>
              </w:rPr>
              <w:delText>126</w:delText>
            </w:r>
          </w:del>
          <w:r w:rsidR="0002034E">
            <w:rPr>
              <w:noProof/>
              <w:webHidden/>
            </w:rPr>
            <w:fldChar w:fldCharType="end"/>
          </w:r>
          <w:r>
            <w:rPr>
              <w:noProof/>
            </w:rPr>
            <w:fldChar w:fldCharType="end"/>
          </w:r>
        </w:p>
        <w:p w14:paraId="0C99DF67"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"_Toc10785771" </w:instrText>
          </w:r>
          <w:r>
            <w:rPr>
              <w:rStyle w:val="Hyperlink"/>
            </w:rPr>
            <w:fldChar w:fldCharType="separate"/>
          </w:r>
          <w:r w:rsidR="0002034E" w:rsidRPr="00D943DE">
            <w:rPr>
              <w:rStyle w:val="Hyperlink"/>
              <w:noProof/>
            </w:rPr>
            <w:t>3.6.2</w:t>
          </w:r>
          <w:r w:rsidR="0002034E">
            <w:rPr>
              <w:rFonts w:eastAsiaTheme="minorEastAsia"/>
              <w:noProof/>
              <w:sz w:val="22"/>
              <w:lang w:eastAsia="en-US"/>
            </w:rPr>
            <w:tab/>
          </w:r>
          <w:r w:rsidR="0002034E" w:rsidRPr="00D943DE">
            <w:rPr>
              <w:rStyle w:val="Hyperlink"/>
              <w:noProof/>
            </w:rPr>
            <w:t>LFF PCIe REFCLK and PERST# Mapping</w:t>
          </w:r>
          <w:r w:rsidR="0002034E">
            <w:rPr>
              <w:noProof/>
              <w:webHidden/>
            </w:rPr>
            <w:tab/>
          </w:r>
          <w:r w:rsidR="0002034E">
            <w:rPr>
              <w:noProof/>
              <w:webHidden/>
            </w:rPr>
            <w:fldChar w:fldCharType="begin"/>
          </w:r>
          <w:r w:rsidR="0002034E">
            <w:rPr>
              <w:noProof/>
              <w:webHidden/>
            </w:rPr>
            <w:instrText xml:space="preserve"> PAGEREF _Toc10785771 \h </w:instrText>
          </w:r>
          <w:r w:rsidR="0002034E">
            <w:rPr>
              <w:noProof/>
              <w:webHidden/>
            </w:rPr>
          </w:r>
          <w:r w:rsidR="0002034E">
            <w:rPr>
              <w:noProof/>
              <w:webHidden/>
            </w:rPr>
            <w:fldChar w:fldCharType="separate"/>
          </w:r>
          <w:ins w:id="130" w:author="Ng, Thomas1 [2]" w:date="2019-06-07T13:24:00Z">
            <w:r w:rsidR="00EF5529">
              <w:rPr>
                <w:noProof/>
                <w:webHidden/>
              </w:rPr>
              <w:t>130</w:t>
            </w:r>
          </w:ins>
          <w:del w:id="131" w:author="Ng, Thomas1 [2]" w:date="2019-06-07T09:05:00Z">
            <w:r w:rsidR="0002034E" w:rsidDel="00AD751A">
              <w:rPr>
                <w:noProof/>
                <w:webHidden/>
              </w:rPr>
              <w:delText>129</w:delText>
            </w:r>
          </w:del>
          <w:r w:rsidR="0002034E">
            <w:rPr>
              <w:noProof/>
              <w:webHidden/>
            </w:rPr>
            <w:fldChar w:fldCharType="end"/>
          </w:r>
          <w:r>
            <w:rPr>
              <w:noProof/>
            </w:rPr>
            <w:fldChar w:fldCharType="end"/>
          </w:r>
        </w:p>
        <w:p w14:paraId="061C2E97"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"_Toc10785772" </w:instrText>
          </w:r>
          <w:r>
            <w:rPr>
              <w:rStyle w:val="Hyperlink"/>
            </w:rPr>
            <w:fldChar w:fldCharType="separate"/>
          </w:r>
          <w:r w:rsidR="0002034E" w:rsidRPr="00D943DE">
            <w:rPr>
              <w:rStyle w:val="Hyperlink"/>
              <w:noProof/>
            </w:rPr>
            <w:t>3.6.3</w:t>
          </w:r>
          <w:r w:rsidR="0002034E">
            <w:rPr>
              <w:rFonts w:eastAsiaTheme="minorEastAsia"/>
              <w:noProof/>
              <w:sz w:val="22"/>
              <w:lang w:eastAsia="en-US"/>
            </w:rPr>
            <w:tab/>
          </w:r>
          <w:r w:rsidR="0002034E" w:rsidRPr="00D943DE">
            <w:rPr>
              <w:rStyle w:val="Hyperlink"/>
              <w:noProof/>
            </w:rPr>
            <w:t>REFCLK and PERST# Mapping Expansion</w:t>
          </w:r>
          <w:r w:rsidR="0002034E">
            <w:rPr>
              <w:noProof/>
              <w:webHidden/>
            </w:rPr>
            <w:tab/>
          </w:r>
          <w:r w:rsidR="0002034E">
            <w:rPr>
              <w:noProof/>
              <w:webHidden/>
            </w:rPr>
            <w:fldChar w:fldCharType="begin"/>
          </w:r>
          <w:r w:rsidR="0002034E">
            <w:rPr>
              <w:noProof/>
              <w:webHidden/>
            </w:rPr>
            <w:instrText xml:space="preserve"> PAGEREF _Toc10785772 \h </w:instrText>
          </w:r>
          <w:r w:rsidR="0002034E">
            <w:rPr>
              <w:noProof/>
              <w:webHidden/>
            </w:rPr>
          </w:r>
          <w:r w:rsidR="0002034E">
            <w:rPr>
              <w:noProof/>
              <w:webHidden/>
            </w:rPr>
            <w:fldChar w:fldCharType="separate"/>
          </w:r>
          <w:ins w:id="132" w:author="Ng, Thomas1 [2]" w:date="2019-06-07T13:24:00Z">
            <w:r w:rsidR="00EF5529">
              <w:rPr>
                <w:noProof/>
                <w:webHidden/>
              </w:rPr>
              <w:t>132</w:t>
            </w:r>
          </w:ins>
          <w:del w:id="133" w:author="Ng, Thomas1 [2]" w:date="2019-06-07T09:05:00Z">
            <w:r w:rsidR="0002034E" w:rsidDel="00AD751A">
              <w:rPr>
                <w:noProof/>
                <w:webHidden/>
              </w:rPr>
              <w:delText>131</w:delText>
            </w:r>
          </w:del>
          <w:r w:rsidR="0002034E">
            <w:rPr>
              <w:noProof/>
              <w:webHidden/>
            </w:rPr>
            <w:fldChar w:fldCharType="end"/>
          </w:r>
          <w:r>
            <w:rPr>
              <w:noProof/>
            </w:rPr>
            <w:fldChar w:fldCharType="end"/>
          </w:r>
        </w:p>
        <w:p w14:paraId="023404DE"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"_Toc10785773" </w:instrText>
          </w:r>
          <w:r>
            <w:rPr>
              <w:rStyle w:val="Hyperlink"/>
            </w:rPr>
            <w:fldChar w:fldCharType="separate"/>
          </w:r>
          <w:r w:rsidR="0002034E" w:rsidRPr="00D943DE">
            <w:rPr>
              <w:rStyle w:val="Hyperlink"/>
              <w:noProof/>
            </w:rPr>
            <w:t>3.7</w:t>
          </w:r>
          <w:r w:rsidR="0002034E">
            <w:rPr>
              <w:rFonts w:eastAsiaTheme="minorEastAsia"/>
              <w:noProof/>
              <w:sz w:val="22"/>
              <w:lang w:eastAsia="en-US"/>
            </w:rPr>
            <w:tab/>
          </w:r>
          <w:r w:rsidR="0002034E" w:rsidRPr="00D943DE">
            <w:rPr>
              <w:rStyle w:val="Hyperlink"/>
              <w:noProof/>
            </w:rPr>
            <w:t>Port Numbering and LED Implementations</w:t>
          </w:r>
          <w:r w:rsidR="0002034E">
            <w:rPr>
              <w:noProof/>
              <w:webHidden/>
            </w:rPr>
            <w:tab/>
          </w:r>
          <w:r w:rsidR="0002034E">
            <w:rPr>
              <w:noProof/>
              <w:webHidden/>
            </w:rPr>
            <w:fldChar w:fldCharType="begin"/>
          </w:r>
          <w:r w:rsidR="0002034E">
            <w:rPr>
              <w:noProof/>
              <w:webHidden/>
            </w:rPr>
            <w:instrText xml:space="preserve"> PAGEREF _Toc10785773 \h </w:instrText>
          </w:r>
          <w:r w:rsidR="0002034E">
            <w:rPr>
              <w:noProof/>
              <w:webHidden/>
            </w:rPr>
          </w:r>
          <w:r w:rsidR="0002034E">
            <w:rPr>
              <w:noProof/>
              <w:webHidden/>
            </w:rPr>
            <w:fldChar w:fldCharType="separate"/>
          </w:r>
          <w:ins w:id="134" w:author="Ng, Thomas1 [2]" w:date="2019-06-07T13:24:00Z">
            <w:r w:rsidR="00EF5529">
              <w:rPr>
                <w:noProof/>
                <w:webHidden/>
              </w:rPr>
              <w:t>133</w:t>
            </w:r>
          </w:ins>
          <w:del w:id="135" w:author="Ng, Thomas1 [2]" w:date="2019-06-07T09:05:00Z">
            <w:r w:rsidR="0002034E" w:rsidDel="00AD751A">
              <w:rPr>
                <w:noProof/>
                <w:webHidden/>
              </w:rPr>
              <w:delText>132</w:delText>
            </w:r>
          </w:del>
          <w:r w:rsidR="0002034E">
            <w:rPr>
              <w:noProof/>
              <w:webHidden/>
            </w:rPr>
            <w:fldChar w:fldCharType="end"/>
          </w:r>
          <w:r>
            <w:rPr>
              <w:noProof/>
            </w:rPr>
            <w:fldChar w:fldCharType="end"/>
          </w:r>
        </w:p>
        <w:p w14:paraId="20AB59FE"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"_Toc10785774" </w:instrText>
          </w:r>
          <w:r>
            <w:rPr>
              <w:rStyle w:val="Hyperlink"/>
            </w:rPr>
            <w:fldChar w:fldCharType="separate"/>
          </w:r>
          <w:r w:rsidR="0002034E" w:rsidRPr="00D943DE">
            <w:rPr>
              <w:rStyle w:val="Hyperlink"/>
              <w:noProof/>
            </w:rPr>
            <w:t>3.7.1</w:t>
          </w:r>
          <w:r w:rsidR="0002034E">
            <w:rPr>
              <w:rFonts w:eastAsiaTheme="minorEastAsia"/>
              <w:noProof/>
              <w:sz w:val="22"/>
              <w:lang w:eastAsia="en-US"/>
            </w:rPr>
            <w:tab/>
          </w:r>
          <w:r w:rsidR="0002034E" w:rsidRPr="00D943DE">
            <w:rPr>
              <w:rStyle w:val="Hyperlink"/>
              <w:noProof/>
            </w:rPr>
            <w:t>OCP NIC 3.0 Port Naming and Port Numbering</w:t>
          </w:r>
          <w:r w:rsidR="0002034E">
            <w:rPr>
              <w:noProof/>
              <w:webHidden/>
            </w:rPr>
            <w:tab/>
          </w:r>
          <w:r w:rsidR="0002034E">
            <w:rPr>
              <w:noProof/>
              <w:webHidden/>
            </w:rPr>
            <w:fldChar w:fldCharType="begin"/>
          </w:r>
          <w:r w:rsidR="0002034E">
            <w:rPr>
              <w:noProof/>
              <w:webHidden/>
            </w:rPr>
            <w:instrText xml:space="preserve"> PAGEREF _Toc10785774 \h </w:instrText>
          </w:r>
          <w:r w:rsidR="0002034E">
            <w:rPr>
              <w:noProof/>
              <w:webHidden/>
            </w:rPr>
          </w:r>
          <w:r w:rsidR="0002034E">
            <w:rPr>
              <w:noProof/>
              <w:webHidden/>
            </w:rPr>
            <w:fldChar w:fldCharType="separate"/>
          </w:r>
          <w:ins w:id="136" w:author="Ng, Thomas1 [2]" w:date="2019-06-07T13:24:00Z">
            <w:r w:rsidR="00EF5529">
              <w:rPr>
                <w:noProof/>
                <w:webHidden/>
              </w:rPr>
              <w:t>133</w:t>
            </w:r>
          </w:ins>
          <w:del w:id="137" w:author="Ng, Thomas1 [2]" w:date="2019-06-07T09:05:00Z">
            <w:r w:rsidR="0002034E" w:rsidDel="00AD751A">
              <w:rPr>
                <w:noProof/>
                <w:webHidden/>
              </w:rPr>
              <w:delText>132</w:delText>
            </w:r>
          </w:del>
          <w:r w:rsidR="0002034E">
            <w:rPr>
              <w:noProof/>
              <w:webHidden/>
            </w:rPr>
            <w:fldChar w:fldCharType="end"/>
          </w:r>
          <w:r>
            <w:rPr>
              <w:noProof/>
            </w:rPr>
            <w:fldChar w:fldCharType="end"/>
          </w:r>
        </w:p>
        <w:p w14:paraId="68A83898"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"_Toc10785775" </w:instrText>
          </w:r>
          <w:r>
            <w:rPr>
              <w:rStyle w:val="Hyperlink"/>
            </w:rPr>
            <w:fldChar w:fldCharType="separate"/>
          </w:r>
          <w:r w:rsidR="0002034E" w:rsidRPr="00D943DE">
            <w:rPr>
              <w:rStyle w:val="Hyperlink"/>
              <w:noProof/>
            </w:rPr>
            <w:t>3.7.2</w:t>
          </w:r>
          <w:r w:rsidR="0002034E">
            <w:rPr>
              <w:rFonts w:eastAsiaTheme="minorEastAsia"/>
              <w:noProof/>
              <w:sz w:val="22"/>
              <w:lang w:eastAsia="en-US"/>
            </w:rPr>
            <w:tab/>
          </w:r>
          <w:r w:rsidR="0002034E" w:rsidRPr="00D943DE">
            <w:rPr>
              <w:rStyle w:val="Hyperlink"/>
              <w:noProof/>
            </w:rPr>
            <w:t>OCP NIC 3.0 Card LED Configuration</w:t>
          </w:r>
          <w:r w:rsidR="0002034E">
            <w:rPr>
              <w:noProof/>
              <w:webHidden/>
            </w:rPr>
            <w:tab/>
          </w:r>
          <w:r w:rsidR="0002034E">
            <w:rPr>
              <w:noProof/>
              <w:webHidden/>
            </w:rPr>
            <w:fldChar w:fldCharType="begin"/>
          </w:r>
          <w:r w:rsidR="0002034E">
            <w:rPr>
              <w:noProof/>
              <w:webHidden/>
            </w:rPr>
            <w:instrText xml:space="preserve"> PAGEREF _Toc10785775 \h </w:instrText>
          </w:r>
          <w:r w:rsidR="0002034E">
            <w:rPr>
              <w:noProof/>
              <w:webHidden/>
            </w:rPr>
          </w:r>
          <w:r w:rsidR="0002034E">
            <w:rPr>
              <w:noProof/>
              <w:webHidden/>
            </w:rPr>
            <w:fldChar w:fldCharType="separate"/>
          </w:r>
          <w:ins w:id="138" w:author="Ng, Thomas1 [2]" w:date="2019-06-07T13:24:00Z">
            <w:r w:rsidR="00EF5529">
              <w:rPr>
                <w:noProof/>
                <w:webHidden/>
              </w:rPr>
              <w:t>133</w:t>
            </w:r>
          </w:ins>
          <w:del w:id="139" w:author="Ng, Thomas1 [2]" w:date="2019-06-07T09:05:00Z">
            <w:r w:rsidR="0002034E" w:rsidDel="00AD751A">
              <w:rPr>
                <w:noProof/>
                <w:webHidden/>
              </w:rPr>
              <w:delText>132</w:delText>
            </w:r>
          </w:del>
          <w:r w:rsidR="0002034E">
            <w:rPr>
              <w:noProof/>
              <w:webHidden/>
            </w:rPr>
            <w:fldChar w:fldCharType="end"/>
          </w:r>
          <w:r>
            <w:rPr>
              <w:noProof/>
            </w:rPr>
            <w:fldChar w:fldCharType="end"/>
          </w:r>
        </w:p>
        <w:p w14:paraId="18900F77"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"_Toc10785776" </w:instrText>
          </w:r>
          <w:r>
            <w:rPr>
              <w:rStyle w:val="Hyperlink"/>
            </w:rPr>
            <w:fldChar w:fldCharType="separate"/>
          </w:r>
          <w:r w:rsidR="0002034E" w:rsidRPr="00D943DE">
            <w:rPr>
              <w:rStyle w:val="Hyperlink"/>
              <w:noProof/>
            </w:rPr>
            <w:t>3.7.3</w:t>
          </w:r>
          <w:r w:rsidR="0002034E">
            <w:rPr>
              <w:rFonts w:eastAsiaTheme="minorEastAsia"/>
              <w:noProof/>
              <w:sz w:val="22"/>
              <w:lang w:eastAsia="en-US"/>
            </w:rPr>
            <w:tab/>
          </w:r>
          <w:r w:rsidR="0002034E" w:rsidRPr="00D943DE">
            <w:rPr>
              <w:rStyle w:val="Hyperlink"/>
              <w:noProof/>
            </w:rPr>
            <w:t>OCP NIC 3.0 Card LED Ordering</w:t>
          </w:r>
          <w:r w:rsidR="0002034E">
            <w:rPr>
              <w:noProof/>
              <w:webHidden/>
            </w:rPr>
            <w:tab/>
          </w:r>
          <w:r w:rsidR="0002034E">
            <w:rPr>
              <w:noProof/>
              <w:webHidden/>
            </w:rPr>
            <w:fldChar w:fldCharType="begin"/>
          </w:r>
          <w:r w:rsidR="0002034E">
            <w:rPr>
              <w:noProof/>
              <w:webHidden/>
            </w:rPr>
            <w:instrText xml:space="preserve"> PAGEREF _Toc10785776 \h </w:instrText>
          </w:r>
          <w:r w:rsidR="0002034E">
            <w:rPr>
              <w:noProof/>
              <w:webHidden/>
            </w:rPr>
          </w:r>
          <w:r w:rsidR="0002034E">
            <w:rPr>
              <w:noProof/>
              <w:webHidden/>
            </w:rPr>
            <w:fldChar w:fldCharType="separate"/>
          </w:r>
          <w:ins w:id="140" w:author="Ng, Thomas1 [2]" w:date="2019-06-07T13:24:00Z">
            <w:r w:rsidR="00EF5529">
              <w:rPr>
                <w:noProof/>
                <w:webHidden/>
              </w:rPr>
              <w:t>135</w:t>
            </w:r>
          </w:ins>
          <w:del w:id="141" w:author="Ng, Thomas1 [2]" w:date="2019-06-07T09:05:00Z">
            <w:r w:rsidR="0002034E" w:rsidDel="00AD751A">
              <w:rPr>
                <w:noProof/>
                <w:webHidden/>
              </w:rPr>
              <w:delText>134</w:delText>
            </w:r>
          </w:del>
          <w:r w:rsidR="0002034E">
            <w:rPr>
              <w:noProof/>
              <w:webHidden/>
            </w:rPr>
            <w:fldChar w:fldCharType="end"/>
          </w:r>
          <w:r>
            <w:rPr>
              <w:noProof/>
            </w:rPr>
            <w:fldChar w:fldCharType="end"/>
          </w:r>
        </w:p>
        <w:p w14:paraId="69ADFF73"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"_Toc10785777" </w:instrText>
          </w:r>
          <w:r>
            <w:rPr>
              <w:rStyle w:val="Hyperlink"/>
            </w:rPr>
            <w:fldChar w:fldCharType="separate"/>
          </w:r>
          <w:r w:rsidR="0002034E" w:rsidRPr="00D943DE">
            <w:rPr>
              <w:rStyle w:val="Hyperlink"/>
              <w:noProof/>
            </w:rPr>
            <w:t>3.7.4</w:t>
          </w:r>
          <w:r w:rsidR="0002034E">
            <w:rPr>
              <w:rFonts w:eastAsiaTheme="minorEastAsia"/>
              <w:noProof/>
              <w:sz w:val="22"/>
              <w:lang w:eastAsia="en-US"/>
            </w:rPr>
            <w:tab/>
          </w:r>
          <w:r w:rsidR="0002034E" w:rsidRPr="00D943DE">
            <w:rPr>
              <w:rStyle w:val="Hyperlink"/>
              <w:noProof/>
            </w:rPr>
            <w:t>Baseboard LEDs Configuration over the Scan Chain</w:t>
          </w:r>
          <w:r w:rsidR="0002034E">
            <w:rPr>
              <w:noProof/>
              <w:webHidden/>
            </w:rPr>
            <w:tab/>
          </w:r>
          <w:r w:rsidR="0002034E">
            <w:rPr>
              <w:noProof/>
              <w:webHidden/>
            </w:rPr>
            <w:fldChar w:fldCharType="begin"/>
          </w:r>
          <w:r w:rsidR="0002034E">
            <w:rPr>
              <w:noProof/>
              <w:webHidden/>
            </w:rPr>
            <w:instrText xml:space="preserve"> PAGEREF _Toc10785777 \h </w:instrText>
          </w:r>
          <w:r w:rsidR="0002034E">
            <w:rPr>
              <w:noProof/>
              <w:webHidden/>
            </w:rPr>
          </w:r>
          <w:r w:rsidR="0002034E">
            <w:rPr>
              <w:noProof/>
              <w:webHidden/>
            </w:rPr>
            <w:fldChar w:fldCharType="separate"/>
          </w:r>
          <w:ins w:id="142" w:author="Ng, Thomas1 [2]" w:date="2019-06-07T13:24:00Z">
            <w:r w:rsidR="00EF5529">
              <w:rPr>
                <w:noProof/>
                <w:webHidden/>
              </w:rPr>
              <w:t>136</w:t>
            </w:r>
          </w:ins>
          <w:del w:id="143" w:author="Ng, Thomas1 [2]" w:date="2019-06-07T09:05:00Z">
            <w:r w:rsidR="0002034E" w:rsidDel="00AD751A">
              <w:rPr>
                <w:noProof/>
                <w:webHidden/>
              </w:rPr>
              <w:delText>135</w:delText>
            </w:r>
          </w:del>
          <w:r w:rsidR="0002034E">
            <w:rPr>
              <w:noProof/>
              <w:webHidden/>
            </w:rPr>
            <w:fldChar w:fldCharType="end"/>
          </w:r>
          <w:r>
            <w:rPr>
              <w:noProof/>
            </w:rPr>
            <w:fldChar w:fldCharType="end"/>
          </w:r>
        </w:p>
        <w:p w14:paraId="532DD9F5"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"_Toc10785778" </w:instrText>
          </w:r>
          <w:r>
            <w:rPr>
              <w:rStyle w:val="Hyperlink"/>
            </w:rPr>
            <w:fldChar w:fldCharType="separate"/>
          </w:r>
          <w:r w:rsidR="0002034E" w:rsidRPr="00D943DE">
            <w:rPr>
              <w:rStyle w:val="Hyperlink"/>
              <w:noProof/>
            </w:rPr>
            <w:t>3.8</w:t>
          </w:r>
          <w:r w:rsidR="0002034E">
            <w:rPr>
              <w:rFonts w:eastAsiaTheme="minorEastAsia"/>
              <w:noProof/>
              <w:sz w:val="22"/>
              <w:lang w:eastAsia="en-US"/>
            </w:rPr>
            <w:tab/>
          </w:r>
          <w:r w:rsidR="0002034E" w:rsidRPr="00D943DE">
            <w:rPr>
              <w:rStyle w:val="Hyperlink"/>
              <w:noProof/>
            </w:rPr>
            <w:t>Power State Machine</w:t>
          </w:r>
          <w:r w:rsidR="0002034E">
            <w:rPr>
              <w:noProof/>
              <w:webHidden/>
            </w:rPr>
            <w:tab/>
          </w:r>
          <w:r w:rsidR="0002034E">
            <w:rPr>
              <w:noProof/>
              <w:webHidden/>
            </w:rPr>
            <w:fldChar w:fldCharType="begin"/>
          </w:r>
          <w:r w:rsidR="0002034E">
            <w:rPr>
              <w:noProof/>
              <w:webHidden/>
            </w:rPr>
            <w:instrText xml:space="preserve"> PAGEREF _Toc10785778 \h </w:instrText>
          </w:r>
          <w:r w:rsidR="0002034E">
            <w:rPr>
              <w:noProof/>
              <w:webHidden/>
            </w:rPr>
          </w:r>
          <w:r w:rsidR="0002034E">
            <w:rPr>
              <w:noProof/>
              <w:webHidden/>
            </w:rPr>
            <w:fldChar w:fldCharType="separate"/>
          </w:r>
          <w:ins w:id="144" w:author="Ng, Thomas1 [2]" w:date="2019-06-07T13:24:00Z">
            <w:r w:rsidR="00EF5529">
              <w:rPr>
                <w:noProof/>
                <w:webHidden/>
              </w:rPr>
              <w:t>137</w:t>
            </w:r>
          </w:ins>
          <w:del w:id="145" w:author="Ng, Thomas1 [2]" w:date="2019-06-07T09:05:00Z">
            <w:r w:rsidR="0002034E" w:rsidDel="00AD751A">
              <w:rPr>
                <w:noProof/>
                <w:webHidden/>
              </w:rPr>
              <w:delText>136</w:delText>
            </w:r>
          </w:del>
          <w:r w:rsidR="0002034E">
            <w:rPr>
              <w:noProof/>
              <w:webHidden/>
            </w:rPr>
            <w:fldChar w:fldCharType="end"/>
          </w:r>
          <w:r>
            <w:rPr>
              <w:noProof/>
            </w:rPr>
            <w:fldChar w:fldCharType="end"/>
          </w:r>
        </w:p>
        <w:p w14:paraId="210F7D86"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"_Toc10785779" </w:instrText>
          </w:r>
          <w:r>
            <w:rPr>
              <w:rStyle w:val="Hyperlink"/>
            </w:rPr>
            <w:fldChar w:fldCharType="separate"/>
          </w:r>
          <w:r w:rsidR="0002034E" w:rsidRPr="00D943DE">
            <w:rPr>
              <w:rStyle w:val="Hyperlink"/>
              <w:noProof/>
            </w:rPr>
            <w:t>3.8.1</w:t>
          </w:r>
          <w:r w:rsidR="0002034E">
            <w:rPr>
              <w:rFonts w:eastAsiaTheme="minorEastAsia"/>
              <w:noProof/>
              <w:sz w:val="22"/>
              <w:lang w:eastAsia="en-US"/>
            </w:rPr>
            <w:tab/>
          </w:r>
          <w:r w:rsidR="0002034E" w:rsidRPr="00D943DE">
            <w:rPr>
              <w:rStyle w:val="Hyperlink"/>
              <w:noProof/>
            </w:rPr>
            <w:t>NIC Power Off</w:t>
          </w:r>
          <w:r w:rsidR="0002034E">
            <w:rPr>
              <w:noProof/>
              <w:webHidden/>
            </w:rPr>
            <w:tab/>
          </w:r>
          <w:r w:rsidR="0002034E">
            <w:rPr>
              <w:noProof/>
              <w:webHidden/>
            </w:rPr>
            <w:fldChar w:fldCharType="begin"/>
          </w:r>
          <w:r w:rsidR="0002034E">
            <w:rPr>
              <w:noProof/>
              <w:webHidden/>
            </w:rPr>
            <w:instrText xml:space="preserve"> PAGEREF _Toc10785779 \h </w:instrText>
          </w:r>
          <w:r w:rsidR="0002034E">
            <w:rPr>
              <w:noProof/>
              <w:webHidden/>
            </w:rPr>
          </w:r>
          <w:r w:rsidR="0002034E">
            <w:rPr>
              <w:noProof/>
              <w:webHidden/>
            </w:rPr>
            <w:fldChar w:fldCharType="separate"/>
          </w:r>
          <w:ins w:id="146" w:author="Ng, Thomas1 [2]" w:date="2019-06-07T13:24:00Z">
            <w:r w:rsidR="00EF5529">
              <w:rPr>
                <w:noProof/>
                <w:webHidden/>
              </w:rPr>
              <w:t>138</w:t>
            </w:r>
          </w:ins>
          <w:del w:id="147" w:author="Ng, Thomas1 [2]" w:date="2019-06-07T09:05:00Z">
            <w:r w:rsidR="0002034E" w:rsidDel="00AD751A">
              <w:rPr>
                <w:noProof/>
                <w:webHidden/>
              </w:rPr>
              <w:delText>137</w:delText>
            </w:r>
          </w:del>
          <w:r w:rsidR="0002034E">
            <w:rPr>
              <w:noProof/>
              <w:webHidden/>
            </w:rPr>
            <w:fldChar w:fldCharType="end"/>
          </w:r>
          <w:r>
            <w:rPr>
              <w:noProof/>
            </w:rPr>
            <w:fldChar w:fldCharType="end"/>
          </w:r>
        </w:p>
        <w:p w14:paraId="6A4F3845"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"_Toc10785780" </w:instrText>
          </w:r>
          <w:r>
            <w:rPr>
              <w:rStyle w:val="Hyperlink"/>
            </w:rPr>
            <w:fldChar w:fldCharType="separate"/>
          </w:r>
          <w:r w:rsidR="0002034E" w:rsidRPr="00D943DE">
            <w:rPr>
              <w:rStyle w:val="Hyperlink"/>
              <w:noProof/>
            </w:rPr>
            <w:t>3.8.2</w:t>
          </w:r>
          <w:r w:rsidR="0002034E">
            <w:rPr>
              <w:rFonts w:eastAsiaTheme="minorEastAsia"/>
              <w:noProof/>
              <w:sz w:val="22"/>
              <w:lang w:eastAsia="en-US"/>
            </w:rPr>
            <w:tab/>
          </w:r>
          <w:r w:rsidR="0002034E" w:rsidRPr="00D943DE">
            <w:rPr>
              <w:rStyle w:val="Hyperlink"/>
              <w:noProof/>
            </w:rPr>
            <w:t>ID Mode</w:t>
          </w:r>
          <w:r w:rsidR="0002034E">
            <w:rPr>
              <w:noProof/>
              <w:webHidden/>
            </w:rPr>
            <w:tab/>
          </w:r>
          <w:r w:rsidR="0002034E">
            <w:rPr>
              <w:noProof/>
              <w:webHidden/>
            </w:rPr>
            <w:fldChar w:fldCharType="begin"/>
          </w:r>
          <w:r w:rsidR="0002034E">
            <w:rPr>
              <w:noProof/>
              <w:webHidden/>
            </w:rPr>
            <w:instrText xml:space="preserve"> PAGEREF _Toc10785780 \h </w:instrText>
          </w:r>
          <w:r w:rsidR="0002034E">
            <w:rPr>
              <w:noProof/>
              <w:webHidden/>
            </w:rPr>
          </w:r>
          <w:r w:rsidR="0002034E">
            <w:rPr>
              <w:noProof/>
              <w:webHidden/>
            </w:rPr>
            <w:fldChar w:fldCharType="separate"/>
          </w:r>
          <w:ins w:id="148" w:author="Ng, Thomas1 [2]" w:date="2019-06-07T13:24:00Z">
            <w:r w:rsidR="00EF5529">
              <w:rPr>
                <w:noProof/>
                <w:webHidden/>
              </w:rPr>
              <w:t>138</w:t>
            </w:r>
          </w:ins>
          <w:del w:id="149" w:author="Ng, Thomas1 [2]" w:date="2019-06-07T09:05:00Z">
            <w:r w:rsidR="0002034E" w:rsidDel="00AD751A">
              <w:rPr>
                <w:noProof/>
                <w:webHidden/>
              </w:rPr>
              <w:delText>137</w:delText>
            </w:r>
          </w:del>
          <w:r w:rsidR="0002034E">
            <w:rPr>
              <w:noProof/>
              <w:webHidden/>
            </w:rPr>
            <w:fldChar w:fldCharType="end"/>
          </w:r>
          <w:r>
            <w:rPr>
              <w:noProof/>
            </w:rPr>
            <w:fldChar w:fldCharType="end"/>
          </w:r>
        </w:p>
        <w:p w14:paraId="7C2EB0EA"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"_Toc10785781" </w:instrText>
          </w:r>
          <w:r>
            <w:rPr>
              <w:rStyle w:val="Hyperlink"/>
            </w:rPr>
            <w:fldChar w:fldCharType="separate"/>
          </w:r>
          <w:r w:rsidR="0002034E" w:rsidRPr="00D943DE">
            <w:rPr>
              <w:rStyle w:val="Hyperlink"/>
              <w:noProof/>
            </w:rPr>
            <w:t>3.8.3</w:t>
          </w:r>
          <w:r w:rsidR="0002034E">
            <w:rPr>
              <w:rFonts w:eastAsiaTheme="minorEastAsia"/>
              <w:noProof/>
              <w:sz w:val="22"/>
              <w:lang w:eastAsia="en-US"/>
            </w:rPr>
            <w:tab/>
          </w:r>
          <w:r w:rsidR="0002034E" w:rsidRPr="00D943DE">
            <w:rPr>
              <w:rStyle w:val="Hyperlink"/>
              <w:noProof/>
            </w:rPr>
            <w:t>Aux Power Mode (S5)</w:t>
          </w:r>
          <w:r w:rsidR="0002034E">
            <w:rPr>
              <w:noProof/>
              <w:webHidden/>
            </w:rPr>
            <w:tab/>
          </w:r>
          <w:r w:rsidR="0002034E">
            <w:rPr>
              <w:noProof/>
              <w:webHidden/>
            </w:rPr>
            <w:fldChar w:fldCharType="begin"/>
          </w:r>
          <w:r w:rsidR="0002034E">
            <w:rPr>
              <w:noProof/>
              <w:webHidden/>
            </w:rPr>
            <w:instrText xml:space="preserve"> PAGEREF _Toc10785781 \h </w:instrText>
          </w:r>
          <w:r w:rsidR="0002034E">
            <w:rPr>
              <w:noProof/>
              <w:webHidden/>
            </w:rPr>
          </w:r>
          <w:r w:rsidR="0002034E">
            <w:rPr>
              <w:noProof/>
              <w:webHidden/>
            </w:rPr>
            <w:fldChar w:fldCharType="separate"/>
          </w:r>
          <w:ins w:id="150" w:author="Ng, Thomas1 [2]" w:date="2019-06-07T13:24:00Z">
            <w:r w:rsidR="00EF5529">
              <w:rPr>
                <w:noProof/>
                <w:webHidden/>
              </w:rPr>
              <w:t>138</w:t>
            </w:r>
          </w:ins>
          <w:del w:id="151" w:author="Ng, Thomas1 [2]" w:date="2019-06-07T09:05:00Z">
            <w:r w:rsidR="0002034E" w:rsidDel="00AD751A">
              <w:rPr>
                <w:noProof/>
                <w:webHidden/>
              </w:rPr>
              <w:delText>137</w:delText>
            </w:r>
          </w:del>
          <w:r w:rsidR="0002034E">
            <w:rPr>
              <w:noProof/>
              <w:webHidden/>
            </w:rPr>
            <w:fldChar w:fldCharType="end"/>
          </w:r>
          <w:r>
            <w:rPr>
              <w:noProof/>
            </w:rPr>
            <w:fldChar w:fldCharType="end"/>
          </w:r>
        </w:p>
        <w:p w14:paraId="2645F8E5"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"_Toc10785782" </w:instrText>
          </w:r>
          <w:r>
            <w:rPr>
              <w:rStyle w:val="Hyperlink"/>
            </w:rPr>
            <w:fldChar w:fldCharType="separate"/>
          </w:r>
          <w:r w:rsidR="0002034E" w:rsidRPr="00D943DE">
            <w:rPr>
              <w:rStyle w:val="Hyperlink"/>
              <w:noProof/>
            </w:rPr>
            <w:t>3.8.4</w:t>
          </w:r>
          <w:r w:rsidR="0002034E">
            <w:rPr>
              <w:rFonts w:eastAsiaTheme="minorEastAsia"/>
              <w:noProof/>
              <w:sz w:val="22"/>
              <w:lang w:eastAsia="en-US"/>
            </w:rPr>
            <w:tab/>
          </w:r>
          <w:r w:rsidR="0002034E" w:rsidRPr="00D943DE">
            <w:rPr>
              <w:rStyle w:val="Hyperlink"/>
              <w:noProof/>
            </w:rPr>
            <w:t>Main Power Mode (S0)</w:t>
          </w:r>
          <w:r w:rsidR="0002034E">
            <w:rPr>
              <w:noProof/>
              <w:webHidden/>
            </w:rPr>
            <w:tab/>
          </w:r>
          <w:r w:rsidR="0002034E">
            <w:rPr>
              <w:noProof/>
              <w:webHidden/>
            </w:rPr>
            <w:fldChar w:fldCharType="begin"/>
          </w:r>
          <w:r w:rsidR="0002034E">
            <w:rPr>
              <w:noProof/>
              <w:webHidden/>
            </w:rPr>
            <w:instrText xml:space="preserve"> PAGEREF _Toc10785782 \h </w:instrText>
          </w:r>
          <w:r w:rsidR="0002034E">
            <w:rPr>
              <w:noProof/>
              <w:webHidden/>
            </w:rPr>
          </w:r>
          <w:r w:rsidR="0002034E">
            <w:rPr>
              <w:noProof/>
              <w:webHidden/>
            </w:rPr>
            <w:fldChar w:fldCharType="separate"/>
          </w:r>
          <w:ins w:id="152" w:author="Ng, Thomas1 [2]" w:date="2019-06-07T13:24:00Z">
            <w:r w:rsidR="00EF5529">
              <w:rPr>
                <w:noProof/>
                <w:webHidden/>
              </w:rPr>
              <w:t>139</w:t>
            </w:r>
          </w:ins>
          <w:del w:id="153" w:author="Ng, Thomas1 [2]" w:date="2019-06-07T09:05:00Z">
            <w:r w:rsidR="0002034E" w:rsidDel="00AD751A">
              <w:rPr>
                <w:noProof/>
                <w:webHidden/>
              </w:rPr>
              <w:delText>138</w:delText>
            </w:r>
          </w:del>
          <w:r w:rsidR="0002034E">
            <w:rPr>
              <w:noProof/>
              <w:webHidden/>
            </w:rPr>
            <w:fldChar w:fldCharType="end"/>
          </w:r>
          <w:r>
            <w:rPr>
              <w:noProof/>
            </w:rPr>
            <w:fldChar w:fldCharType="end"/>
          </w:r>
        </w:p>
        <w:p w14:paraId="656A34A4"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"_Toc10785783" </w:instrText>
          </w:r>
          <w:r>
            <w:rPr>
              <w:rStyle w:val="Hyperlink"/>
            </w:rPr>
            <w:fldChar w:fldCharType="separate"/>
          </w:r>
          <w:r w:rsidR="0002034E" w:rsidRPr="00D943DE">
            <w:rPr>
              <w:rStyle w:val="Hyperlink"/>
              <w:noProof/>
            </w:rPr>
            <w:t>3.8.5</w:t>
          </w:r>
          <w:r w:rsidR="0002034E">
            <w:rPr>
              <w:rFonts w:eastAsiaTheme="minorEastAsia"/>
              <w:noProof/>
              <w:sz w:val="22"/>
              <w:lang w:eastAsia="en-US"/>
            </w:rPr>
            <w:tab/>
          </w:r>
          <w:r w:rsidR="0002034E" w:rsidRPr="00D943DE">
            <w:rPr>
              <w:rStyle w:val="Hyperlink"/>
              <w:noProof/>
            </w:rPr>
            <w:t>Programming Mode</w:t>
          </w:r>
          <w:r w:rsidR="0002034E">
            <w:rPr>
              <w:noProof/>
              <w:webHidden/>
            </w:rPr>
            <w:tab/>
          </w:r>
          <w:r w:rsidR="0002034E">
            <w:rPr>
              <w:noProof/>
              <w:webHidden/>
            </w:rPr>
            <w:fldChar w:fldCharType="begin"/>
          </w:r>
          <w:r w:rsidR="0002034E">
            <w:rPr>
              <w:noProof/>
              <w:webHidden/>
            </w:rPr>
            <w:instrText xml:space="preserve"> PAGEREF _Toc10785783 \h </w:instrText>
          </w:r>
          <w:r w:rsidR="0002034E">
            <w:rPr>
              <w:noProof/>
              <w:webHidden/>
            </w:rPr>
          </w:r>
          <w:r w:rsidR="0002034E">
            <w:rPr>
              <w:noProof/>
              <w:webHidden/>
            </w:rPr>
            <w:fldChar w:fldCharType="separate"/>
          </w:r>
          <w:ins w:id="154" w:author="Ng, Thomas1 [2]" w:date="2019-06-07T13:24:00Z">
            <w:r w:rsidR="00EF5529">
              <w:rPr>
                <w:noProof/>
                <w:webHidden/>
              </w:rPr>
              <w:t>139</w:t>
            </w:r>
          </w:ins>
          <w:del w:id="155" w:author="Ng, Thomas1 [2]" w:date="2019-06-07T09:05:00Z">
            <w:r w:rsidR="0002034E" w:rsidDel="00AD751A">
              <w:rPr>
                <w:noProof/>
                <w:webHidden/>
              </w:rPr>
              <w:delText>138</w:delText>
            </w:r>
          </w:del>
          <w:r w:rsidR="0002034E">
            <w:rPr>
              <w:noProof/>
              <w:webHidden/>
            </w:rPr>
            <w:fldChar w:fldCharType="end"/>
          </w:r>
          <w:r>
            <w:rPr>
              <w:noProof/>
            </w:rPr>
            <w:fldChar w:fldCharType="end"/>
          </w:r>
        </w:p>
        <w:p w14:paraId="36727469"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"_Toc10785784" </w:instrText>
          </w:r>
          <w:r>
            <w:rPr>
              <w:rStyle w:val="Hyperlink"/>
            </w:rPr>
            <w:fldChar w:fldCharType="separate"/>
          </w:r>
          <w:r w:rsidR="0002034E" w:rsidRPr="00D943DE">
            <w:rPr>
              <w:rStyle w:val="Hyperlink"/>
              <w:noProof/>
            </w:rPr>
            <w:t>3.9</w:t>
          </w:r>
          <w:r w:rsidR="0002034E">
            <w:rPr>
              <w:rFonts w:eastAsiaTheme="minorEastAsia"/>
              <w:noProof/>
              <w:sz w:val="22"/>
              <w:lang w:eastAsia="en-US"/>
            </w:rPr>
            <w:tab/>
          </w:r>
          <w:r w:rsidR="0002034E" w:rsidRPr="00D943DE">
            <w:rPr>
              <w:rStyle w:val="Hyperlink"/>
              <w:noProof/>
            </w:rPr>
            <w:t>Power Supply Rail Requirements and Slot Power Envelopes</w:t>
          </w:r>
          <w:r w:rsidR="0002034E">
            <w:rPr>
              <w:noProof/>
              <w:webHidden/>
            </w:rPr>
            <w:tab/>
          </w:r>
          <w:r w:rsidR="0002034E">
            <w:rPr>
              <w:noProof/>
              <w:webHidden/>
            </w:rPr>
            <w:fldChar w:fldCharType="begin"/>
          </w:r>
          <w:r w:rsidR="0002034E">
            <w:rPr>
              <w:noProof/>
              <w:webHidden/>
            </w:rPr>
            <w:instrText xml:space="preserve"> PAGEREF _Toc10785784 \h </w:instrText>
          </w:r>
          <w:r w:rsidR="0002034E">
            <w:rPr>
              <w:noProof/>
              <w:webHidden/>
            </w:rPr>
          </w:r>
          <w:r w:rsidR="0002034E">
            <w:rPr>
              <w:noProof/>
              <w:webHidden/>
            </w:rPr>
            <w:fldChar w:fldCharType="separate"/>
          </w:r>
          <w:ins w:id="156" w:author="Ng, Thomas1 [2]" w:date="2019-06-07T13:24:00Z">
            <w:r w:rsidR="00EF5529">
              <w:rPr>
                <w:noProof/>
                <w:webHidden/>
              </w:rPr>
              <w:t>140</w:t>
            </w:r>
          </w:ins>
          <w:del w:id="157" w:author="Ng, Thomas1 [2]" w:date="2019-06-07T09:05:00Z">
            <w:r w:rsidR="0002034E" w:rsidDel="00AD751A">
              <w:rPr>
                <w:noProof/>
                <w:webHidden/>
              </w:rPr>
              <w:delText>139</w:delText>
            </w:r>
          </w:del>
          <w:r w:rsidR="0002034E">
            <w:rPr>
              <w:noProof/>
              <w:webHidden/>
            </w:rPr>
            <w:fldChar w:fldCharType="end"/>
          </w:r>
          <w:r>
            <w:rPr>
              <w:noProof/>
            </w:rPr>
            <w:fldChar w:fldCharType="end"/>
          </w:r>
        </w:p>
        <w:p w14:paraId="5FE8AB25"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"_Toc10785785" </w:instrText>
          </w:r>
          <w:r>
            <w:rPr>
              <w:rStyle w:val="Hyperlink"/>
            </w:rPr>
            <w:fldChar w:fldCharType="separate"/>
          </w:r>
          <w:r w:rsidR="0002034E" w:rsidRPr="00D943DE">
            <w:rPr>
              <w:rStyle w:val="Hyperlink"/>
              <w:noProof/>
            </w:rPr>
            <w:t>3.10</w:t>
          </w:r>
          <w:r w:rsidR="0002034E">
            <w:rPr>
              <w:rFonts w:eastAsiaTheme="minorEastAsia"/>
              <w:noProof/>
              <w:sz w:val="22"/>
              <w:lang w:eastAsia="en-US"/>
            </w:rPr>
            <w:tab/>
          </w:r>
          <w:r w:rsidR="0002034E" w:rsidRPr="00D943DE">
            <w:rPr>
              <w:rStyle w:val="Hyperlink"/>
              <w:noProof/>
            </w:rPr>
            <w:t>Hot Swap Considerations for +12V_EDGE and +3.3V_EDGE Rails</w:t>
          </w:r>
          <w:r w:rsidR="0002034E">
            <w:rPr>
              <w:noProof/>
              <w:webHidden/>
            </w:rPr>
            <w:tab/>
          </w:r>
          <w:r w:rsidR="0002034E">
            <w:rPr>
              <w:noProof/>
              <w:webHidden/>
            </w:rPr>
            <w:fldChar w:fldCharType="begin"/>
          </w:r>
          <w:r w:rsidR="0002034E">
            <w:rPr>
              <w:noProof/>
              <w:webHidden/>
            </w:rPr>
            <w:instrText xml:space="preserve"> PAGEREF _Toc10785785 \h </w:instrText>
          </w:r>
          <w:r w:rsidR="0002034E">
            <w:rPr>
              <w:noProof/>
              <w:webHidden/>
            </w:rPr>
          </w:r>
          <w:r w:rsidR="0002034E">
            <w:rPr>
              <w:noProof/>
              <w:webHidden/>
            </w:rPr>
            <w:fldChar w:fldCharType="separate"/>
          </w:r>
          <w:ins w:id="158" w:author="Ng, Thomas1 [2]" w:date="2019-06-07T13:24:00Z">
            <w:r w:rsidR="00EF5529">
              <w:rPr>
                <w:noProof/>
                <w:webHidden/>
              </w:rPr>
              <w:t>141</w:t>
            </w:r>
          </w:ins>
          <w:del w:id="159" w:author="Ng, Thomas1 [2]" w:date="2019-06-07T09:05:00Z">
            <w:r w:rsidR="0002034E" w:rsidDel="00AD751A">
              <w:rPr>
                <w:noProof/>
                <w:webHidden/>
              </w:rPr>
              <w:delText>140</w:delText>
            </w:r>
          </w:del>
          <w:r w:rsidR="0002034E">
            <w:rPr>
              <w:noProof/>
              <w:webHidden/>
            </w:rPr>
            <w:fldChar w:fldCharType="end"/>
          </w:r>
          <w:r>
            <w:rPr>
              <w:noProof/>
            </w:rPr>
            <w:fldChar w:fldCharType="end"/>
          </w:r>
        </w:p>
        <w:p w14:paraId="7BFAA3D2"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"_Toc10785786" </w:instrText>
          </w:r>
          <w:r>
            <w:rPr>
              <w:rStyle w:val="Hyperlink"/>
            </w:rPr>
            <w:fldChar w:fldCharType="separate"/>
          </w:r>
          <w:r w:rsidR="0002034E" w:rsidRPr="00D943DE">
            <w:rPr>
              <w:rStyle w:val="Hyperlink"/>
              <w:noProof/>
            </w:rPr>
            <w:t>3.11</w:t>
          </w:r>
          <w:r w:rsidR="0002034E">
            <w:rPr>
              <w:rFonts w:eastAsiaTheme="minorEastAsia"/>
              <w:noProof/>
              <w:sz w:val="22"/>
              <w:lang w:eastAsia="en-US"/>
            </w:rPr>
            <w:tab/>
          </w:r>
          <w:r w:rsidR="0002034E" w:rsidRPr="00D943DE">
            <w:rPr>
              <w:rStyle w:val="Hyperlink"/>
              <w:noProof/>
            </w:rPr>
            <w:t>Power Sequence Timing Requirements</w:t>
          </w:r>
          <w:r w:rsidR="0002034E">
            <w:rPr>
              <w:noProof/>
              <w:webHidden/>
            </w:rPr>
            <w:tab/>
          </w:r>
          <w:r w:rsidR="0002034E">
            <w:rPr>
              <w:noProof/>
              <w:webHidden/>
            </w:rPr>
            <w:fldChar w:fldCharType="begin"/>
          </w:r>
          <w:r w:rsidR="0002034E">
            <w:rPr>
              <w:noProof/>
              <w:webHidden/>
            </w:rPr>
            <w:instrText xml:space="preserve"> PAGEREF _Toc10785786 \h </w:instrText>
          </w:r>
          <w:r w:rsidR="0002034E">
            <w:rPr>
              <w:noProof/>
              <w:webHidden/>
            </w:rPr>
          </w:r>
          <w:r w:rsidR="0002034E">
            <w:rPr>
              <w:noProof/>
              <w:webHidden/>
            </w:rPr>
            <w:fldChar w:fldCharType="separate"/>
          </w:r>
          <w:ins w:id="160" w:author="Ng, Thomas1 [2]" w:date="2019-06-07T13:24:00Z">
            <w:r w:rsidR="00EF5529">
              <w:rPr>
                <w:noProof/>
                <w:webHidden/>
              </w:rPr>
              <w:t>142</w:t>
            </w:r>
          </w:ins>
          <w:del w:id="161" w:author="Ng, Thomas1 [2]" w:date="2019-06-07T09:05:00Z">
            <w:r w:rsidR="0002034E" w:rsidDel="00AD751A">
              <w:rPr>
                <w:noProof/>
                <w:webHidden/>
              </w:rPr>
              <w:delText>141</w:delText>
            </w:r>
          </w:del>
          <w:r w:rsidR="0002034E">
            <w:rPr>
              <w:noProof/>
              <w:webHidden/>
            </w:rPr>
            <w:fldChar w:fldCharType="end"/>
          </w:r>
          <w:r>
            <w:rPr>
              <w:noProof/>
            </w:rPr>
            <w:fldChar w:fldCharType="end"/>
          </w:r>
        </w:p>
        <w:p w14:paraId="596BB961"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"_Toc10785787" </w:instrText>
          </w:r>
          <w:r>
            <w:rPr>
              <w:rStyle w:val="Hyperlink"/>
            </w:rPr>
            <w:fldChar w:fldCharType="separate"/>
          </w:r>
          <w:r w:rsidR="0002034E" w:rsidRPr="00D943DE">
            <w:rPr>
              <w:rStyle w:val="Hyperlink"/>
              <w:noProof/>
            </w:rPr>
            <w:t>3.12</w:t>
          </w:r>
          <w:r w:rsidR="0002034E">
            <w:rPr>
              <w:rFonts w:eastAsiaTheme="minorEastAsia"/>
              <w:noProof/>
              <w:sz w:val="22"/>
              <w:lang w:eastAsia="en-US"/>
            </w:rPr>
            <w:tab/>
          </w:r>
          <w:r w:rsidR="0002034E" w:rsidRPr="00D943DE">
            <w:rPr>
              <w:rStyle w:val="Hyperlink"/>
              <w:noProof/>
            </w:rPr>
            <w:t>Digital I/O Specifications</w:t>
          </w:r>
          <w:r w:rsidR="0002034E">
            <w:rPr>
              <w:noProof/>
              <w:webHidden/>
            </w:rPr>
            <w:tab/>
          </w:r>
          <w:r w:rsidR="0002034E">
            <w:rPr>
              <w:noProof/>
              <w:webHidden/>
            </w:rPr>
            <w:fldChar w:fldCharType="begin"/>
          </w:r>
          <w:r w:rsidR="0002034E">
            <w:rPr>
              <w:noProof/>
              <w:webHidden/>
            </w:rPr>
            <w:instrText xml:space="preserve"> PAGEREF _Toc10785787 \h </w:instrText>
          </w:r>
          <w:r w:rsidR="0002034E">
            <w:rPr>
              <w:noProof/>
              <w:webHidden/>
            </w:rPr>
          </w:r>
          <w:r w:rsidR="0002034E">
            <w:rPr>
              <w:noProof/>
              <w:webHidden/>
            </w:rPr>
            <w:fldChar w:fldCharType="separate"/>
          </w:r>
          <w:ins w:id="162" w:author="Ng, Thomas1 [2]" w:date="2019-06-07T13:24:00Z">
            <w:r w:rsidR="00EF5529">
              <w:rPr>
                <w:noProof/>
                <w:webHidden/>
              </w:rPr>
              <w:t>146</w:t>
            </w:r>
          </w:ins>
          <w:del w:id="163" w:author="Ng, Thomas1 [2]" w:date="2019-06-07T09:05:00Z">
            <w:r w:rsidR="0002034E" w:rsidDel="00AD751A">
              <w:rPr>
                <w:noProof/>
                <w:webHidden/>
              </w:rPr>
              <w:delText>145</w:delText>
            </w:r>
          </w:del>
          <w:r w:rsidR="0002034E">
            <w:rPr>
              <w:noProof/>
              <w:webHidden/>
            </w:rPr>
            <w:fldChar w:fldCharType="end"/>
          </w:r>
          <w:r>
            <w:rPr>
              <w:noProof/>
            </w:rPr>
            <w:fldChar w:fldCharType="end"/>
          </w:r>
        </w:p>
        <w:p w14:paraId="14B3B574" w14:textId="77777777" w:rsidR="0002034E" w:rsidRDefault="003F4AB8">
          <w:pPr>
            <w:pStyle w:val="TOC1"/>
            <w:rPr>
              <w:rFonts w:eastAsiaTheme="minorEastAsia"/>
              <w:b w:val="0"/>
              <w:noProof/>
              <w:sz w:val="22"/>
              <w:lang w:eastAsia="en-US"/>
            </w:rPr>
          </w:pPr>
          <w:r>
            <w:rPr>
              <w:rStyle w:val="Hyperlink"/>
            </w:rPr>
            <w:fldChar w:fldCharType="begin"/>
          </w:r>
          <w:r>
            <w:rPr>
              <w:rStyle w:val="Hyperlink"/>
              <w:noProof/>
            </w:rPr>
            <w:instrText xml:space="preserve"> HYPERLINK \l "_Toc10785788" </w:instrText>
          </w:r>
          <w:r>
            <w:rPr>
              <w:rStyle w:val="Hyperlink"/>
            </w:rPr>
            <w:fldChar w:fldCharType="separate"/>
          </w:r>
          <w:r w:rsidR="0002034E" w:rsidRPr="00D943DE">
            <w:rPr>
              <w:rStyle w:val="Hyperlink"/>
              <w:noProof/>
            </w:rPr>
            <w:t>4</w:t>
          </w:r>
          <w:r w:rsidR="0002034E">
            <w:rPr>
              <w:rFonts w:eastAsiaTheme="minorEastAsia"/>
              <w:b w:val="0"/>
              <w:noProof/>
              <w:sz w:val="22"/>
              <w:lang w:eastAsia="en-US"/>
            </w:rPr>
            <w:tab/>
          </w:r>
          <w:r w:rsidR="0002034E" w:rsidRPr="00D943DE">
            <w:rPr>
              <w:rStyle w:val="Hyperlink"/>
              <w:noProof/>
            </w:rPr>
            <w:t>Management and Pre-OS Requirements</w:t>
          </w:r>
          <w:r w:rsidR="0002034E">
            <w:rPr>
              <w:noProof/>
              <w:webHidden/>
            </w:rPr>
            <w:tab/>
          </w:r>
          <w:r w:rsidR="0002034E">
            <w:rPr>
              <w:noProof/>
              <w:webHidden/>
            </w:rPr>
            <w:fldChar w:fldCharType="begin"/>
          </w:r>
          <w:r w:rsidR="0002034E">
            <w:rPr>
              <w:noProof/>
              <w:webHidden/>
            </w:rPr>
            <w:instrText xml:space="preserve"> PAGEREF _Toc10785788 \h </w:instrText>
          </w:r>
          <w:r w:rsidR="0002034E">
            <w:rPr>
              <w:noProof/>
              <w:webHidden/>
            </w:rPr>
          </w:r>
          <w:r w:rsidR="0002034E">
            <w:rPr>
              <w:noProof/>
              <w:webHidden/>
            </w:rPr>
            <w:fldChar w:fldCharType="separate"/>
          </w:r>
          <w:ins w:id="164" w:author="Ng, Thomas1 [2]" w:date="2019-06-07T13:24:00Z">
            <w:r w:rsidR="00EF5529">
              <w:rPr>
                <w:noProof/>
                <w:webHidden/>
              </w:rPr>
              <w:t>147</w:t>
            </w:r>
          </w:ins>
          <w:del w:id="165" w:author="Ng, Thomas1 [2]" w:date="2019-06-07T09:05:00Z">
            <w:r w:rsidR="0002034E" w:rsidDel="00AD751A">
              <w:rPr>
                <w:noProof/>
                <w:webHidden/>
              </w:rPr>
              <w:delText>146</w:delText>
            </w:r>
          </w:del>
          <w:r w:rsidR="0002034E">
            <w:rPr>
              <w:noProof/>
              <w:webHidden/>
            </w:rPr>
            <w:fldChar w:fldCharType="end"/>
          </w:r>
          <w:r>
            <w:rPr>
              <w:noProof/>
            </w:rPr>
            <w:fldChar w:fldCharType="end"/>
          </w:r>
        </w:p>
        <w:p w14:paraId="4D44D63E"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"_Toc10785789" </w:instrText>
          </w:r>
          <w:r>
            <w:rPr>
              <w:rStyle w:val="Hyperlink"/>
            </w:rPr>
            <w:fldChar w:fldCharType="separate"/>
          </w:r>
          <w:r w:rsidR="0002034E" w:rsidRPr="00D943DE">
            <w:rPr>
              <w:rStyle w:val="Hyperlink"/>
              <w:noProof/>
            </w:rPr>
            <w:t>4.1</w:t>
          </w:r>
          <w:r w:rsidR="0002034E">
            <w:rPr>
              <w:rFonts w:eastAsiaTheme="minorEastAsia"/>
              <w:noProof/>
              <w:sz w:val="22"/>
              <w:lang w:eastAsia="en-US"/>
            </w:rPr>
            <w:tab/>
          </w:r>
          <w:r w:rsidR="0002034E" w:rsidRPr="00D943DE">
            <w:rPr>
              <w:rStyle w:val="Hyperlink"/>
              <w:noProof/>
            </w:rPr>
            <w:t>Sideband Management Interface and Transport</w:t>
          </w:r>
          <w:r w:rsidR="0002034E">
            <w:rPr>
              <w:noProof/>
              <w:webHidden/>
            </w:rPr>
            <w:tab/>
          </w:r>
          <w:r w:rsidR="0002034E">
            <w:rPr>
              <w:noProof/>
              <w:webHidden/>
            </w:rPr>
            <w:fldChar w:fldCharType="begin"/>
          </w:r>
          <w:r w:rsidR="0002034E">
            <w:rPr>
              <w:noProof/>
              <w:webHidden/>
            </w:rPr>
            <w:instrText xml:space="preserve"> PAGEREF _Toc10785789 \h </w:instrText>
          </w:r>
          <w:r w:rsidR="0002034E">
            <w:rPr>
              <w:noProof/>
              <w:webHidden/>
            </w:rPr>
          </w:r>
          <w:r w:rsidR="0002034E">
            <w:rPr>
              <w:noProof/>
              <w:webHidden/>
            </w:rPr>
            <w:fldChar w:fldCharType="separate"/>
          </w:r>
          <w:ins w:id="166" w:author="Ng, Thomas1 [2]" w:date="2019-06-07T13:24:00Z">
            <w:r w:rsidR="00EF5529">
              <w:rPr>
                <w:noProof/>
                <w:webHidden/>
              </w:rPr>
              <w:t>147</w:t>
            </w:r>
          </w:ins>
          <w:del w:id="167" w:author="Ng, Thomas1 [2]" w:date="2019-06-07T09:05:00Z">
            <w:r w:rsidR="0002034E" w:rsidDel="00AD751A">
              <w:rPr>
                <w:noProof/>
                <w:webHidden/>
              </w:rPr>
              <w:delText>146</w:delText>
            </w:r>
          </w:del>
          <w:r w:rsidR="0002034E">
            <w:rPr>
              <w:noProof/>
              <w:webHidden/>
            </w:rPr>
            <w:fldChar w:fldCharType="end"/>
          </w:r>
          <w:r>
            <w:rPr>
              <w:noProof/>
            </w:rPr>
            <w:fldChar w:fldCharType="end"/>
          </w:r>
        </w:p>
        <w:p w14:paraId="64DBDDB7"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"_Toc10785790" </w:instrText>
          </w:r>
          <w:r>
            <w:rPr>
              <w:rStyle w:val="Hyperlink"/>
            </w:rPr>
            <w:fldChar w:fldCharType="separate"/>
          </w:r>
          <w:r w:rsidR="0002034E" w:rsidRPr="00D943DE">
            <w:rPr>
              <w:rStyle w:val="Hyperlink"/>
              <w:noProof/>
            </w:rPr>
            <w:t>4.2</w:t>
          </w:r>
          <w:r w:rsidR="0002034E">
            <w:rPr>
              <w:rFonts w:eastAsiaTheme="minorEastAsia"/>
              <w:noProof/>
              <w:sz w:val="22"/>
              <w:lang w:eastAsia="en-US"/>
            </w:rPr>
            <w:tab/>
          </w:r>
          <w:r w:rsidR="0002034E" w:rsidRPr="00D943DE">
            <w:rPr>
              <w:rStyle w:val="Hyperlink"/>
              <w:noProof/>
            </w:rPr>
            <w:t>NC-SI Traffic</w:t>
          </w:r>
          <w:r w:rsidR="0002034E">
            <w:rPr>
              <w:noProof/>
              <w:webHidden/>
            </w:rPr>
            <w:tab/>
          </w:r>
          <w:r w:rsidR="0002034E">
            <w:rPr>
              <w:noProof/>
              <w:webHidden/>
            </w:rPr>
            <w:fldChar w:fldCharType="begin"/>
          </w:r>
          <w:r w:rsidR="0002034E">
            <w:rPr>
              <w:noProof/>
              <w:webHidden/>
            </w:rPr>
            <w:instrText xml:space="preserve"> PAGEREF _Toc10785790 \h </w:instrText>
          </w:r>
          <w:r w:rsidR="0002034E">
            <w:rPr>
              <w:noProof/>
              <w:webHidden/>
            </w:rPr>
          </w:r>
          <w:r w:rsidR="0002034E">
            <w:rPr>
              <w:noProof/>
              <w:webHidden/>
            </w:rPr>
            <w:fldChar w:fldCharType="separate"/>
          </w:r>
          <w:ins w:id="168" w:author="Ng, Thomas1 [2]" w:date="2019-06-07T13:24:00Z">
            <w:r w:rsidR="00EF5529">
              <w:rPr>
                <w:noProof/>
                <w:webHidden/>
              </w:rPr>
              <w:t>148</w:t>
            </w:r>
          </w:ins>
          <w:del w:id="169" w:author="Ng, Thomas1 [2]" w:date="2019-06-07T09:05:00Z">
            <w:r w:rsidR="0002034E" w:rsidDel="00AD751A">
              <w:rPr>
                <w:noProof/>
                <w:webHidden/>
              </w:rPr>
              <w:delText>147</w:delText>
            </w:r>
          </w:del>
          <w:r w:rsidR="0002034E">
            <w:rPr>
              <w:noProof/>
              <w:webHidden/>
            </w:rPr>
            <w:fldChar w:fldCharType="end"/>
          </w:r>
          <w:r>
            <w:rPr>
              <w:noProof/>
            </w:rPr>
            <w:fldChar w:fldCharType="end"/>
          </w:r>
        </w:p>
        <w:p w14:paraId="61D5A379"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"_Toc10785791" </w:instrText>
          </w:r>
          <w:r>
            <w:rPr>
              <w:rStyle w:val="Hyperlink"/>
            </w:rPr>
            <w:fldChar w:fldCharType="separate"/>
          </w:r>
          <w:r w:rsidR="0002034E" w:rsidRPr="00D943DE">
            <w:rPr>
              <w:rStyle w:val="Hyperlink"/>
              <w:noProof/>
            </w:rPr>
            <w:t>4.3</w:t>
          </w:r>
          <w:r w:rsidR="0002034E">
            <w:rPr>
              <w:rFonts w:eastAsiaTheme="minorEastAsia"/>
              <w:noProof/>
              <w:sz w:val="22"/>
              <w:lang w:eastAsia="en-US"/>
            </w:rPr>
            <w:tab/>
          </w:r>
          <w:r w:rsidR="0002034E" w:rsidRPr="00D943DE">
            <w:rPr>
              <w:rStyle w:val="Hyperlink"/>
              <w:noProof/>
            </w:rPr>
            <w:t>Management Controller (MC) MAC Address Provisioning</w:t>
          </w:r>
          <w:r w:rsidR="0002034E">
            <w:rPr>
              <w:noProof/>
              <w:webHidden/>
            </w:rPr>
            <w:tab/>
          </w:r>
          <w:r w:rsidR="0002034E">
            <w:rPr>
              <w:noProof/>
              <w:webHidden/>
            </w:rPr>
            <w:fldChar w:fldCharType="begin"/>
          </w:r>
          <w:r w:rsidR="0002034E">
            <w:rPr>
              <w:noProof/>
              <w:webHidden/>
            </w:rPr>
            <w:instrText xml:space="preserve"> PAGEREF _Toc10785791 \h </w:instrText>
          </w:r>
          <w:r w:rsidR="0002034E">
            <w:rPr>
              <w:noProof/>
              <w:webHidden/>
            </w:rPr>
          </w:r>
          <w:r w:rsidR="0002034E">
            <w:rPr>
              <w:noProof/>
              <w:webHidden/>
            </w:rPr>
            <w:fldChar w:fldCharType="separate"/>
          </w:r>
          <w:ins w:id="170" w:author="Ng, Thomas1 [2]" w:date="2019-06-07T13:24:00Z">
            <w:r w:rsidR="00EF5529">
              <w:rPr>
                <w:noProof/>
                <w:webHidden/>
              </w:rPr>
              <w:t>148</w:t>
            </w:r>
          </w:ins>
          <w:del w:id="171" w:author="Ng, Thomas1 [2]" w:date="2019-06-07T09:05:00Z">
            <w:r w:rsidR="0002034E" w:rsidDel="00AD751A">
              <w:rPr>
                <w:noProof/>
                <w:webHidden/>
              </w:rPr>
              <w:delText>147</w:delText>
            </w:r>
          </w:del>
          <w:r w:rsidR="0002034E">
            <w:rPr>
              <w:noProof/>
              <w:webHidden/>
            </w:rPr>
            <w:fldChar w:fldCharType="end"/>
          </w:r>
          <w:r>
            <w:rPr>
              <w:noProof/>
            </w:rPr>
            <w:fldChar w:fldCharType="end"/>
          </w:r>
        </w:p>
        <w:p w14:paraId="5BED4BAC"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"_Toc10785792" </w:instrText>
          </w:r>
          <w:r>
            <w:rPr>
              <w:rStyle w:val="Hyperlink"/>
            </w:rPr>
            <w:fldChar w:fldCharType="separate"/>
          </w:r>
          <w:r w:rsidR="0002034E" w:rsidRPr="00D943DE">
            <w:rPr>
              <w:rStyle w:val="Hyperlink"/>
              <w:noProof/>
            </w:rPr>
            <w:t>4.4</w:t>
          </w:r>
          <w:r w:rsidR="0002034E">
            <w:rPr>
              <w:rFonts w:eastAsiaTheme="minorEastAsia"/>
              <w:noProof/>
              <w:sz w:val="22"/>
              <w:lang w:eastAsia="en-US"/>
            </w:rPr>
            <w:tab/>
          </w:r>
          <w:r w:rsidR="0002034E" w:rsidRPr="00D943DE">
            <w:rPr>
              <w:rStyle w:val="Hyperlink"/>
              <w:noProof/>
            </w:rPr>
            <w:t>ASIC Die Temperature Reporting</w:t>
          </w:r>
          <w:r w:rsidR="0002034E">
            <w:rPr>
              <w:noProof/>
              <w:webHidden/>
            </w:rPr>
            <w:tab/>
          </w:r>
          <w:r w:rsidR="0002034E">
            <w:rPr>
              <w:noProof/>
              <w:webHidden/>
            </w:rPr>
            <w:fldChar w:fldCharType="begin"/>
          </w:r>
          <w:r w:rsidR="0002034E">
            <w:rPr>
              <w:noProof/>
              <w:webHidden/>
            </w:rPr>
            <w:instrText xml:space="preserve"> PAGEREF _Toc10785792 \h </w:instrText>
          </w:r>
          <w:r w:rsidR="0002034E">
            <w:rPr>
              <w:noProof/>
              <w:webHidden/>
            </w:rPr>
          </w:r>
          <w:r w:rsidR="0002034E">
            <w:rPr>
              <w:noProof/>
              <w:webHidden/>
            </w:rPr>
            <w:fldChar w:fldCharType="separate"/>
          </w:r>
          <w:ins w:id="172" w:author="Ng, Thomas1 [2]" w:date="2019-06-07T13:24:00Z">
            <w:r w:rsidR="00EF5529">
              <w:rPr>
                <w:noProof/>
                <w:webHidden/>
              </w:rPr>
              <w:t>149</w:t>
            </w:r>
          </w:ins>
          <w:del w:id="173" w:author="Ng, Thomas1 [2]" w:date="2019-06-07T09:05:00Z">
            <w:r w:rsidR="0002034E" w:rsidDel="00AD751A">
              <w:rPr>
                <w:noProof/>
                <w:webHidden/>
              </w:rPr>
              <w:delText>148</w:delText>
            </w:r>
          </w:del>
          <w:r w:rsidR="0002034E">
            <w:rPr>
              <w:noProof/>
              <w:webHidden/>
            </w:rPr>
            <w:fldChar w:fldCharType="end"/>
          </w:r>
          <w:r>
            <w:rPr>
              <w:noProof/>
            </w:rPr>
            <w:fldChar w:fldCharType="end"/>
          </w:r>
        </w:p>
        <w:p w14:paraId="397CE2D9"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"_Toc10785793" </w:instrText>
          </w:r>
          <w:r>
            <w:rPr>
              <w:rStyle w:val="Hyperlink"/>
            </w:rPr>
            <w:fldChar w:fldCharType="separate"/>
          </w:r>
          <w:r w:rsidR="0002034E" w:rsidRPr="00D943DE">
            <w:rPr>
              <w:rStyle w:val="Hyperlink"/>
              <w:noProof/>
            </w:rPr>
            <w:t>4.5</w:t>
          </w:r>
          <w:r w:rsidR="0002034E">
            <w:rPr>
              <w:rFonts w:eastAsiaTheme="minorEastAsia"/>
              <w:noProof/>
              <w:sz w:val="22"/>
              <w:lang w:eastAsia="en-US"/>
            </w:rPr>
            <w:tab/>
          </w:r>
          <w:r w:rsidR="0002034E" w:rsidRPr="00D943DE">
            <w:rPr>
              <w:rStyle w:val="Hyperlink"/>
              <w:noProof/>
            </w:rPr>
            <w:t>Power Consumption Reporting</w:t>
          </w:r>
          <w:r w:rsidR="0002034E">
            <w:rPr>
              <w:noProof/>
              <w:webHidden/>
            </w:rPr>
            <w:tab/>
          </w:r>
          <w:r w:rsidR="0002034E">
            <w:rPr>
              <w:noProof/>
              <w:webHidden/>
            </w:rPr>
            <w:fldChar w:fldCharType="begin"/>
          </w:r>
          <w:r w:rsidR="0002034E">
            <w:rPr>
              <w:noProof/>
              <w:webHidden/>
            </w:rPr>
            <w:instrText xml:space="preserve"> PAGEREF _Toc10785793 \h </w:instrText>
          </w:r>
          <w:r w:rsidR="0002034E">
            <w:rPr>
              <w:noProof/>
              <w:webHidden/>
            </w:rPr>
          </w:r>
          <w:r w:rsidR="0002034E">
            <w:rPr>
              <w:noProof/>
              <w:webHidden/>
            </w:rPr>
            <w:fldChar w:fldCharType="separate"/>
          </w:r>
          <w:ins w:id="174" w:author="Ng, Thomas1 [2]" w:date="2019-06-07T13:24:00Z">
            <w:r w:rsidR="00EF5529">
              <w:rPr>
                <w:noProof/>
                <w:webHidden/>
              </w:rPr>
              <w:t>151</w:t>
            </w:r>
          </w:ins>
          <w:del w:id="175" w:author="Ng, Thomas1 [2]" w:date="2019-06-07T09:05:00Z">
            <w:r w:rsidR="0002034E" w:rsidDel="00AD751A">
              <w:rPr>
                <w:noProof/>
                <w:webHidden/>
              </w:rPr>
              <w:delText>150</w:delText>
            </w:r>
          </w:del>
          <w:r w:rsidR="0002034E">
            <w:rPr>
              <w:noProof/>
              <w:webHidden/>
            </w:rPr>
            <w:fldChar w:fldCharType="end"/>
          </w:r>
          <w:r>
            <w:rPr>
              <w:noProof/>
            </w:rPr>
            <w:fldChar w:fldCharType="end"/>
          </w:r>
        </w:p>
        <w:p w14:paraId="07175EC0"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"_Toc10785794" </w:instrText>
          </w:r>
          <w:r>
            <w:rPr>
              <w:rStyle w:val="Hyperlink"/>
            </w:rPr>
            <w:fldChar w:fldCharType="separate"/>
          </w:r>
          <w:r w:rsidR="0002034E" w:rsidRPr="00D943DE">
            <w:rPr>
              <w:rStyle w:val="Hyperlink"/>
              <w:noProof/>
            </w:rPr>
            <w:t>4.6</w:t>
          </w:r>
          <w:r w:rsidR="0002034E">
            <w:rPr>
              <w:rFonts w:eastAsiaTheme="minorEastAsia"/>
              <w:noProof/>
              <w:sz w:val="22"/>
              <w:lang w:eastAsia="en-US"/>
            </w:rPr>
            <w:tab/>
          </w:r>
          <w:r w:rsidR="0002034E" w:rsidRPr="00D943DE">
            <w:rPr>
              <w:rStyle w:val="Hyperlink"/>
              <w:noProof/>
            </w:rPr>
            <w:t>Pluggable Transceiver Module Status and Temperature Reporting</w:t>
          </w:r>
          <w:r w:rsidR="0002034E">
            <w:rPr>
              <w:noProof/>
              <w:webHidden/>
            </w:rPr>
            <w:tab/>
          </w:r>
          <w:r w:rsidR="0002034E">
            <w:rPr>
              <w:noProof/>
              <w:webHidden/>
            </w:rPr>
            <w:fldChar w:fldCharType="begin"/>
          </w:r>
          <w:r w:rsidR="0002034E">
            <w:rPr>
              <w:noProof/>
              <w:webHidden/>
            </w:rPr>
            <w:instrText xml:space="preserve"> PAGEREF _Toc10785794 \h </w:instrText>
          </w:r>
          <w:r w:rsidR="0002034E">
            <w:rPr>
              <w:noProof/>
              <w:webHidden/>
            </w:rPr>
          </w:r>
          <w:r w:rsidR="0002034E">
            <w:rPr>
              <w:noProof/>
              <w:webHidden/>
            </w:rPr>
            <w:fldChar w:fldCharType="separate"/>
          </w:r>
          <w:ins w:id="176" w:author="Ng, Thomas1 [2]" w:date="2019-06-07T13:24:00Z">
            <w:r w:rsidR="00EF5529">
              <w:rPr>
                <w:noProof/>
                <w:webHidden/>
              </w:rPr>
              <w:t>152</w:t>
            </w:r>
          </w:ins>
          <w:del w:id="177" w:author="Ng, Thomas1 [2]" w:date="2019-06-07T09:05:00Z">
            <w:r w:rsidR="0002034E" w:rsidDel="00AD751A">
              <w:rPr>
                <w:noProof/>
                <w:webHidden/>
              </w:rPr>
              <w:delText>151</w:delText>
            </w:r>
          </w:del>
          <w:r w:rsidR="0002034E">
            <w:rPr>
              <w:noProof/>
              <w:webHidden/>
            </w:rPr>
            <w:fldChar w:fldCharType="end"/>
          </w:r>
          <w:r>
            <w:rPr>
              <w:noProof/>
            </w:rPr>
            <w:fldChar w:fldCharType="end"/>
          </w:r>
        </w:p>
        <w:p w14:paraId="269A9CE8"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"_Toc10785795" </w:instrText>
          </w:r>
          <w:r>
            <w:rPr>
              <w:rStyle w:val="Hyperlink"/>
            </w:rPr>
            <w:fldChar w:fldCharType="separate"/>
          </w:r>
          <w:r w:rsidR="0002034E" w:rsidRPr="00D943DE">
            <w:rPr>
              <w:rStyle w:val="Hyperlink"/>
              <w:noProof/>
            </w:rPr>
            <w:t>4.7</w:t>
          </w:r>
          <w:r w:rsidR="0002034E">
            <w:rPr>
              <w:rFonts w:eastAsiaTheme="minorEastAsia"/>
              <w:noProof/>
              <w:sz w:val="22"/>
              <w:lang w:eastAsia="en-US"/>
            </w:rPr>
            <w:tab/>
          </w:r>
          <w:r w:rsidR="0002034E" w:rsidRPr="00D943DE">
            <w:rPr>
              <w:rStyle w:val="Hyperlink"/>
              <w:noProof/>
            </w:rPr>
            <w:t>Management and Pre-OS Firmware Inventory and Update</w:t>
          </w:r>
          <w:r w:rsidR="0002034E">
            <w:rPr>
              <w:noProof/>
              <w:webHidden/>
            </w:rPr>
            <w:tab/>
          </w:r>
          <w:r w:rsidR="0002034E">
            <w:rPr>
              <w:noProof/>
              <w:webHidden/>
            </w:rPr>
            <w:fldChar w:fldCharType="begin"/>
          </w:r>
          <w:r w:rsidR="0002034E">
            <w:rPr>
              <w:noProof/>
              <w:webHidden/>
            </w:rPr>
            <w:instrText xml:space="preserve"> PAGEREF _Toc10785795 \h </w:instrText>
          </w:r>
          <w:r w:rsidR="0002034E">
            <w:rPr>
              <w:noProof/>
              <w:webHidden/>
            </w:rPr>
          </w:r>
          <w:r w:rsidR="0002034E">
            <w:rPr>
              <w:noProof/>
              <w:webHidden/>
            </w:rPr>
            <w:fldChar w:fldCharType="separate"/>
          </w:r>
          <w:ins w:id="178" w:author="Ng, Thomas1 [2]" w:date="2019-06-07T13:24:00Z">
            <w:r w:rsidR="00EF5529">
              <w:rPr>
                <w:noProof/>
                <w:webHidden/>
              </w:rPr>
              <w:t>152</w:t>
            </w:r>
          </w:ins>
          <w:del w:id="179" w:author="Ng, Thomas1 [2]" w:date="2019-06-07T09:05:00Z">
            <w:r w:rsidR="0002034E" w:rsidDel="00AD751A">
              <w:rPr>
                <w:noProof/>
                <w:webHidden/>
              </w:rPr>
              <w:delText>151</w:delText>
            </w:r>
          </w:del>
          <w:r w:rsidR="0002034E">
            <w:rPr>
              <w:noProof/>
              <w:webHidden/>
            </w:rPr>
            <w:fldChar w:fldCharType="end"/>
          </w:r>
          <w:r>
            <w:rPr>
              <w:noProof/>
            </w:rPr>
            <w:fldChar w:fldCharType="end"/>
          </w:r>
        </w:p>
        <w:p w14:paraId="148229C1"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"_Toc10785796" </w:instrText>
          </w:r>
          <w:r>
            <w:rPr>
              <w:rStyle w:val="Hyperlink"/>
            </w:rPr>
            <w:fldChar w:fldCharType="separate"/>
          </w:r>
          <w:r w:rsidR="0002034E" w:rsidRPr="00D943DE">
            <w:rPr>
              <w:rStyle w:val="Hyperlink"/>
              <w:noProof/>
            </w:rPr>
            <w:t>4.7.1</w:t>
          </w:r>
          <w:r w:rsidR="0002034E">
            <w:rPr>
              <w:rFonts w:eastAsiaTheme="minorEastAsia"/>
              <w:noProof/>
              <w:sz w:val="22"/>
              <w:lang w:eastAsia="en-US"/>
            </w:rPr>
            <w:tab/>
          </w:r>
          <w:r w:rsidR="0002034E" w:rsidRPr="00D943DE">
            <w:rPr>
              <w:rStyle w:val="Hyperlink"/>
              <w:noProof/>
            </w:rPr>
            <w:t>Secure Firmware</w:t>
          </w:r>
          <w:r w:rsidR="0002034E">
            <w:rPr>
              <w:noProof/>
              <w:webHidden/>
            </w:rPr>
            <w:tab/>
          </w:r>
          <w:r w:rsidR="0002034E">
            <w:rPr>
              <w:noProof/>
              <w:webHidden/>
            </w:rPr>
            <w:fldChar w:fldCharType="begin"/>
          </w:r>
          <w:r w:rsidR="0002034E">
            <w:rPr>
              <w:noProof/>
              <w:webHidden/>
            </w:rPr>
            <w:instrText xml:space="preserve"> PAGEREF _Toc10785796 \h </w:instrText>
          </w:r>
          <w:r w:rsidR="0002034E">
            <w:rPr>
              <w:noProof/>
              <w:webHidden/>
            </w:rPr>
          </w:r>
          <w:r w:rsidR="0002034E">
            <w:rPr>
              <w:noProof/>
              <w:webHidden/>
            </w:rPr>
            <w:fldChar w:fldCharType="separate"/>
          </w:r>
          <w:ins w:id="180" w:author="Ng, Thomas1 [2]" w:date="2019-06-07T13:24:00Z">
            <w:r w:rsidR="00EF5529">
              <w:rPr>
                <w:noProof/>
                <w:webHidden/>
              </w:rPr>
              <w:t>153</w:t>
            </w:r>
          </w:ins>
          <w:del w:id="181" w:author="Ng, Thomas1 [2]" w:date="2019-06-07T09:05:00Z">
            <w:r w:rsidR="0002034E" w:rsidDel="00AD751A">
              <w:rPr>
                <w:noProof/>
                <w:webHidden/>
              </w:rPr>
              <w:delText>152</w:delText>
            </w:r>
          </w:del>
          <w:r w:rsidR="0002034E">
            <w:rPr>
              <w:noProof/>
              <w:webHidden/>
            </w:rPr>
            <w:fldChar w:fldCharType="end"/>
          </w:r>
          <w:r>
            <w:rPr>
              <w:noProof/>
            </w:rPr>
            <w:fldChar w:fldCharType="end"/>
          </w:r>
        </w:p>
        <w:p w14:paraId="608890CD"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"_Toc10785797" </w:instrText>
          </w:r>
          <w:r>
            <w:rPr>
              <w:rStyle w:val="Hyperlink"/>
            </w:rPr>
            <w:fldChar w:fldCharType="separate"/>
          </w:r>
          <w:r w:rsidR="0002034E" w:rsidRPr="00D943DE">
            <w:rPr>
              <w:rStyle w:val="Hyperlink"/>
              <w:noProof/>
            </w:rPr>
            <w:t>4.7.2</w:t>
          </w:r>
          <w:r w:rsidR="0002034E">
            <w:rPr>
              <w:rFonts w:eastAsiaTheme="minorEastAsia"/>
              <w:noProof/>
              <w:sz w:val="22"/>
              <w:lang w:eastAsia="en-US"/>
            </w:rPr>
            <w:tab/>
          </w:r>
          <w:r w:rsidR="0002034E" w:rsidRPr="00D943DE">
            <w:rPr>
              <w:rStyle w:val="Hyperlink"/>
              <w:noProof/>
            </w:rPr>
            <w:t>Firmware Inventory</w:t>
          </w:r>
          <w:r w:rsidR="0002034E">
            <w:rPr>
              <w:noProof/>
              <w:webHidden/>
            </w:rPr>
            <w:tab/>
          </w:r>
          <w:r w:rsidR="0002034E">
            <w:rPr>
              <w:noProof/>
              <w:webHidden/>
            </w:rPr>
            <w:fldChar w:fldCharType="begin"/>
          </w:r>
          <w:r w:rsidR="0002034E">
            <w:rPr>
              <w:noProof/>
              <w:webHidden/>
            </w:rPr>
            <w:instrText xml:space="preserve"> PAGEREF _Toc10785797 \h </w:instrText>
          </w:r>
          <w:r w:rsidR="0002034E">
            <w:rPr>
              <w:noProof/>
              <w:webHidden/>
            </w:rPr>
          </w:r>
          <w:r w:rsidR="0002034E">
            <w:rPr>
              <w:noProof/>
              <w:webHidden/>
            </w:rPr>
            <w:fldChar w:fldCharType="separate"/>
          </w:r>
          <w:ins w:id="182" w:author="Ng, Thomas1 [2]" w:date="2019-06-07T13:24:00Z">
            <w:r w:rsidR="00EF5529">
              <w:rPr>
                <w:noProof/>
                <w:webHidden/>
              </w:rPr>
              <w:t>153</w:t>
            </w:r>
          </w:ins>
          <w:del w:id="183" w:author="Ng, Thomas1 [2]" w:date="2019-06-07T09:05:00Z">
            <w:r w:rsidR="0002034E" w:rsidDel="00AD751A">
              <w:rPr>
                <w:noProof/>
                <w:webHidden/>
              </w:rPr>
              <w:delText>152</w:delText>
            </w:r>
          </w:del>
          <w:r w:rsidR="0002034E">
            <w:rPr>
              <w:noProof/>
              <w:webHidden/>
            </w:rPr>
            <w:fldChar w:fldCharType="end"/>
          </w:r>
          <w:r>
            <w:rPr>
              <w:noProof/>
            </w:rPr>
            <w:fldChar w:fldCharType="end"/>
          </w:r>
        </w:p>
        <w:p w14:paraId="7227F172"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"_Toc10785798" </w:instrText>
          </w:r>
          <w:r>
            <w:rPr>
              <w:rStyle w:val="Hyperlink"/>
            </w:rPr>
            <w:fldChar w:fldCharType="separate"/>
          </w:r>
          <w:r w:rsidR="0002034E" w:rsidRPr="00D943DE">
            <w:rPr>
              <w:rStyle w:val="Hyperlink"/>
              <w:noProof/>
            </w:rPr>
            <w:t>4.7.3</w:t>
          </w:r>
          <w:r w:rsidR="0002034E">
            <w:rPr>
              <w:rFonts w:eastAsiaTheme="minorEastAsia"/>
              <w:noProof/>
              <w:sz w:val="22"/>
              <w:lang w:eastAsia="en-US"/>
            </w:rPr>
            <w:tab/>
          </w:r>
          <w:r w:rsidR="0002034E" w:rsidRPr="00D943DE">
            <w:rPr>
              <w:rStyle w:val="Hyperlink"/>
              <w:noProof/>
            </w:rPr>
            <w:t>Firmware Inventory and Update in Multi-Host Environments</w:t>
          </w:r>
          <w:r w:rsidR="0002034E">
            <w:rPr>
              <w:noProof/>
              <w:webHidden/>
            </w:rPr>
            <w:tab/>
          </w:r>
          <w:r w:rsidR="0002034E">
            <w:rPr>
              <w:noProof/>
              <w:webHidden/>
            </w:rPr>
            <w:fldChar w:fldCharType="begin"/>
          </w:r>
          <w:r w:rsidR="0002034E">
            <w:rPr>
              <w:noProof/>
              <w:webHidden/>
            </w:rPr>
            <w:instrText xml:space="preserve"> PAGEREF _Toc10785798 \h </w:instrText>
          </w:r>
          <w:r w:rsidR="0002034E">
            <w:rPr>
              <w:noProof/>
              <w:webHidden/>
            </w:rPr>
          </w:r>
          <w:r w:rsidR="0002034E">
            <w:rPr>
              <w:noProof/>
              <w:webHidden/>
            </w:rPr>
            <w:fldChar w:fldCharType="separate"/>
          </w:r>
          <w:ins w:id="184" w:author="Ng, Thomas1 [2]" w:date="2019-06-07T13:24:00Z">
            <w:r w:rsidR="00EF5529">
              <w:rPr>
                <w:noProof/>
                <w:webHidden/>
              </w:rPr>
              <w:t>153</w:t>
            </w:r>
          </w:ins>
          <w:del w:id="185" w:author="Ng, Thomas1 [2]" w:date="2019-06-07T09:05:00Z">
            <w:r w:rsidR="0002034E" w:rsidDel="00AD751A">
              <w:rPr>
                <w:noProof/>
                <w:webHidden/>
              </w:rPr>
              <w:delText>152</w:delText>
            </w:r>
          </w:del>
          <w:r w:rsidR="0002034E">
            <w:rPr>
              <w:noProof/>
              <w:webHidden/>
            </w:rPr>
            <w:fldChar w:fldCharType="end"/>
          </w:r>
          <w:r>
            <w:rPr>
              <w:noProof/>
            </w:rPr>
            <w:fldChar w:fldCharType="end"/>
          </w:r>
        </w:p>
        <w:p w14:paraId="01668E9D" w14:textId="77777777" w:rsidR="0002034E" w:rsidRDefault="003F4AB8">
          <w:pPr>
            <w:pStyle w:val="TOC2"/>
            <w:rPr>
              <w:rFonts w:eastAsiaTheme="minorEastAsia"/>
              <w:noProof/>
              <w:sz w:val="22"/>
              <w:lang w:eastAsia="en-US"/>
            </w:rPr>
          </w:pPr>
          <w:r>
            <w:rPr>
              <w:rStyle w:val="Hyperlink"/>
            </w:rPr>
            <w:lastRenderedPageBreak/>
            <w:fldChar w:fldCharType="begin"/>
          </w:r>
          <w:r>
            <w:rPr>
              <w:rStyle w:val="Hyperlink"/>
              <w:noProof/>
            </w:rPr>
            <w:instrText xml:space="preserve"> HYPERLINK \l "_Toc10785799" </w:instrText>
          </w:r>
          <w:r>
            <w:rPr>
              <w:rStyle w:val="Hyperlink"/>
            </w:rPr>
            <w:fldChar w:fldCharType="separate"/>
          </w:r>
          <w:r w:rsidR="0002034E" w:rsidRPr="00D943DE">
            <w:rPr>
              <w:rStyle w:val="Hyperlink"/>
              <w:noProof/>
            </w:rPr>
            <w:t>4.8</w:t>
          </w:r>
          <w:r w:rsidR="0002034E">
            <w:rPr>
              <w:rFonts w:eastAsiaTheme="minorEastAsia"/>
              <w:noProof/>
              <w:sz w:val="22"/>
              <w:lang w:eastAsia="en-US"/>
            </w:rPr>
            <w:tab/>
          </w:r>
          <w:r w:rsidR="0002034E" w:rsidRPr="00D943DE">
            <w:rPr>
              <w:rStyle w:val="Hyperlink"/>
              <w:noProof/>
            </w:rPr>
            <w:t>NC-SI Package Addressing and Hardware Arbitration Requirements</w:t>
          </w:r>
          <w:r w:rsidR="0002034E">
            <w:rPr>
              <w:noProof/>
              <w:webHidden/>
            </w:rPr>
            <w:tab/>
          </w:r>
          <w:r w:rsidR="0002034E">
            <w:rPr>
              <w:noProof/>
              <w:webHidden/>
            </w:rPr>
            <w:fldChar w:fldCharType="begin"/>
          </w:r>
          <w:r w:rsidR="0002034E">
            <w:rPr>
              <w:noProof/>
              <w:webHidden/>
            </w:rPr>
            <w:instrText xml:space="preserve"> PAGEREF _Toc10785799 \h </w:instrText>
          </w:r>
          <w:r w:rsidR="0002034E">
            <w:rPr>
              <w:noProof/>
              <w:webHidden/>
            </w:rPr>
          </w:r>
          <w:r w:rsidR="0002034E">
            <w:rPr>
              <w:noProof/>
              <w:webHidden/>
            </w:rPr>
            <w:fldChar w:fldCharType="separate"/>
          </w:r>
          <w:ins w:id="186" w:author="Ng, Thomas1 [2]" w:date="2019-06-07T13:24:00Z">
            <w:r w:rsidR="00EF5529">
              <w:rPr>
                <w:noProof/>
                <w:webHidden/>
              </w:rPr>
              <w:t>153</w:t>
            </w:r>
          </w:ins>
          <w:del w:id="187" w:author="Ng, Thomas1 [2]" w:date="2019-06-07T09:05:00Z">
            <w:r w:rsidR="0002034E" w:rsidDel="00AD751A">
              <w:rPr>
                <w:noProof/>
                <w:webHidden/>
              </w:rPr>
              <w:delText>152</w:delText>
            </w:r>
          </w:del>
          <w:r w:rsidR="0002034E">
            <w:rPr>
              <w:noProof/>
              <w:webHidden/>
            </w:rPr>
            <w:fldChar w:fldCharType="end"/>
          </w:r>
          <w:r>
            <w:rPr>
              <w:noProof/>
            </w:rPr>
            <w:fldChar w:fldCharType="end"/>
          </w:r>
        </w:p>
        <w:p w14:paraId="5679DB99"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"_Toc10785800" </w:instrText>
          </w:r>
          <w:r>
            <w:rPr>
              <w:rStyle w:val="Hyperlink"/>
            </w:rPr>
            <w:fldChar w:fldCharType="separate"/>
          </w:r>
          <w:r w:rsidR="0002034E" w:rsidRPr="00D943DE">
            <w:rPr>
              <w:rStyle w:val="Hyperlink"/>
              <w:noProof/>
            </w:rPr>
            <w:t>4.8.1</w:t>
          </w:r>
          <w:r w:rsidR="0002034E">
            <w:rPr>
              <w:rFonts w:eastAsiaTheme="minorEastAsia"/>
              <w:noProof/>
              <w:sz w:val="22"/>
              <w:lang w:eastAsia="en-US"/>
            </w:rPr>
            <w:tab/>
          </w:r>
          <w:r w:rsidR="0002034E" w:rsidRPr="00D943DE">
            <w:rPr>
              <w:rStyle w:val="Hyperlink"/>
              <w:noProof/>
            </w:rPr>
            <w:t>NC-SI over RBT Package Addressing</w:t>
          </w:r>
          <w:r w:rsidR="0002034E">
            <w:rPr>
              <w:noProof/>
              <w:webHidden/>
            </w:rPr>
            <w:tab/>
          </w:r>
          <w:r w:rsidR="0002034E">
            <w:rPr>
              <w:noProof/>
              <w:webHidden/>
            </w:rPr>
            <w:fldChar w:fldCharType="begin"/>
          </w:r>
          <w:r w:rsidR="0002034E">
            <w:rPr>
              <w:noProof/>
              <w:webHidden/>
            </w:rPr>
            <w:instrText xml:space="preserve"> PAGEREF _Toc10785800 \h </w:instrText>
          </w:r>
          <w:r w:rsidR="0002034E">
            <w:rPr>
              <w:noProof/>
              <w:webHidden/>
            </w:rPr>
          </w:r>
          <w:r w:rsidR="0002034E">
            <w:rPr>
              <w:noProof/>
              <w:webHidden/>
            </w:rPr>
            <w:fldChar w:fldCharType="separate"/>
          </w:r>
          <w:ins w:id="188" w:author="Ng, Thomas1 [2]" w:date="2019-06-07T13:24:00Z">
            <w:r w:rsidR="00EF5529">
              <w:rPr>
                <w:noProof/>
                <w:webHidden/>
              </w:rPr>
              <w:t>153</w:t>
            </w:r>
          </w:ins>
          <w:del w:id="189" w:author="Ng, Thomas1 [2]" w:date="2019-06-07T09:05:00Z">
            <w:r w:rsidR="0002034E" w:rsidDel="00AD751A">
              <w:rPr>
                <w:noProof/>
                <w:webHidden/>
              </w:rPr>
              <w:delText>152</w:delText>
            </w:r>
          </w:del>
          <w:r w:rsidR="0002034E">
            <w:rPr>
              <w:noProof/>
              <w:webHidden/>
            </w:rPr>
            <w:fldChar w:fldCharType="end"/>
          </w:r>
          <w:r>
            <w:rPr>
              <w:noProof/>
            </w:rPr>
            <w:fldChar w:fldCharType="end"/>
          </w:r>
        </w:p>
        <w:p w14:paraId="1BEA7020"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"_Toc10785801" </w:instrText>
          </w:r>
          <w:r>
            <w:rPr>
              <w:rStyle w:val="Hyperlink"/>
            </w:rPr>
            <w:fldChar w:fldCharType="separate"/>
          </w:r>
          <w:r w:rsidR="0002034E" w:rsidRPr="00D943DE">
            <w:rPr>
              <w:rStyle w:val="Hyperlink"/>
              <w:noProof/>
            </w:rPr>
            <w:t>4.8.2</w:t>
          </w:r>
          <w:r w:rsidR="0002034E">
            <w:rPr>
              <w:rFonts w:eastAsiaTheme="minorEastAsia"/>
              <w:noProof/>
              <w:sz w:val="22"/>
              <w:lang w:eastAsia="en-US"/>
            </w:rPr>
            <w:tab/>
          </w:r>
          <w:r w:rsidR="0002034E" w:rsidRPr="00D943DE">
            <w:rPr>
              <w:rStyle w:val="Hyperlink"/>
              <w:noProof/>
            </w:rPr>
            <w:t>Arbitration Ring Connections</w:t>
          </w:r>
          <w:r w:rsidR="0002034E">
            <w:rPr>
              <w:noProof/>
              <w:webHidden/>
            </w:rPr>
            <w:tab/>
          </w:r>
          <w:r w:rsidR="0002034E">
            <w:rPr>
              <w:noProof/>
              <w:webHidden/>
            </w:rPr>
            <w:fldChar w:fldCharType="begin"/>
          </w:r>
          <w:r w:rsidR="0002034E">
            <w:rPr>
              <w:noProof/>
              <w:webHidden/>
            </w:rPr>
            <w:instrText xml:space="preserve"> PAGEREF _Toc10785801 \h </w:instrText>
          </w:r>
          <w:r w:rsidR="0002034E">
            <w:rPr>
              <w:noProof/>
              <w:webHidden/>
            </w:rPr>
          </w:r>
          <w:r w:rsidR="0002034E">
            <w:rPr>
              <w:noProof/>
              <w:webHidden/>
            </w:rPr>
            <w:fldChar w:fldCharType="separate"/>
          </w:r>
          <w:ins w:id="190" w:author="Ng, Thomas1 [2]" w:date="2019-06-07T13:24:00Z">
            <w:r w:rsidR="00EF5529">
              <w:rPr>
                <w:noProof/>
                <w:webHidden/>
              </w:rPr>
              <w:t>154</w:t>
            </w:r>
          </w:ins>
          <w:del w:id="191" w:author="Ng, Thomas1 [2]" w:date="2019-06-07T09:05:00Z">
            <w:r w:rsidR="0002034E" w:rsidDel="00AD751A">
              <w:rPr>
                <w:noProof/>
                <w:webHidden/>
              </w:rPr>
              <w:delText>153</w:delText>
            </w:r>
          </w:del>
          <w:r w:rsidR="0002034E">
            <w:rPr>
              <w:noProof/>
              <w:webHidden/>
            </w:rPr>
            <w:fldChar w:fldCharType="end"/>
          </w:r>
          <w:r>
            <w:rPr>
              <w:noProof/>
            </w:rPr>
            <w:fldChar w:fldCharType="end"/>
          </w:r>
        </w:p>
        <w:p w14:paraId="0BDC3E04"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"_Toc10785802" </w:instrText>
          </w:r>
          <w:r>
            <w:rPr>
              <w:rStyle w:val="Hyperlink"/>
            </w:rPr>
            <w:fldChar w:fldCharType="separate"/>
          </w:r>
          <w:r w:rsidR="0002034E" w:rsidRPr="00D943DE">
            <w:rPr>
              <w:rStyle w:val="Hyperlink"/>
              <w:noProof/>
            </w:rPr>
            <w:t>4.9</w:t>
          </w:r>
          <w:r w:rsidR="0002034E">
            <w:rPr>
              <w:rFonts w:eastAsiaTheme="minorEastAsia"/>
              <w:noProof/>
              <w:sz w:val="22"/>
              <w:lang w:eastAsia="en-US"/>
            </w:rPr>
            <w:tab/>
          </w:r>
          <w:r w:rsidR="0002034E" w:rsidRPr="00D943DE">
            <w:rPr>
              <w:rStyle w:val="Hyperlink"/>
              <w:noProof/>
            </w:rPr>
            <w:t>SMBus 2.0 Addressing Requirements</w:t>
          </w:r>
          <w:r w:rsidR="0002034E">
            <w:rPr>
              <w:noProof/>
              <w:webHidden/>
            </w:rPr>
            <w:tab/>
          </w:r>
          <w:r w:rsidR="0002034E">
            <w:rPr>
              <w:noProof/>
              <w:webHidden/>
            </w:rPr>
            <w:fldChar w:fldCharType="begin"/>
          </w:r>
          <w:r w:rsidR="0002034E">
            <w:rPr>
              <w:noProof/>
              <w:webHidden/>
            </w:rPr>
            <w:instrText xml:space="preserve"> PAGEREF _Toc10785802 \h </w:instrText>
          </w:r>
          <w:r w:rsidR="0002034E">
            <w:rPr>
              <w:noProof/>
              <w:webHidden/>
            </w:rPr>
          </w:r>
          <w:r w:rsidR="0002034E">
            <w:rPr>
              <w:noProof/>
              <w:webHidden/>
            </w:rPr>
            <w:fldChar w:fldCharType="separate"/>
          </w:r>
          <w:ins w:id="192" w:author="Ng, Thomas1 [2]" w:date="2019-06-07T13:24:00Z">
            <w:r w:rsidR="00EF5529">
              <w:rPr>
                <w:noProof/>
                <w:webHidden/>
              </w:rPr>
              <w:t>154</w:t>
            </w:r>
          </w:ins>
          <w:del w:id="193" w:author="Ng, Thomas1 [2]" w:date="2019-06-07T09:05:00Z">
            <w:r w:rsidR="0002034E" w:rsidDel="00AD751A">
              <w:rPr>
                <w:noProof/>
                <w:webHidden/>
              </w:rPr>
              <w:delText>153</w:delText>
            </w:r>
          </w:del>
          <w:r w:rsidR="0002034E">
            <w:rPr>
              <w:noProof/>
              <w:webHidden/>
            </w:rPr>
            <w:fldChar w:fldCharType="end"/>
          </w:r>
          <w:r>
            <w:rPr>
              <w:noProof/>
            </w:rPr>
            <w:fldChar w:fldCharType="end"/>
          </w:r>
        </w:p>
        <w:p w14:paraId="1B43D062"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"_Toc10785803" </w:instrText>
          </w:r>
          <w:r>
            <w:rPr>
              <w:rStyle w:val="Hyperlink"/>
            </w:rPr>
            <w:fldChar w:fldCharType="separate"/>
          </w:r>
          <w:r w:rsidR="0002034E" w:rsidRPr="00D943DE">
            <w:rPr>
              <w:rStyle w:val="Hyperlink"/>
              <w:noProof/>
            </w:rPr>
            <w:t>4.9.1</w:t>
          </w:r>
          <w:r w:rsidR="0002034E">
            <w:rPr>
              <w:rFonts w:eastAsiaTheme="minorEastAsia"/>
              <w:noProof/>
              <w:sz w:val="22"/>
              <w:lang w:eastAsia="en-US"/>
            </w:rPr>
            <w:tab/>
          </w:r>
          <w:r w:rsidR="0002034E" w:rsidRPr="00D943DE">
            <w:rPr>
              <w:rStyle w:val="Hyperlink"/>
              <w:noProof/>
            </w:rPr>
            <w:t>SMBus Address Map</w:t>
          </w:r>
          <w:r w:rsidR="0002034E">
            <w:rPr>
              <w:noProof/>
              <w:webHidden/>
            </w:rPr>
            <w:tab/>
          </w:r>
          <w:r w:rsidR="0002034E">
            <w:rPr>
              <w:noProof/>
              <w:webHidden/>
            </w:rPr>
            <w:fldChar w:fldCharType="begin"/>
          </w:r>
          <w:r w:rsidR="0002034E">
            <w:rPr>
              <w:noProof/>
              <w:webHidden/>
            </w:rPr>
            <w:instrText xml:space="preserve"> PAGEREF _Toc10785803 \h </w:instrText>
          </w:r>
          <w:r w:rsidR="0002034E">
            <w:rPr>
              <w:noProof/>
              <w:webHidden/>
            </w:rPr>
          </w:r>
          <w:r w:rsidR="0002034E">
            <w:rPr>
              <w:noProof/>
              <w:webHidden/>
            </w:rPr>
            <w:fldChar w:fldCharType="separate"/>
          </w:r>
          <w:ins w:id="194" w:author="Ng, Thomas1 [2]" w:date="2019-06-07T13:24:00Z">
            <w:r w:rsidR="00EF5529">
              <w:rPr>
                <w:noProof/>
                <w:webHidden/>
              </w:rPr>
              <w:t>154</w:t>
            </w:r>
          </w:ins>
          <w:del w:id="195" w:author="Ng, Thomas1 [2]" w:date="2019-06-07T09:05:00Z">
            <w:r w:rsidR="0002034E" w:rsidDel="00AD751A">
              <w:rPr>
                <w:noProof/>
                <w:webHidden/>
              </w:rPr>
              <w:delText>153</w:delText>
            </w:r>
          </w:del>
          <w:r w:rsidR="0002034E">
            <w:rPr>
              <w:noProof/>
              <w:webHidden/>
            </w:rPr>
            <w:fldChar w:fldCharType="end"/>
          </w:r>
          <w:r>
            <w:rPr>
              <w:noProof/>
            </w:rPr>
            <w:fldChar w:fldCharType="end"/>
          </w:r>
        </w:p>
        <w:p w14:paraId="139E0A88"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"_Toc10785804" </w:instrText>
          </w:r>
          <w:r>
            <w:rPr>
              <w:rStyle w:val="Hyperlink"/>
            </w:rPr>
            <w:fldChar w:fldCharType="separate"/>
          </w:r>
          <w:r w:rsidR="0002034E" w:rsidRPr="00D943DE">
            <w:rPr>
              <w:rStyle w:val="Hyperlink"/>
              <w:noProof/>
            </w:rPr>
            <w:t>4.10</w:t>
          </w:r>
          <w:r w:rsidR="0002034E">
            <w:rPr>
              <w:rFonts w:eastAsiaTheme="minorEastAsia"/>
              <w:noProof/>
              <w:sz w:val="22"/>
              <w:lang w:eastAsia="en-US"/>
            </w:rPr>
            <w:tab/>
          </w:r>
          <w:r w:rsidR="0002034E" w:rsidRPr="00D943DE">
            <w:rPr>
              <w:rStyle w:val="Hyperlink"/>
              <w:noProof/>
            </w:rPr>
            <w:t>FRU EEPROM</w:t>
          </w:r>
          <w:r w:rsidR="0002034E">
            <w:rPr>
              <w:noProof/>
              <w:webHidden/>
            </w:rPr>
            <w:tab/>
          </w:r>
          <w:r w:rsidR="0002034E">
            <w:rPr>
              <w:noProof/>
              <w:webHidden/>
            </w:rPr>
            <w:fldChar w:fldCharType="begin"/>
          </w:r>
          <w:r w:rsidR="0002034E">
            <w:rPr>
              <w:noProof/>
              <w:webHidden/>
            </w:rPr>
            <w:instrText xml:space="preserve"> PAGEREF _Toc10785804 \h </w:instrText>
          </w:r>
          <w:r w:rsidR="0002034E">
            <w:rPr>
              <w:noProof/>
              <w:webHidden/>
            </w:rPr>
          </w:r>
          <w:r w:rsidR="0002034E">
            <w:rPr>
              <w:noProof/>
              <w:webHidden/>
            </w:rPr>
            <w:fldChar w:fldCharType="separate"/>
          </w:r>
          <w:ins w:id="196" w:author="Ng, Thomas1 [2]" w:date="2019-06-07T13:24:00Z">
            <w:r w:rsidR="00EF5529">
              <w:rPr>
                <w:noProof/>
                <w:webHidden/>
              </w:rPr>
              <w:t>155</w:t>
            </w:r>
          </w:ins>
          <w:del w:id="197" w:author="Ng, Thomas1 [2]" w:date="2019-06-07T09:05:00Z">
            <w:r w:rsidR="0002034E" w:rsidDel="00AD751A">
              <w:rPr>
                <w:noProof/>
                <w:webHidden/>
              </w:rPr>
              <w:delText>154</w:delText>
            </w:r>
          </w:del>
          <w:r w:rsidR="0002034E">
            <w:rPr>
              <w:noProof/>
              <w:webHidden/>
            </w:rPr>
            <w:fldChar w:fldCharType="end"/>
          </w:r>
          <w:r>
            <w:rPr>
              <w:noProof/>
            </w:rPr>
            <w:fldChar w:fldCharType="end"/>
          </w:r>
        </w:p>
        <w:p w14:paraId="3106CF76"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"_Toc10785805" </w:instrText>
          </w:r>
          <w:r>
            <w:rPr>
              <w:rStyle w:val="Hyperlink"/>
            </w:rPr>
            <w:fldChar w:fldCharType="separate"/>
          </w:r>
          <w:r w:rsidR="0002034E" w:rsidRPr="00D943DE">
            <w:rPr>
              <w:rStyle w:val="Hyperlink"/>
              <w:noProof/>
            </w:rPr>
            <w:t>4.10.1</w:t>
          </w:r>
          <w:r w:rsidR="0002034E">
            <w:rPr>
              <w:rFonts w:eastAsiaTheme="minorEastAsia"/>
              <w:noProof/>
              <w:sz w:val="22"/>
              <w:lang w:eastAsia="en-US"/>
            </w:rPr>
            <w:tab/>
          </w:r>
          <w:r w:rsidR="0002034E" w:rsidRPr="00D943DE">
            <w:rPr>
              <w:rStyle w:val="Hyperlink"/>
              <w:noProof/>
            </w:rPr>
            <w:t>FRU EEPROM Addressing and Size</w:t>
          </w:r>
          <w:r w:rsidR="0002034E">
            <w:rPr>
              <w:noProof/>
              <w:webHidden/>
            </w:rPr>
            <w:tab/>
          </w:r>
          <w:r w:rsidR="0002034E">
            <w:rPr>
              <w:noProof/>
              <w:webHidden/>
            </w:rPr>
            <w:fldChar w:fldCharType="begin"/>
          </w:r>
          <w:r w:rsidR="0002034E">
            <w:rPr>
              <w:noProof/>
              <w:webHidden/>
            </w:rPr>
            <w:instrText xml:space="preserve"> PAGEREF _Toc10785805 \h </w:instrText>
          </w:r>
          <w:r w:rsidR="0002034E">
            <w:rPr>
              <w:noProof/>
              <w:webHidden/>
            </w:rPr>
          </w:r>
          <w:r w:rsidR="0002034E">
            <w:rPr>
              <w:noProof/>
              <w:webHidden/>
            </w:rPr>
            <w:fldChar w:fldCharType="separate"/>
          </w:r>
          <w:ins w:id="198" w:author="Ng, Thomas1 [2]" w:date="2019-06-07T13:24:00Z">
            <w:r w:rsidR="00EF5529">
              <w:rPr>
                <w:noProof/>
                <w:webHidden/>
              </w:rPr>
              <w:t>155</w:t>
            </w:r>
          </w:ins>
          <w:del w:id="199" w:author="Ng, Thomas1 [2]" w:date="2019-06-07T09:05:00Z">
            <w:r w:rsidR="0002034E" w:rsidDel="00AD751A">
              <w:rPr>
                <w:noProof/>
                <w:webHidden/>
              </w:rPr>
              <w:delText>154</w:delText>
            </w:r>
          </w:del>
          <w:r w:rsidR="0002034E">
            <w:rPr>
              <w:noProof/>
              <w:webHidden/>
            </w:rPr>
            <w:fldChar w:fldCharType="end"/>
          </w:r>
          <w:r>
            <w:rPr>
              <w:noProof/>
            </w:rPr>
            <w:fldChar w:fldCharType="end"/>
          </w:r>
        </w:p>
        <w:p w14:paraId="6D51A35A"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"_Toc10785806" </w:instrText>
          </w:r>
          <w:r>
            <w:rPr>
              <w:rStyle w:val="Hyperlink"/>
            </w:rPr>
            <w:fldChar w:fldCharType="separate"/>
          </w:r>
          <w:r w:rsidR="0002034E" w:rsidRPr="00D943DE">
            <w:rPr>
              <w:rStyle w:val="Hyperlink"/>
              <w:noProof/>
            </w:rPr>
            <w:t>4.10.2</w:t>
          </w:r>
          <w:r w:rsidR="0002034E">
            <w:rPr>
              <w:rFonts w:eastAsiaTheme="minorEastAsia"/>
              <w:noProof/>
              <w:sz w:val="22"/>
              <w:lang w:eastAsia="en-US"/>
            </w:rPr>
            <w:tab/>
          </w:r>
          <w:r w:rsidR="0002034E" w:rsidRPr="00D943DE">
            <w:rPr>
              <w:rStyle w:val="Hyperlink"/>
              <w:noProof/>
            </w:rPr>
            <w:t>FRU EEPROM Write Protection</w:t>
          </w:r>
          <w:r w:rsidR="0002034E">
            <w:rPr>
              <w:noProof/>
              <w:webHidden/>
            </w:rPr>
            <w:tab/>
          </w:r>
          <w:r w:rsidR="0002034E">
            <w:rPr>
              <w:noProof/>
              <w:webHidden/>
            </w:rPr>
            <w:fldChar w:fldCharType="begin"/>
          </w:r>
          <w:r w:rsidR="0002034E">
            <w:rPr>
              <w:noProof/>
              <w:webHidden/>
            </w:rPr>
            <w:instrText xml:space="preserve"> PAGEREF _Toc10785806 \h </w:instrText>
          </w:r>
          <w:r w:rsidR="0002034E">
            <w:rPr>
              <w:noProof/>
              <w:webHidden/>
            </w:rPr>
          </w:r>
          <w:r w:rsidR="0002034E">
            <w:rPr>
              <w:noProof/>
              <w:webHidden/>
            </w:rPr>
            <w:fldChar w:fldCharType="separate"/>
          </w:r>
          <w:ins w:id="200" w:author="Ng, Thomas1 [2]" w:date="2019-06-07T13:24:00Z">
            <w:r w:rsidR="00EF5529">
              <w:rPr>
                <w:noProof/>
                <w:webHidden/>
              </w:rPr>
              <w:t>157</w:t>
            </w:r>
          </w:ins>
          <w:del w:id="201" w:author="Ng, Thomas1 [2]" w:date="2019-06-07T09:05:00Z">
            <w:r w:rsidR="0002034E" w:rsidDel="00AD751A">
              <w:rPr>
                <w:noProof/>
                <w:webHidden/>
              </w:rPr>
              <w:delText>156</w:delText>
            </w:r>
          </w:del>
          <w:r w:rsidR="0002034E">
            <w:rPr>
              <w:noProof/>
              <w:webHidden/>
            </w:rPr>
            <w:fldChar w:fldCharType="end"/>
          </w:r>
          <w:r>
            <w:rPr>
              <w:noProof/>
            </w:rPr>
            <w:fldChar w:fldCharType="end"/>
          </w:r>
        </w:p>
        <w:p w14:paraId="6FF4AA74"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"_Toc10785807" </w:instrText>
          </w:r>
          <w:r>
            <w:rPr>
              <w:rStyle w:val="Hyperlink"/>
            </w:rPr>
            <w:fldChar w:fldCharType="separate"/>
          </w:r>
          <w:r w:rsidR="0002034E" w:rsidRPr="00D943DE">
            <w:rPr>
              <w:rStyle w:val="Hyperlink"/>
              <w:noProof/>
            </w:rPr>
            <w:t>4.10.3</w:t>
          </w:r>
          <w:r w:rsidR="0002034E">
            <w:rPr>
              <w:rFonts w:eastAsiaTheme="minorEastAsia"/>
              <w:noProof/>
              <w:sz w:val="22"/>
              <w:lang w:eastAsia="en-US"/>
            </w:rPr>
            <w:tab/>
          </w:r>
          <w:r w:rsidR="0002034E" w:rsidRPr="00D943DE">
            <w:rPr>
              <w:rStyle w:val="Hyperlink"/>
              <w:noProof/>
            </w:rPr>
            <w:t>FRU EEPROM Content Requirements</w:t>
          </w:r>
          <w:r w:rsidR="0002034E">
            <w:rPr>
              <w:noProof/>
              <w:webHidden/>
            </w:rPr>
            <w:tab/>
          </w:r>
          <w:r w:rsidR="0002034E">
            <w:rPr>
              <w:noProof/>
              <w:webHidden/>
            </w:rPr>
            <w:fldChar w:fldCharType="begin"/>
          </w:r>
          <w:r w:rsidR="0002034E">
            <w:rPr>
              <w:noProof/>
              <w:webHidden/>
            </w:rPr>
            <w:instrText xml:space="preserve"> PAGEREF _Toc10785807 \h </w:instrText>
          </w:r>
          <w:r w:rsidR="0002034E">
            <w:rPr>
              <w:noProof/>
              <w:webHidden/>
            </w:rPr>
          </w:r>
          <w:r w:rsidR="0002034E">
            <w:rPr>
              <w:noProof/>
              <w:webHidden/>
            </w:rPr>
            <w:fldChar w:fldCharType="separate"/>
          </w:r>
          <w:ins w:id="202" w:author="Ng, Thomas1 [2]" w:date="2019-06-07T13:24:00Z">
            <w:r w:rsidR="00EF5529">
              <w:rPr>
                <w:noProof/>
                <w:webHidden/>
              </w:rPr>
              <w:t>157</w:t>
            </w:r>
          </w:ins>
          <w:del w:id="203" w:author="Ng, Thomas1 [2]" w:date="2019-06-07T09:05:00Z">
            <w:r w:rsidR="0002034E" w:rsidDel="00AD751A">
              <w:rPr>
                <w:noProof/>
                <w:webHidden/>
              </w:rPr>
              <w:delText>156</w:delText>
            </w:r>
          </w:del>
          <w:r w:rsidR="0002034E">
            <w:rPr>
              <w:noProof/>
              <w:webHidden/>
            </w:rPr>
            <w:fldChar w:fldCharType="end"/>
          </w:r>
          <w:r>
            <w:rPr>
              <w:noProof/>
            </w:rPr>
            <w:fldChar w:fldCharType="end"/>
          </w:r>
        </w:p>
        <w:p w14:paraId="183C2099"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"_Toc10785808" </w:instrText>
          </w:r>
          <w:r>
            <w:rPr>
              <w:rStyle w:val="Hyperlink"/>
            </w:rPr>
            <w:fldChar w:fldCharType="separate"/>
          </w:r>
          <w:r w:rsidR="0002034E" w:rsidRPr="00D943DE">
            <w:rPr>
              <w:rStyle w:val="Hyperlink"/>
              <w:noProof/>
            </w:rPr>
            <w:t>4.10.4</w:t>
          </w:r>
          <w:r w:rsidR="0002034E">
            <w:rPr>
              <w:rFonts w:eastAsiaTheme="minorEastAsia"/>
              <w:noProof/>
              <w:sz w:val="22"/>
              <w:lang w:eastAsia="en-US"/>
            </w:rPr>
            <w:tab/>
          </w:r>
          <w:r w:rsidR="0002034E" w:rsidRPr="00D943DE">
            <w:rPr>
              <w:rStyle w:val="Hyperlink"/>
              <w:noProof/>
            </w:rPr>
            <w:t>FRU Template</w:t>
          </w:r>
          <w:r w:rsidR="0002034E">
            <w:rPr>
              <w:noProof/>
              <w:webHidden/>
            </w:rPr>
            <w:tab/>
          </w:r>
          <w:r w:rsidR="0002034E">
            <w:rPr>
              <w:noProof/>
              <w:webHidden/>
            </w:rPr>
            <w:fldChar w:fldCharType="begin"/>
          </w:r>
          <w:r w:rsidR="0002034E">
            <w:rPr>
              <w:noProof/>
              <w:webHidden/>
            </w:rPr>
            <w:instrText xml:space="preserve"> PAGEREF _Toc10785808 \h </w:instrText>
          </w:r>
          <w:r w:rsidR="0002034E">
            <w:rPr>
              <w:noProof/>
              <w:webHidden/>
            </w:rPr>
          </w:r>
          <w:r w:rsidR="0002034E">
            <w:rPr>
              <w:noProof/>
              <w:webHidden/>
            </w:rPr>
            <w:fldChar w:fldCharType="separate"/>
          </w:r>
          <w:ins w:id="204" w:author="Ng, Thomas1 [2]" w:date="2019-06-07T13:24:00Z">
            <w:r w:rsidR="00EF5529">
              <w:rPr>
                <w:noProof/>
                <w:webHidden/>
              </w:rPr>
              <w:t>163</w:t>
            </w:r>
          </w:ins>
          <w:del w:id="205" w:author="Ng, Thomas1 [2]" w:date="2019-06-07T09:05:00Z">
            <w:r w:rsidR="0002034E" w:rsidDel="00AD751A">
              <w:rPr>
                <w:noProof/>
                <w:webHidden/>
              </w:rPr>
              <w:delText>162</w:delText>
            </w:r>
          </w:del>
          <w:r w:rsidR="0002034E">
            <w:rPr>
              <w:noProof/>
              <w:webHidden/>
            </w:rPr>
            <w:fldChar w:fldCharType="end"/>
          </w:r>
          <w:r>
            <w:rPr>
              <w:noProof/>
            </w:rPr>
            <w:fldChar w:fldCharType="end"/>
          </w:r>
        </w:p>
        <w:p w14:paraId="55BB5C2E" w14:textId="77777777" w:rsidR="0002034E" w:rsidRDefault="003F4AB8">
          <w:pPr>
            <w:pStyle w:val="TOC1"/>
            <w:rPr>
              <w:rFonts w:eastAsiaTheme="minorEastAsia"/>
              <w:b w:val="0"/>
              <w:noProof/>
              <w:sz w:val="22"/>
              <w:lang w:eastAsia="en-US"/>
            </w:rPr>
          </w:pPr>
          <w:r>
            <w:rPr>
              <w:rStyle w:val="Hyperlink"/>
            </w:rPr>
            <w:fldChar w:fldCharType="begin"/>
          </w:r>
          <w:r>
            <w:rPr>
              <w:rStyle w:val="Hyperlink"/>
              <w:noProof/>
            </w:rPr>
            <w:instrText xml:space="preserve"> HYPERLINK \l "_Toc10785809" </w:instrText>
          </w:r>
          <w:r>
            <w:rPr>
              <w:rStyle w:val="Hyperlink"/>
            </w:rPr>
            <w:fldChar w:fldCharType="separate"/>
          </w:r>
          <w:r w:rsidR="0002034E" w:rsidRPr="00D943DE">
            <w:rPr>
              <w:rStyle w:val="Hyperlink"/>
              <w:noProof/>
            </w:rPr>
            <w:t>5</w:t>
          </w:r>
          <w:r w:rsidR="0002034E">
            <w:rPr>
              <w:rFonts w:eastAsiaTheme="minorEastAsia"/>
              <w:b w:val="0"/>
              <w:noProof/>
              <w:sz w:val="22"/>
              <w:lang w:eastAsia="en-US"/>
            </w:rPr>
            <w:tab/>
          </w:r>
          <w:r w:rsidR="0002034E" w:rsidRPr="00D943DE">
            <w:rPr>
              <w:rStyle w:val="Hyperlink"/>
              <w:noProof/>
            </w:rPr>
            <w:t>Routing Guidelines and Signal Integrity Considerations</w:t>
          </w:r>
          <w:r w:rsidR="0002034E">
            <w:rPr>
              <w:noProof/>
              <w:webHidden/>
            </w:rPr>
            <w:tab/>
          </w:r>
          <w:r w:rsidR="0002034E">
            <w:rPr>
              <w:noProof/>
              <w:webHidden/>
            </w:rPr>
            <w:fldChar w:fldCharType="begin"/>
          </w:r>
          <w:r w:rsidR="0002034E">
            <w:rPr>
              <w:noProof/>
              <w:webHidden/>
            </w:rPr>
            <w:instrText xml:space="preserve"> PAGEREF _Toc10785809 \h </w:instrText>
          </w:r>
          <w:r w:rsidR="0002034E">
            <w:rPr>
              <w:noProof/>
              <w:webHidden/>
            </w:rPr>
          </w:r>
          <w:r w:rsidR="0002034E">
            <w:rPr>
              <w:noProof/>
              <w:webHidden/>
            </w:rPr>
            <w:fldChar w:fldCharType="separate"/>
          </w:r>
          <w:ins w:id="206" w:author="Ng, Thomas1 [2]" w:date="2019-06-07T13:24:00Z">
            <w:r w:rsidR="00EF5529">
              <w:rPr>
                <w:noProof/>
                <w:webHidden/>
              </w:rPr>
              <w:t>163</w:t>
            </w:r>
          </w:ins>
          <w:del w:id="207" w:author="Ng, Thomas1 [2]" w:date="2019-06-07T09:05:00Z">
            <w:r w:rsidR="0002034E" w:rsidDel="00AD751A">
              <w:rPr>
                <w:noProof/>
                <w:webHidden/>
              </w:rPr>
              <w:delText>162</w:delText>
            </w:r>
          </w:del>
          <w:r w:rsidR="0002034E">
            <w:rPr>
              <w:noProof/>
              <w:webHidden/>
            </w:rPr>
            <w:fldChar w:fldCharType="end"/>
          </w:r>
          <w:r>
            <w:rPr>
              <w:noProof/>
            </w:rPr>
            <w:fldChar w:fldCharType="end"/>
          </w:r>
        </w:p>
        <w:p w14:paraId="0FCC3F4F"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"_Toc10785810" </w:instrText>
          </w:r>
          <w:r>
            <w:rPr>
              <w:rStyle w:val="Hyperlink"/>
            </w:rPr>
            <w:fldChar w:fldCharType="separate"/>
          </w:r>
          <w:r w:rsidR="0002034E" w:rsidRPr="00D943DE">
            <w:rPr>
              <w:rStyle w:val="Hyperlink"/>
              <w:noProof/>
            </w:rPr>
            <w:t>5.1</w:t>
          </w:r>
          <w:r w:rsidR="0002034E">
            <w:rPr>
              <w:rFonts w:eastAsiaTheme="minorEastAsia"/>
              <w:noProof/>
              <w:sz w:val="22"/>
              <w:lang w:eastAsia="en-US"/>
            </w:rPr>
            <w:tab/>
          </w:r>
          <w:r w:rsidR="0002034E" w:rsidRPr="00D943DE">
            <w:rPr>
              <w:rStyle w:val="Hyperlink"/>
              <w:noProof/>
            </w:rPr>
            <w:t>NC-SI over RBT</w:t>
          </w:r>
          <w:r w:rsidR="0002034E">
            <w:rPr>
              <w:noProof/>
              <w:webHidden/>
            </w:rPr>
            <w:tab/>
          </w:r>
          <w:r w:rsidR="0002034E">
            <w:rPr>
              <w:noProof/>
              <w:webHidden/>
            </w:rPr>
            <w:fldChar w:fldCharType="begin"/>
          </w:r>
          <w:r w:rsidR="0002034E">
            <w:rPr>
              <w:noProof/>
              <w:webHidden/>
            </w:rPr>
            <w:instrText xml:space="preserve"> PAGEREF _Toc10785810 \h </w:instrText>
          </w:r>
          <w:r w:rsidR="0002034E">
            <w:rPr>
              <w:noProof/>
              <w:webHidden/>
            </w:rPr>
          </w:r>
          <w:r w:rsidR="0002034E">
            <w:rPr>
              <w:noProof/>
              <w:webHidden/>
            </w:rPr>
            <w:fldChar w:fldCharType="separate"/>
          </w:r>
          <w:ins w:id="208" w:author="Ng, Thomas1 [2]" w:date="2019-06-07T13:24:00Z">
            <w:r w:rsidR="00EF5529">
              <w:rPr>
                <w:noProof/>
                <w:webHidden/>
              </w:rPr>
              <w:t>163</w:t>
            </w:r>
          </w:ins>
          <w:del w:id="209" w:author="Ng, Thomas1 [2]" w:date="2019-06-07T09:05:00Z">
            <w:r w:rsidR="0002034E" w:rsidDel="00AD751A">
              <w:rPr>
                <w:noProof/>
                <w:webHidden/>
              </w:rPr>
              <w:delText>162</w:delText>
            </w:r>
          </w:del>
          <w:r w:rsidR="0002034E">
            <w:rPr>
              <w:noProof/>
              <w:webHidden/>
            </w:rPr>
            <w:fldChar w:fldCharType="end"/>
          </w:r>
          <w:r>
            <w:rPr>
              <w:noProof/>
            </w:rPr>
            <w:fldChar w:fldCharType="end"/>
          </w:r>
        </w:p>
        <w:p w14:paraId="29A57113"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"_Toc10785811" </w:instrText>
          </w:r>
          <w:r>
            <w:rPr>
              <w:rStyle w:val="Hyperlink"/>
            </w:rPr>
            <w:fldChar w:fldCharType="separate"/>
          </w:r>
          <w:r w:rsidR="0002034E" w:rsidRPr="00D943DE">
            <w:rPr>
              <w:rStyle w:val="Hyperlink"/>
              <w:noProof/>
            </w:rPr>
            <w:t>5.1.1</w:t>
          </w:r>
          <w:r w:rsidR="0002034E">
            <w:rPr>
              <w:rFonts w:eastAsiaTheme="minorEastAsia"/>
              <w:noProof/>
              <w:sz w:val="22"/>
              <w:lang w:eastAsia="en-US"/>
            </w:rPr>
            <w:tab/>
          </w:r>
          <w:r w:rsidR="0002034E" w:rsidRPr="00D943DE">
            <w:rPr>
              <w:rStyle w:val="Hyperlink"/>
              <w:noProof/>
            </w:rPr>
            <w:t>SFF Baseboard Requirements</w:t>
          </w:r>
          <w:r w:rsidR="0002034E">
            <w:rPr>
              <w:noProof/>
              <w:webHidden/>
            </w:rPr>
            <w:tab/>
          </w:r>
          <w:r w:rsidR="0002034E">
            <w:rPr>
              <w:noProof/>
              <w:webHidden/>
            </w:rPr>
            <w:fldChar w:fldCharType="begin"/>
          </w:r>
          <w:r w:rsidR="0002034E">
            <w:rPr>
              <w:noProof/>
              <w:webHidden/>
            </w:rPr>
            <w:instrText xml:space="preserve"> PAGEREF _Toc10785811 \h </w:instrText>
          </w:r>
          <w:r w:rsidR="0002034E">
            <w:rPr>
              <w:noProof/>
              <w:webHidden/>
            </w:rPr>
          </w:r>
          <w:r w:rsidR="0002034E">
            <w:rPr>
              <w:noProof/>
              <w:webHidden/>
            </w:rPr>
            <w:fldChar w:fldCharType="separate"/>
          </w:r>
          <w:ins w:id="210" w:author="Ng, Thomas1 [2]" w:date="2019-06-07T13:24:00Z">
            <w:r w:rsidR="00EF5529">
              <w:rPr>
                <w:noProof/>
                <w:webHidden/>
              </w:rPr>
              <w:t>165</w:t>
            </w:r>
          </w:ins>
          <w:del w:id="211" w:author="Ng, Thomas1 [2]" w:date="2019-06-07T09:05:00Z">
            <w:r w:rsidR="0002034E" w:rsidDel="00AD751A">
              <w:rPr>
                <w:noProof/>
                <w:webHidden/>
              </w:rPr>
              <w:delText>164</w:delText>
            </w:r>
          </w:del>
          <w:r w:rsidR="0002034E">
            <w:rPr>
              <w:noProof/>
              <w:webHidden/>
            </w:rPr>
            <w:fldChar w:fldCharType="end"/>
          </w:r>
          <w:r>
            <w:rPr>
              <w:noProof/>
            </w:rPr>
            <w:fldChar w:fldCharType="end"/>
          </w:r>
        </w:p>
        <w:p w14:paraId="4AEFA24B"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"_Toc10785812" </w:instrText>
          </w:r>
          <w:r>
            <w:rPr>
              <w:rStyle w:val="Hyperlink"/>
            </w:rPr>
            <w:fldChar w:fldCharType="separate"/>
          </w:r>
          <w:r w:rsidR="0002034E" w:rsidRPr="00D943DE">
            <w:rPr>
              <w:rStyle w:val="Hyperlink"/>
              <w:noProof/>
            </w:rPr>
            <w:t>5.1.2</w:t>
          </w:r>
          <w:r w:rsidR="0002034E">
            <w:rPr>
              <w:rFonts w:eastAsiaTheme="minorEastAsia"/>
              <w:noProof/>
              <w:sz w:val="22"/>
              <w:lang w:eastAsia="en-US"/>
            </w:rPr>
            <w:tab/>
          </w:r>
          <w:r w:rsidR="0002034E" w:rsidRPr="00D943DE">
            <w:rPr>
              <w:rStyle w:val="Hyperlink"/>
              <w:noProof/>
            </w:rPr>
            <w:t>LFF Baseboard Requirements</w:t>
          </w:r>
          <w:r w:rsidR="0002034E">
            <w:rPr>
              <w:noProof/>
              <w:webHidden/>
            </w:rPr>
            <w:tab/>
          </w:r>
          <w:r w:rsidR="0002034E">
            <w:rPr>
              <w:noProof/>
              <w:webHidden/>
            </w:rPr>
            <w:fldChar w:fldCharType="begin"/>
          </w:r>
          <w:r w:rsidR="0002034E">
            <w:rPr>
              <w:noProof/>
              <w:webHidden/>
            </w:rPr>
            <w:instrText xml:space="preserve"> PAGEREF _Toc10785812 \h </w:instrText>
          </w:r>
          <w:r w:rsidR="0002034E">
            <w:rPr>
              <w:noProof/>
              <w:webHidden/>
            </w:rPr>
          </w:r>
          <w:r w:rsidR="0002034E">
            <w:rPr>
              <w:noProof/>
              <w:webHidden/>
            </w:rPr>
            <w:fldChar w:fldCharType="separate"/>
          </w:r>
          <w:ins w:id="212" w:author="Ng, Thomas1 [2]" w:date="2019-06-07T13:24:00Z">
            <w:r w:rsidR="00EF5529">
              <w:rPr>
                <w:noProof/>
                <w:webHidden/>
              </w:rPr>
              <w:t>166</w:t>
            </w:r>
          </w:ins>
          <w:del w:id="213" w:author="Ng, Thomas1 [2]" w:date="2019-06-07T09:05:00Z">
            <w:r w:rsidR="0002034E" w:rsidDel="00AD751A">
              <w:rPr>
                <w:noProof/>
                <w:webHidden/>
              </w:rPr>
              <w:delText>165</w:delText>
            </w:r>
          </w:del>
          <w:r w:rsidR="0002034E">
            <w:rPr>
              <w:noProof/>
              <w:webHidden/>
            </w:rPr>
            <w:fldChar w:fldCharType="end"/>
          </w:r>
          <w:r>
            <w:rPr>
              <w:noProof/>
            </w:rPr>
            <w:fldChar w:fldCharType="end"/>
          </w:r>
        </w:p>
        <w:p w14:paraId="66320085"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"_Toc10785813" </w:instrText>
          </w:r>
          <w:r>
            <w:rPr>
              <w:rStyle w:val="Hyperlink"/>
            </w:rPr>
            <w:fldChar w:fldCharType="separate"/>
          </w:r>
          <w:r w:rsidR="0002034E" w:rsidRPr="00D943DE">
            <w:rPr>
              <w:rStyle w:val="Hyperlink"/>
              <w:noProof/>
            </w:rPr>
            <w:t>5.1.3</w:t>
          </w:r>
          <w:r w:rsidR="0002034E">
            <w:rPr>
              <w:rFonts w:eastAsiaTheme="minorEastAsia"/>
              <w:noProof/>
              <w:sz w:val="22"/>
              <w:lang w:eastAsia="en-US"/>
            </w:rPr>
            <w:tab/>
          </w:r>
          <w:r w:rsidR="0002034E" w:rsidRPr="00D943DE">
            <w:rPr>
              <w:rStyle w:val="Hyperlink"/>
              <w:noProof/>
            </w:rPr>
            <w:t>SFF OCP NIC 3.0 Card Requirements</w:t>
          </w:r>
          <w:r w:rsidR="0002034E">
            <w:rPr>
              <w:noProof/>
              <w:webHidden/>
            </w:rPr>
            <w:tab/>
          </w:r>
          <w:r w:rsidR="0002034E">
            <w:rPr>
              <w:noProof/>
              <w:webHidden/>
            </w:rPr>
            <w:fldChar w:fldCharType="begin"/>
          </w:r>
          <w:r w:rsidR="0002034E">
            <w:rPr>
              <w:noProof/>
              <w:webHidden/>
            </w:rPr>
            <w:instrText xml:space="preserve"> PAGEREF _Toc10785813 \h </w:instrText>
          </w:r>
          <w:r w:rsidR="0002034E">
            <w:rPr>
              <w:noProof/>
              <w:webHidden/>
            </w:rPr>
          </w:r>
          <w:r w:rsidR="0002034E">
            <w:rPr>
              <w:noProof/>
              <w:webHidden/>
            </w:rPr>
            <w:fldChar w:fldCharType="separate"/>
          </w:r>
          <w:ins w:id="214" w:author="Ng, Thomas1 [2]" w:date="2019-06-07T13:24:00Z">
            <w:r w:rsidR="00EF5529">
              <w:rPr>
                <w:noProof/>
                <w:webHidden/>
              </w:rPr>
              <w:t>166</w:t>
            </w:r>
          </w:ins>
          <w:del w:id="215" w:author="Ng, Thomas1 [2]" w:date="2019-06-07T09:05:00Z">
            <w:r w:rsidR="0002034E" w:rsidDel="00AD751A">
              <w:rPr>
                <w:noProof/>
                <w:webHidden/>
              </w:rPr>
              <w:delText>165</w:delText>
            </w:r>
          </w:del>
          <w:r w:rsidR="0002034E">
            <w:rPr>
              <w:noProof/>
              <w:webHidden/>
            </w:rPr>
            <w:fldChar w:fldCharType="end"/>
          </w:r>
          <w:r>
            <w:rPr>
              <w:noProof/>
            </w:rPr>
            <w:fldChar w:fldCharType="end"/>
          </w:r>
        </w:p>
        <w:p w14:paraId="274AD006"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"_Toc10785814" </w:instrText>
          </w:r>
          <w:r>
            <w:rPr>
              <w:rStyle w:val="Hyperlink"/>
            </w:rPr>
            <w:fldChar w:fldCharType="separate"/>
          </w:r>
          <w:r w:rsidR="0002034E" w:rsidRPr="00D943DE">
            <w:rPr>
              <w:rStyle w:val="Hyperlink"/>
              <w:noProof/>
            </w:rPr>
            <w:t>5.1.4</w:t>
          </w:r>
          <w:r w:rsidR="0002034E">
            <w:rPr>
              <w:rFonts w:eastAsiaTheme="minorEastAsia"/>
              <w:noProof/>
              <w:sz w:val="22"/>
              <w:lang w:eastAsia="en-US"/>
            </w:rPr>
            <w:tab/>
          </w:r>
          <w:r w:rsidR="0002034E" w:rsidRPr="00D943DE">
            <w:rPr>
              <w:rStyle w:val="Hyperlink"/>
              <w:noProof/>
            </w:rPr>
            <w:t>LFF OCP NIC 3.0 Card Requirements</w:t>
          </w:r>
          <w:r w:rsidR="0002034E">
            <w:rPr>
              <w:noProof/>
              <w:webHidden/>
            </w:rPr>
            <w:tab/>
          </w:r>
          <w:r w:rsidR="0002034E">
            <w:rPr>
              <w:noProof/>
              <w:webHidden/>
            </w:rPr>
            <w:fldChar w:fldCharType="begin"/>
          </w:r>
          <w:r w:rsidR="0002034E">
            <w:rPr>
              <w:noProof/>
              <w:webHidden/>
            </w:rPr>
            <w:instrText xml:space="preserve"> PAGEREF _Toc10785814 \h </w:instrText>
          </w:r>
          <w:r w:rsidR="0002034E">
            <w:rPr>
              <w:noProof/>
              <w:webHidden/>
            </w:rPr>
          </w:r>
          <w:r w:rsidR="0002034E">
            <w:rPr>
              <w:noProof/>
              <w:webHidden/>
            </w:rPr>
            <w:fldChar w:fldCharType="separate"/>
          </w:r>
          <w:ins w:id="216" w:author="Ng, Thomas1 [2]" w:date="2019-06-07T13:24:00Z">
            <w:r w:rsidR="00EF5529">
              <w:rPr>
                <w:noProof/>
                <w:webHidden/>
              </w:rPr>
              <w:t>167</w:t>
            </w:r>
          </w:ins>
          <w:del w:id="217" w:author="Ng, Thomas1 [2]" w:date="2019-06-07T09:05:00Z">
            <w:r w:rsidR="0002034E" w:rsidDel="00AD751A">
              <w:rPr>
                <w:noProof/>
                <w:webHidden/>
              </w:rPr>
              <w:delText>166</w:delText>
            </w:r>
          </w:del>
          <w:r w:rsidR="0002034E">
            <w:rPr>
              <w:noProof/>
              <w:webHidden/>
            </w:rPr>
            <w:fldChar w:fldCharType="end"/>
          </w:r>
          <w:r>
            <w:rPr>
              <w:noProof/>
            </w:rPr>
            <w:fldChar w:fldCharType="end"/>
          </w:r>
        </w:p>
        <w:p w14:paraId="7C1B4A9F"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"_Toc10785815" </w:instrText>
          </w:r>
          <w:r>
            <w:rPr>
              <w:rStyle w:val="Hyperlink"/>
            </w:rPr>
            <w:fldChar w:fldCharType="separate"/>
          </w:r>
          <w:r w:rsidR="0002034E" w:rsidRPr="00D943DE">
            <w:rPr>
              <w:rStyle w:val="Hyperlink"/>
              <w:noProof/>
            </w:rPr>
            <w:t>5.2</w:t>
          </w:r>
          <w:r w:rsidR="0002034E">
            <w:rPr>
              <w:rFonts w:eastAsiaTheme="minorEastAsia"/>
              <w:noProof/>
              <w:sz w:val="22"/>
              <w:lang w:eastAsia="en-US"/>
            </w:rPr>
            <w:tab/>
          </w:r>
          <w:r w:rsidR="0002034E" w:rsidRPr="00D943DE">
            <w:rPr>
              <w:rStyle w:val="Hyperlink"/>
              <w:noProof/>
            </w:rPr>
            <w:t>SMBus 2.0</w:t>
          </w:r>
          <w:r w:rsidR="0002034E">
            <w:rPr>
              <w:noProof/>
              <w:webHidden/>
            </w:rPr>
            <w:tab/>
          </w:r>
          <w:r w:rsidR="0002034E">
            <w:rPr>
              <w:noProof/>
              <w:webHidden/>
            </w:rPr>
            <w:fldChar w:fldCharType="begin"/>
          </w:r>
          <w:r w:rsidR="0002034E">
            <w:rPr>
              <w:noProof/>
              <w:webHidden/>
            </w:rPr>
            <w:instrText xml:space="preserve"> PAGEREF _Toc10785815 \h </w:instrText>
          </w:r>
          <w:r w:rsidR="0002034E">
            <w:rPr>
              <w:noProof/>
              <w:webHidden/>
            </w:rPr>
          </w:r>
          <w:r w:rsidR="0002034E">
            <w:rPr>
              <w:noProof/>
              <w:webHidden/>
            </w:rPr>
            <w:fldChar w:fldCharType="separate"/>
          </w:r>
          <w:ins w:id="218" w:author="Ng, Thomas1 [2]" w:date="2019-06-07T13:24:00Z">
            <w:r w:rsidR="00EF5529">
              <w:rPr>
                <w:noProof/>
                <w:webHidden/>
              </w:rPr>
              <w:t>167</w:t>
            </w:r>
          </w:ins>
          <w:del w:id="219" w:author="Ng, Thomas1 [2]" w:date="2019-06-07T09:05:00Z">
            <w:r w:rsidR="0002034E" w:rsidDel="00AD751A">
              <w:rPr>
                <w:noProof/>
                <w:webHidden/>
              </w:rPr>
              <w:delText>166</w:delText>
            </w:r>
          </w:del>
          <w:r w:rsidR="0002034E">
            <w:rPr>
              <w:noProof/>
              <w:webHidden/>
            </w:rPr>
            <w:fldChar w:fldCharType="end"/>
          </w:r>
          <w:r>
            <w:rPr>
              <w:noProof/>
            </w:rPr>
            <w:fldChar w:fldCharType="end"/>
          </w:r>
        </w:p>
        <w:p w14:paraId="3E0AAACD"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"_Toc10785816" </w:instrText>
          </w:r>
          <w:r>
            <w:rPr>
              <w:rStyle w:val="Hyperlink"/>
            </w:rPr>
            <w:fldChar w:fldCharType="separate"/>
          </w:r>
          <w:r w:rsidR="0002034E" w:rsidRPr="00D943DE">
            <w:rPr>
              <w:rStyle w:val="Hyperlink"/>
              <w:noProof/>
            </w:rPr>
            <w:t>5.3</w:t>
          </w:r>
          <w:r w:rsidR="0002034E">
            <w:rPr>
              <w:rFonts w:eastAsiaTheme="minorEastAsia"/>
              <w:noProof/>
              <w:sz w:val="22"/>
              <w:lang w:eastAsia="en-US"/>
            </w:rPr>
            <w:tab/>
          </w:r>
          <w:r w:rsidR="0002034E" w:rsidRPr="00D943DE">
            <w:rPr>
              <w:rStyle w:val="Hyperlink"/>
              <w:noProof/>
            </w:rPr>
            <w:t>PCIe</w:t>
          </w:r>
          <w:r w:rsidR="0002034E">
            <w:rPr>
              <w:noProof/>
              <w:webHidden/>
            </w:rPr>
            <w:tab/>
          </w:r>
          <w:r w:rsidR="0002034E">
            <w:rPr>
              <w:noProof/>
              <w:webHidden/>
            </w:rPr>
            <w:fldChar w:fldCharType="begin"/>
          </w:r>
          <w:r w:rsidR="0002034E">
            <w:rPr>
              <w:noProof/>
              <w:webHidden/>
            </w:rPr>
            <w:instrText xml:space="preserve"> PAGEREF _Toc10785816 \h </w:instrText>
          </w:r>
          <w:r w:rsidR="0002034E">
            <w:rPr>
              <w:noProof/>
              <w:webHidden/>
            </w:rPr>
          </w:r>
          <w:r w:rsidR="0002034E">
            <w:rPr>
              <w:noProof/>
              <w:webHidden/>
            </w:rPr>
            <w:fldChar w:fldCharType="separate"/>
          </w:r>
          <w:ins w:id="220" w:author="Ng, Thomas1 [2]" w:date="2019-06-07T13:24:00Z">
            <w:r w:rsidR="00EF5529">
              <w:rPr>
                <w:noProof/>
                <w:webHidden/>
              </w:rPr>
              <w:t>168</w:t>
            </w:r>
          </w:ins>
          <w:del w:id="221" w:author="Ng, Thomas1 [2]" w:date="2019-06-07T09:05:00Z">
            <w:r w:rsidR="0002034E" w:rsidDel="00AD751A">
              <w:rPr>
                <w:noProof/>
                <w:webHidden/>
              </w:rPr>
              <w:delText>167</w:delText>
            </w:r>
          </w:del>
          <w:r w:rsidR="0002034E">
            <w:rPr>
              <w:noProof/>
              <w:webHidden/>
            </w:rPr>
            <w:fldChar w:fldCharType="end"/>
          </w:r>
          <w:r>
            <w:rPr>
              <w:noProof/>
            </w:rPr>
            <w:fldChar w:fldCharType="end"/>
          </w:r>
        </w:p>
        <w:p w14:paraId="3A4749D3"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"_Toc10785817" </w:instrText>
          </w:r>
          <w:r>
            <w:rPr>
              <w:rStyle w:val="Hyperlink"/>
            </w:rPr>
            <w:fldChar w:fldCharType="separate"/>
          </w:r>
          <w:r w:rsidR="0002034E" w:rsidRPr="00D943DE">
            <w:rPr>
              <w:rStyle w:val="Hyperlink"/>
              <w:noProof/>
            </w:rPr>
            <w:t>5.3.1</w:t>
          </w:r>
          <w:r w:rsidR="0002034E">
            <w:rPr>
              <w:rFonts w:eastAsiaTheme="minorEastAsia"/>
              <w:noProof/>
              <w:sz w:val="22"/>
              <w:lang w:eastAsia="en-US"/>
            </w:rPr>
            <w:tab/>
          </w:r>
          <w:r w:rsidR="0002034E" w:rsidRPr="00D943DE">
            <w:rPr>
              <w:rStyle w:val="Hyperlink"/>
              <w:noProof/>
            </w:rPr>
            <w:t>Channel Requirements</w:t>
          </w:r>
          <w:r w:rsidR="0002034E">
            <w:rPr>
              <w:noProof/>
              <w:webHidden/>
            </w:rPr>
            <w:tab/>
          </w:r>
          <w:r w:rsidR="0002034E">
            <w:rPr>
              <w:noProof/>
              <w:webHidden/>
            </w:rPr>
            <w:fldChar w:fldCharType="begin"/>
          </w:r>
          <w:r w:rsidR="0002034E">
            <w:rPr>
              <w:noProof/>
              <w:webHidden/>
            </w:rPr>
            <w:instrText xml:space="preserve"> PAGEREF _Toc10785817 \h </w:instrText>
          </w:r>
          <w:r w:rsidR="0002034E">
            <w:rPr>
              <w:noProof/>
              <w:webHidden/>
            </w:rPr>
          </w:r>
          <w:r w:rsidR="0002034E">
            <w:rPr>
              <w:noProof/>
              <w:webHidden/>
            </w:rPr>
            <w:fldChar w:fldCharType="separate"/>
          </w:r>
          <w:ins w:id="222" w:author="Ng, Thomas1 [2]" w:date="2019-06-07T13:24:00Z">
            <w:r w:rsidR="00EF5529">
              <w:rPr>
                <w:noProof/>
                <w:webHidden/>
              </w:rPr>
              <w:t>168</w:t>
            </w:r>
          </w:ins>
          <w:del w:id="223" w:author="Ng, Thomas1 [2]" w:date="2019-06-07T09:05:00Z">
            <w:r w:rsidR="0002034E" w:rsidDel="00AD751A">
              <w:rPr>
                <w:noProof/>
                <w:webHidden/>
              </w:rPr>
              <w:delText>167</w:delText>
            </w:r>
          </w:del>
          <w:r w:rsidR="0002034E">
            <w:rPr>
              <w:noProof/>
              <w:webHidden/>
            </w:rPr>
            <w:fldChar w:fldCharType="end"/>
          </w:r>
          <w:r>
            <w:rPr>
              <w:noProof/>
            </w:rPr>
            <w:fldChar w:fldCharType="end"/>
          </w:r>
        </w:p>
        <w:p w14:paraId="5BE7E4D7"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"_Toc10785818" </w:instrText>
          </w:r>
          <w:r>
            <w:rPr>
              <w:rStyle w:val="Hyperlink"/>
            </w:rPr>
            <w:fldChar w:fldCharType="separate"/>
          </w:r>
          <w:r w:rsidR="0002034E" w:rsidRPr="00D943DE">
            <w:rPr>
              <w:rStyle w:val="Hyperlink"/>
              <w:noProof/>
            </w:rPr>
            <w:t>5.3.1.1</w:t>
          </w:r>
          <w:r w:rsidR="0002034E">
            <w:rPr>
              <w:rFonts w:eastAsiaTheme="minorEastAsia"/>
              <w:noProof/>
              <w:sz w:val="22"/>
              <w:lang w:eastAsia="en-US"/>
            </w:rPr>
            <w:tab/>
          </w:r>
          <w:r w:rsidR="0002034E" w:rsidRPr="00D943DE">
            <w:rPr>
              <w:rStyle w:val="Hyperlink"/>
              <w:noProof/>
            </w:rPr>
            <w:t>REFCLK requirements</w:t>
          </w:r>
          <w:r w:rsidR="0002034E">
            <w:rPr>
              <w:noProof/>
              <w:webHidden/>
            </w:rPr>
            <w:tab/>
          </w:r>
          <w:r w:rsidR="0002034E">
            <w:rPr>
              <w:noProof/>
              <w:webHidden/>
            </w:rPr>
            <w:fldChar w:fldCharType="begin"/>
          </w:r>
          <w:r w:rsidR="0002034E">
            <w:rPr>
              <w:noProof/>
              <w:webHidden/>
            </w:rPr>
            <w:instrText xml:space="preserve"> PAGEREF _Toc10785818 \h </w:instrText>
          </w:r>
          <w:r w:rsidR="0002034E">
            <w:rPr>
              <w:noProof/>
              <w:webHidden/>
            </w:rPr>
          </w:r>
          <w:r w:rsidR="0002034E">
            <w:rPr>
              <w:noProof/>
              <w:webHidden/>
            </w:rPr>
            <w:fldChar w:fldCharType="separate"/>
          </w:r>
          <w:ins w:id="224" w:author="Ng, Thomas1 [2]" w:date="2019-06-07T13:24:00Z">
            <w:r w:rsidR="00EF5529">
              <w:rPr>
                <w:noProof/>
                <w:webHidden/>
              </w:rPr>
              <w:t>168</w:t>
            </w:r>
          </w:ins>
          <w:del w:id="225" w:author="Ng, Thomas1 [2]" w:date="2019-06-07T09:05:00Z">
            <w:r w:rsidR="0002034E" w:rsidDel="00AD751A">
              <w:rPr>
                <w:noProof/>
                <w:webHidden/>
              </w:rPr>
              <w:delText>167</w:delText>
            </w:r>
          </w:del>
          <w:r w:rsidR="0002034E">
            <w:rPr>
              <w:noProof/>
              <w:webHidden/>
            </w:rPr>
            <w:fldChar w:fldCharType="end"/>
          </w:r>
          <w:r>
            <w:rPr>
              <w:noProof/>
            </w:rPr>
            <w:fldChar w:fldCharType="end"/>
          </w:r>
        </w:p>
        <w:p w14:paraId="6A42E6FE"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"_Toc10785819" </w:instrText>
          </w:r>
          <w:r>
            <w:rPr>
              <w:rStyle w:val="Hyperlink"/>
            </w:rPr>
            <w:fldChar w:fldCharType="separate"/>
          </w:r>
          <w:r w:rsidR="0002034E" w:rsidRPr="00D943DE">
            <w:rPr>
              <w:rStyle w:val="Hyperlink"/>
              <w:noProof/>
            </w:rPr>
            <w:t>5.3.1.2</w:t>
          </w:r>
          <w:r w:rsidR="0002034E">
            <w:rPr>
              <w:rFonts w:eastAsiaTheme="minorEastAsia"/>
              <w:noProof/>
              <w:sz w:val="22"/>
              <w:lang w:eastAsia="en-US"/>
            </w:rPr>
            <w:tab/>
          </w:r>
          <w:r w:rsidR="0002034E" w:rsidRPr="00D943DE">
            <w:rPr>
              <w:rStyle w:val="Hyperlink"/>
              <w:noProof/>
            </w:rPr>
            <w:t>Add-in Card Electrical Budgets</w:t>
          </w:r>
          <w:r w:rsidR="0002034E">
            <w:rPr>
              <w:noProof/>
              <w:webHidden/>
            </w:rPr>
            <w:tab/>
          </w:r>
          <w:r w:rsidR="0002034E">
            <w:rPr>
              <w:noProof/>
              <w:webHidden/>
            </w:rPr>
            <w:fldChar w:fldCharType="begin"/>
          </w:r>
          <w:r w:rsidR="0002034E">
            <w:rPr>
              <w:noProof/>
              <w:webHidden/>
            </w:rPr>
            <w:instrText xml:space="preserve"> PAGEREF _Toc10785819 \h </w:instrText>
          </w:r>
          <w:r w:rsidR="0002034E">
            <w:rPr>
              <w:noProof/>
              <w:webHidden/>
            </w:rPr>
          </w:r>
          <w:r w:rsidR="0002034E">
            <w:rPr>
              <w:noProof/>
              <w:webHidden/>
            </w:rPr>
            <w:fldChar w:fldCharType="separate"/>
          </w:r>
          <w:ins w:id="226" w:author="Ng, Thomas1 [2]" w:date="2019-06-07T13:24:00Z">
            <w:r w:rsidR="00EF5529">
              <w:rPr>
                <w:noProof/>
                <w:webHidden/>
              </w:rPr>
              <w:t>168</w:t>
            </w:r>
          </w:ins>
          <w:del w:id="227" w:author="Ng, Thomas1 [2]" w:date="2019-06-07T09:05:00Z">
            <w:r w:rsidR="0002034E" w:rsidDel="00AD751A">
              <w:rPr>
                <w:noProof/>
                <w:webHidden/>
              </w:rPr>
              <w:delText>167</w:delText>
            </w:r>
          </w:del>
          <w:r w:rsidR="0002034E">
            <w:rPr>
              <w:noProof/>
              <w:webHidden/>
            </w:rPr>
            <w:fldChar w:fldCharType="end"/>
          </w:r>
          <w:r>
            <w:rPr>
              <w:noProof/>
            </w:rPr>
            <w:fldChar w:fldCharType="end"/>
          </w:r>
        </w:p>
        <w:p w14:paraId="23A484C7"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"_Toc10785820" </w:instrText>
          </w:r>
          <w:r>
            <w:rPr>
              <w:rStyle w:val="Hyperlink"/>
            </w:rPr>
            <w:fldChar w:fldCharType="separate"/>
          </w:r>
          <w:r w:rsidR="0002034E" w:rsidRPr="00D943DE">
            <w:rPr>
              <w:rStyle w:val="Hyperlink"/>
              <w:noProof/>
            </w:rPr>
            <w:t>5.3.1.3</w:t>
          </w:r>
          <w:r w:rsidR="0002034E">
            <w:rPr>
              <w:rFonts w:eastAsiaTheme="minorEastAsia"/>
              <w:noProof/>
              <w:sz w:val="22"/>
              <w:lang w:eastAsia="en-US"/>
            </w:rPr>
            <w:tab/>
          </w:r>
          <w:r w:rsidR="0002034E" w:rsidRPr="00D943DE">
            <w:rPr>
              <w:rStyle w:val="Hyperlink"/>
              <w:noProof/>
            </w:rPr>
            <w:t>Baseboard Channel Budget</w:t>
          </w:r>
          <w:r w:rsidR="0002034E">
            <w:rPr>
              <w:noProof/>
              <w:webHidden/>
            </w:rPr>
            <w:tab/>
          </w:r>
          <w:r w:rsidR="0002034E">
            <w:rPr>
              <w:noProof/>
              <w:webHidden/>
            </w:rPr>
            <w:fldChar w:fldCharType="begin"/>
          </w:r>
          <w:r w:rsidR="0002034E">
            <w:rPr>
              <w:noProof/>
              <w:webHidden/>
            </w:rPr>
            <w:instrText xml:space="preserve"> PAGEREF _Toc10785820 \h </w:instrText>
          </w:r>
          <w:r w:rsidR="0002034E">
            <w:rPr>
              <w:noProof/>
              <w:webHidden/>
            </w:rPr>
          </w:r>
          <w:r w:rsidR="0002034E">
            <w:rPr>
              <w:noProof/>
              <w:webHidden/>
            </w:rPr>
            <w:fldChar w:fldCharType="separate"/>
          </w:r>
          <w:ins w:id="228" w:author="Ng, Thomas1 [2]" w:date="2019-06-07T13:24:00Z">
            <w:r w:rsidR="00EF5529">
              <w:rPr>
                <w:noProof/>
                <w:webHidden/>
              </w:rPr>
              <w:t>168</w:t>
            </w:r>
          </w:ins>
          <w:del w:id="229" w:author="Ng, Thomas1 [2]" w:date="2019-06-07T09:05:00Z">
            <w:r w:rsidR="0002034E" w:rsidDel="00AD751A">
              <w:rPr>
                <w:noProof/>
                <w:webHidden/>
              </w:rPr>
              <w:delText>167</w:delText>
            </w:r>
          </w:del>
          <w:r w:rsidR="0002034E">
            <w:rPr>
              <w:noProof/>
              <w:webHidden/>
            </w:rPr>
            <w:fldChar w:fldCharType="end"/>
          </w:r>
          <w:r>
            <w:rPr>
              <w:noProof/>
            </w:rPr>
            <w:fldChar w:fldCharType="end"/>
          </w:r>
        </w:p>
        <w:p w14:paraId="79868C59"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"_Toc10785821" </w:instrText>
          </w:r>
          <w:r>
            <w:rPr>
              <w:rStyle w:val="Hyperlink"/>
            </w:rPr>
            <w:fldChar w:fldCharType="separate"/>
          </w:r>
          <w:r w:rsidR="0002034E" w:rsidRPr="00D943DE">
            <w:rPr>
              <w:rStyle w:val="Hyperlink"/>
              <w:noProof/>
            </w:rPr>
            <w:t>5.3.1.4</w:t>
          </w:r>
          <w:r w:rsidR="0002034E">
            <w:rPr>
              <w:rFonts w:eastAsiaTheme="minorEastAsia"/>
              <w:noProof/>
              <w:sz w:val="22"/>
              <w:lang w:eastAsia="en-US"/>
            </w:rPr>
            <w:tab/>
          </w:r>
          <w:r w:rsidR="0002034E" w:rsidRPr="00D943DE">
            <w:rPr>
              <w:rStyle w:val="Hyperlink"/>
              <w:noProof/>
            </w:rPr>
            <w:t>SFF-TA-1002 Connector Channel Budget</w:t>
          </w:r>
          <w:r w:rsidR="0002034E">
            <w:rPr>
              <w:noProof/>
              <w:webHidden/>
            </w:rPr>
            <w:tab/>
          </w:r>
          <w:r w:rsidR="0002034E">
            <w:rPr>
              <w:noProof/>
              <w:webHidden/>
            </w:rPr>
            <w:fldChar w:fldCharType="begin"/>
          </w:r>
          <w:r w:rsidR="0002034E">
            <w:rPr>
              <w:noProof/>
              <w:webHidden/>
            </w:rPr>
            <w:instrText xml:space="preserve"> PAGEREF _Toc10785821 \h </w:instrText>
          </w:r>
          <w:r w:rsidR="0002034E">
            <w:rPr>
              <w:noProof/>
              <w:webHidden/>
            </w:rPr>
          </w:r>
          <w:r w:rsidR="0002034E">
            <w:rPr>
              <w:noProof/>
              <w:webHidden/>
            </w:rPr>
            <w:fldChar w:fldCharType="separate"/>
          </w:r>
          <w:ins w:id="230" w:author="Ng, Thomas1 [2]" w:date="2019-06-07T13:24:00Z">
            <w:r w:rsidR="00EF5529">
              <w:rPr>
                <w:noProof/>
                <w:webHidden/>
              </w:rPr>
              <w:t>168</w:t>
            </w:r>
          </w:ins>
          <w:del w:id="231" w:author="Ng, Thomas1 [2]" w:date="2019-06-07T09:05:00Z">
            <w:r w:rsidR="0002034E" w:rsidDel="00AD751A">
              <w:rPr>
                <w:noProof/>
                <w:webHidden/>
              </w:rPr>
              <w:delText>167</w:delText>
            </w:r>
          </w:del>
          <w:r w:rsidR="0002034E">
            <w:rPr>
              <w:noProof/>
              <w:webHidden/>
            </w:rPr>
            <w:fldChar w:fldCharType="end"/>
          </w:r>
          <w:r>
            <w:rPr>
              <w:noProof/>
            </w:rPr>
            <w:fldChar w:fldCharType="end"/>
          </w:r>
        </w:p>
        <w:p w14:paraId="39C32C2B"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"_Toc10785822" </w:instrText>
          </w:r>
          <w:r>
            <w:rPr>
              <w:rStyle w:val="Hyperlink"/>
            </w:rPr>
            <w:fldChar w:fldCharType="separate"/>
          </w:r>
          <w:r w:rsidR="0002034E" w:rsidRPr="00D943DE">
            <w:rPr>
              <w:rStyle w:val="Hyperlink"/>
              <w:noProof/>
            </w:rPr>
            <w:t>5.3.1.5</w:t>
          </w:r>
          <w:r w:rsidR="0002034E">
            <w:rPr>
              <w:rFonts w:eastAsiaTheme="minorEastAsia"/>
              <w:noProof/>
              <w:sz w:val="22"/>
              <w:lang w:eastAsia="en-US"/>
            </w:rPr>
            <w:tab/>
          </w:r>
          <w:r w:rsidR="0002034E" w:rsidRPr="00D943DE">
            <w:rPr>
              <w:rStyle w:val="Hyperlink"/>
              <w:noProof/>
            </w:rPr>
            <w:t>Differential Impedance (Informative)</w:t>
          </w:r>
          <w:r w:rsidR="0002034E">
            <w:rPr>
              <w:noProof/>
              <w:webHidden/>
            </w:rPr>
            <w:tab/>
          </w:r>
          <w:r w:rsidR="0002034E">
            <w:rPr>
              <w:noProof/>
              <w:webHidden/>
            </w:rPr>
            <w:fldChar w:fldCharType="begin"/>
          </w:r>
          <w:r w:rsidR="0002034E">
            <w:rPr>
              <w:noProof/>
              <w:webHidden/>
            </w:rPr>
            <w:instrText xml:space="preserve"> PAGEREF _Toc10785822 \h </w:instrText>
          </w:r>
          <w:r w:rsidR="0002034E">
            <w:rPr>
              <w:noProof/>
              <w:webHidden/>
            </w:rPr>
          </w:r>
          <w:r w:rsidR="0002034E">
            <w:rPr>
              <w:noProof/>
              <w:webHidden/>
            </w:rPr>
            <w:fldChar w:fldCharType="separate"/>
          </w:r>
          <w:ins w:id="232" w:author="Ng, Thomas1 [2]" w:date="2019-06-07T13:24:00Z">
            <w:r w:rsidR="00EF5529">
              <w:rPr>
                <w:noProof/>
                <w:webHidden/>
              </w:rPr>
              <w:t>168</w:t>
            </w:r>
          </w:ins>
          <w:del w:id="233" w:author="Ng, Thomas1 [2]" w:date="2019-06-07T09:05:00Z">
            <w:r w:rsidR="0002034E" w:rsidDel="00AD751A">
              <w:rPr>
                <w:noProof/>
                <w:webHidden/>
              </w:rPr>
              <w:delText>167</w:delText>
            </w:r>
          </w:del>
          <w:r w:rsidR="0002034E">
            <w:rPr>
              <w:noProof/>
              <w:webHidden/>
            </w:rPr>
            <w:fldChar w:fldCharType="end"/>
          </w:r>
          <w:r>
            <w:rPr>
              <w:noProof/>
            </w:rPr>
            <w:fldChar w:fldCharType="end"/>
          </w:r>
        </w:p>
        <w:p w14:paraId="0F822E96"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"_Toc10785823" </w:instrText>
          </w:r>
          <w:r>
            <w:rPr>
              <w:rStyle w:val="Hyperlink"/>
            </w:rPr>
            <w:fldChar w:fldCharType="separate"/>
          </w:r>
          <w:r w:rsidR="0002034E" w:rsidRPr="00D943DE">
            <w:rPr>
              <w:rStyle w:val="Hyperlink"/>
              <w:noProof/>
            </w:rPr>
            <w:t>5.3.2</w:t>
          </w:r>
          <w:r w:rsidR="0002034E">
            <w:rPr>
              <w:rFonts w:eastAsiaTheme="minorEastAsia"/>
              <w:noProof/>
              <w:sz w:val="22"/>
              <w:lang w:eastAsia="en-US"/>
            </w:rPr>
            <w:tab/>
          </w:r>
          <w:r w:rsidR="0002034E" w:rsidRPr="00D943DE">
            <w:rPr>
              <w:rStyle w:val="Hyperlink"/>
              <w:noProof/>
            </w:rPr>
            <w:t>Test Fixtures</w:t>
          </w:r>
          <w:r w:rsidR="0002034E">
            <w:rPr>
              <w:noProof/>
              <w:webHidden/>
            </w:rPr>
            <w:tab/>
          </w:r>
          <w:r w:rsidR="0002034E">
            <w:rPr>
              <w:noProof/>
              <w:webHidden/>
            </w:rPr>
            <w:fldChar w:fldCharType="begin"/>
          </w:r>
          <w:r w:rsidR="0002034E">
            <w:rPr>
              <w:noProof/>
              <w:webHidden/>
            </w:rPr>
            <w:instrText xml:space="preserve"> PAGEREF _Toc10785823 \h </w:instrText>
          </w:r>
          <w:r w:rsidR="0002034E">
            <w:rPr>
              <w:noProof/>
              <w:webHidden/>
            </w:rPr>
          </w:r>
          <w:r w:rsidR="0002034E">
            <w:rPr>
              <w:noProof/>
              <w:webHidden/>
            </w:rPr>
            <w:fldChar w:fldCharType="separate"/>
          </w:r>
          <w:ins w:id="234" w:author="Ng, Thomas1 [2]" w:date="2019-06-07T13:24:00Z">
            <w:r w:rsidR="00EF5529">
              <w:rPr>
                <w:noProof/>
                <w:webHidden/>
              </w:rPr>
              <w:t>169</w:t>
            </w:r>
          </w:ins>
          <w:del w:id="235" w:author="Ng, Thomas1 [2]" w:date="2019-06-07T09:05:00Z">
            <w:r w:rsidR="0002034E" w:rsidDel="00AD751A">
              <w:rPr>
                <w:noProof/>
                <w:webHidden/>
              </w:rPr>
              <w:delText>168</w:delText>
            </w:r>
          </w:del>
          <w:r w:rsidR="0002034E">
            <w:rPr>
              <w:noProof/>
              <w:webHidden/>
            </w:rPr>
            <w:fldChar w:fldCharType="end"/>
          </w:r>
          <w:r>
            <w:rPr>
              <w:noProof/>
            </w:rPr>
            <w:fldChar w:fldCharType="end"/>
          </w:r>
        </w:p>
        <w:p w14:paraId="1041F67A"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"_Toc10785824" </w:instrText>
          </w:r>
          <w:r>
            <w:rPr>
              <w:rStyle w:val="Hyperlink"/>
            </w:rPr>
            <w:fldChar w:fldCharType="separate"/>
          </w:r>
          <w:r w:rsidR="0002034E" w:rsidRPr="00D943DE">
            <w:rPr>
              <w:rStyle w:val="Hyperlink"/>
              <w:noProof/>
            </w:rPr>
            <w:t>5.3.2.1</w:t>
          </w:r>
          <w:r w:rsidR="0002034E">
            <w:rPr>
              <w:rFonts w:eastAsiaTheme="minorEastAsia"/>
              <w:noProof/>
              <w:sz w:val="22"/>
              <w:lang w:eastAsia="en-US"/>
            </w:rPr>
            <w:tab/>
          </w:r>
          <w:r w:rsidR="0002034E" w:rsidRPr="00D943DE">
            <w:rPr>
              <w:rStyle w:val="Hyperlink"/>
              <w:noProof/>
            </w:rPr>
            <w:t>Compliance Load Board (CLB)</w:t>
          </w:r>
          <w:r w:rsidR="0002034E">
            <w:rPr>
              <w:noProof/>
              <w:webHidden/>
            </w:rPr>
            <w:tab/>
          </w:r>
          <w:r w:rsidR="0002034E">
            <w:rPr>
              <w:noProof/>
              <w:webHidden/>
            </w:rPr>
            <w:fldChar w:fldCharType="begin"/>
          </w:r>
          <w:r w:rsidR="0002034E">
            <w:rPr>
              <w:noProof/>
              <w:webHidden/>
            </w:rPr>
            <w:instrText xml:space="preserve"> PAGEREF _Toc10785824 \h </w:instrText>
          </w:r>
          <w:r w:rsidR="0002034E">
            <w:rPr>
              <w:noProof/>
              <w:webHidden/>
            </w:rPr>
          </w:r>
          <w:r w:rsidR="0002034E">
            <w:rPr>
              <w:noProof/>
              <w:webHidden/>
            </w:rPr>
            <w:fldChar w:fldCharType="separate"/>
          </w:r>
          <w:ins w:id="236" w:author="Ng, Thomas1 [2]" w:date="2019-06-07T13:24:00Z">
            <w:r w:rsidR="00EF5529">
              <w:rPr>
                <w:noProof/>
                <w:webHidden/>
              </w:rPr>
              <w:t>169</w:t>
            </w:r>
          </w:ins>
          <w:del w:id="237" w:author="Ng, Thomas1 [2]" w:date="2019-06-07T09:05:00Z">
            <w:r w:rsidR="0002034E" w:rsidDel="00AD751A">
              <w:rPr>
                <w:noProof/>
                <w:webHidden/>
              </w:rPr>
              <w:delText>168</w:delText>
            </w:r>
          </w:del>
          <w:r w:rsidR="0002034E">
            <w:rPr>
              <w:noProof/>
              <w:webHidden/>
            </w:rPr>
            <w:fldChar w:fldCharType="end"/>
          </w:r>
          <w:r>
            <w:rPr>
              <w:noProof/>
            </w:rPr>
            <w:fldChar w:fldCharType="end"/>
          </w:r>
        </w:p>
        <w:p w14:paraId="4D9972D2"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"_Toc10785825" </w:instrText>
          </w:r>
          <w:r>
            <w:rPr>
              <w:rStyle w:val="Hyperlink"/>
            </w:rPr>
            <w:fldChar w:fldCharType="separate"/>
          </w:r>
          <w:r w:rsidR="0002034E" w:rsidRPr="00D943DE">
            <w:rPr>
              <w:rStyle w:val="Hyperlink"/>
              <w:noProof/>
            </w:rPr>
            <w:t>5.3.2.2</w:t>
          </w:r>
          <w:r w:rsidR="0002034E">
            <w:rPr>
              <w:rFonts w:eastAsiaTheme="minorEastAsia"/>
              <w:noProof/>
              <w:sz w:val="22"/>
              <w:lang w:eastAsia="en-US"/>
            </w:rPr>
            <w:tab/>
          </w:r>
          <w:r w:rsidR="0002034E" w:rsidRPr="00D943DE">
            <w:rPr>
              <w:rStyle w:val="Hyperlink"/>
              <w:noProof/>
            </w:rPr>
            <w:t>Compliance Baseboard (CBB)</w:t>
          </w:r>
          <w:r w:rsidR="0002034E">
            <w:rPr>
              <w:noProof/>
              <w:webHidden/>
            </w:rPr>
            <w:tab/>
          </w:r>
          <w:r w:rsidR="0002034E">
            <w:rPr>
              <w:noProof/>
              <w:webHidden/>
            </w:rPr>
            <w:fldChar w:fldCharType="begin"/>
          </w:r>
          <w:r w:rsidR="0002034E">
            <w:rPr>
              <w:noProof/>
              <w:webHidden/>
            </w:rPr>
            <w:instrText xml:space="preserve"> PAGEREF _Toc10785825 \h </w:instrText>
          </w:r>
          <w:r w:rsidR="0002034E">
            <w:rPr>
              <w:noProof/>
              <w:webHidden/>
            </w:rPr>
          </w:r>
          <w:r w:rsidR="0002034E">
            <w:rPr>
              <w:noProof/>
              <w:webHidden/>
            </w:rPr>
            <w:fldChar w:fldCharType="separate"/>
          </w:r>
          <w:ins w:id="238" w:author="Ng, Thomas1 [2]" w:date="2019-06-07T13:24:00Z">
            <w:r w:rsidR="00EF5529">
              <w:rPr>
                <w:noProof/>
                <w:webHidden/>
              </w:rPr>
              <w:t>170</w:t>
            </w:r>
          </w:ins>
          <w:del w:id="239" w:author="Ng, Thomas1 [2]" w:date="2019-06-07T09:05:00Z">
            <w:r w:rsidR="0002034E" w:rsidDel="00AD751A">
              <w:rPr>
                <w:noProof/>
                <w:webHidden/>
              </w:rPr>
              <w:delText>169</w:delText>
            </w:r>
          </w:del>
          <w:r w:rsidR="0002034E">
            <w:rPr>
              <w:noProof/>
              <w:webHidden/>
            </w:rPr>
            <w:fldChar w:fldCharType="end"/>
          </w:r>
          <w:r>
            <w:rPr>
              <w:noProof/>
            </w:rPr>
            <w:fldChar w:fldCharType="end"/>
          </w:r>
        </w:p>
        <w:p w14:paraId="12D6CD97"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"_Toc10785826" </w:instrText>
          </w:r>
          <w:r>
            <w:rPr>
              <w:rStyle w:val="Hyperlink"/>
            </w:rPr>
            <w:fldChar w:fldCharType="separate"/>
          </w:r>
          <w:r w:rsidR="0002034E" w:rsidRPr="00D943DE">
            <w:rPr>
              <w:rStyle w:val="Hyperlink"/>
              <w:noProof/>
            </w:rPr>
            <w:t>5.3.3</w:t>
          </w:r>
          <w:r w:rsidR="0002034E">
            <w:rPr>
              <w:rFonts w:eastAsiaTheme="minorEastAsia"/>
              <w:noProof/>
              <w:sz w:val="22"/>
              <w:lang w:eastAsia="en-US"/>
            </w:rPr>
            <w:tab/>
          </w:r>
          <w:r w:rsidR="0002034E" w:rsidRPr="00D943DE">
            <w:rPr>
              <w:rStyle w:val="Hyperlink"/>
              <w:noProof/>
            </w:rPr>
            <w:t>Test Methodology</w:t>
          </w:r>
          <w:r w:rsidR="0002034E">
            <w:rPr>
              <w:noProof/>
              <w:webHidden/>
            </w:rPr>
            <w:tab/>
          </w:r>
          <w:r w:rsidR="0002034E">
            <w:rPr>
              <w:noProof/>
              <w:webHidden/>
            </w:rPr>
            <w:fldChar w:fldCharType="begin"/>
          </w:r>
          <w:r w:rsidR="0002034E">
            <w:rPr>
              <w:noProof/>
              <w:webHidden/>
            </w:rPr>
            <w:instrText xml:space="preserve"> PAGEREF _Toc10785826 \h </w:instrText>
          </w:r>
          <w:r w:rsidR="0002034E">
            <w:rPr>
              <w:noProof/>
              <w:webHidden/>
            </w:rPr>
          </w:r>
          <w:r w:rsidR="0002034E">
            <w:rPr>
              <w:noProof/>
              <w:webHidden/>
            </w:rPr>
            <w:fldChar w:fldCharType="separate"/>
          </w:r>
          <w:ins w:id="240" w:author="Ng, Thomas1 [2]" w:date="2019-06-07T13:24:00Z">
            <w:r w:rsidR="00EF5529">
              <w:rPr>
                <w:noProof/>
                <w:webHidden/>
              </w:rPr>
              <w:t>170</w:t>
            </w:r>
          </w:ins>
          <w:del w:id="241" w:author="Ng, Thomas1 [2]" w:date="2019-06-07T09:05:00Z">
            <w:r w:rsidR="0002034E" w:rsidDel="00AD751A">
              <w:rPr>
                <w:noProof/>
                <w:webHidden/>
              </w:rPr>
              <w:delText>169</w:delText>
            </w:r>
          </w:del>
          <w:r w:rsidR="0002034E">
            <w:rPr>
              <w:noProof/>
              <w:webHidden/>
            </w:rPr>
            <w:fldChar w:fldCharType="end"/>
          </w:r>
          <w:r>
            <w:rPr>
              <w:noProof/>
            </w:rPr>
            <w:fldChar w:fldCharType="end"/>
          </w:r>
        </w:p>
        <w:p w14:paraId="5599D187"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"_Toc10785827" </w:instrText>
          </w:r>
          <w:r>
            <w:rPr>
              <w:rStyle w:val="Hyperlink"/>
            </w:rPr>
            <w:fldChar w:fldCharType="separate"/>
          </w:r>
          <w:r w:rsidR="0002034E" w:rsidRPr="00D943DE">
            <w:rPr>
              <w:rStyle w:val="Hyperlink"/>
              <w:noProof/>
            </w:rPr>
            <w:t>5.3.3.1</w:t>
          </w:r>
          <w:r w:rsidR="0002034E">
            <w:rPr>
              <w:rFonts w:eastAsiaTheme="minorEastAsia"/>
              <w:noProof/>
              <w:sz w:val="22"/>
              <w:lang w:eastAsia="en-US"/>
            </w:rPr>
            <w:tab/>
          </w:r>
          <w:r w:rsidR="0002034E" w:rsidRPr="00D943DE">
            <w:rPr>
              <w:rStyle w:val="Hyperlink"/>
              <w:noProof/>
            </w:rPr>
            <w:t>Test Setup</w:t>
          </w:r>
          <w:r w:rsidR="0002034E">
            <w:rPr>
              <w:noProof/>
              <w:webHidden/>
            </w:rPr>
            <w:tab/>
          </w:r>
          <w:r w:rsidR="0002034E">
            <w:rPr>
              <w:noProof/>
              <w:webHidden/>
            </w:rPr>
            <w:fldChar w:fldCharType="begin"/>
          </w:r>
          <w:r w:rsidR="0002034E">
            <w:rPr>
              <w:noProof/>
              <w:webHidden/>
            </w:rPr>
            <w:instrText xml:space="preserve"> PAGEREF _Toc10785827 \h </w:instrText>
          </w:r>
          <w:r w:rsidR="0002034E">
            <w:rPr>
              <w:noProof/>
              <w:webHidden/>
            </w:rPr>
          </w:r>
          <w:r w:rsidR="0002034E">
            <w:rPr>
              <w:noProof/>
              <w:webHidden/>
            </w:rPr>
            <w:fldChar w:fldCharType="separate"/>
          </w:r>
          <w:ins w:id="242" w:author="Ng, Thomas1 [2]" w:date="2019-06-07T13:24:00Z">
            <w:r w:rsidR="00EF5529">
              <w:rPr>
                <w:noProof/>
                <w:webHidden/>
              </w:rPr>
              <w:t>170</w:t>
            </w:r>
          </w:ins>
          <w:del w:id="243" w:author="Ng, Thomas1 [2]" w:date="2019-06-07T09:05:00Z">
            <w:r w:rsidR="0002034E" w:rsidDel="00AD751A">
              <w:rPr>
                <w:noProof/>
                <w:webHidden/>
              </w:rPr>
              <w:delText>169</w:delText>
            </w:r>
          </w:del>
          <w:r w:rsidR="0002034E">
            <w:rPr>
              <w:noProof/>
              <w:webHidden/>
            </w:rPr>
            <w:fldChar w:fldCharType="end"/>
          </w:r>
          <w:r>
            <w:rPr>
              <w:noProof/>
            </w:rPr>
            <w:fldChar w:fldCharType="end"/>
          </w:r>
        </w:p>
        <w:p w14:paraId="09080050" w14:textId="77777777" w:rsidR="0002034E" w:rsidRDefault="003F4AB8">
          <w:pPr>
            <w:pStyle w:val="TOC1"/>
            <w:rPr>
              <w:rFonts w:eastAsiaTheme="minorEastAsia"/>
              <w:b w:val="0"/>
              <w:noProof/>
              <w:sz w:val="22"/>
              <w:lang w:eastAsia="en-US"/>
            </w:rPr>
          </w:pPr>
          <w:r>
            <w:rPr>
              <w:rStyle w:val="Hyperlink"/>
            </w:rPr>
            <w:fldChar w:fldCharType="begin"/>
          </w:r>
          <w:r>
            <w:rPr>
              <w:rStyle w:val="Hyperlink"/>
              <w:noProof/>
            </w:rPr>
            <w:instrText xml:space="preserve"> HYPERLINK \l "_Toc10785828" </w:instrText>
          </w:r>
          <w:r>
            <w:rPr>
              <w:rStyle w:val="Hyperlink"/>
            </w:rPr>
            <w:fldChar w:fldCharType="separate"/>
          </w:r>
          <w:r w:rsidR="0002034E" w:rsidRPr="00D943DE">
            <w:rPr>
              <w:rStyle w:val="Hyperlink"/>
              <w:noProof/>
            </w:rPr>
            <w:t>6</w:t>
          </w:r>
          <w:r w:rsidR="0002034E">
            <w:rPr>
              <w:rFonts w:eastAsiaTheme="minorEastAsia"/>
              <w:b w:val="0"/>
              <w:noProof/>
              <w:sz w:val="22"/>
              <w:lang w:eastAsia="en-US"/>
            </w:rPr>
            <w:tab/>
          </w:r>
          <w:r w:rsidR="0002034E" w:rsidRPr="00D943DE">
            <w:rPr>
              <w:rStyle w:val="Hyperlink"/>
              <w:noProof/>
            </w:rPr>
            <w:t>Thermal and Environmental</w:t>
          </w:r>
          <w:r w:rsidR="0002034E">
            <w:rPr>
              <w:noProof/>
              <w:webHidden/>
            </w:rPr>
            <w:tab/>
          </w:r>
          <w:r w:rsidR="0002034E">
            <w:rPr>
              <w:noProof/>
              <w:webHidden/>
            </w:rPr>
            <w:fldChar w:fldCharType="begin"/>
          </w:r>
          <w:r w:rsidR="0002034E">
            <w:rPr>
              <w:noProof/>
              <w:webHidden/>
            </w:rPr>
            <w:instrText xml:space="preserve"> PAGEREF _Toc10785828 \h </w:instrText>
          </w:r>
          <w:r w:rsidR="0002034E">
            <w:rPr>
              <w:noProof/>
              <w:webHidden/>
            </w:rPr>
          </w:r>
          <w:r w:rsidR="0002034E">
            <w:rPr>
              <w:noProof/>
              <w:webHidden/>
            </w:rPr>
            <w:fldChar w:fldCharType="separate"/>
          </w:r>
          <w:ins w:id="244" w:author="Ng, Thomas1 [2]" w:date="2019-06-07T13:24:00Z">
            <w:r w:rsidR="00EF5529">
              <w:rPr>
                <w:noProof/>
                <w:webHidden/>
              </w:rPr>
              <w:t>171</w:t>
            </w:r>
          </w:ins>
          <w:del w:id="245" w:author="Ng, Thomas1 [2]" w:date="2019-06-07T09:05:00Z">
            <w:r w:rsidR="0002034E" w:rsidDel="00AD751A">
              <w:rPr>
                <w:noProof/>
                <w:webHidden/>
              </w:rPr>
              <w:delText>170</w:delText>
            </w:r>
          </w:del>
          <w:r w:rsidR="0002034E">
            <w:rPr>
              <w:noProof/>
              <w:webHidden/>
            </w:rPr>
            <w:fldChar w:fldCharType="end"/>
          </w:r>
          <w:r>
            <w:rPr>
              <w:noProof/>
            </w:rPr>
            <w:fldChar w:fldCharType="end"/>
          </w:r>
        </w:p>
        <w:p w14:paraId="1300AF7E"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"_Toc10785829" </w:instrText>
          </w:r>
          <w:r>
            <w:rPr>
              <w:rStyle w:val="Hyperlink"/>
            </w:rPr>
            <w:fldChar w:fldCharType="separate"/>
          </w:r>
          <w:r w:rsidR="0002034E" w:rsidRPr="00D943DE">
            <w:rPr>
              <w:rStyle w:val="Hyperlink"/>
              <w:noProof/>
            </w:rPr>
            <w:t>6.1</w:t>
          </w:r>
          <w:r w:rsidR="0002034E">
            <w:rPr>
              <w:rFonts w:eastAsiaTheme="minorEastAsia"/>
              <w:noProof/>
              <w:sz w:val="22"/>
              <w:lang w:eastAsia="en-US"/>
            </w:rPr>
            <w:tab/>
          </w:r>
          <w:r w:rsidR="0002034E" w:rsidRPr="00D943DE">
            <w:rPr>
              <w:rStyle w:val="Hyperlink"/>
              <w:noProof/>
            </w:rPr>
            <w:t>Airflow Direction</w:t>
          </w:r>
          <w:r w:rsidR="0002034E">
            <w:rPr>
              <w:noProof/>
              <w:webHidden/>
            </w:rPr>
            <w:tab/>
          </w:r>
          <w:r w:rsidR="0002034E">
            <w:rPr>
              <w:noProof/>
              <w:webHidden/>
            </w:rPr>
            <w:fldChar w:fldCharType="begin"/>
          </w:r>
          <w:r w:rsidR="0002034E">
            <w:rPr>
              <w:noProof/>
              <w:webHidden/>
            </w:rPr>
            <w:instrText xml:space="preserve"> PAGEREF _Toc10785829 \h </w:instrText>
          </w:r>
          <w:r w:rsidR="0002034E">
            <w:rPr>
              <w:noProof/>
              <w:webHidden/>
            </w:rPr>
          </w:r>
          <w:r w:rsidR="0002034E">
            <w:rPr>
              <w:noProof/>
              <w:webHidden/>
            </w:rPr>
            <w:fldChar w:fldCharType="separate"/>
          </w:r>
          <w:ins w:id="246" w:author="Ng, Thomas1 [2]" w:date="2019-06-07T13:24:00Z">
            <w:r w:rsidR="00EF5529">
              <w:rPr>
                <w:noProof/>
                <w:webHidden/>
              </w:rPr>
              <w:t>171</w:t>
            </w:r>
          </w:ins>
          <w:del w:id="247" w:author="Ng, Thomas1 [2]" w:date="2019-06-07T09:05:00Z">
            <w:r w:rsidR="0002034E" w:rsidDel="00AD751A">
              <w:rPr>
                <w:noProof/>
                <w:webHidden/>
              </w:rPr>
              <w:delText>170</w:delText>
            </w:r>
          </w:del>
          <w:r w:rsidR="0002034E">
            <w:rPr>
              <w:noProof/>
              <w:webHidden/>
            </w:rPr>
            <w:fldChar w:fldCharType="end"/>
          </w:r>
          <w:r>
            <w:rPr>
              <w:noProof/>
            </w:rPr>
            <w:fldChar w:fldCharType="end"/>
          </w:r>
        </w:p>
        <w:p w14:paraId="1C59319E"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"_Toc10785830" </w:instrText>
          </w:r>
          <w:r>
            <w:rPr>
              <w:rStyle w:val="Hyperlink"/>
            </w:rPr>
            <w:fldChar w:fldCharType="separate"/>
          </w:r>
          <w:r w:rsidR="0002034E" w:rsidRPr="00D943DE">
            <w:rPr>
              <w:rStyle w:val="Hyperlink"/>
              <w:noProof/>
            </w:rPr>
            <w:t>6.1.1</w:t>
          </w:r>
          <w:r w:rsidR="0002034E">
            <w:rPr>
              <w:rFonts w:eastAsiaTheme="minorEastAsia"/>
              <w:noProof/>
              <w:sz w:val="22"/>
              <w:lang w:eastAsia="en-US"/>
            </w:rPr>
            <w:tab/>
          </w:r>
          <w:r w:rsidR="0002034E" w:rsidRPr="00D943DE">
            <w:rPr>
              <w:rStyle w:val="Hyperlink"/>
              <w:noProof/>
            </w:rPr>
            <w:t>Hot Aisle Cooling</w:t>
          </w:r>
          <w:r w:rsidR="0002034E">
            <w:rPr>
              <w:noProof/>
              <w:webHidden/>
            </w:rPr>
            <w:tab/>
          </w:r>
          <w:r w:rsidR="0002034E">
            <w:rPr>
              <w:noProof/>
              <w:webHidden/>
            </w:rPr>
            <w:fldChar w:fldCharType="begin"/>
          </w:r>
          <w:r w:rsidR="0002034E">
            <w:rPr>
              <w:noProof/>
              <w:webHidden/>
            </w:rPr>
            <w:instrText xml:space="preserve"> PAGEREF _Toc10785830 \h </w:instrText>
          </w:r>
          <w:r w:rsidR="0002034E">
            <w:rPr>
              <w:noProof/>
              <w:webHidden/>
            </w:rPr>
          </w:r>
          <w:r w:rsidR="0002034E">
            <w:rPr>
              <w:noProof/>
              <w:webHidden/>
            </w:rPr>
            <w:fldChar w:fldCharType="separate"/>
          </w:r>
          <w:ins w:id="248" w:author="Ng, Thomas1 [2]" w:date="2019-06-07T13:24:00Z">
            <w:r w:rsidR="00EF5529">
              <w:rPr>
                <w:noProof/>
                <w:webHidden/>
              </w:rPr>
              <w:t>171</w:t>
            </w:r>
          </w:ins>
          <w:del w:id="249" w:author="Ng, Thomas1 [2]" w:date="2019-06-07T09:05:00Z">
            <w:r w:rsidR="0002034E" w:rsidDel="00AD751A">
              <w:rPr>
                <w:noProof/>
                <w:webHidden/>
              </w:rPr>
              <w:delText>170</w:delText>
            </w:r>
          </w:del>
          <w:r w:rsidR="0002034E">
            <w:rPr>
              <w:noProof/>
              <w:webHidden/>
            </w:rPr>
            <w:fldChar w:fldCharType="end"/>
          </w:r>
          <w:r>
            <w:rPr>
              <w:noProof/>
            </w:rPr>
            <w:fldChar w:fldCharType="end"/>
          </w:r>
        </w:p>
        <w:p w14:paraId="24D140C2"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"_Toc10785831" </w:instrText>
          </w:r>
          <w:r>
            <w:rPr>
              <w:rStyle w:val="Hyperlink"/>
            </w:rPr>
            <w:fldChar w:fldCharType="separate"/>
          </w:r>
          <w:r w:rsidR="0002034E" w:rsidRPr="00D943DE">
            <w:rPr>
              <w:rStyle w:val="Hyperlink"/>
              <w:noProof/>
            </w:rPr>
            <w:t>6.1.2</w:t>
          </w:r>
          <w:r w:rsidR="0002034E">
            <w:rPr>
              <w:rFonts w:eastAsiaTheme="minorEastAsia"/>
              <w:noProof/>
              <w:sz w:val="22"/>
              <w:lang w:eastAsia="en-US"/>
            </w:rPr>
            <w:tab/>
          </w:r>
          <w:r w:rsidR="0002034E" w:rsidRPr="00D943DE">
            <w:rPr>
              <w:rStyle w:val="Hyperlink"/>
              <w:noProof/>
            </w:rPr>
            <w:t>Cold Aisle Cooling</w:t>
          </w:r>
          <w:r w:rsidR="0002034E">
            <w:rPr>
              <w:noProof/>
              <w:webHidden/>
            </w:rPr>
            <w:tab/>
          </w:r>
          <w:r w:rsidR="0002034E">
            <w:rPr>
              <w:noProof/>
              <w:webHidden/>
            </w:rPr>
            <w:fldChar w:fldCharType="begin"/>
          </w:r>
          <w:r w:rsidR="0002034E">
            <w:rPr>
              <w:noProof/>
              <w:webHidden/>
            </w:rPr>
            <w:instrText xml:space="preserve"> PAGEREF _Toc10785831 \h </w:instrText>
          </w:r>
          <w:r w:rsidR="0002034E">
            <w:rPr>
              <w:noProof/>
              <w:webHidden/>
            </w:rPr>
          </w:r>
          <w:r w:rsidR="0002034E">
            <w:rPr>
              <w:noProof/>
              <w:webHidden/>
            </w:rPr>
            <w:fldChar w:fldCharType="separate"/>
          </w:r>
          <w:ins w:id="250" w:author="Ng, Thomas1 [2]" w:date="2019-06-07T13:24:00Z">
            <w:r w:rsidR="00EF5529">
              <w:rPr>
                <w:noProof/>
                <w:webHidden/>
              </w:rPr>
              <w:t>172</w:t>
            </w:r>
          </w:ins>
          <w:del w:id="251" w:author="Ng, Thomas1 [2]" w:date="2019-06-07T09:05:00Z">
            <w:r w:rsidR="0002034E" w:rsidDel="00AD751A">
              <w:rPr>
                <w:noProof/>
                <w:webHidden/>
              </w:rPr>
              <w:delText>171</w:delText>
            </w:r>
          </w:del>
          <w:r w:rsidR="0002034E">
            <w:rPr>
              <w:noProof/>
              <w:webHidden/>
            </w:rPr>
            <w:fldChar w:fldCharType="end"/>
          </w:r>
          <w:r>
            <w:rPr>
              <w:noProof/>
            </w:rPr>
            <w:fldChar w:fldCharType="end"/>
          </w:r>
        </w:p>
        <w:p w14:paraId="0AAE1B76"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"_Toc10785832" </w:instrText>
          </w:r>
          <w:r>
            <w:rPr>
              <w:rStyle w:val="Hyperlink"/>
            </w:rPr>
            <w:fldChar w:fldCharType="separate"/>
          </w:r>
          <w:r w:rsidR="0002034E" w:rsidRPr="00D943DE">
            <w:rPr>
              <w:rStyle w:val="Hyperlink"/>
              <w:noProof/>
            </w:rPr>
            <w:t>6.2</w:t>
          </w:r>
          <w:r w:rsidR="0002034E">
            <w:rPr>
              <w:rFonts w:eastAsiaTheme="minorEastAsia"/>
              <w:noProof/>
              <w:sz w:val="22"/>
              <w:lang w:eastAsia="en-US"/>
            </w:rPr>
            <w:tab/>
          </w:r>
          <w:r w:rsidR="0002034E" w:rsidRPr="00D943DE">
            <w:rPr>
              <w:rStyle w:val="Hyperlink"/>
              <w:noProof/>
            </w:rPr>
            <w:t>Thermal Design Guidelines</w:t>
          </w:r>
          <w:r w:rsidR="0002034E">
            <w:rPr>
              <w:noProof/>
              <w:webHidden/>
            </w:rPr>
            <w:tab/>
          </w:r>
          <w:r w:rsidR="0002034E">
            <w:rPr>
              <w:noProof/>
              <w:webHidden/>
            </w:rPr>
            <w:fldChar w:fldCharType="begin"/>
          </w:r>
          <w:r w:rsidR="0002034E">
            <w:rPr>
              <w:noProof/>
              <w:webHidden/>
            </w:rPr>
            <w:instrText xml:space="preserve"> PAGEREF _Toc10785832 \h </w:instrText>
          </w:r>
          <w:r w:rsidR="0002034E">
            <w:rPr>
              <w:noProof/>
              <w:webHidden/>
            </w:rPr>
          </w:r>
          <w:r w:rsidR="0002034E">
            <w:rPr>
              <w:noProof/>
              <w:webHidden/>
            </w:rPr>
            <w:fldChar w:fldCharType="separate"/>
          </w:r>
          <w:ins w:id="252" w:author="Ng, Thomas1 [2]" w:date="2019-06-07T13:24:00Z">
            <w:r w:rsidR="00EF5529">
              <w:rPr>
                <w:noProof/>
                <w:webHidden/>
              </w:rPr>
              <w:t>173</w:t>
            </w:r>
          </w:ins>
          <w:del w:id="253" w:author="Ng, Thomas1 [2]" w:date="2019-06-07T09:05:00Z">
            <w:r w:rsidR="0002034E" w:rsidDel="00AD751A">
              <w:rPr>
                <w:noProof/>
                <w:webHidden/>
              </w:rPr>
              <w:delText>172</w:delText>
            </w:r>
          </w:del>
          <w:r w:rsidR="0002034E">
            <w:rPr>
              <w:noProof/>
              <w:webHidden/>
            </w:rPr>
            <w:fldChar w:fldCharType="end"/>
          </w:r>
          <w:r>
            <w:rPr>
              <w:noProof/>
            </w:rPr>
            <w:fldChar w:fldCharType="end"/>
          </w:r>
        </w:p>
        <w:p w14:paraId="54602E32"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"_Toc10785833" </w:instrText>
          </w:r>
          <w:r>
            <w:rPr>
              <w:rStyle w:val="Hyperlink"/>
            </w:rPr>
            <w:fldChar w:fldCharType="separate"/>
          </w:r>
          <w:r w:rsidR="0002034E" w:rsidRPr="00D943DE">
            <w:rPr>
              <w:rStyle w:val="Hyperlink"/>
              <w:noProof/>
            </w:rPr>
            <w:t>6.2.1</w:t>
          </w:r>
          <w:r w:rsidR="0002034E">
            <w:rPr>
              <w:rFonts w:eastAsiaTheme="minorEastAsia"/>
              <w:noProof/>
              <w:sz w:val="22"/>
              <w:lang w:eastAsia="en-US"/>
            </w:rPr>
            <w:tab/>
          </w:r>
          <w:r w:rsidR="0002034E" w:rsidRPr="00D943DE">
            <w:rPr>
              <w:rStyle w:val="Hyperlink"/>
              <w:noProof/>
            </w:rPr>
            <w:t>SFF Card ASIC Cooling – Hot Aisle</w:t>
          </w:r>
          <w:r w:rsidR="0002034E">
            <w:rPr>
              <w:noProof/>
              <w:webHidden/>
            </w:rPr>
            <w:tab/>
          </w:r>
          <w:r w:rsidR="0002034E">
            <w:rPr>
              <w:noProof/>
              <w:webHidden/>
            </w:rPr>
            <w:fldChar w:fldCharType="begin"/>
          </w:r>
          <w:r w:rsidR="0002034E">
            <w:rPr>
              <w:noProof/>
              <w:webHidden/>
            </w:rPr>
            <w:instrText xml:space="preserve"> PAGEREF _Toc10785833 \h </w:instrText>
          </w:r>
          <w:r w:rsidR="0002034E">
            <w:rPr>
              <w:noProof/>
              <w:webHidden/>
            </w:rPr>
          </w:r>
          <w:r w:rsidR="0002034E">
            <w:rPr>
              <w:noProof/>
              <w:webHidden/>
            </w:rPr>
            <w:fldChar w:fldCharType="separate"/>
          </w:r>
          <w:ins w:id="254" w:author="Ng, Thomas1 [2]" w:date="2019-06-07T13:24:00Z">
            <w:r w:rsidR="00EF5529">
              <w:rPr>
                <w:noProof/>
                <w:webHidden/>
              </w:rPr>
              <w:t>173</w:t>
            </w:r>
          </w:ins>
          <w:del w:id="255" w:author="Ng, Thomas1 [2]" w:date="2019-06-07T09:05:00Z">
            <w:r w:rsidR="0002034E" w:rsidDel="00AD751A">
              <w:rPr>
                <w:noProof/>
                <w:webHidden/>
              </w:rPr>
              <w:delText>172</w:delText>
            </w:r>
          </w:del>
          <w:r w:rsidR="0002034E">
            <w:rPr>
              <w:noProof/>
              <w:webHidden/>
            </w:rPr>
            <w:fldChar w:fldCharType="end"/>
          </w:r>
          <w:r>
            <w:rPr>
              <w:noProof/>
            </w:rPr>
            <w:fldChar w:fldCharType="end"/>
          </w:r>
        </w:p>
        <w:p w14:paraId="08D91413"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"_Toc10785834" </w:instrText>
          </w:r>
          <w:r>
            <w:rPr>
              <w:rStyle w:val="Hyperlink"/>
            </w:rPr>
            <w:fldChar w:fldCharType="separate"/>
          </w:r>
          <w:r w:rsidR="0002034E" w:rsidRPr="00D943DE">
            <w:rPr>
              <w:rStyle w:val="Hyperlink"/>
              <w:noProof/>
            </w:rPr>
            <w:t>6.2.2</w:t>
          </w:r>
          <w:r w:rsidR="0002034E">
            <w:rPr>
              <w:rFonts w:eastAsiaTheme="minorEastAsia"/>
              <w:noProof/>
              <w:sz w:val="22"/>
              <w:lang w:eastAsia="en-US"/>
            </w:rPr>
            <w:tab/>
          </w:r>
          <w:r w:rsidR="0002034E" w:rsidRPr="00D943DE">
            <w:rPr>
              <w:rStyle w:val="Hyperlink"/>
              <w:noProof/>
            </w:rPr>
            <w:t>LFF Card ASIC Cooling – Hot Aisle</w:t>
          </w:r>
          <w:r w:rsidR="0002034E">
            <w:rPr>
              <w:noProof/>
              <w:webHidden/>
            </w:rPr>
            <w:tab/>
          </w:r>
          <w:r w:rsidR="0002034E">
            <w:rPr>
              <w:noProof/>
              <w:webHidden/>
            </w:rPr>
            <w:fldChar w:fldCharType="begin"/>
          </w:r>
          <w:r w:rsidR="0002034E">
            <w:rPr>
              <w:noProof/>
              <w:webHidden/>
            </w:rPr>
            <w:instrText xml:space="preserve"> PAGEREF _Toc10785834 \h </w:instrText>
          </w:r>
          <w:r w:rsidR="0002034E">
            <w:rPr>
              <w:noProof/>
              <w:webHidden/>
            </w:rPr>
          </w:r>
          <w:r w:rsidR="0002034E">
            <w:rPr>
              <w:noProof/>
              <w:webHidden/>
            </w:rPr>
            <w:fldChar w:fldCharType="separate"/>
          </w:r>
          <w:ins w:id="256" w:author="Ng, Thomas1 [2]" w:date="2019-06-07T13:24:00Z">
            <w:r w:rsidR="00EF5529">
              <w:rPr>
                <w:noProof/>
                <w:webHidden/>
              </w:rPr>
              <w:t>177</w:t>
            </w:r>
          </w:ins>
          <w:del w:id="257" w:author="Ng, Thomas1 [2]" w:date="2019-06-07T09:05:00Z">
            <w:r w:rsidR="0002034E" w:rsidDel="00AD751A">
              <w:rPr>
                <w:noProof/>
                <w:webHidden/>
              </w:rPr>
              <w:delText>176</w:delText>
            </w:r>
          </w:del>
          <w:r w:rsidR="0002034E">
            <w:rPr>
              <w:noProof/>
              <w:webHidden/>
            </w:rPr>
            <w:fldChar w:fldCharType="end"/>
          </w:r>
          <w:r>
            <w:rPr>
              <w:noProof/>
            </w:rPr>
            <w:fldChar w:fldCharType="end"/>
          </w:r>
        </w:p>
        <w:p w14:paraId="0AE3E390"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"_Toc10785835" </w:instrText>
          </w:r>
          <w:r>
            <w:rPr>
              <w:rStyle w:val="Hyperlink"/>
            </w:rPr>
            <w:fldChar w:fldCharType="separate"/>
          </w:r>
          <w:r w:rsidR="0002034E" w:rsidRPr="00D943DE">
            <w:rPr>
              <w:rStyle w:val="Hyperlink"/>
              <w:noProof/>
            </w:rPr>
            <w:t>6.2.3</w:t>
          </w:r>
          <w:r w:rsidR="0002034E">
            <w:rPr>
              <w:rFonts w:eastAsiaTheme="minorEastAsia"/>
              <w:noProof/>
              <w:sz w:val="22"/>
              <w:lang w:eastAsia="en-US"/>
            </w:rPr>
            <w:tab/>
          </w:r>
          <w:r w:rsidR="0002034E" w:rsidRPr="00D943DE">
            <w:rPr>
              <w:rStyle w:val="Hyperlink"/>
              <w:noProof/>
            </w:rPr>
            <w:t>SFF Card ASIC Cooling – Cold Aisle</w:t>
          </w:r>
          <w:r w:rsidR="0002034E">
            <w:rPr>
              <w:noProof/>
              <w:webHidden/>
            </w:rPr>
            <w:tab/>
          </w:r>
          <w:r w:rsidR="0002034E">
            <w:rPr>
              <w:noProof/>
              <w:webHidden/>
            </w:rPr>
            <w:fldChar w:fldCharType="begin"/>
          </w:r>
          <w:r w:rsidR="0002034E">
            <w:rPr>
              <w:noProof/>
              <w:webHidden/>
            </w:rPr>
            <w:instrText xml:space="preserve"> PAGEREF _Toc10785835 \h </w:instrText>
          </w:r>
          <w:r w:rsidR="0002034E">
            <w:rPr>
              <w:noProof/>
              <w:webHidden/>
            </w:rPr>
          </w:r>
          <w:r w:rsidR="0002034E">
            <w:rPr>
              <w:noProof/>
              <w:webHidden/>
            </w:rPr>
            <w:fldChar w:fldCharType="separate"/>
          </w:r>
          <w:ins w:id="258" w:author="Ng, Thomas1 [2]" w:date="2019-06-07T13:24:00Z">
            <w:r w:rsidR="00EF5529">
              <w:rPr>
                <w:noProof/>
                <w:webHidden/>
              </w:rPr>
              <w:t>179</w:t>
            </w:r>
          </w:ins>
          <w:del w:id="259" w:author="Ng, Thomas1 [2]" w:date="2019-06-07T09:05:00Z">
            <w:r w:rsidR="0002034E" w:rsidDel="00AD751A">
              <w:rPr>
                <w:noProof/>
                <w:webHidden/>
              </w:rPr>
              <w:delText>178</w:delText>
            </w:r>
          </w:del>
          <w:r w:rsidR="0002034E">
            <w:rPr>
              <w:noProof/>
              <w:webHidden/>
            </w:rPr>
            <w:fldChar w:fldCharType="end"/>
          </w:r>
          <w:r>
            <w:rPr>
              <w:noProof/>
            </w:rPr>
            <w:fldChar w:fldCharType="end"/>
          </w:r>
        </w:p>
        <w:p w14:paraId="639DC9CD"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"_Toc10785836" </w:instrText>
          </w:r>
          <w:r>
            <w:rPr>
              <w:rStyle w:val="Hyperlink"/>
            </w:rPr>
            <w:fldChar w:fldCharType="separate"/>
          </w:r>
          <w:r w:rsidR="0002034E" w:rsidRPr="00D943DE">
            <w:rPr>
              <w:rStyle w:val="Hyperlink"/>
              <w:noProof/>
            </w:rPr>
            <w:t>6.2.4</w:t>
          </w:r>
          <w:r w:rsidR="0002034E">
            <w:rPr>
              <w:rFonts w:eastAsiaTheme="minorEastAsia"/>
              <w:noProof/>
              <w:sz w:val="22"/>
              <w:lang w:eastAsia="en-US"/>
            </w:rPr>
            <w:tab/>
          </w:r>
          <w:r w:rsidR="0002034E" w:rsidRPr="00D943DE">
            <w:rPr>
              <w:rStyle w:val="Hyperlink"/>
              <w:noProof/>
            </w:rPr>
            <w:t>LFF Card ASIC Cooling – Cold Aisle</w:t>
          </w:r>
          <w:r w:rsidR="0002034E">
            <w:rPr>
              <w:noProof/>
              <w:webHidden/>
            </w:rPr>
            <w:tab/>
          </w:r>
          <w:r w:rsidR="0002034E">
            <w:rPr>
              <w:noProof/>
              <w:webHidden/>
            </w:rPr>
            <w:fldChar w:fldCharType="begin"/>
          </w:r>
          <w:r w:rsidR="0002034E">
            <w:rPr>
              <w:noProof/>
              <w:webHidden/>
            </w:rPr>
            <w:instrText xml:space="preserve"> PAGEREF _Toc10785836 \h </w:instrText>
          </w:r>
          <w:r w:rsidR="0002034E">
            <w:rPr>
              <w:noProof/>
              <w:webHidden/>
            </w:rPr>
          </w:r>
          <w:r w:rsidR="0002034E">
            <w:rPr>
              <w:noProof/>
              <w:webHidden/>
            </w:rPr>
            <w:fldChar w:fldCharType="separate"/>
          </w:r>
          <w:ins w:id="260" w:author="Ng, Thomas1 [2]" w:date="2019-06-07T13:24:00Z">
            <w:r w:rsidR="00EF5529">
              <w:rPr>
                <w:noProof/>
                <w:webHidden/>
              </w:rPr>
              <w:t>182</w:t>
            </w:r>
          </w:ins>
          <w:del w:id="261" w:author="Ng, Thomas1 [2]" w:date="2019-06-07T09:05:00Z">
            <w:r w:rsidR="0002034E" w:rsidDel="00AD751A">
              <w:rPr>
                <w:noProof/>
                <w:webHidden/>
              </w:rPr>
              <w:delText>181</w:delText>
            </w:r>
          </w:del>
          <w:r w:rsidR="0002034E">
            <w:rPr>
              <w:noProof/>
              <w:webHidden/>
            </w:rPr>
            <w:fldChar w:fldCharType="end"/>
          </w:r>
          <w:r>
            <w:rPr>
              <w:noProof/>
            </w:rPr>
            <w:fldChar w:fldCharType="end"/>
          </w:r>
        </w:p>
        <w:p w14:paraId="3753AA0B"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"_Toc10785837" </w:instrText>
          </w:r>
          <w:r>
            <w:rPr>
              <w:rStyle w:val="Hyperlink"/>
            </w:rPr>
            <w:fldChar w:fldCharType="separate"/>
          </w:r>
          <w:r w:rsidR="0002034E" w:rsidRPr="00D943DE">
            <w:rPr>
              <w:rStyle w:val="Hyperlink"/>
              <w:noProof/>
            </w:rPr>
            <w:t>6.3</w:t>
          </w:r>
          <w:r w:rsidR="0002034E">
            <w:rPr>
              <w:rFonts w:eastAsiaTheme="minorEastAsia"/>
              <w:noProof/>
              <w:sz w:val="22"/>
              <w:lang w:eastAsia="en-US"/>
            </w:rPr>
            <w:tab/>
          </w:r>
          <w:r w:rsidR="0002034E" w:rsidRPr="00D943DE">
            <w:rPr>
              <w:rStyle w:val="Hyperlink"/>
              <w:noProof/>
            </w:rPr>
            <w:t>Thermal Simulation (CFD) Modeling</w:t>
          </w:r>
          <w:r w:rsidR="0002034E">
            <w:rPr>
              <w:noProof/>
              <w:webHidden/>
            </w:rPr>
            <w:tab/>
          </w:r>
          <w:r w:rsidR="0002034E">
            <w:rPr>
              <w:noProof/>
              <w:webHidden/>
            </w:rPr>
            <w:fldChar w:fldCharType="begin"/>
          </w:r>
          <w:r w:rsidR="0002034E">
            <w:rPr>
              <w:noProof/>
              <w:webHidden/>
            </w:rPr>
            <w:instrText xml:space="preserve"> PAGEREF _Toc10785837 \h </w:instrText>
          </w:r>
          <w:r w:rsidR="0002034E">
            <w:rPr>
              <w:noProof/>
              <w:webHidden/>
            </w:rPr>
          </w:r>
          <w:r w:rsidR="0002034E">
            <w:rPr>
              <w:noProof/>
              <w:webHidden/>
            </w:rPr>
            <w:fldChar w:fldCharType="separate"/>
          </w:r>
          <w:ins w:id="262" w:author="Ng, Thomas1 [2]" w:date="2019-06-07T13:24:00Z">
            <w:r w:rsidR="00EF5529">
              <w:rPr>
                <w:noProof/>
                <w:webHidden/>
              </w:rPr>
              <w:t>184</w:t>
            </w:r>
          </w:ins>
          <w:del w:id="263" w:author="Ng, Thomas1 [2]" w:date="2019-06-07T09:05:00Z">
            <w:r w:rsidR="0002034E" w:rsidDel="00AD751A">
              <w:rPr>
                <w:noProof/>
                <w:webHidden/>
              </w:rPr>
              <w:delText>183</w:delText>
            </w:r>
          </w:del>
          <w:r w:rsidR="0002034E">
            <w:rPr>
              <w:noProof/>
              <w:webHidden/>
            </w:rPr>
            <w:fldChar w:fldCharType="end"/>
          </w:r>
          <w:r>
            <w:rPr>
              <w:noProof/>
            </w:rPr>
            <w:fldChar w:fldCharType="end"/>
          </w:r>
        </w:p>
        <w:p w14:paraId="1FAF4968"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"_Toc10785838" </w:instrText>
          </w:r>
          <w:r>
            <w:rPr>
              <w:rStyle w:val="Hyperlink"/>
            </w:rPr>
            <w:fldChar w:fldCharType="separate"/>
          </w:r>
          <w:r w:rsidR="0002034E" w:rsidRPr="00D943DE">
            <w:rPr>
              <w:rStyle w:val="Hyperlink"/>
              <w:noProof/>
            </w:rPr>
            <w:t>6.4</w:t>
          </w:r>
          <w:r w:rsidR="0002034E">
            <w:rPr>
              <w:rFonts w:eastAsiaTheme="minorEastAsia"/>
              <w:noProof/>
              <w:sz w:val="22"/>
              <w:lang w:eastAsia="en-US"/>
            </w:rPr>
            <w:tab/>
          </w:r>
          <w:r w:rsidR="0002034E" w:rsidRPr="00D943DE">
            <w:rPr>
              <w:rStyle w:val="Hyperlink"/>
              <w:noProof/>
            </w:rPr>
            <w:t>Thermal Test Fixture</w:t>
          </w:r>
          <w:r w:rsidR="0002034E">
            <w:rPr>
              <w:noProof/>
              <w:webHidden/>
            </w:rPr>
            <w:tab/>
          </w:r>
          <w:r w:rsidR="0002034E">
            <w:rPr>
              <w:noProof/>
              <w:webHidden/>
            </w:rPr>
            <w:fldChar w:fldCharType="begin"/>
          </w:r>
          <w:r w:rsidR="0002034E">
            <w:rPr>
              <w:noProof/>
              <w:webHidden/>
            </w:rPr>
            <w:instrText xml:space="preserve"> PAGEREF _Toc10785838 \h </w:instrText>
          </w:r>
          <w:r w:rsidR="0002034E">
            <w:rPr>
              <w:noProof/>
              <w:webHidden/>
            </w:rPr>
          </w:r>
          <w:r w:rsidR="0002034E">
            <w:rPr>
              <w:noProof/>
              <w:webHidden/>
            </w:rPr>
            <w:fldChar w:fldCharType="separate"/>
          </w:r>
          <w:ins w:id="264" w:author="Ng, Thomas1 [2]" w:date="2019-06-07T13:24:00Z">
            <w:r w:rsidR="00EF5529">
              <w:rPr>
                <w:noProof/>
                <w:webHidden/>
              </w:rPr>
              <w:t>184</w:t>
            </w:r>
          </w:ins>
          <w:del w:id="265" w:author="Ng, Thomas1 [2]" w:date="2019-06-07T09:05:00Z">
            <w:r w:rsidR="0002034E" w:rsidDel="00AD751A">
              <w:rPr>
                <w:noProof/>
                <w:webHidden/>
              </w:rPr>
              <w:delText>183</w:delText>
            </w:r>
          </w:del>
          <w:r w:rsidR="0002034E">
            <w:rPr>
              <w:noProof/>
              <w:webHidden/>
            </w:rPr>
            <w:fldChar w:fldCharType="end"/>
          </w:r>
          <w:r>
            <w:rPr>
              <w:noProof/>
            </w:rPr>
            <w:fldChar w:fldCharType="end"/>
          </w:r>
        </w:p>
        <w:p w14:paraId="229FD35B"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"_Toc10785839" </w:instrText>
          </w:r>
          <w:r>
            <w:rPr>
              <w:rStyle w:val="Hyperlink"/>
            </w:rPr>
            <w:fldChar w:fldCharType="separate"/>
          </w:r>
          <w:r w:rsidR="0002034E" w:rsidRPr="00D943DE">
            <w:rPr>
              <w:rStyle w:val="Hyperlink"/>
              <w:noProof/>
            </w:rPr>
            <w:t>6.4.1</w:t>
          </w:r>
          <w:r w:rsidR="0002034E">
            <w:rPr>
              <w:rFonts w:eastAsiaTheme="minorEastAsia"/>
              <w:noProof/>
              <w:sz w:val="22"/>
              <w:lang w:eastAsia="en-US"/>
            </w:rPr>
            <w:tab/>
          </w:r>
          <w:r w:rsidR="0002034E" w:rsidRPr="00D943DE">
            <w:rPr>
              <w:rStyle w:val="Hyperlink"/>
              <w:noProof/>
            </w:rPr>
            <w:t>Test Fixture for SFF Card</w:t>
          </w:r>
          <w:r w:rsidR="0002034E">
            <w:rPr>
              <w:noProof/>
              <w:webHidden/>
            </w:rPr>
            <w:tab/>
          </w:r>
          <w:r w:rsidR="0002034E">
            <w:rPr>
              <w:noProof/>
              <w:webHidden/>
            </w:rPr>
            <w:fldChar w:fldCharType="begin"/>
          </w:r>
          <w:r w:rsidR="0002034E">
            <w:rPr>
              <w:noProof/>
              <w:webHidden/>
            </w:rPr>
            <w:instrText xml:space="preserve"> PAGEREF _Toc10785839 \h </w:instrText>
          </w:r>
          <w:r w:rsidR="0002034E">
            <w:rPr>
              <w:noProof/>
              <w:webHidden/>
            </w:rPr>
          </w:r>
          <w:r w:rsidR="0002034E">
            <w:rPr>
              <w:noProof/>
              <w:webHidden/>
            </w:rPr>
            <w:fldChar w:fldCharType="separate"/>
          </w:r>
          <w:ins w:id="266" w:author="Ng, Thomas1 [2]" w:date="2019-06-07T13:24:00Z">
            <w:r w:rsidR="00EF5529">
              <w:rPr>
                <w:noProof/>
                <w:webHidden/>
              </w:rPr>
              <w:t>185</w:t>
            </w:r>
          </w:ins>
          <w:del w:id="267" w:author="Ng, Thomas1 [2]" w:date="2019-06-07T09:05:00Z">
            <w:r w:rsidR="0002034E" w:rsidDel="00AD751A">
              <w:rPr>
                <w:noProof/>
                <w:webHidden/>
              </w:rPr>
              <w:delText>184</w:delText>
            </w:r>
          </w:del>
          <w:r w:rsidR="0002034E">
            <w:rPr>
              <w:noProof/>
              <w:webHidden/>
            </w:rPr>
            <w:fldChar w:fldCharType="end"/>
          </w:r>
          <w:r>
            <w:rPr>
              <w:noProof/>
            </w:rPr>
            <w:fldChar w:fldCharType="end"/>
          </w:r>
        </w:p>
        <w:p w14:paraId="687C02DA"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"_Toc10785840" </w:instrText>
          </w:r>
          <w:r>
            <w:rPr>
              <w:rStyle w:val="Hyperlink"/>
            </w:rPr>
            <w:fldChar w:fldCharType="separate"/>
          </w:r>
          <w:r w:rsidR="0002034E" w:rsidRPr="00D943DE">
            <w:rPr>
              <w:rStyle w:val="Hyperlink"/>
              <w:noProof/>
            </w:rPr>
            <w:t>6.4.2</w:t>
          </w:r>
          <w:r w:rsidR="0002034E">
            <w:rPr>
              <w:rFonts w:eastAsiaTheme="minorEastAsia"/>
              <w:noProof/>
              <w:sz w:val="22"/>
              <w:lang w:eastAsia="en-US"/>
            </w:rPr>
            <w:tab/>
          </w:r>
          <w:r w:rsidR="0002034E" w:rsidRPr="00D943DE">
            <w:rPr>
              <w:rStyle w:val="Hyperlink"/>
              <w:noProof/>
            </w:rPr>
            <w:t>Test Fixture for LFF Card</w:t>
          </w:r>
          <w:r w:rsidR="0002034E">
            <w:rPr>
              <w:noProof/>
              <w:webHidden/>
            </w:rPr>
            <w:tab/>
          </w:r>
          <w:r w:rsidR="0002034E">
            <w:rPr>
              <w:noProof/>
              <w:webHidden/>
            </w:rPr>
            <w:fldChar w:fldCharType="begin"/>
          </w:r>
          <w:r w:rsidR="0002034E">
            <w:rPr>
              <w:noProof/>
              <w:webHidden/>
            </w:rPr>
            <w:instrText xml:space="preserve"> PAGEREF _Toc10785840 \h </w:instrText>
          </w:r>
          <w:r w:rsidR="0002034E">
            <w:rPr>
              <w:noProof/>
              <w:webHidden/>
            </w:rPr>
          </w:r>
          <w:r w:rsidR="0002034E">
            <w:rPr>
              <w:noProof/>
              <w:webHidden/>
            </w:rPr>
            <w:fldChar w:fldCharType="separate"/>
          </w:r>
          <w:ins w:id="268" w:author="Ng, Thomas1 [2]" w:date="2019-06-07T13:24:00Z">
            <w:r w:rsidR="00EF5529">
              <w:rPr>
                <w:noProof/>
                <w:webHidden/>
              </w:rPr>
              <w:t>187</w:t>
            </w:r>
          </w:ins>
          <w:del w:id="269" w:author="Ng, Thomas1 [2]" w:date="2019-06-07T09:05:00Z">
            <w:r w:rsidR="0002034E" w:rsidDel="00AD751A">
              <w:rPr>
                <w:noProof/>
                <w:webHidden/>
              </w:rPr>
              <w:delText>186</w:delText>
            </w:r>
          </w:del>
          <w:r w:rsidR="0002034E">
            <w:rPr>
              <w:noProof/>
              <w:webHidden/>
            </w:rPr>
            <w:fldChar w:fldCharType="end"/>
          </w:r>
          <w:r>
            <w:rPr>
              <w:noProof/>
            </w:rPr>
            <w:fldChar w:fldCharType="end"/>
          </w:r>
        </w:p>
        <w:p w14:paraId="78865942"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"_Toc10785841" </w:instrText>
          </w:r>
          <w:r>
            <w:rPr>
              <w:rStyle w:val="Hyperlink"/>
            </w:rPr>
            <w:fldChar w:fldCharType="separate"/>
          </w:r>
          <w:r w:rsidR="0002034E" w:rsidRPr="00D943DE">
            <w:rPr>
              <w:rStyle w:val="Hyperlink"/>
              <w:noProof/>
            </w:rPr>
            <w:t>6.4.3</w:t>
          </w:r>
          <w:r w:rsidR="0002034E">
            <w:rPr>
              <w:rFonts w:eastAsiaTheme="minorEastAsia"/>
              <w:noProof/>
              <w:sz w:val="22"/>
              <w:lang w:eastAsia="en-US"/>
            </w:rPr>
            <w:tab/>
          </w:r>
          <w:r w:rsidR="0002034E" w:rsidRPr="00D943DE">
            <w:rPr>
              <w:rStyle w:val="Hyperlink"/>
              <w:noProof/>
            </w:rPr>
            <w:t>Test Fixture Airflow Direction</w:t>
          </w:r>
          <w:r w:rsidR="0002034E">
            <w:rPr>
              <w:noProof/>
              <w:webHidden/>
            </w:rPr>
            <w:tab/>
          </w:r>
          <w:r w:rsidR="0002034E">
            <w:rPr>
              <w:noProof/>
              <w:webHidden/>
            </w:rPr>
            <w:fldChar w:fldCharType="begin"/>
          </w:r>
          <w:r w:rsidR="0002034E">
            <w:rPr>
              <w:noProof/>
              <w:webHidden/>
            </w:rPr>
            <w:instrText xml:space="preserve"> PAGEREF _Toc10785841 \h </w:instrText>
          </w:r>
          <w:r w:rsidR="0002034E">
            <w:rPr>
              <w:noProof/>
              <w:webHidden/>
            </w:rPr>
          </w:r>
          <w:r w:rsidR="0002034E">
            <w:rPr>
              <w:noProof/>
              <w:webHidden/>
            </w:rPr>
            <w:fldChar w:fldCharType="separate"/>
          </w:r>
          <w:ins w:id="270" w:author="Ng, Thomas1 [2]" w:date="2019-06-07T13:24:00Z">
            <w:r w:rsidR="00EF5529">
              <w:rPr>
                <w:noProof/>
                <w:webHidden/>
              </w:rPr>
              <w:t>189</w:t>
            </w:r>
          </w:ins>
          <w:del w:id="271" w:author="Ng, Thomas1 [2]" w:date="2019-06-07T09:05:00Z">
            <w:r w:rsidR="0002034E" w:rsidDel="00AD751A">
              <w:rPr>
                <w:noProof/>
                <w:webHidden/>
              </w:rPr>
              <w:delText>188</w:delText>
            </w:r>
          </w:del>
          <w:r w:rsidR="0002034E">
            <w:rPr>
              <w:noProof/>
              <w:webHidden/>
            </w:rPr>
            <w:fldChar w:fldCharType="end"/>
          </w:r>
          <w:r>
            <w:rPr>
              <w:noProof/>
            </w:rPr>
            <w:fldChar w:fldCharType="end"/>
          </w:r>
        </w:p>
        <w:p w14:paraId="551B20AD"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"_Toc10785842" </w:instrText>
          </w:r>
          <w:r>
            <w:rPr>
              <w:rStyle w:val="Hyperlink"/>
            </w:rPr>
            <w:fldChar w:fldCharType="separate"/>
          </w:r>
          <w:r w:rsidR="0002034E" w:rsidRPr="00D943DE">
            <w:rPr>
              <w:rStyle w:val="Hyperlink"/>
              <w:noProof/>
            </w:rPr>
            <w:t>6.4.4</w:t>
          </w:r>
          <w:r w:rsidR="0002034E">
            <w:rPr>
              <w:rFonts w:eastAsiaTheme="minorEastAsia"/>
              <w:noProof/>
              <w:sz w:val="22"/>
              <w:lang w:eastAsia="en-US"/>
            </w:rPr>
            <w:tab/>
          </w:r>
          <w:r w:rsidR="0002034E" w:rsidRPr="00D943DE">
            <w:rPr>
              <w:rStyle w:val="Hyperlink"/>
              <w:noProof/>
            </w:rPr>
            <w:t>Thermal Test Fixture Candlestick Sensors</w:t>
          </w:r>
          <w:r w:rsidR="0002034E">
            <w:rPr>
              <w:noProof/>
              <w:webHidden/>
            </w:rPr>
            <w:tab/>
          </w:r>
          <w:r w:rsidR="0002034E">
            <w:rPr>
              <w:noProof/>
              <w:webHidden/>
            </w:rPr>
            <w:fldChar w:fldCharType="begin"/>
          </w:r>
          <w:r w:rsidR="0002034E">
            <w:rPr>
              <w:noProof/>
              <w:webHidden/>
            </w:rPr>
            <w:instrText xml:space="preserve"> PAGEREF _Toc10785842 \h </w:instrText>
          </w:r>
          <w:r w:rsidR="0002034E">
            <w:rPr>
              <w:noProof/>
              <w:webHidden/>
            </w:rPr>
          </w:r>
          <w:r w:rsidR="0002034E">
            <w:rPr>
              <w:noProof/>
              <w:webHidden/>
            </w:rPr>
            <w:fldChar w:fldCharType="separate"/>
          </w:r>
          <w:ins w:id="272" w:author="Ng, Thomas1 [2]" w:date="2019-06-07T13:24:00Z">
            <w:r w:rsidR="00EF5529">
              <w:rPr>
                <w:noProof/>
                <w:webHidden/>
              </w:rPr>
              <w:t>189</w:t>
            </w:r>
          </w:ins>
          <w:del w:id="273" w:author="Ng, Thomas1 [2]" w:date="2019-06-07T09:05:00Z">
            <w:r w:rsidR="0002034E" w:rsidDel="00AD751A">
              <w:rPr>
                <w:noProof/>
                <w:webHidden/>
              </w:rPr>
              <w:delText>188</w:delText>
            </w:r>
          </w:del>
          <w:r w:rsidR="0002034E">
            <w:rPr>
              <w:noProof/>
              <w:webHidden/>
            </w:rPr>
            <w:fldChar w:fldCharType="end"/>
          </w:r>
          <w:r>
            <w:rPr>
              <w:noProof/>
            </w:rPr>
            <w:fldChar w:fldCharType="end"/>
          </w:r>
        </w:p>
        <w:p w14:paraId="0CC175AD"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"_Toc10785843" </w:instrText>
          </w:r>
          <w:r>
            <w:rPr>
              <w:rStyle w:val="Hyperlink"/>
            </w:rPr>
            <w:fldChar w:fldCharType="separate"/>
          </w:r>
          <w:r w:rsidR="0002034E" w:rsidRPr="00D943DE">
            <w:rPr>
              <w:rStyle w:val="Hyperlink"/>
              <w:noProof/>
            </w:rPr>
            <w:t>6.5</w:t>
          </w:r>
          <w:r w:rsidR="0002034E">
            <w:rPr>
              <w:rFonts w:eastAsiaTheme="minorEastAsia"/>
              <w:noProof/>
              <w:sz w:val="22"/>
              <w:lang w:eastAsia="en-US"/>
            </w:rPr>
            <w:tab/>
          </w:r>
          <w:r w:rsidR="0002034E" w:rsidRPr="00D943DE">
            <w:rPr>
              <w:rStyle w:val="Hyperlink"/>
              <w:noProof/>
            </w:rPr>
            <w:t>Card Sensor Requirements</w:t>
          </w:r>
          <w:r w:rsidR="0002034E">
            <w:rPr>
              <w:noProof/>
              <w:webHidden/>
            </w:rPr>
            <w:tab/>
          </w:r>
          <w:r w:rsidR="0002034E">
            <w:rPr>
              <w:noProof/>
              <w:webHidden/>
            </w:rPr>
            <w:fldChar w:fldCharType="begin"/>
          </w:r>
          <w:r w:rsidR="0002034E">
            <w:rPr>
              <w:noProof/>
              <w:webHidden/>
            </w:rPr>
            <w:instrText xml:space="preserve"> PAGEREF _Toc10785843 \h </w:instrText>
          </w:r>
          <w:r w:rsidR="0002034E">
            <w:rPr>
              <w:noProof/>
              <w:webHidden/>
            </w:rPr>
          </w:r>
          <w:r w:rsidR="0002034E">
            <w:rPr>
              <w:noProof/>
              <w:webHidden/>
            </w:rPr>
            <w:fldChar w:fldCharType="separate"/>
          </w:r>
          <w:ins w:id="274" w:author="Ng, Thomas1 [2]" w:date="2019-06-07T13:24:00Z">
            <w:r w:rsidR="00EF5529">
              <w:rPr>
                <w:noProof/>
                <w:webHidden/>
              </w:rPr>
              <w:t>191</w:t>
            </w:r>
          </w:ins>
          <w:del w:id="275" w:author="Ng, Thomas1 [2]" w:date="2019-06-07T09:05:00Z">
            <w:r w:rsidR="0002034E" w:rsidDel="00AD751A">
              <w:rPr>
                <w:noProof/>
                <w:webHidden/>
              </w:rPr>
              <w:delText>190</w:delText>
            </w:r>
          </w:del>
          <w:r w:rsidR="0002034E">
            <w:rPr>
              <w:noProof/>
              <w:webHidden/>
            </w:rPr>
            <w:fldChar w:fldCharType="end"/>
          </w:r>
          <w:r>
            <w:rPr>
              <w:noProof/>
            </w:rPr>
            <w:fldChar w:fldCharType="end"/>
          </w:r>
        </w:p>
        <w:p w14:paraId="74CC25BE"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"_Toc10785844" </w:instrText>
          </w:r>
          <w:r>
            <w:rPr>
              <w:rStyle w:val="Hyperlink"/>
            </w:rPr>
            <w:fldChar w:fldCharType="separate"/>
          </w:r>
          <w:r w:rsidR="0002034E" w:rsidRPr="00D943DE">
            <w:rPr>
              <w:rStyle w:val="Hyperlink"/>
              <w:noProof/>
            </w:rPr>
            <w:t>6.6</w:t>
          </w:r>
          <w:r w:rsidR="0002034E">
            <w:rPr>
              <w:rFonts w:eastAsiaTheme="minorEastAsia"/>
              <w:noProof/>
              <w:sz w:val="22"/>
              <w:lang w:eastAsia="en-US"/>
            </w:rPr>
            <w:tab/>
          </w:r>
          <w:r w:rsidR="0002034E" w:rsidRPr="00D943DE">
            <w:rPr>
              <w:rStyle w:val="Hyperlink"/>
              <w:noProof/>
            </w:rPr>
            <w:t>Card Cooling Tiers</w:t>
          </w:r>
          <w:r w:rsidR="0002034E">
            <w:rPr>
              <w:noProof/>
              <w:webHidden/>
            </w:rPr>
            <w:tab/>
          </w:r>
          <w:r w:rsidR="0002034E">
            <w:rPr>
              <w:noProof/>
              <w:webHidden/>
            </w:rPr>
            <w:fldChar w:fldCharType="begin"/>
          </w:r>
          <w:r w:rsidR="0002034E">
            <w:rPr>
              <w:noProof/>
              <w:webHidden/>
            </w:rPr>
            <w:instrText xml:space="preserve"> PAGEREF _Toc10785844 \h </w:instrText>
          </w:r>
          <w:r w:rsidR="0002034E">
            <w:rPr>
              <w:noProof/>
              <w:webHidden/>
            </w:rPr>
          </w:r>
          <w:r w:rsidR="0002034E">
            <w:rPr>
              <w:noProof/>
              <w:webHidden/>
            </w:rPr>
            <w:fldChar w:fldCharType="separate"/>
          </w:r>
          <w:ins w:id="276" w:author="Ng, Thomas1 [2]" w:date="2019-06-07T13:24:00Z">
            <w:r w:rsidR="00EF5529">
              <w:rPr>
                <w:noProof/>
                <w:webHidden/>
              </w:rPr>
              <w:t>191</w:t>
            </w:r>
          </w:ins>
          <w:del w:id="277" w:author="Ng, Thomas1 [2]" w:date="2019-06-07T09:05:00Z">
            <w:r w:rsidR="0002034E" w:rsidDel="00AD751A">
              <w:rPr>
                <w:noProof/>
                <w:webHidden/>
              </w:rPr>
              <w:delText>190</w:delText>
            </w:r>
          </w:del>
          <w:r w:rsidR="0002034E">
            <w:rPr>
              <w:noProof/>
              <w:webHidden/>
            </w:rPr>
            <w:fldChar w:fldCharType="end"/>
          </w:r>
          <w:r>
            <w:rPr>
              <w:noProof/>
            </w:rPr>
            <w:fldChar w:fldCharType="end"/>
          </w:r>
        </w:p>
        <w:p w14:paraId="56D0D731"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"_Toc10785846" </w:instrText>
          </w:r>
          <w:r>
            <w:rPr>
              <w:rStyle w:val="Hyperlink"/>
            </w:rPr>
            <w:fldChar w:fldCharType="separate"/>
          </w:r>
          <w:r w:rsidR="0002034E" w:rsidRPr="00D943DE">
            <w:rPr>
              <w:rStyle w:val="Hyperlink"/>
              <w:noProof/>
            </w:rPr>
            <w:t>6.7</w:t>
          </w:r>
          <w:r w:rsidR="0002034E">
            <w:rPr>
              <w:rFonts w:eastAsiaTheme="minorEastAsia"/>
              <w:noProof/>
              <w:sz w:val="22"/>
              <w:lang w:eastAsia="en-US"/>
            </w:rPr>
            <w:tab/>
          </w:r>
          <w:r w:rsidR="0002034E" w:rsidRPr="00D943DE">
            <w:rPr>
              <w:rStyle w:val="Hyperlink"/>
              <w:noProof/>
            </w:rPr>
            <w:t>Non-Operational Shock &amp; Vibration Testing</w:t>
          </w:r>
          <w:r w:rsidR="0002034E">
            <w:rPr>
              <w:noProof/>
              <w:webHidden/>
            </w:rPr>
            <w:tab/>
          </w:r>
          <w:r w:rsidR="0002034E">
            <w:rPr>
              <w:noProof/>
              <w:webHidden/>
            </w:rPr>
            <w:fldChar w:fldCharType="begin"/>
          </w:r>
          <w:r w:rsidR="0002034E">
            <w:rPr>
              <w:noProof/>
              <w:webHidden/>
            </w:rPr>
            <w:instrText xml:space="preserve"> PAGEREF _Toc10785846 \h </w:instrText>
          </w:r>
          <w:r w:rsidR="0002034E">
            <w:rPr>
              <w:noProof/>
              <w:webHidden/>
            </w:rPr>
          </w:r>
          <w:r w:rsidR="0002034E">
            <w:rPr>
              <w:noProof/>
              <w:webHidden/>
            </w:rPr>
            <w:fldChar w:fldCharType="separate"/>
          </w:r>
          <w:ins w:id="278" w:author="Ng, Thomas1 [2]" w:date="2019-06-07T13:24:00Z">
            <w:r w:rsidR="00EF5529">
              <w:rPr>
                <w:noProof/>
                <w:webHidden/>
              </w:rPr>
              <w:t>193</w:t>
            </w:r>
          </w:ins>
          <w:del w:id="279" w:author="Ng, Thomas1 [2]" w:date="2019-06-07T09:05:00Z">
            <w:r w:rsidR="0002034E" w:rsidDel="00AD751A">
              <w:rPr>
                <w:noProof/>
                <w:webHidden/>
              </w:rPr>
              <w:delText>192</w:delText>
            </w:r>
          </w:del>
          <w:r w:rsidR="0002034E">
            <w:rPr>
              <w:noProof/>
              <w:webHidden/>
            </w:rPr>
            <w:fldChar w:fldCharType="end"/>
          </w:r>
          <w:r>
            <w:rPr>
              <w:noProof/>
            </w:rPr>
            <w:fldChar w:fldCharType="end"/>
          </w:r>
        </w:p>
        <w:p w14:paraId="24DC65AB"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"_Toc10785847" </w:instrText>
          </w:r>
          <w:r>
            <w:rPr>
              <w:rStyle w:val="Hyperlink"/>
            </w:rPr>
            <w:fldChar w:fldCharType="separate"/>
          </w:r>
          <w:r w:rsidR="0002034E" w:rsidRPr="00D943DE">
            <w:rPr>
              <w:rStyle w:val="Hyperlink"/>
              <w:noProof/>
            </w:rPr>
            <w:t>6.7.1</w:t>
          </w:r>
          <w:r w:rsidR="0002034E">
            <w:rPr>
              <w:rFonts w:eastAsiaTheme="minorEastAsia"/>
              <w:noProof/>
              <w:sz w:val="22"/>
              <w:lang w:eastAsia="en-US"/>
            </w:rPr>
            <w:tab/>
          </w:r>
          <w:r w:rsidR="0002034E" w:rsidRPr="00D943DE">
            <w:rPr>
              <w:rStyle w:val="Hyperlink"/>
              <w:noProof/>
            </w:rPr>
            <w:t>Shock &amp; Vibe Test Fixture</w:t>
          </w:r>
          <w:r w:rsidR="0002034E">
            <w:rPr>
              <w:noProof/>
              <w:webHidden/>
            </w:rPr>
            <w:tab/>
          </w:r>
          <w:r w:rsidR="0002034E">
            <w:rPr>
              <w:noProof/>
              <w:webHidden/>
            </w:rPr>
            <w:fldChar w:fldCharType="begin"/>
          </w:r>
          <w:r w:rsidR="0002034E">
            <w:rPr>
              <w:noProof/>
              <w:webHidden/>
            </w:rPr>
            <w:instrText xml:space="preserve"> PAGEREF _Toc10785847 \h </w:instrText>
          </w:r>
          <w:r w:rsidR="0002034E">
            <w:rPr>
              <w:noProof/>
              <w:webHidden/>
            </w:rPr>
          </w:r>
          <w:r w:rsidR="0002034E">
            <w:rPr>
              <w:noProof/>
              <w:webHidden/>
            </w:rPr>
            <w:fldChar w:fldCharType="separate"/>
          </w:r>
          <w:ins w:id="280" w:author="Ng, Thomas1 [2]" w:date="2019-06-07T13:24:00Z">
            <w:r w:rsidR="00EF5529">
              <w:rPr>
                <w:noProof/>
                <w:webHidden/>
              </w:rPr>
              <w:t>193</w:t>
            </w:r>
          </w:ins>
          <w:del w:id="281" w:author="Ng, Thomas1 [2]" w:date="2019-06-07T09:05:00Z">
            <w:r w:rsidR="0002034E" w:rsidDel="00AD751A">
              <w:rPr>
                <w:noProof/>
                <w:webHidden/>
              </w:rPr>
              <w:delText>192</w:delText>
            </w:r>
          </w:del>
          <w:r w:rsidR="0002034E">
            <w:rPr>
              <w:noProof/>
              <w:webHidden/>
            </w:rPr>
            <w:fldChar w:fldCharType="end"/>
          </w:r>
          <w:r>
            <w:rPr>
              <w:noProof/>
            </w:rPr>
            <w:fldChar w:fldCharType="end"/>
          </w:r>
        </w:p>
        <w:p w14:paraId="3635160E"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"_Toc10785848" </w:instrText>
          </w:r>
          <w:r>
            <w:rPr>
              <w:rStyle w:val="Hyperlink"/>
            </w:rPr>
            <w:fldChar w:fldCharType="separate"/>
          </w:r>
          <w:r w:rsidR="0002034E" w:rsidRPr="00D943DE">
            <w:rPr>
              <w:rStyle w:val="Hyperlink"/>
              <w:noProof/>
            </w:rPr>
            <w:t>6.7.2</w:t>
          </w:r>
          <w:r w:rsidR="0002034E">
            <w:rPr>
              <w:rFonts w:eastAsiaTheme="minorEastAsia"/>
              <w:noProof/>
              <w:sz w:val="22"/>
              <w:lang w:eastAsia="en-US"/>
            </w:rPr>
            <w:tab/>
          </w:r>
          <w:r w:rsidR="0002034E" w:rsidRPr="00D943DE">
            <w:rPr>
              <w:rStyle w:val="Hyperlink"/>
              <w:noProof/>
            </w:rPr>
            <w:t>Test Procedure</w:t>
          </w:r>
          <w:r w:rsidR="0002034E">
            <w:rPr>
              <w:noProof/>
              <w:webHidden/>
            </w:rPr>
            <w:tab/>
          </w:r>
          <w:r w:rsidR="0002034E">
            <w:rPr>
              <w:noProof/>
              <w:webHidden/>
            </w:rPr>
            <w:fldChar w:fldCharType="begin"/>
          </w:r>
          <w:r w:rsidR="0002034E">
            <w:rPr>
              <w:noProof/>
              <w:webHidden/>
            </w:rPr>
            <w:instrText xml:space="preserve"> PAGEREF _Toc10785848 \h </w:instrText>
          </w:r>
          <w:r w:rsidR="0002034E">
            <w:rPr>
              <w:noProof/>
              <w:webHidden/>
            </w:rPr>
          </w:r>
          <w:r w:rsidR="0002034E">
            <w:rPr>
              <w:noProof/>
              <w:webHidden/>
            </w:rPr>
            <w:fldChar w:fldCharType="separate"/>
          </w:r>
          <w:ins w:id="282" w:author="Ng, Thomas1 [2]" w:date="2019-06-07T13:24:00Z">
            <w:r w:rsidR="00EF5529">
              <w:rPr>
                <w:noProof/>
                <w:webHidden/>
              </w:rPr>
              <w:t>194</w:t>
            </w:r>
          </w:ins>
          <w:del w:id="283" w:author="Ng, Thomas1 [2]" w:date="2019-06-07T09:05:00Z">
            <w:r w:rsidR="0002034E" w:rsidDel="00AD751A">
              <w:rPr>
                <w:noProof/>
                <w:webHidden/>
              </w:rPr>
              <w:delText>193</w:delText>
            </w:r>
          </w:del>
          <w:r w:rsidR="0002034E">
            <w:rPr>
              <w:noProof/>
              <w:webHidden/>
            </w:rPr>
            <w:fldChar w:fldCharType="end"/>
          </w:r>
          <w:r>
            <w:rPr>
              <w:noProof/>
            </w:rPr>
            <w:fldChar w:fldCharType="end"/>
          </w:r>
        </w:p>
        <w:p w14:paraId="2D9BF51F"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"_Toc10785849" </w:instrText>
          </w:r>
          <w:r>
            <w:rPr>
              <w:rStyle w:val="Hyperlink"/>
            </w:rPr>
            <w:fldChar w:fldCharType="separate"/>
          </w:r>
          <w:r w:rsidR="0002034E" w:rsidRPr="00D943DE">
            <w:rPr>
              <w:rStyle w:val="Hyperlink"/>
              <w:noProof/>
            </w:rPr>
            <w:t>6.8</w:t>
          </w:r>
          <w:r w:rsidR="0002034E">
            <w:rPr>
              <w:rFonts w:eastAsiaTheme="minorEastAsia"/>
              <w:noProof/>
              <w:sz w:val="22"/>
              <w:lang w:eastAsia="en-US"/>
            </w:rPr>
            <w:tab/>
          </w:r>
          <w:r w:rsidR="0002034E" w:rsidRPr="00D943DE">
            <w:rPr>
              <w:rStyle w:val="Hyperlink"/>
              <w:noProof/>
            </w:rPr>
            <w:t>Dye and Pull Test Method</w:t>
          </w:r>
          <w:r w:rsidR="0002034E">
            <w:rPr>
              <w:noProof/>
              <w:webHidden/>
            </w:rPr>
            <w:tab/>
          </w:r>
          <w:r w:rsidR="0002034E">
            <w:rPr>
              <w:noProof/>
              <w:webHidden/>
            </w:rPr>
            <w:fldChar w:fldCharType="begin"/>
          </w:r>
          <w:r w:rsidR="0002034E">
            <w:rPr>
              <w:noProof/>
              <w:webHidden/>
            </w:rPr>
            <w:instrText xml:space="preserve"> PAGEREF _Toc10785849 \h </w:instrText>
          </w:r>
          <w:r w:rsidR="0002034E">
            <w:rPr>
              <w:noProof/>
              <w:webHidden/>
            </w:rPr>
          </w:r>
          <w:r w:rsidR="0002034E">
            <w:rPr>
              <w:noProof/>
              <w:webHidden/>
            </w:rPr>
            <w:fldChar w:fldCharType="separate"/>
          </w:r>
          <w:ins w:id="284" w:author="Ng, Thomas1 [2]" w:date="2019-06-07T13:24:00Z">
            <w:r w:rsidR="00EF5529">
              <w:rPr>
                <w:noProof/>
                <w:webHidden/>
              </w:rPr>
              <w:t>196</w:t>
            </w:r>
          </w:ins>
          <w:del w:id="285" w:author="Ng, Thomas1 [2]" w:date="2019-06-07T09:05:00Z">
            <w:r w:rsidR="0002034E" w:rsidDel="00AD751A">
              <w:rPr>
                <w:noProof/>
                <w:webHidden/>
              </w:rPr>
              <w:delText>195</w:delText>
            </w:r>
          </w:del>
          <w:r w:rsidR="0002034E">
            <w:rPr>
              <w:noProof/>
              <w:webHidden/>
            </w:rPr>
            <w:fldChar w:fldCharType="end"/>
          </w:r>
          <w:r>
            <w:rPr>
              <w:noProof/>
            </w:rPr>
            <w:fldChar w:fldCharType="end"/>
          </w:r>
        </w:p>
        <w:p w14:paraId="53177E87"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"_Toc10785850" </w:instrText>
          </w:r>
          <w:r>
            <w:rPr>
              <w:rStyle w:val="Hyperlink"/>
            </w:rPr>
            <w:fldChar w:fldCharType="separate"/>
          </w:r>
          <w:r w:rsidR="0002034E" w:rsidRPr="00D943DE">
            <w:rPr>
              <w:rStyle w:val="Hyperlink"/>
              <w:noProof/>
            </w:rPr>
            <w:t>6.9</w:t>
          </w:r>
          <w:r w:rsidR="0002034E">
            <w:rPr>
              <w:rFonts w:eastAsiaTheme="minorEastAsia"/>
              <w:noProof/>
              <w:sz w:val="22"/>
              <w:lang w:eastAsia="en-US"/>
            </w:rPr>
            <w:tab/>
          </w:r>
          <w:r w:rsidR="0002034E" w:rsidRPr="00D943DE">
            <w:rPr>
              <w:rStyle w:val="Hyperlink"/>
              <w:noProof/>
            </w:rPr>
            <w:t>Gold Finger Plating Requirements</w:t>
          </w:r>
          <w:r w:rsidR="0002034E">
            <w:rPr>
              <w:noProof/>
              <w:webHidden/>
            </w:rPr>
            <w:tab/>
          </w:r>
          <w:r w:rsidR="0002034E">
            <w:rPr>
              <w:noProof/>
              <w:webHidden/>
            </w:rPr>
            <w:fldChar w:fldCharType="begin"/>
          </w:r>
          <w:r w:rsidR="0002034E">
            <w:rPr>
              <w:noProof/>
              <w:webHidden/>
            </w:rPr>
            <w:instrText xml:space="preserve"> PAGEREF _Toc10785850 \h </w:instrText>
          </w:r>
          <w:r w:rsidR="0002034E">
            <w:rPr>
              <w:noProof/>
              <w:webHidden/>
            </w:rPr>
          </w:r>
          <w:r w:rsidR="0002034E">
            <w:rPr>
              <w:noProof/>
              <w:webHidden/>
            </w:rPr>
            <w:fldChar w:fldCharType="separate"/>
          </w:r>
          <w:ins w:id="286" w:author="Ng, Thomas1 [2]" w:date="2019-06-07T13:24:00Z">
            <w:r w:rsidR="00EF5529">
              <w:rPr>
                <w:noProof/>
                <w:webHidden/>
              </w:rPr>
              <w:t>198</w:t>
            </w:r>
          </w:ins>
          <w:del w:id="287" w:author="Ng, Thomas1 [2]" w:date="2019-06-07T09:05:00Z">
            <w:r w:rsidR="0002034E" w:rsidDel="00AD751A">
              <w:rPr>
                <w:noProof/>
                <w:webHidden/>
              </w:rPr>
              <w:delText>197</w:delText>
            </w:r>
          </w:del>
          <w:r w:rsidR="0002034E">
            <w:rPr>
              <w:noProof/>
              <w:webHidden/>
            </w:rPr>
            <w:fldChar w:fldCharType="end"/>
          </w:r>
          <w:r>
            <w:rPr>
              <w:noProof/>
            </w:rPr>
            <w:fldChar w:fldCharType="end"/>
          </w:r>
        </w:p>
        <w:p w14:paraId="475DD9D5"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"_Toc10785851" </w:instrText>
          </w:r>
          <w:r>
            <w:rPr>
              <w:rStyle w:val="Hyperlink"/>
            </w:rPr>
            <w:fldChar w:fldCharType="separate"/>
          </w:r>
          <w:r w:rsidR="0002034E" w:rsidRPr="00D943DE">
            <w:rPr>
              <w:rStyle w:val="Hyperlink"/>
              <w:noProof/>
            </w:rPr>
            <w:t>6.9.1</w:t>
          </w:r>
          <w:r w:rsidR="0002034E">
            <w:rPr>
              <w:rFonts w:eastAsiaTheme="minorEastAsia"/>
              <w:noProof/>
              <w:sz w:val="22"/>
              <w:lang w:eastAsia="en-US"/>
            </w:rPr>
            <w:tab/>
          </w:r>
          <w:r w:rsidR="0002034E" w:rsidRPr="00D943DE">
            <w:rPr>
              <w:rStyle w:val="Hyperlink"/>
              <w:noProof/>
            </w:rPr>
            <w:t>Host Side Gold Finger Plating Requirements</w:t>
          </w:r>
          <w:r w:rsidR="0002034E">
            <w:rPr>
              <w:noProof/>
              <w:webHidden/>
            </w:rPr>
            <w:tab/>
          </w:r>
          <w:r w:rsidR="0002034E">
            <w:rPr>
              <w:noProof/>
              <w:webHidden/>
            </w:rPr>
            <w:fldChar w:fldCharType="begin"/>
          </w:r>
          <w:r w:rsidR="0002034E">
            <w:rPr>
              <w:noProof/>
              <w:webHidden/>
            </w:rPr>
            <w:instrText xml:space="preserve"> PAGEREF _Toc10785851 \h </w:instrText>
          </w:r>
          <w:r w:rsidR="0002034E">
            <w:rPr>
              <w:noProof/>
              <w:webHidden/>
            </w:rPr>
          </w:r>
          <w:r w:rsidR="0002034E">
            <w:rPr>
              <w:noProof/>
              <w:webHidden/>
            </w:rPr>
            <w:fldChar w:fldCharType="separate"/>
          </w:r>
          <w:ins w:id="288" w:author="Ng, Thomas1 [2]" w:date="2019-06-07T13:24:00Z">
            <w:r w:rsidR="00EF5529">
              <w:rPr>
                <w:noProof/>
                <w:webHidden/>
              </w:rPr>
              <w:t>198</w:t>
            </w:r>
          </w:ins>
          <w:del w:id="289" w:author="Ng, Thomas1 [2]" w:date="2019-06-07T09:05:00Z">
            <w:r w:rsidR="0002034E" w:rsidDel="00AD751A">
              <w:rPr>
                <w:noProof/>
                <w:webHidden/>
              </w:rPr>
              <w:delText>197</w:delText>
            </w:r>
          </w:del>
          <w:r w:rsidR="0002034E">
            <w:rPr>
              <w:noProof/>
              <w:webHidden/>
            </w:rPr>
            <w:fldChar w:fldCharType="end"/>
          </w:r>
          <w:r>
            <w:rPr>
              <w:noProof/>
            </w:rPr>
            <w:fldChar w:fldCharType="end"/>
          </w:r>
        </w:p>
        <w:p w14:paraId="767AA395"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"_Toc10785852" </w:instrText>
          </w:r>
          <w:r>
            <w:rPr>
              <w:rStyle w:val="Hyperlink"/>
            </w:rPr>
            <w:fldChar w:fldCharType="separate"/>
          </w:r>
          <w:r w:rsidR="0002034E" w:rsidRPr="00D943DE">
            <w:rPr>
              <w:rStyle w:val="Hyperlink"/>
              <w:noProof/>
            </w:rPr>
            <w:t>6.9.2</w:t>
          </w:r>
          <w:r w:rsidR="0002034E">
            <w:rPr>
              <w:rFonts w:eastAsiaTheme="minorEastAsia"/>
              <w:noProof/>
              <w:sz w:val="22"/>
              <w:lang w:eastAsia="en-US"/>
            </w:rPr>
            <w:tab/>
          </w:r>
          <w:r w:rsidR="0002034E" w:rsidRPr="00D943DE">
            <w:rPr>
              <w:rStyle w:val="Hyperlink"/>
              <w:noProof/>
            </w:rPr>
            <w:t>Line Side Gold Finger Durability Requirements</w:t>
          </w:r>
          <w:r w:rsidR="0002034E">
            <w:rPr>
              <w:noProof/>
              <w:webHidden/>
            </w:rPr>
            <w:tab/>
          </w:r>
          <w:r w:rsidR="0002034E">
            <w:rPr>
              <w:noProof/>
              <w:webHidden/>
            </w:rPr>
            <w:fldChar w:fldCharType="begin"/>
          </w:r>
          <w:r w:rsidR="0002034E">
            <w:rPr>
              <w:noProof/>
              <w:webHidden/>
            </w:rPr>
            <w:instrText xml:space="preserve"> PAGEREF _Toc10785852 \h </w:instrText>
          </w:r>
          <w:r w:rsidR="0002034E">
            <w:rPr>
              <w:noProof/>
              <w:webHidden/>
            </w:rPr>
          </w:r>
          <w:r w:rsidR="0002034E">
            <w:rPr>
              <w:noProof/>
              <w:webHidden/>
            </w:rPr>
            <w:fldChar w:fldCharType="separate"/>
          </w:r>
          <w:ins w:id="290" w:author="Ng, Thomas1 [2]" w:date="2019-06-07T13:24:00Z">
            <w:r w:rsidR="00EF5529">
              <w:rPr>
                <w:noProof/>
                <w:webHidden/>
              </w:rPr>
              <w:t>198</w:t>
            </w:r>
          </w:ins>
          <w:del w:id="291" w:author="Ng, Thomas1 [2]" w:date="2019-06-07T09:05:00Z">
            <w:r w:rsidR="0002034E" w:rsidDel="00AD751A">
              <w:rPr>
                <w:noProof/>
                <w:webHidden/>
              </w:rPr>
              <w:delText>197</w:delText>
            </w:r>
          </w:del>
          <w:r w:rsidR="0002034E">
            <w:rPr>
              <w:noProof/>
              <w:webHidden/>
            </w:rPr>
            <w:fldChar w:fldCharType="end"/>
          </w:r>
          <w:r>
            <w:rPr>
              <w:noProof/>
            </w:rPr>
            <w:fldChar w:fldCharType="end"/>
          </w:r>
        </w:p>
        <w:p w14:paraId="59E277D9" w14:textId="77777777" w:rsidR="0002034E" w:rsidRDefault="003F4AB8">
          <w:pPr>
            <w:pStyle w:val="TOC1"/>
            <w:rPr>
              <w:rFonts w:eastAsiaTheme="minorEastAsia"/>
              <w:b w:val="0"/>
              <w:noProof/>
              <w:sz w:val="22"/>
              <w:lang w:eastAsia="en-US"/>
            </w:rPr>
          </w:pPr>
          <w:r>
            <w:rPr>
              <w:rStyle w:val="Hyperlink"/>
            </w:rPr>
            <w:fldChar w:fldCharType="begin"/>
          </w:r>
          <w:r>
            <w:rPr>
              <w:rStyle w:val="Hyperlink"/>
              <w:noProof/>
            </w:rPr>
            <w:instrText xml:space="preserve"> HYPERLINK \l "_Toc10785853" </w:instrText>
          </w:r>
          <w:r>
            <w:rPr>
              <w:rStyle w:val="Hyperlink"/>
            </w:rPr>
            <w:fldChar w:fldCharType="separate"/>
          </w:r>
          <w:r w:rsidR="0002034E" w:rsidRPr="00D943DE">
            <w:rPr>
              <w:rStyle w:val="Hyperlink"/>
              <w:noProof/>
            </w:rPr>
            <w:t>7</w:t>
          </w:r>
          <w:r w:rsidR="0002034E">
            <w:rPr>
              <w:rFonts w:eastAsiaTheme="minorEastAsia"/>
              <w:b w:val="0"/>
              <w:noProof/>
              <w:sz w:val="22"/>
              <w:lang w:eastAsia="en-US"/>
            </w:rPr>
            <w:tab/>
          </w:r>
          <w:r w:rsidR="0002034E" w:rsidRPr="00D943DE">
            <w:rPr>
              <w:rStyle w:val="Hyperlink"/>
              <w:noProof/>
            </w:rPr>
            <w:t>Regulatory</w:t>
          </w:r>
          <w:r w:rsidR="0002034E">
            <w:rPr>
              <w:noProof/>
              <w:webHidden/>
            </w:rPr>
            <w:tab/>
          </w:r>
          <w:r w:rsidR="0002034E">
            <w:rPr>
              <w:noProof/>
              <w:webHidden/>
            </w:rPr>
            <w:fldChar w:fldCharType="begin"/>
          </w:r>
          <w:r w:rsidR="0002034E">
            <w:rPr>
              <w:noProof/>
              <w:webHidden/>
            </w:rPr>
            <w:instrText xml:space="preserve"> PAGEREF _Toc10785853 \h </w:instrText>
          </w:r>
          <w:r w:rsidR="0002034E">
            <w:rPr>
              <w:noProof/>
              <w:webHidden/>
            </w:rPr>
          </w:r>
          <w:r w:rsidR="0002034E">
            <w:rPr>
              <w:noProof/>
              <w:webHidden/>
            </w:rPr>
            <w:fldChar w:fldCharType="separate"/>
          </w:r>
          <w:ins w:id="292" w:author="Ng, Thomas1 [2]" w:date="2019-06-07T13:24:00Z">
            <w:r w:rsidR="00EF5529">
              <w:rPr>
                <w:noProof/>
                <w:webHidden/>
              </w:rPr>
              <w:t>199</w:t>
            </w:r>
          </w:ins>
          <w:del w:id="293" w:author="Ng, Thomas1 [2]" w:date="2019-06-07T09:05:00Z">
            <w:r w:rsidR="0002034E" w:rsidDel="00AD751A">
              <w:rPr>
                <w:noProof/>
                <w:webHidden/>
              </w:rPr>
              <w:delText>198</w:delText>
            </w:r>
          </w:del>
          <w:r w:rsidR="0002034E">
            <w:rPr>
              <w:noProof/>
              <w:webHidden/>
            </w:rPr>
            <w:fldChar w:fldCharType="end"/>
          </w:r>
          <w:r>
            <w:rPr>
              <w:noProof/>
            </w:rPr>
            <w:fldChar w:fldCharType="end"/>
          </w:r>
        </w:p>
        <w:p w14:paraId="601CAF40"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"_Toc10785854" </w:instrText>
          </w:r>
          <w:r>
            <w:rPr>
              <w:rStyle w:val="Hyperlink"/>
            </w:rPr>
            <w:fldChar w:fldCharType="separate"/>
          </w:r>
          <w:r w:rsidR="0002034E" w:rsidRPr="00D943DE">
            <w:rPr>
              <w:rStyle w:val="Hyperlink"/>
              <w:noProof/>
            </w:rPr>
            <w:t>7.1</w:t>
          </w:r>
          <w:r w:rsidR="0002034E">
            <w:rPr>
              <w:rFonts w:eastAsiaTheme="minorEastAsia"/>
              <w:noProof/>
              <w:sz w:val="22"/>
              <w:lang w:eastAsia="en-US"/>
            </w:rPr>
            <w:tab/>
          </w:r>
          <w:r w:rsidR="0002034E" w:rsidRPr="00D943DE">
            <w:rPr>
              <w:rStyle w:val="Hyperlink"/>
              <w:noProof/>
            </w:rPr>
            <w:t>Required Compliance</w:t>
          </w:r>
          <w:r w:rsidR="0002034E">
            <w:rPr>
              <w:noProof/>
              <w:webHidden/>
            </w:rPr>
            <w:tab/>
          </w:r>
          <w:r w:rsidR="0002034E">
            <w:rPr>
              <w:noProof/>
              <w:webHidden/>
            </w:rPr>
            <w:fldChar w:fldCharType="begin"/>
          </w:r>
          <w:r w:rsidR="0002034E">
            <w:rPr>
              <w:noProof/>
              <w:webHidden/>
            </w:rPr>
            <w:instrText xml:space="preserve"> PAGEREF _Toc10785854 \h </w:instrText>
          </w:r>
          <w:r w:rsidR="0002034E">
            <w:rPr>
              <w:noProof/>
              <w:webHidden/>
            </w:rPr>
          </w:r>
          <w:r w:rsidR="0002034E">
            <w:rPr>
              <w:noProof/>
              <w:webHidden/>
            </w:rPr>
            <w:fldChar w:fldCharType="separate"/>
          </w:r>
          <w:ins w:id="294" w:author="Ng, Thomas1 [2]" w:date="2019-06-07T13:24:00Z">
            <w:r w:rsidR="00EF5529">
              <w:rPr>
                <w:noProof/>
                <w:webHidden/>
              </w:rPr>
              <w:t>199</w:t>
            </w:r>
          </w:ins>
          <w:del w:id="295" w:author="Ng, Thomas1 [2]" w:date="2019-06-07T09:05:00Z">
            <w:r w:rsidR="0002034E" w:rsidDel="00AD751A">
              <w:rPr>
                <w:noProof/>
                <w:webHidden/>
              </w:rPr>
              <w:delText>198</w:delText>
            </w:r>
          </w:del>
          <w:r w:rsidR="0002034E">
            <w:rPr>
              <w:noProof/>
              <w:webHidden/>
            </w:rPr>
            <w:fldChar w:fldCharType="end"/>
          </w:r>
          <w:r>
            <w:rPr>
              <w:noProof/>
            </w:rPr>
            <w:fldChar w:fldCharType="end"/>
          </w:r>
        </w:p>
        <w:p w14:paraId="477C07E9"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"_Toc10785855" </w:instrText>
          </w:r>
          <w:r>
            <w:rPr>
              <w:rStyle w:val="Hyperlink"/>
            </w:rPr>
            <w:fldChar w:fldCharType="separate"/>
          </w:r>
          <w:r w:rsidR="0002034E" w:rsidRPr="00D943DE">
            <w:rPr>
              <w:rStyle w:val="Hyperlink"/>
              <w:noProof/>
            </w:rPr>
            <w:t>7.1.1</w:t>
          </w:r>
          <w:r w:rsidR="0002034E">
            <w:rPr>
              <w:rFonts w:eastAsiaTheme="minorEastAsia"/>
              <w:noProof/>
              <w:sz w:val="22"/>
              <w:lang w:eastAsia="en-US"/>
            </w:rPr>
            <w:tab/>
          </w:r>
          <w:r w:rsidR="0002034E" w:rsidRPr="00D943DE">
            <w:rPr>
              <w:rStyle w:val="Hyperlink"/>
              <w:noProof/>
            </w:rPr>
            <w:t>Required Environmental Compliance</w:t>
          </w:r>
          <w:r w:rsidR="0002034E">
            <w:rPr>
              <w:noProof/>
              <w:webHidden/>
            </w:rPr>
            <w:tab/>
          </w:r>
          <w:r w:rsidR="0002034E">
            <w:rPr>
              <w:noProof/>
              <w:webHidden/>
            </w:rPr>
            <w:fldChar w:fldCharType="begin"/>
          </w:r>
          <w:r w:rsidR="0002034E">
            <w:rPr>
              <w:noProof/>
              <w:webHidden/>
            </w:rPr>
            <w:instrText xml:space="preserve"> PAGEREF _Toc10785855 \h </w:instrText>
          </w:r>
          <w:r w:rsidR="0002034E">
            <w:rPr>
              <w:noProof/>
              <w:webHidden/>
            </w:rPr>
          </w:r>
          <w:r w:rsidR="0002034E">
            <w:rPr>
              <w:noProof/>
              <w:webHidden/>
            </w:rPr>
            <w:fldChar w:fldCharType="separate"/>
          </w:r>
          <w:ins w:id="296" w:author="Ng, Thomas1 [2]" w:date="2019-06-07T13:24:00Z">
            <w:r w:rsidR="00EF5529">
              <w:rPr>
                <w:noProof/>
                <w:webHidden/>
              </w:rPr>
              <w:t>199</w:t>
            </w:r>
          </w:ins>
          <w:del w:id="297" w:author="Ng, Thomas1 [2]" w:date="2019-06-07T09:05:00Z">
            <w:r w:rsidR="0002034E" w:rsidDel="00AD751A">
              <w:rPr>
                <w:noProof/>
                <w:webHidden/>
              </w:rPr>
              <w:delText>198</w:delText>
            </w:r>
          </w:del>
          <w:r w:rsidR="0002034E">
            <w:rPr>
              <w:noProof/>
              <w:webHidden/>
            </w:rPr>
            <w:fldChar w:fldCharType="end"/>
          </w:r>
          <w:r>
            <w:rPr>
              <w:noProof/>
            </w:rPr>
            <w:fldChar w:fldCharType="end"/>
          </w:r>
        </w:p>
        <w:p w14:paraId="7C48516E"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"_Toc10785856" </w:instrText>
          </w:r>
          <w:r>
            <w:rPr>
              <w:rStyle w:val="Hyperlink"/>
            </w:rPr>
            <w:fldChar w:fldCharType="separate"/>
          </w:r>
          <w:r w:rsidR="0002034E" w:rsidRPr="00D943DE">
            <w:rPr>
              <w:rStyle w:val="Hyperlink"/>
              <w:noProof/>
            </w:rPr>
            <w:t>7.1.2</w:t>
          </w:r>
          <w:r w:rsidR="0002034E">
            <w:rPr>
              <w:rFonts w:eastAsiaTheme="minorEastAsia"/>
              <w:noProof/>
              <w:sz w:val="22"/>
              <w:lang w:eastAsia="en-US"/>
            </w:rPr>
            <w:tab/>
          </w:r>
          <w:r w:rsidR="0002034E" w:rsidRPr="00D943DE">
            <w:rPr>
              <w:rStyle w:val="Hyperlink"/>
              <w:noProof/>
            </w:rPr>
            <w:t>Required EMC Compliance</w:t>
          </w:r>
          <w:r w:rsidR="0002034E">
            <w:rPr>
              <w:noProof/>
              <w:webHidden/>
            </w:rPr>
            <w:tab/>
          </w:r>
          <w:r w:rsidR="0002034E">
            <w:rPr>
              <w:noProof/>
              <w:webHidden/>
            </w:rPr>
            <w:fldChar w:fldCharType="begin"/>
          </w:r>
          <w:r w:rsidR="0002034E">
            <w:rPr>
              <w:noProof/>
              <w:webHidden/>
            </w:rPr>
            <w:instrText xml:space="preserve"> PAGEREF _Toc10785856 \h </w:instrText>
          </w:r>
          <w:r w:rsidR="0002034E">
            <w:rPr>
              <w:noProof/>
              <w:webHidden/>
            </w:rPr>
          </w:r>
          <w:r w:rsidR="0002034E">
            <w:rPr>
              <w:noProof/>
              <w:webHidden/>
            </w:rPr>
            <w:fldChar w:fldCharType="separate"/>
          </w:r>
          <w:ins w:id="298" w:author="Ng, Thomas1 [2]" w:date="2019-06-07T13:24:00Z">
            <w:r w:rsidR="00EF5529">
              <w:rPr>
                <w:noProof/>
                <w:webHidden/>
              </w:rPr>
              <w:t>199</w:t>
            </w:r>
          </w:ins>
          <w:del w:id="299" w:author="Ng, Thomas1 [2]" w:date="2019-06-07T09:05:00Z">
            <w:r w:rsidR="0002034E" w:rsidDel="00AD751A">
              <w:rPr>
                <w:noProof/>
                <w:webHidden/>
              </w:rPr>
              <w:delText>198</w:delText>
            </w:r>
          </w:del>
          <w:r w:rsidR="0002034E">
            <w:rPr>
              <w:noProof/>
              <w:webHidden/>
            </w:rPr>
            <w:fldChar w:fldCharType="end"/>
          </w:r>
          <w:r>
            <w:rPr>
              <w:noProof/>
            </w:rPr>
            <w:fldChar w:fldCharType="end"/>
          </w:r>
        </w:p>
        <w:p w14:paraId="7D68D65A"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"_Toc10785857" </w:instrText>
          </w:r>
          <w:r>
            <w:rPr>
              <w:rStyle w:val="Hyperlink"/>
            </w:rPr>
            <w:fldChar w:fldCharType="separate"/>
          </w:r>
          <w:r w:rsidR="0002034E" w:rsidRPr="00D943DE">
            <w:rPr>
              <w:rStyle w:val="Hyperlink"/>
              <w:noProof/>
            </w:rPr>
            <w:t>7.1.3</w:t>
          </w:r>
          <w:r w:rsidR="0002034E">
            <w:rPr>
              <w:rFonts w:eastAsiaTheme="minorEastAsia"/>
              <w:noProof/>
              <w:sz w:val="22"/>
              <w:lang w:eastAsia="en-US"/>
            </w:rPr>
            <w:tab/>
          </w:r>
          <w:r w:rsidR="0002034E" w:rsidRPr="00D943DE">
            <w:rPr>
              <w:rStyle w:val="Hyperlink"/>
              <w:noProof/>
            </w:rPr>
            <w:t>Required Product Safety Compliance</w:t>
          </w:r>
          <w:r w:rsidR="0002034E">
            <w:rPr>
              <w:noProof/>
              <w:webHidden/>
            </w:rPr>
            <w:tab/>
          </w:r>
          <w:r w:rsidR="0002034E">
            <w:rPr>
              <w:noProof/>
              <w:webHidden/>
            </w:rPr>
            <w:fldChar w:fldCharType="begin"/>
          </w:r>
          <w:r w:rsidR="0002034E">
            <w:rPr>
              <w:noProof/>
              <w:webHidden/>
            </w:rPr>
            <w:instrText xml:space="preserve"> PAGEREF _Toc10785857 \h </w:instrText>
          </w:r>
          <w:r w:rsidR="0002034E">
            <w:rPr>
              <w:noProof/>
              <w:webHidden/>
            </w:rPr>
          </w:r>
          <w:r w:rsidR="0002034E">
            <w:rPr>
              <w:noProof/>
              <w:webHidden/>
            </w:rPr>
            <w:fldChar w:fldCharType="separate"/>
          </w:r>
          <w:ins w:id="300" w:author="Ng, Thomas1 [2]" w:date="2019-06-07T13:24:00Z">
            <w:r w:rsidR="00EF5529">
              <w:rPr>
                <w:noProof/>
                <w:webHidden/>
              </w:rPr>
              <w:t>200</w:t>
            </w:r>
          </w:ins>
          <w:del w:id="301" w:author="Ng, Thomas1 [2]" w:date="2019-06-07T09:05:00Z">
            <w:r w:rsidR="0002034E" w:rsidDel="00AD751A">
              <w:rPr>
                <w:noProof/>
                <w:webHidden/>
              </w:rPr>
              <w:delText>199</w:delText>
            </w:r>
          </w:del>
          <w:r w:rsidR="0002034E">
            <w:rPr>
              <w:noProof/>
              <w:webHidden/>
            </w:rPr>
            <w:fldChar w:fldCharType="end"/>
          </w:r>
          <w:r>
            <w:rPr>
              <w:noProof/>
            </w:rPr>
            <w:fldChar w:fldCharType="end"/>
          </w:r>
        </w:p>
        <w:p w14:paraId="39F44264" w14:textId="77777777" w:rsidR="0002034E" w:rsidRDefault="003F4AB8">
          <w:pPr>
            <w:pStyle w:val="TOC3"/>
            <w:rPr>
              <w:rFonts w:eastAsiaTheme="minorEastAsia"/>
              <w:noProof/>
              <w:sz w:val="22"/>
              <w:lang w:eastAsia="en-US"/>
            </w:rPr>
          </w:pPr>
          <w:r>
            <w:rPr>
              <w:rStyle w:val="Hyperlink"/>
            </w:rPr>
            <w:lastRenderedPageBreak/>
            <w:fldChar w:fldCharType="begin"/>
          </w:r>
          <w:r>
            <w:rPr>
              <w:rStyle w:val="Hyperlink"/>
              <w:noProof/>
            </w:rPr>
            <w:instrText xml:space="preserve"> HYPERLINK \l "_Toc10785858" </w:instrText>
          </w:r>
          <w:r>
            <w:rPr>
              <w:rStyle w:val="Hyperlink"/>
            </w:rPr>
            <w:fldChar w:fldCharType="separate"/>
          </w:r>
          <w:r w:rsidR="0002034E" w:rsidRPr="00D943DE">
            <w:rPr>
              <w:rStyle w:val="Hyperlink"/>
              <w:noProof/>
            </w:rPr>
            <w:t>7.1.4</w:t>
          </w:r>
          <w:r w:rsidR="0002034E">
            <w:rPr>
              <w:rFonts w:eastAsiaTheme="minorEastAsia"/>
              <w:noProof/>
              <w:sz w:val="22"/>
              <w:lang w:eastAsia="en-US"/>
            </w:rPr>
            <w:tab/>
          </w:r>
          <w:r w:rsidR="0002034E" w:rsidRPr="00D943DE">
            <w:rPr>
              <w:rStyle w:val="Hyperlink"/>
              <w:noProof/>
            </w:rPr>
            <w:t>Required Immunity (ESD) Compliance</w:t>
          </w:r>
          <w:r w:rsidR="0002034E">
            <w:rPr>
              <w:noProof/>
              <w:webHidden/>
            </w:rPr>
            <w:tab/>
          </w:r>
          <w:r w:rsidR="0002034E">
            <w:rPr>
              <w:noProof/>
              <w:webHidden/>
            </w:rPr>
            <w:fldChar w:fldCharType="begin"/>
          </w:r>
          <w:r w:rsidR="0002034E">
            <w:rPr>
              <w:noProof/>
              <w:webHidden/>
            </w:rPr>
            <w:instrText xml:space="preserve"> PAGEREF _Toc10785858 \h </w:instrText>
          </w:r>
          <w:r w:rsidR="0002034E">
            <w:rPr>
              <w:noProof/>
              <w:webHidden/>
            </w:rPr>
          </w:r>
          <w:r w:rsidR="0002034E">
            <w:rPr>
              <w:noProof/>
              <w:webHidden/>
            </w:rPr>
            <w:fldChar w:fldCharType="separate"/>
          </w:r>
          <w:ins w:id="302" w:author="Ng, Thomas1 [2]" w:date="2019-06-07T13:24:00Z">
            <w:r w:rsidR="00EF5529">
              <w:rPr>
                <w:noProof/>
                <w:webHidden/>
              </w:rPr>
              <w:t>200</w:t>
            </w:r>
          </w:ins>
          <w:del w:id="303" w:author="Ng, Thomas1 [2]" w:date="2019-06-07T09:05:00Z">
            <w:r w:rsidR="0002034E" w:rsidDel="00AD751A">
              <w:rPr>
                <w:noProof/>
                <w:webHidden/>
              </w:rPr>
              <w:delText>199</w:delText>
            </w:r>
          </w:del>
          <w:r w:rsidR="0002034E">
            <w:rPr>
              <w:noProof/>
              <w:webHidden/>
            </w:rPr>
            <w:fldChar w:fldCharType="end"/>
          </w:r>
          <w:r>
            <w:rPr>
              <w:noProof/>
            </w:rPr>
            <w:fldChar w:fldCharType="end"/>
          </w:r>
        </w:p>
        <w:p w14:paraId="6AA3CE5E"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"_Toc10785859" </w:instrText>
          </w:r>
          <w:r>
            <w:rPr>
              <w:rStyle w:val="Hyperlink"/>
            </w:rPr>
            <w:fldChar w:fldCharType="separate"/>
          </w:r>
          <w:r w:rsidR="0002034E" w:rsidRPr="00D943DE">
            <w:rPr>
              <w:rStyle w:val="Hyperlink"/>
              <w:noProof/>
            </w:rPr>
            <w:t>7.2</w:t>
          </w:r>
          <w:r w:rsidR="0002034E">
            <w:rPr>
              <w:rFonts w:eastAsiaTheme="minorEastAsia"/>
              <w:noProof/>
              <w:sz w:val="22"/>
              <w:lang w:eastAsia="en-US"/>
            </w:rPr>
            <w:tab/>
          </w:r>
          <w:r w:rsidR="0002034E" w:rsidRPr="00D943DE">
            <w:rPr>
              <w:rStyle w:val="Hyperlink"/>
              <w:noProof/>
            </w:rPr>
            <w:t>Recommended Compliance</w:t>
          </w:r>
          <w:r w:rsidR="0002034E">
            <w:rPr>
              <w:noProof/>
              <w:webHidden/>
            </w:rPr>
            <w:tab/>
          </w:r>
          <w:r w:rsidR="0002034E">
            <w:rPr>
              <w:noProof/>
              <w:webHidden/>
            </w:rPr>
            <w:fldChar w:fldCharType="begin"/>
          </w:r>
          <w:r w:rsidR="0002034E">
            <w:rPr>
              <w:noProof/>
              <w:webHidden/>
            </w:rPr>
            <w:instrText xml:space="preserve"> PAGEREF _Toc10785859 \h </w:instrText>
          </w:r>
          <w:r w:rsidR="0002034E">
            <w:rPr>
              <w:noProof/>
              <w:webHidden/>
            </w:rPr>
          </w:r>
          <w:r w:rsidR="0002034E">
            <w:rPr>
              <w:noProof/>
              <w:webHidden/>
            </w:rPr>
            <w:fldChar w:fldCharType="separate"/>
          </w:r>
          <w:ins w:id="304" w:author="Ng, Thomas1 [2]" w:date="2019-06-07T13:24:00Z">
            <w:r w:rsidR="00EF5529">
              <w:rPr>
                <w:noProof/>
                <w:webHidden/>
              </w:rPr>
              <w:t>200</w:t>
            </w:r>
          </w:ins>
          <w:del w:id="305" w:author="Ng, Thomas1 [2]" w:date="2019-06-07T09:05:00Z">
            <w:r w:rsidR="0002034E" w:rsidDel="00AD751A">
              <w:rPr>
                <w:noProof/>
                <w:webHidden/>
              </w:rPr>
              <w:delText>199</w:delText>
            </w:r>
          </w:del>
          <w:r w:rsidR="0002034E">
            <w:rPr>
              <w:noProof/>
              <w:webHidden/>
            </w:rPr>
            <w:fldChar w:fldCharType="end"/>
          </w:r>
          <w:r>
            <w:rPr>
              <w:noProof/>
            </w:rPr>
            <w:fldChar w:fldCharType="end"/>
          </w:r>
        </w:p>
        <w:p w14:paraId="2930D666"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"_Toc10785860" </w:instrText>
          </w:r>
          <w:r>
            <w:rPr>
              <w:rStyle w:val="Hyperlink"/>
            </w:rPr>
            <w:fldChar w:fldCharType="separate"/>
          </w:r>
          <w:r w:rsidR="0002034E" w:rsidRPr="00D943DE">
            <w:rPr>
              <w:rStyle w:val="Hyperlink"/>
              <w:noProof/>
            </w:rPr>
            <w:t>7.2.1</w:t>
          </w:r>
          <w:r w:rsidR="0002034E">
            <w:rPr>
              <w:rFonts w:eastAsiaTheme="minorEastAsia"/>
              <w:noProof/>
              <w:sz w:val="22"/>
              <w:lang w:eastAsia="en-US"/>
            </w:rPr>
            <w:tab/>
          </w:r>
          <w:r w:rsidR="0002034E" w:rsidRPr="00D943DE">
            <w:rPr>
              <w:rStyle w:val="Hyperlink"/>
              <w:noProof/>
            </w:rPr>
            <w:t>Recommended Environmental Compliance</w:t>
          </w:r>
          <w:r w:rsidR="0002034E">
            <w:rPr>
              <w:noProof/>
              <w:webHidden/>
            </w:rPr>
            <w:tab/>
          </w:r>
          <w:r w:rsidR="0002034E">
            <w:rPr>
              <w:noProof/>
              <w:webHidden/>
            </w:rPr>
            <w:fldChar w:fldCharType="begin"/>
          </w:r>
          <w:r w:rsidR="0002034E">
            <w:rPr>
              <w:noProof/>
              <w:webHidden/>
            </w:rPr>
            <w:instrText xml:space="preserve"> PAGEREF _Toc10785860 \h </w:instrText>
          </w:r>
          <w:r w:rsidR="0002034E">
            <w:rPr>
              <w:noProof/>
              <w:webHidden/>
            </w:rPr>
          </w:r>
          <w:r w:rsidR="0002034E">
            <w:rPr>
              <w:noProof/>
              <w:webHidden/>
            </w:rPr>
            <w:fldChar w:fldCharType="separate"/>
          </w:r>
          <w:ins w:id="306" w:author="Ng, Thomas1 [2]" w:date="2019-06-07T13:24:00Z">
            <w:r w:rsidR="00EF5529">
              <w:rPr>
                <w:noProof/>
                <w:webHidden/>
              </w:rPr>
              <w:t>200</w:t>
            </w:r>
          </w:ins>
          <w:del w:id="307" w:author="Ng, Thomas1 [2]" w:date="2019-06-07T09:05:00Z">
            <w:r w:rsidR="0002034E" w:rsidDel="00AD751A">
              <w:rPr>
                <w:noProof/>
                <w:webHidden/>
              </w:rPr>
              <w:delText>199</w:delText>
            </w:r>
          </w:del>
          <w:r w:rsidR="0002034E">
            <w:rPr>
              <w:noProof/>
              <w:webHidden/>
            </w:rPr>
            <w:fldChar w:fldCharType="end"/>
          </w:r>
          <w:r>
            <w:rPr>
              <w:noProof/>
            </w:rPr>
            <w:fldChar w:fldCharType="end"/>
          </w:r>
        </w:p>
        <w:p w14:paraId="519DD042"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"_Toc10785861" </w:instrText>
          </w:r>
          <w:r>
            <w:rPr>
              <w:rStyle w:val="Hyperlink"/>
            </w:rPr>
            <w:fldChar w:fldCharType="separate"/>
          </w:r>
          <w:r w:rsidR="0002034E" w:rsidRPr="00D943DE">
            <w:rPr>
              <w:rStyle w:val="Hyperlink"/>
              <w:noProof/>
            </w:rPr>
            <w:t>7.2.2</w:t>
          </w:r>
          <w:r w:rsidR="0002034E">
            <w:rPr>
              <w:rFonts w:eastAsiaTheme="minorEastAsia"/>
              <w:noProof/>
              <w:sz w:val="22"/>
              <w:lang w:eastAsia="en-US"/>
            </w:rPr>
            <w:tab/>
          </w:r>
          <w:r w:rsidR="0002034E" w:rsidRPr="00D943DE">
            <w:rPr>
              <w:rStyle w:val="Hyperlink"/>
              <w:noProof/>
            </w:rPr>
            <w:t>Recommended EMC Compliance</w:t>
          </w:r>
          <w:r w:rsidR="0002034E">
            <w:rPr>
              <w:noProof/>
              <w:webHidden/>
            </w:rPr>
            <w:tab/>
          </w:r>
          <w:r w:rsidR="0002034E">
            <w:rPr>
              <w:noProof/>
              <w:webHidden/>
            </w:rPr>
            <w:fldChar w:fldCharType="begin"/>
          </w:r>
          <w:r w:rsidR="0002034E">
            <w:rPr>
              <w:noProof/>
              <w:webHidden/>
            </w:rPr>
            <w:instrText xml:space="preserve"> PAGEREF _Toc10785861 \h </w:instrText>
          </w:r>
          <w:r w:rsidR="0002034E">
            <w:rPr>
              <w:noProof/>
              <w:webHidden/>
            </w:rPr>
          </w:r>
          <w:r w:rsidR="0002034E">
            <w:rPr>
              <w:noProof/>
              <w:webHidden/>
            </w:rPr>
            <w:fldChar w:fldCharType="separate"/>
          </w:r>
          <w:ins w:id="308" w:author="Ng, Thomas1 [2]" w:date="2019-06-07T13:24:00Z">
            <w:r w:rsidR="00EF5529">
              <w:rPr>
                <w:noProof/>
                <w:webHidden/>
              </w:rPr>
              <w:t>201</w:t>
            </w:r>
          </w:ins>
          <w:del w:id="309" w:author="Ng, Thomas1 [2]" w:date="2019-06-07T09:05:00Z">
            <w:r w:rsidR="0002034E" w:rsidDel="00AD751A">
              <w:rPr>
                <w:noProof/>
                <w:webHidden/>
              </w:rPr>
              <w:delText>200</w:delText>
            </w:r>
          </w:del>
          <w:r w:rsidR="0002034E">
            <w:rPr>
              <w:noProof/>
              <w:webHidden/>
            </w:rPr>
            <w:fldChar w:fldCharType="end"/>
          </w:r>
          <w:r>
            <w:rPr>
              <w:noProof/>
            </w:rPr>
            <w:fldChar w:fldCharType="end"/>
          </w:r>
        </w:p>
        <w:p w14:paraId="2E4B5F93" w14:textId="77777777" w:rsidR="0002034E" w:rsidRDefault="003F4AB8">
          <w:pPr>
            <w:pStyle w:val="TOC1"/>
            <w:rPr>
              <w:rFonts w:eastAsiaTheme="minorEastAsia"/>
              <w:b w:val="0"/>
              <w:noProof/>
              <w:sz w:val="22"/>
              <w:lang w:eastAsia="en-US"/>
            </w:rPr>
          </w:pPr>
          <w:r>
            <w:rPr>
              <w:rStyle w:val="Hyperlink"/>
            </w:rPr>
            <w:fldChar w:fldCharType="begin"/>
          </w:r>
          <w:r>
            <w:rPr>
              <w:rStyle w:val="Hyperlink"/>
              <w:noProof/>
            </w:rPr>
            <w:instrText xml:space="preserve"> HYPERLINK \l "_Toc10785862" </w:instrText>
          </w:r>
          <w:r>
            <w:rPr>
              <w:rStyle w:val="Hyperlink"/>
            </w:rPr>
            <w:fldChar w:fldCharType="separate"/>
          </w:r>
          <w:r w:rsidR="0002034E" w:rsidRPr="00D943DE">
            <w:rPr>
              <w:rStyle w:val="Hyperlink"/>
              <w:noProof/>
            </w:rPr>
            <w:t>8</w:t>
          </w:r>
          <w:r w:rsidR="0002034E">
            <w:rPr>
              <w:rFonts w:eastAsiaTheme="minorEastAsia"/>
              <w:b w:val="0"/>
              <w:noProof/>
              <w:sz w:val="22"/>
              <w:lang w:eastAsia="en-US"/>
            </w:rPr>
            <w:tab/>
          </w:r>
          <w:r w:rsidR="0002034E" w:rsidRPr="00D943DE">
            <w:rPr>
              <w:rStyle w:val="Hyperlink"/>
              <w:noProof/>
            </w:rPr>
            <w:t>Revision History</w:t>
          </w:r>
          <w:r w:rsidR="0002034E">
            <w:rPr>
              <w:noProof/>
              <w:webHidden/>
            </w:rPr>
            <w:tab/>
          </w:r>
          <w:r w:rsidR="0002034E">
            <w:rPr>
              <w:noProof/>
              <w:webHidden/>
            </w:rPr>
            <w:fldChar w:fldCharType="begin"/>
          </w:r>
          <w:r w:rsidR="0002034E">
            <w:rPr>
              <w:noProof/>
              <w:webHidden/>
            </w:rPr>
            <w:instrText xml:space="preserve"> PAGEREF _Toc10785862 \h </w:instrText>
          </w:r>
          <w:r w:rsidR="0002034E">
            <w:rPr>
              <w:noProof/>
              <w:webHidden/>
            </w:rPr>
          </w:r>
          <w:r w:rsidR="0002034E">
            <w:rPr>
              <w:noProof/>
              <w:webHidden/>
            </w:rPr>
            <w:fldChar w:fldCharType="separate"/>
          </w:r>
          <w:ins w:id="310" w:author="Ng, Thomas1 [2]" w:date="2019-06-07T13:24:00Z">
            <w:r w:rsidR="00EF5529">
              <w:rPr>
                <w:noProof/>
                <w:webHidden/>
              </w:rPr>
              <w:t>202</w:t>
            </w:r>
          </w:ins>
          <w:del w:id="311" w:author="Ng, Thomas1 [2]" w:date="2019-06-07T09:05:00Z">
            <w:r w:rsidR="0002034E" w:rsidDel="00AD751A">
              <w:rPr>
                <w:noProof/>
                <w:webHidden/>
              </w:rPr>
              <w:delText>201</w:delText>
            </w:r>
          </w:del>
          <w:r w:rsidR="0002034E">
            <w:rPr>
              <w:noProof/>
              <w:webHidden/>
            </w:rPr>
            <w:fldChar w:fldCharType="end"/>
          </w:r>
          <w:r>
            <w:rPr>
              <w:noProof/>
            </w:rPr>
            <w:fldChar w:fldCharType="end"/>
          </w:r>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3CA3307D" w14:textId="77777777" w:rsidR="0002034E"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10785863" w:history="1">
        <w:r w:rsidR="0002034E" w:rsidRPr="00513AEC">
          <w:rPr>
            <w:rStyle w:val="Hyperlink"/>
            <w:noProof/>
          </w:rPr>
          <w:t>Figure 1: Representative SFF OCP NIC 3.0 Card with Dual QSFP Ports</w:t>
        </w:r>
        <w:r w:rsidR="0002034E">
          <w:rPr>
            <w:noProof/>
            <w:webHidden/>
          </w:rPr>
          <w:tab/>
        </w:r>
        <w:r w:rsidR="0002034E">
          <w:rPr>
            <w:noProof/>
            <w:webHidden/>
          </w:rPr>
          <w:fldChar w:fldCharType="begin"/>
        </w:r>
        <w:r w:rsidR="0002034E">
          <w:rPr>
            <w:noProof/>
            <w:webHidden/>
          </w:rPr>
          <w:instrText xml:space="preserve"> PAGEREF _Toc10785863 \h </w:instrText>
        </w:r>
        <w:r w:rsidR="0002034E">
          <w:rPr>
            <w:noProof/>
            <w:webHidden/>
          </w:rPr>
        </w:r>
        <w:r w:rsidR="0002034E">
          <w:rPr>
            <w:noProof/>
            <w:webHidden/>
          </w:rPr>
          <w:fldChar w:fldCharType="separate"/>
        </w:r>
        <w:r w:rsidR="00EF5529">
          <w:rPr>
            <w:noProof/>
            <w:webHidden/>
          </w:rPr>
          <w:t>16</w:t>
        </w:r>
        <w:r w:rsidR="0002034E">
          <w:rPr>
            <w:noProof/>
            <w:webHidden/>
          </w:rPr>
          <w:fldChar w:fldCharType="end"/>
        </w:r>
      </w:hyperlink>
    </w:p>
    <w:p w14:paraId="5B87F67D" w14:textId="77777777" w:rsidR="0002034E" w:rsidRDefault="00211988">
      <w:pPr>
        <w:pStyle w:val="TableofFigures"/>
        <w:rPr>
          <w:rFonts w:eastAsiaTheme="minorEastAsia"/>
          <w:noProof/>
          <w:sz w:val="22"/>
          <w:lang w:eastAsia="en-US"/>
        </w:rPr>
      </w:pPr>
      <w:hyperlink w:anchor="_Toc10785864" w:history="1">
        <w:r w:rsidR="0002034E" w:rsidRPr="00513AEC">
          <w:rPr>
            <w:rStyle w:val="Hyperlink"/>
            <w:noProof/>
          </w:rPr>
          <w:t>Figure 2: Representative LFF OCP NIC 3.0 Card with Dual QSFP Ports and on-board DRAM</w:t>
        </w:r>
        <w:r w:rsidR="0002034E">
          <w:rPr>
            <w:noProof/>
            <w:webHidden/>
          </w:rPr>
          <w:tab/>
        </w:r>
        <w:r w:rsidR="0002034E">
          <w:rPr>
            <w:noProof/>
            <w:webHidden/>
          </w:rPr>
          <w:fldChar w:fldCharType="begin"/>
        </w:r>
        <w:r w:rsidR="0002034E">
          <w:rPr>
            <w:noProof/>
            <w:webHidden/>
          </w:rPr>
          <w:instrText xml:space="preserve"> PAGEREF _Toc10785864 \h </w:instrText>
        </w:r>
        <w:r w:rsidR="0002034E">
          <w:rPr>
            <w:noProof/>
            <w:webHidden/>
          </w:rPr>
        </w:r>
        <w:r w:rsidR="0002034E">
          <w:rPr>
            <w:noProof/>
            <w:webHidden/>
          </w:rPr>
          <w:fldChar w:fldCharType="separate"/>
        </w:r>
        <w:r w:rsidR="00EF5529">
          <w:rPr>
            <w:noProof/>
            <w:webHidden/>
          </w:rPr>
          <w:t>17</w:t>
        </w:r>
        <w:r w:rsidR="0002034E">
          <w:rPr>
            <w:noProof/>
            <w:webHidden/>
          </w:rPr>
          <w:fldChar w:fldCharType="end"/>
        </w:r>
      </w:hyperlink>
    </w:p>
    <w:p w14:paraId="0A07F367" w14:textId="77777777" w:rsidR="0002034E" w:rsidRDefault="00211988">
      <w:pPr>
        <w:pStyle w:val="TableofFigures"/>
        <w:rPr>
          <w:rFonts w:eastAsiaTheme="minorEastAsia"/>
          <w:noProof/>
          <w:sz w:val="22"/>
          <w:lang w:eastAsia="en-US"/>
        </w:rPr>
      </w:pPr>
      <w:hyperlink w:anchor="_Toc10785865" w:history="1">
        <w:r w:rsidR="0002034E" w:rsidRPr="00513AEC">
          <w:rPr>
            <w:rStyle w:val="Hyperlink"/>
            <w:noProof/>
          </w:rPr>
          <w:t>Figure 3: SFF and LFF Block Diagrams (not to scale)</w:t>
        </w:r>
        <w:r w:rsidR="0002034E">
          <w:rPr>
            <w:noProof/>
            <w:webHidden/>
          </w:rPr>
          <w:tab/>
        </w:r>
        <w:r w:rsidR="0002034E">
          <w:rPr>
            <w:noProof/>
            <w:webHidden/>
          </w:rPr>
          <w:fldChar w:fldCharType="begin"/>
        </w:r>
        <w:r w:rsidR="0002034E">
          <w:rPr>
            <w:noProof/>
            <w:webHidden/>
          </w:rPr>
          <w:instrText xml:space="preserve"> PAGEREF _Toc10785865 \h </w:instrText>
        </w:r>
        <w:r w:rsidR="0002034E">
          <w:rPr>
            <w:noProof/>
            <w:webHidden/>
          </w:rPr>
        </w:r>
        <w:r w:rsidR="0002034E">
          <w:rPr>
            <w:noProof/>
            <w:webHidden/>
          </w:rPr>
          <w:fldChar w:fldCharType="separate"/>
        </w:r>
        <w:r w:rsidR="00EF5529">
          <w:rPr>
            <w:noProof/>
            <w:webHidden/>
          </w:rPr>
          <w:t>18</w:t>
        </w:r>
        <w:r w:rsidR="0002034E">
          <w:rPr>
            <w:noProof/>
            <w:webHidden/>
          </w:rPr>
          <w:fldChar w:fldCharType="end"/>
        </w:r>
      </w:hyperlink>
    </w:p>
    <w:p w14:paraId="6E116FA9" w14:textId="77777777" w:rsidR="0002034E" w:rsidRDefault="00211988">
      <w:pPr>
        <w:pStyle w:val="TableofFigures"/>
        <w:rPr>
          <w:rFonts w:eastAsiaTheme="minorEastAsia"/>
          <w:noProof/>
          <w:sz w:val="22"/>
          <w:lang w:eastAsia="en-US"/>
        </w:rPr>
      </w:pPr>
      <w:hyperlink w:anchor="_Toc10785866" w:history="1">
        <w:r w:rsidR="0002034E" w:rsidRPr="00513AEC">
          <w:rPr>
            <w:rStyle w:val="Hyperlink"/>
            <w:noProof/>
          </w:rPr>
          <w:t>Figure 4: Primary Connector (4C+) and Secondary Connector (4C) (LFF) OCP NIC 3.0 Cards</w:t>
        </w:r>
        <w:r w:rsidR="0002034E">
          <w:rPr>
            <w:noProof/>
            <w:webHidden/>
          </w:rPr>
          <w:tab/>
        </w:r>
        <w:r w:rsidR="0002034E">
          <w:rPr>
            <w:noProof/>
            <w:webHidden/>
          </w:rPr>
          <w:fldChar w:fldCharType="begin"/>
        </w:r>
        <w:r w:rsidR="0002034E">
          <w:rPr>
            <w:noProof/>
            <w:webHidden/>
          </w:rPr>
          <w:instrText xml:space="preserve"> PAGEREF _Toc10785866 \h </w:instrText>
        </w:r>
        <w:r w:rsidR="0002034E">
          <w:rPr>
            <w:noProof/>
            <w:webHidden/>
          </w:rPr>
        </w:r>
        <w:r w:rsidR="0002034E">
          <w:rPr>
            <w:noProof/>
            <w:webHidden/>
          </w:rPr>
          <w:fldChar w:fldCharType="separate"/>
        </w:r>
        <w:r w:rsidR="00EF5529">
          <w:rPr>
            <w:noProof/>
            <w:webHidden/>
          </w:rPr>
          <w:t>22</w:t>
        </w:r>
        <w:r w:rsidR="0002034E">
          <w:rPr>
            <w:noProof/>
            <w:webHidden/>
          </w:rPr>
          <w:fldChar w:fldCharType="end"/>
        </w:r>
      </w:hyperlink>
    </w:p>
    <w:p w14:paraId="2DF59DE8" w14:textId="77777777" w:rsidR="0002034E" w:rsidRDefault="00211988">
      <w:pPr>
        <w:pStyle w:val="TableofFigures"/>
        <w:rPr>
          <w:rFonts w:eastAsiaTheme="minorEastAsia"/>
          <w:noProof/>
          <w:sz w:val="22"/>
          <w:lang w:eastAsia="en-US"/>
        </w:rPr>
      </w:pPr>
      <w:hyperlink w:anchor="_Toc10785867" w:history="1">
        <w:r w:rsidR="0002034E" w:rsidRPr="00513AEC">
          <w:rPr>
            <w:rStyle w:val="Hyperlink"/>
            <w:noProof/>
          </w:rPr>
          <w:t>Figure 5: Primary Connector (4C+) Only (LFF) OCP NIC 3.0 Cards</w:t>
        </w:r>
        <w:r w:rsidR="0002034E">
          <w:rPr>
            <w:noProof/>
            <w:webHidden/>
          </w:rPr>
          <w:tab/>
        </w:r>
        <w:r w:rsidR="0002034E">
          <w:rPr>
            <w:noProof/>
            <w:webHidden/>
          </w:rPr>
          <w:fldChar w:fldCharType="begin"/>
        </w:r>
        <w:r w:rsidR="0002034E">
          <w:rPr>
            <w:noProof/>
            <w:webHidden/>
          </w:rPr>
          <w:instrText xml:space="preserve"> PAGEREF _Toc10785867 \h </w:instrText>
        </w:r>
        <w:r w:rsidR="0002034E">
          <w:rPr>
            <w:noProof/>
            <w:webHidden/>
          </w:rPr>
        </w:r>
        <w:r w:rsidR="0002034E">
          <w:rPr>
            <w:noProof/>
            <w:webHidden/>
          </w:rPr>
          <w:fldChar w:fldCharType="separate"/>
        </w:r>
        <w:r w:rsidR="00EF5529">
          <w:rPr>
            <w:noProof/>
            <w:webHidden/>
          </w:rPr>
          <w:t>23</w:t>
        </w:r>
        <w:r w:rsidR="0002034E">
          <w:rPr>
            <w:noProof/>
            <w:webHidden/>
          </w:rPr>
          <w:fldChar w:fldCharType="end"/>
        </w:r>
      </w:hyperlink>
    </w:p>
    <w:p w14:paraId="42B79C55" w14:textId="77777777" w:rsidR="0002034E" w:rsidRDefault="00211988">
      <w:pPr>
        <w:pStyle w:val="TableofFigures"/>
        <w:rPr>
          <w:rFonts w:eastAsiaTheme="minorEastAsia"/>
          <w:noProof/>
          <w:sz w:val="22"/>
          <w:lang w:eastAsia="en-US"/>
        </w:rPr>
      </w:pPr>
      <w:hyperlink w:anchor="_Toc10785868" w:history="1">
        <w:r w:rsidR="0002034E" w:rsidRPr="00513AEC">
          <w:rPr>
            <w:rStyle w:val="Hyperlink"/>
            <w:noProof/>
          </w:rPr>
          <w:t>Figure 6: Primary Connector (4C+) with 4C and 2C (SFF) OCP NIC 3.0 Cards</w:t>
        </w:r>
        <w:r w:rsidR="0002034E">
          <w:rPr>
            <w:noProof/>
            <w:webHidden/>
          </w:rPr>
          <w:tab/>
        </w:r>
        <w:r w:rsidR="0002034E">
          <w:rPr>
            <w:noProof/>
            <w:webHidden/>
          </w:rPr>
          <w:fldChar w:fldCharType="begin"/>
        </w:r>
        <w:r w:rsidR="0002034E">
          <w:rPr>
            <w:noProof/>
            <w:webHidden/>
          </w:rPr>
          <w:instrText xml:space="preserve"> PAGEREF _Toc10785868 \h </w:instrText>
        </w:r>
        <w:r w:rsidR="0002034E">
          <w:rPr>
            <w:noProof/>
            <w:webHidden/>
          </w:rPr>
        </w:r>
        <w:r w:rsidR="0002034E">
          <w:rPr>
            <w:noProof/>
            <w:webHidden/>
          </w:rPr>
          <w:fldChar w:fldCharType="separate"/>
        </w:r>
        <w:r w:rsidR="00EF5529">
          <w:rPr>
            <w:noProof/>
            <w:webHidden/>
          </w:rPr>
          <w:t>23</w:t>
        </w:r>
        <w:r w:rsidR="0002034E">
          <w:rPr>
            <w:noProof/>
            <w:webHidden/>
          </w:rPr>
          <w:fldChar w:fldCharType="end"/>
        </w:r>
      </w:hyperlink>
    </w:p>
    <w:p w14:paraId="18F5348F" w14:textId="77777777" w:rsidR="0002034E" w:rsidRDefault="00211988">
      <w:pPr>
        <w:pStyle w:val="TableofFigures"/>
        <w:rPr>
          <w:rFonts w:eastAsiaTheme="minorEastAsia"/>
          <w:noProof/>
          <w:sz w:val="22"/>
          <w:lang w:eastAsia="en-US"/>
        </w:rPr>
      </w:pPr>
      <w:hyperlink w:anchor="_Toc10785869" w:history="1">
        <w:r w:rsidR="0002034E" w:rsidRPr="00513AEC">
          <w:rPr>
            <w:rStyle w:val="Hyperlink"/>
            <w:noProof/>
          </w:rPr>
          <w:t>Figure 7: SFF NIC Configuration Views</w:t>
        </w:r>
        <w:r w:rsidR="0002034E">
          <w:rPr>
            <w:noProof/>
            <w:webHidden/>
          </w:rPr>
          <w:tab/>
        </w:r>
        <w:r w:rsidR="0002034E">
          <w:rPr>
            <w:noProof/>
            <w:webHidden/>
          </w:rPr>
          <w:fldChar w:fldCharType="begin"/>
        </w:r>
        <w:r w:rsidR="0002034E">
          <w:rPr>
            <w:noProof/>
            <w:webHidden/>
          </w:rPr>
          <w:instrText xml:space="preserve"> PAGEREF _Toc10785869 \h </w:instrText>
        </w:r>
        <w:r w:rsidR="0002034E">
          <w:rPr>
            <w:noProof/>
            <w:webHidden/>
          </w:rPr>
        </w:r>
        <w:r w:rsidR="0002034E">
          <w:rPr>
            <w:noProof/>
            <w:webHidden/>
          </w:rPr>
          <w:fldChar w:fldCharType="separate"/>
        </w:r>
        <w:r w:rsidR="00EF5529">
          <w:rPr>
            <w:noProof/>
            <w:webHidden/>
          </w:rPr>
          <w:t>25</w:t>
        </w:r>
        <w:r w:rsidR="0002034E">
          <w:rPr>
            <w:noProof/>
            <w:webHidden/>
          </w:rPr>
          <w:fldChar w:fldCharType="end"/>
        </w:r>
      </w:hyperlink>
    </w:p>
    <w:p w14:paraId="11EE16F6" w14:textId="77777777" w:rsidR="0002034E" w:rsidRDefault="00211988">
      <w:pPr>
        <w:pStyle w:val="TableofFigures"/>
        <w:rPr>
          <w:rFonts w:eastAsiaTheme="minorEastAsia"/>
          <w:noProof/>
          <w:sz w:val="22"/>
          <w:lang w:eastAsia="en-US"/>
        </w:rPr>
      </w:pPr>
      <w:hyperlink w:anchor="_Toc10785870" w:history="1">
        <w:r w:rsidR="0002034E" w:rsidRPr="00513AEC">
          <w:rPr>
            <w:rStyle w:val="Hyperlink"/>
            <w:noProof/>
          </w:rPr>
          <w:t>Figure 8: SFF NIC Line Side 3D Views</w:t>
        </w:r>
        <w:r w:rsidR="0002034E">
          <w:rPr>
            <w:noProof/>
            <w:webHidden/>
          </w:rPr>
          <w:tab/>
        </w:r>
        <w:r w:rsidR="0002034E">
          <w:rPr>
            <w:noProof/>
            <w:webHidden/>
          </w:rPr>
          <w:fldChar w:fldCharType="begin"/>
        </w:r>
        <w:r w:rsidR="0002034E">
          <w:rPr>
            <w:noProof/>
            <w:webHidden/>
          </w:rPr>
          <w:instrText xml:space="preserve"> PAGEREF _Toc10785870 \h </w:instrText>
        </w:r>
        <w:r w:rsidR="0002034E">
          <w:rPr>
            <w:noProof/>
            <w:webHidden/>
          </w:rPr>
        </w:r>
        <w:r w:rsidR="0002034E">
          <w:rPr>
            <w:noProof/>
            <w:webHidden/>
          </w:rPr>
          <w:fldChar w:fldCharType="separate"/>
        </w:r>
        <w:r w:rsidR="00EF5529">
          <w:rPr>
            <w:noProof/>
            <w:webHidden/>
          </w:rPr>
          <w:t>26</w:t>
        </w:r>
        <w:r w:rsidR="0002034E">
          <w:rPr>
            <w:noProof/>
            <w:webHidden/>
          </w:rPr>
          <w:fldChar w:fldCharType="end"/>
        </w:r>
      </w:hyperlink>
    </w:p>
    <w:p w14:paraId="75F39A01" w14:textId="77777777" w:rsidR="0002034E" w:rsidRDefault="00211988">
      <w:pPr>
        <w:pStyle w:val="TableofFigures"/>
        <w:rPr>
          <w:rFonts w:eastAsiaTheme="minorEastAsia"/>
          <w:noProof/>
          <w:sz w:val="22"/>
          <w:lang w:eastAsia="en-US"/>
        </w:rPr>
      </w:pPr>
      <w:hyperlink w:anchor="_Toc10785871" w:history="1">
        <w:r w:rsidR="0002034E" w:rsidRPr="00513AEC">
          <w:rPr>
            <w:rStyle w:val="Hyperlink"/>
            <w:noProof/>
          </w:rPr>
          <w:t>Figure 9: SFF NIC Chassis Mounted 3D Views</w:t>
        </w:r>
        <w:r w:rsidR="0002034E">
          <w:rPr>
            <w:noProof/>
            <w:webHidden/>
          </w:rPr>
          <w:tab/>
        </w:r>
        <w:r w:rsidR="0002034E">
          <w:rPr>
            <w:noProof/>
            <w:webHidden/>
          </w:rPr>
          <w:fldChar w:fldCharType="begin"/>
        </w:r>
        <w:r w:rsidR="0002034E">
          <w:rPr>
            <w:noProof/>
            <w:webHidden/>
          </w:rPr>
          <w:instrText xml:space="preserve"> PAGEREF _Toc10785871 \h </w:instrText>
        </w:r>
        <w:r w:rsidR="0002034E">
          <w:rPr>
            <w:noProof/>
            <w:webHidden/>
          </w:rPr>
        </w:r>
        <w:r w:rsidR="0002034E">
          <w:rPr>
            <w:noProof/>
            <w:webHidden/>
          </w:rPr>
          <w:fldChar w:fldCharType="separate"/>
        </w:r>
        <w:r w:rsidR="00EF5529">
          <w:rPr>
            <w:noProof/>
            <w:webHidden/>
          </w:rPr>
          <w:t>27</w:t>
        </w:r>
        <w:r w:rsidR="0002034E">
          <w:rPr>
            <w:noProof/>
            <w:webHidden/>
          </w:rPr>
          <w:fldChar w:fldCharType="end"/>
        </w:r>
      </w:hyperlink>
    </w:p>
    <w:p w14:paraId="1D6812E0" w14:textId="77777777" w:rsidR="0002034E" w:rsidRDefault="00211988">
      <w:pPr>
        <w:pStyle w:val="TableofFigures"/>
        <w:rPr>
          <w:rFonts w:eastAsiaTheme="minorEastAsia"/>
          <w:noProof/>
          <w:sz w:val="22"/>
          <w:lang w:eastAsia="en-US"/>
        </w:rPr>
      </w:pPr>
      <w:hyperlink w:anchor="_Toc10785872" w:history="1">
        <w:r w:rsidR="0002034E" w:rsidRPr="00513AEC">
          <w:rPr>
            <w:rStyle w:val="Hyperlink"/>
            <w:noProof/>
          </w:rPr>
          <w:t>Figure 10: LFF NIC Configuration Views</w:t>
        </w:r>
        <w:r w:rsidR="0002034E">
          <w:rPr>
            <w:noProof/>
            <w:webHidden/>
          </w:rPr>
          <w:tab/>
        </w:r>
        <w:r w:rsidR="0002034E">
          <w:rPr>
            <w:noProof/>
            <w:webHidden/>
          </w:rPr>
          <w:fldChar w:fldCharType="begin"/>
        </w:r>
        <w:r w:rsidR="0002034E">
          <w:rPr>
            <w:noProof/>
            <w:webHidden/>
          </w:rPr>
          <w:instrText xml:space="preserve"> PAGEREF _Toc10785872 \h </w:instrText>
        </w:r>
        <w:r w:rsidR="0002034E">
          <w:rPr>
            <w:noProof/>
            <w:webHidden/>
          </w:rPr>
        </w:r>
        <w:r w:rsidR="0002034E">
          <w:rPr>
            <w:noProof/>
            <w:webHidden/>
          </w:rPr>
          <w:fldChar w:fldCharType="separate"/>
        </w:r>
        <w:r w:rsidR="00EF5529">
          <w:rPr>
            <w:noProof/>
            <w:webHidden/>
          </w:rPr>
          <w:t>29</w:t>
        </w:r>
        <w:r w:rsidR="0002034E">
          <w:rPr>
            <w:noProof/>
            <w:webHidden/>
          </w:rPr>
          <w:fldChar w:fldCharType="end"/>
        </w:r>
      </w:hyperlink>
    </w:p>
    <w:p w14:paraId="3CA8CE40" w14:textId="77777777" w:rsidR="0002034E" w:rsidRDefault="00211988">
      <w:pPr>
        <w:pStyle w:val="TableofFigures"/>
        <w:rPr>
          <w:rFonts w:eastAsiaTheme="minorEastAsia"/>
          <w:noProof/>
          <w:sz w:val="22"/>
          <w:lang w:eastAsia="en-US"/>
        </w:rPr>
      </w:pPr>
      <w:hyperlink w:anchor="_Toc10785873" w:history="1">
        <w:r w:rsidR="0002034E" w:rsidRPr="00513AEC">
          <w:rPr>
            <w:rStyle w:val="Hyperlink"/>
            <w:noProof/>
          </w:rPr>
          <w:t>Figure 11: LFF NIC Line Side 3D Views</w:t>
        </w:r>
        <w:r w:rsidR="0002034E">
          <w:rPr>
            <w:noProof/>
            <w:webHidden/>
          </w:rPr>
          <w:tab/>
        </w:r>
        <w:r w:rsidR="0002034E">
          <w:rPr>
            <w:noProof/>
            <w:webHidden/>
          </w:rPr>
          <w:fldChar w:fldCharType="begin"/>
        </w:r>
        <w:r w:rsidR="0002034E">
          <w:rPr>
            <w:noProof/>
            <w:webHidden/>
          </w:rPr>
          <w:instrText xml:space="preserve"> PAGEREF _Toc10785873 \h </w:instrText>
        </w:r>
        <w:r w:rsidR="0002034E">
          <w:rPr>
            <w:noProof/>
            <w:webHidden/>
          </w:rPr>
        </w:r>
        <w:r w:rsidR="0002034E">
          <w:rPr>
            <w:noProof/>
            <w:webHidden/>
          </w:rPr>
          <w:fldChar w:fldCharType="separate"/>
        </w:r>
        <w:r w:rsidR="00EF5529">
          <w:rPr>
            <w:noProof/>
            <w:webHidden/>
          </w:rPr>
          <w:t>30</w:t>
        </w:r>
        <w:r w:rsidR="0002034E">
          <w:rPr>
            <w:noProof/>
            <w:webHidden/>
          </w:rPr>
          <w:fldChar w:fldCharType="end"/>
        </w:r>
      </w:hyperlink>
    </w:p>
    <w:p w14:paraId="32FD53E7" w14:textId="77777777" w:rsidR="0002034E" w:rsidRDefault="00211988">
      <w:pPr>
        <w:pStyle w:val="TableofFigures"/>
        <w:rPr>
          <w:rFonts w:eastAsiaTheme="minorEastAsia"/>
          <w:noProof/>
          <w:sz w:val="22"/>
          <w:lang w:eastAsia="en-US"/>
        </w:rPr>
      </w:pPr>
      <w:hyperlink w:anchor="_Toc10785874" w:history="1">
        <w:r w:rsidR="0002034E" w:rsidRPr="00513AEC">
          <w:rPr>
            <w:rStyle w:val="Hyperlink"/>
            <w:noProof/>
          </w:rPr>
          <w:t>Figure 12: LFF NIC Chassis Mounted 3D Views</w:t>
        </w:r>
        <w:r w:rsidR="0002034E">
          <w:rPr>
            <w:noProof/>
            <w:webHidden/>
          </w:rPr>
          <w:tab/>
        </w:r>
        <w:r w:rsidR="0002034E">
          <w:rPr>
            <w:noProof/>
            <w:webHidden/>
          </w:rPr>
          <w:fldChar w:fldCharType="begin"/>
        </w:r>
        <w:r w:rsidR="0002034E">
          <w:rPr>
            <w:noProof/>
            <w:webHidden/>
          </w:rPr>
          <w:instrText xml:space="preserve"> PAGEREF _Toc10785874 \h </w:instrText>
        </w:r>
        <w:r w:rsidR="0002034E">
          <w:rPr>
            <w:noProof/>
            <w:webHidden/>
          </w:rPr>
        </w:r>
        <w:r w:rsidR="0002034E">
          <w:rPr>
            <w:noProof/>
            <w:webHidden/>
          </w:rPr>
          <w:fldChar w:fldCharType="separate"/>
        </w:r>
        <w:r w:rsidR="00EF5529">
          <w:rPr>
            <w:noProof/>
            <w:webHidden/>
          </w:rPr>
          <w:t>31</w:t>
        </w:r>
        <w:r w:rsidR="0002034E">
          <w:rPr>
            <w:noProof/>
            <w:webHidden/>
          </w:rPr>
          <w:fldChar w:fldCharType="end"/>
        </w:r>
      </w:hyperlink>
    </w:p>
    <w:p w14:paraId="3B8898EA" w14:textId="77777777" w:rsidR="0002034E" w:rsidRDefault="00211988">
      <w:pPr>
        <w:pStyle w:val="TableofFigures"/>
        <w:rPr>
          <w:rFonts w:eastAsiaTheme="minorEastAsia"/>
          <w:noProof/>
          <w:sz w:val="22"/>
          <w:lang w:eastAsia="en-US"/>
        </w:rPr>
      </w:pPr>
      <w:hyperlink w:anchor="_Toc10785875" w:history="1">
        <w:r w:rsidR="0002034E" w:rsidRPr="00513AEC">
          <w:rPr>
            <w:rStyle w:val="Hyperlink"/>
            <w:noProof/>
          </w:rPr>
          <w:t>Figure 13: PBA Exploded Views (SFF and LFF)</w:t>
        </w:r>
        <w:r w:rsidR="0002034E">
          <w:rPr>
            <w:noProof/>
            <w:webHidden/>
          </w:rPr>
          <w:tab/>
        </w:r>
        <w:r w:rsidR="0002034E">
          <w:rPr>
            <w:noProof/>
            <w:webHidden/>
          </w:rPr>
          <w:fldChar w:fldCharType="begin"/>
        </w:r>
        <w:r w:rsidR="0002034E">
          <w:rPr>
            <w:noProof/>
            <w:webHidden/>
          </w:rPr>
          <w:instrText xml:space="preserve"> PAGEREF _Toc10785875 \h </w:instrText>
        </w:r>
        <w:r w:rsidR="0002034E">
          <w:rPr>
            <w:noProof/>
            <w:webHidden/>
          </w:rPr>
        </w:r>
        <w:r w:rsidR="0002034E">
          <w:rPr>
            <w:noProof/>
            <w:webHidden/>
          </w:rPr>
          <w:fldChar w:fldCharType="separate"/>
        </w:r>
        <w:r w:rsidR="00EF5529">
          <w:rPr>
            <w:noProof/>
            <w:webHidden/>
          </w:rPr>
          <w:t>33</w:t>
        </w:r>
        <w:r w:rsidR="0002034E">
          <w:rPr>
            <w:noProof/>
            <w:webHidden/>
          </w:rPr>
          <w:fldChar w:fldCharType="end"/>
        </w:r>
      </w:hyperlink>
    </w:p>
    <w:p w14:paraId="025F143D" w14:textId="77777777" w:rsidR="0002034E" w:rsidRDefault="00211988">
      <w:pPr>
        <w:pStyle w:val="TableofFigures"/>
        <w:rPr>
          <w:rFonts w:eastAsiaTheme="minorEastAsia"/>
          <w:noProof/>
          <w:sz w:val="22"/>
          <w:lang w:eastAsia="en-US"/>
        </w:rPr>
      </w:pPr>
      <w:hyperlink w:anchor="_Toc10785876" w:history="1">
        <w:r w:rsidR="0002034E" w:rsidRPr="00513AEC">
          <w:rPr>
            <w:rStyle w:val="Hyperlink"/>
            <w:noProof/>
          </w:rPr>
          <w:t>Figure 14: Faceplate Assembly Exploded Views (SFF and LFF)</w:t>
        </w:r>
        <w:r w:rsidR="0002034E">
          <w:rPr>
            <w:noProof/>
            <w:webHidden/>
          </w:rPr>
          <w:tab/>
        </w:r>
        <w:r w:rsidR="0002034E">
          <w:rPr>
            <w:noProof/>
            <w:webHidden/>
          </w:rPr>
          <w:fldChar w:fldCharType="begin"/>
        </w:r>
        <w:r w:rsidR="0002034E">
          <w:rPr>
            <w:noProof/>
            <w:webHidden/>
          </w:rPr>
          <w:instrText xml:space="preserve"> PAGEREF _Toc10785876 \h </w:instrText>
        </w:r>
        <w:r w:rsidR="0002034E">
          <w:rPr>
            <w:noProof/>
            <w:webHidden/>
          </w:rPr>
        </w:r>
        <w:r w:rsidR="0002034E">
          <w:rPr>
            <w:noProof/>
            <w:webHidden/>
          </w:rPr>
          <w:fldChar w:fldCharType="separate"/>
        </w:r>
        <w:r w:rsidR="00EF5529">
          <w:rPr>
            <w:noProof/>
            <w:webHidden/>
          </w:rPr>
          <w:t>34</w:t>
        </w:r>
        <w:r w:rsidR="0002034E">
          <w:rPr>
            <w:noProof/>
            <w:webHidden/>
          </w:rPr>
          <w:fldChar w:fldCharType="end"/>
        </w:r>
      </w:hyperlink>
    </w:p>
    <w:p w14:paraId="149829BA" w14:textId="77777777" w:rsidR="0002034E" w:rsidRDefault="00211988">
      <w:pPr>
        <w:pStyle w:val="TableofFigures"/>
        <w:rPr>
          <w:rFonts w:eastAsiaTheme="minorEastAsia"/>
          <w:noProof/>
          <w:sz w:val="22"/>
          <w:lang w:eastAsia="en-US"/>
        </w:rPr>
      </w:pPr>
      <w:hyperlink w:anchor="_Toc10785877" w:history="1">
        <w:r w:rsidR="0002034E" w:rsidRPr="00513AEC">
          <w:rPr>
            <w:rStyle w:val="Hyperlink"/>
            <w:noProof/>
          </w:rPr>
          <w:t>Figure 15: SFF Generic I/O Faceplate with Pulltab Version (2D View)</w:t>
        </w:r>
        <w:r w:rsidR="0002034E">
          <w:rPr>
            <w:noProof/>
            <w:webHidden/>
          </w:rPr>
          <w:tab/>
        </w:r>
        <w:r w:rsidR="0002034E">
          <w:rPr>
            <w:noProof/>
            <w:webHidden/>
          </w:rPr>
          <w:fldChar w:fldCharType="begin"/>
        </w:r>
        <w:r w:rsidR="0002034E">
          <w:rPr>
            <w:noProof/>
            <w:webHidden/>
          </w:rPr>
          <w:instrText xml:space="preserve"> PAGEREF _Toc10785877 \h </w:instrText>
        </w:r>
        <w:r w:rsidR="0002034E">
          <w:rPr>
            <w:noProof/>
            <w:webHidden/>
          </w:rPr>
        </w:r>
        <w:r w:rsidR="0002034E">
          <w:rPr>
            <w:noProof/>
            <w:webHidden/>
          </w:rPr>
          <w:fldChar w:fldCharType="separate"/>
        </w:r>
        <w:r w:rsidR="00EF5529">
          <w:rPr>
            <w:noProof/>
            <w:webHidden/>
          </w:rPr>
          <w:t>37</w:t>
        </w:r>
        <w:r w:rsidR="0002034E">
          <w:rPr>
            <w:noProof/>
            <w:webHidden/>
          </w:rPr>
          <w:fldChar w:fldCharType="end"/>
        </w:r>
      </w:hyperlink>
    </w:p>
    <w:p w14:paraId="2C857594" w14:textId="77777777" w:rsidR="0002034E" w:rsidRDefault="00211988">
      <w:pPr>
        <w:pStyle w:val="TableofFigures"/>
        <w:rPr>
          <w:rFonts w:eastAsiaTheme="minorEastAsia"/>
          <w:noProof/>
          <w:sz w:val="22"/>
          <w:lang w:eastAsia="en-US"/>
        </w:rPr>
      </w:pPr>
      <w:hyperlink w:anchor="_Toc10785878" w:history="1">
        <w:r w:rsidR="0002034E" w:rsidRPr="00513AEC">
          <w:rPr>
            <w:rStyle w:val="Hyperlink"/>
            <w:noProof/>
          </w:rPr>
          <w:t>Figure 16: SFF Generic I/O Faceplate – Ejector Version (2D View)</w:t>
        </w:r>
        <w:r w:rsidR="0002034E">
          <w:rPr>
            <w:noProof/>
            <w:webHidden/>
          </w:rPr>
          <w:tab/>
        </w:r>
        <w:r w:rsidR="0002034E">
          <w:rPr>
            <w:noProof/>
            <w:webHidden/>
          </w:rPr>
          <w:fldChar w:fldCharType="begin"/>
        </w:r>
        <w:r w:rsidR="0002034E">
          <w:rPr>
            <w:noProof/>
            <w:webHidden/>
          </w:rPr>
          <w:instrText xml:space="preserve"> PAGEREF _Toc10785878 \h </w:instrText>
        </w:r>
        <w:r w:rsidR="0002034E">
          <w:rPr>
            <w:noProof/>
            <w:webHidden/>
          </w:rPr>
        </w:r>
        <w:r w:rsidR="0002034E">
          <w:rPr>
            <w:noProof/>
            <w:webHidden/>
          </w:rPr>
          <w:fldChar w:fldCharType="separate"/>
        </w:r>
        <w:r w:rsidR="00EF5529">
          <w:rPr>
            <w:noProof/>
            <w:webHidden/>
          </w:rPr>
          <w:t>37</w:t>
        </w:r>
        <w:r w:rsidR="0002034E">
          <w:rPr>
            <w:noProof/>
            <w:webHidden/>
          </w:rPr>
          <w:fldChar w:fldCharType="end"/>
        </w:r>
      </w:hyperlink>
    </w:p>
    <w:p w14:paraId="16FC714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"_Toc10785879" </w:instrText>
      </w:r>
      <w:r>
        <w:rPr>
          <w:rStyle w:val="Hyperlink"/>
        </w:rPr>
        <w:fldChar w:fldCharType="separate"/>
      </w:r>
      <w:r w:rsidR="0002034E" w:rsidRPr="00513AEC">
        <w:rPr>
          <w:rStyle w:val="Hyperlink"/>
          <w:noProof/>
        </w:rPr>
        <w:t>Figure 17: SFF Generic I/O Faceplate – Internal Lock Version (2D View)</w:t>
      </w:r>
      <w:r w:rsidR="0002034E">
        <w:rPr>
          <w:noProof/>
          <w:webHidden/>
        </w:rPr>
        <w:tab/>
      </w:r>
      <w:r w:rsidR="0002034E">
        <w:rPr>
          <w:noProof/>
          <w:webHidden/>
        </w:rPr>
        <w:fldChar w:fldCharType="begin"/>
      </w:r>
      <w:r w:rsidR="0002034E">
        <w:rPr>
          <w:noProof/>
          <w:webHidden/>
        </w:rPr>
        <w:instrText xml:space="preserve"> PAGEREF _Toc10785879 \h </w:instrText>
      </w:r>
      <w:r w:rsidR="0002034E">
        <w:rPr>
          <w:noProof/>
          <w:webHidden/>
        </w:rPr>
      </w:r>
      <w:r w:rsidR="0002034E">
        <w:rPr>
          <w:noProof/>
          <w:webHidden/>
        </w:rPr>
        <w:fldChar w:fldCharType="separate"/>
      </w:r>
      <w:ins w:id="312" w:author="Ng, Thomas1 [2]" w:date="2019-06-07T13:24:00Z">
        <w:r w:rsidR="00EF5529">
          <w:rPr>
            <w:noProof/>
            <w:webHidden/>
          </w:rPr>
          <w:t>38</w:t>
        </w:r>
      </w:ins>
      <w:del w:id="313" w:author="Ng, Thomas1 [2]" w:date="2019-06-07T09:05:00Z">
        <w:r w:rsidR="0002034E" w:rsidDel="00AD751A">
          <w:rPr>
            <w:noProof/>
            <w:webHidden/>
          </w:rPr>
          <w:delText>38</w:delText>
        </w:r>
      </w:del>
      <w:r w:rsidR="0002034E">
        <w:rPr>
          <w:noProof/>
          <w:webHidden/>
        </w:rPr>
        <w:fldChar w:fldCharType="end"/>
      </w:r>
      <w:r>
        <w:rPr>
          <w:noProof/>
        </w:rPr>
        <w:fldChar w:fldCharType="end"/>
      </w:r>
    </w:p>
    <w:p w14:paraId="6D937C3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"_Toc10785880" </w:instrText>
      </w:r>
      <w:r>
        <w:rPr>
          <w:rStyle w:val="Hyperlink"/>
        </w:rPr>
        <w:fldChar w:fldCharType="separate"/>
      </w:r>
      <w:r w:rsidR="0002034E" w:rsidRPr="00513AEC">
        <w:rPr>
          <w:rStyle w:val="Hyperlink"/>
          <w:noProof/>
        </w:rPr>
        <w:t>Figure 18: LFF Generic I/O Faceplate – Ejector Version (2D View)</w:t>
      </w:r>
      <w:r w:rsidR="0002034E">
        <w:rPr>
          <w:noProof/>
          <w:webHidden/>
        </w:rPr>
        <w:tab/>
      </w:r>
      <w:r w:rsidR="0002034E">
        <w:rPr>
          <w:noProof/>
          <w:webHidden/>
        </w:rPr>
        <w:fldChar w:fldCharType="begin"/>
      </w:r>
      <w:r w:rsidR="0002034E">
        <w:rPr>
          <w:noProof/>
          <w:webHidden/>
        </w:rPr>
        <w:instrText xml:space="preserve"> PAGEREF _Toc10785880 \h </w:instrText>
      </w:r>
      <w:r w:rsidR="0002034E">
        <w:rPr>
          <w:noProof/>
          <w:webHidden/>
        </w:rPr>
      </w:r>
      <w:r w:rsidR="0002034E">
        <w:rPr>
          <w:noProof/>
          <w:webHidden/>
        </w:rPr>
        <w:fldChar w:fldCharType="separate"/>
      </w:r>
      <w:ins w:id="314" w:author="Ng, Thomas1 [2]" w:date="2019-06-07T13:24:00Z">
        <w:r w:rsidR="00EF5529">
          <w:rPr>
            <w:noProof/>
            <w:webHidden/>
          </w:rPr>
          <w:t>38</w:t>
        </w:r>
      </w:ins>
      <w:del w:id="315" w:author="Ng, Thomas1 [2]" w:date="2019-06-07T09:05:00Z">
        <w:r w:rsidR="0002034E" w:rsidDel="00AD751A">
          <w:rPr>
            <w:noProof/>
            <w:webHidden/>
          </w:rPr>
          <w:delText>38</w:delText>
        </w:r>
      </w:del>
      <w:r w:rsidR="0002034E">
        <w:rPr>
          <w:noProof/>
          <w:webHidden/>
        </w:rPr>
        <w:fldChar w:fldCharType="end"/>
      </w:r>
      <w:r>
        <w:rPr>
          <w:noProof/>
        </w:rPr>
        <w:fldChar w:fldCharType="end"/>
      </w:r>
    </w:p>
    <w:p w14:paraId="4E10999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"_Toc10785881" </w:instrText>
      </w:r>
      <w:r>
        <w:rPr>
          <w:rStyle w:val="Hyperlink"/>
        </w:rPr>
        <w:fldChar w:fldCharType="separate"/>
      </w:r>
      <w:r w:rsidR="0002034E" w:rsidRPr="00513AEC">
        <w:rPr>
          <w:rStyle w:val="Hyperlink"/>
          <w:noProof/>
        </w:rPr>
        <w:t>Figure 19: SFF I/O Faceplate – Ejector Lever (2D View)</w:t>
      </w:r>
      <w:r w:rsidR="0002034E">
        <w:rPr>
          <w:noProof/>
          <w:webHidden/>
        </w:rPr>
        <w:tab/>
      </w:r>
      <w:r w:rsidR="0002034E">
        <w:rPr>
          <w:noProof/>
          <w:webHidden/>
        </w:rPr>
        <w:fldChar w:fldCharType="begin"/>
      </w:r>
      <w:r w:rsidR="0002034E">
        <w:rPr>
          <w:noProof/>
          <w:webHidden/>
        </w:rPr>
        <w:instrText xml:space="preserve"> PAGEREF _Toc10785881 \h </w:instrText>
      </w:r>
      <w:r w:rsidR="0002034E">
        <w:rPr>
          <w:noProof/>
          <w:webHidden/>
        </w:rPr>
      </w:r>
      <w:r w:rsidR="0002034E">
        <w:rPr>
          <w:noProof/>
          <w:webHidden/>
        </w:rPr>
        <w:fldChar w:fldCharType="separate"/>
      </w:r>
      <w:ins w:id="316" w:author="Ng, Thomas1 [2]" w:date="2019-06-07T13:24:00Z">
        <w:r w:rsidR="00EF5529">
          <w:rPr>
            <w:noProof/>
            <w:webHidden/>
          </w:rPr>
          <w:t>39</w:t>
        </w:r>
      </w:ins>
      <w:del w:id="317" w:author="Ng, Thomas1 [2]" w:date="2019-06-07T09:05:00Z">
        <w:r w:rsidR="0002034E" w:rsidDel="00AD751A">
          <w:rPr>
            <w:noProof/>
            <w:webHidden/>
          </w:rPr>
          <w:delText>39</w:delText>
        </w:r>
      </w:del>
      <w:r w:rsidR="0002034E">
        <w:rPr>
          <w:noProof/>
          <w:webHidden/>
        </w:rPr>
        <w:fldChar w:fldCharType="end"/>
      </w:r>
      <w:r>
        <w:rPr>
          <w:noProof/>
        </w:rPr>
        <w:fldChar w:fldCharType="end"/>
      </w:r>
    </w:p>
    <w:p w14:paraId="6DE08FB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"_Toc10785882" </w:instrText>
      </w:r>
      <w:r>
        <w:rPr>
          <w:rStyle w:val="Hyperlink"/>
        </w:rPr>
        <w:fldChar w:fldCharType="separate"/>
      </w:r>
      <w:r w:rsidR="0002034E" w:rsidRPr="00513AEC">
        <w:rPr>
          <w:rStyle w:val="Hyperlink"/>
          <w:noProof/>
        </w:rPr>
        <w:t>Figure 20: LFF I/O Faceplate – Ejector Lever (2D View)</w:t>
      </w:r>
      <w:r w:rsidR="0002034E">
        <w:rPr>
          <w:noProof/>
          <w:webHidden/>
        </w:rPr>
        <w:tab/>
      </w:r>
      <w:r w:rsidR="0002034E">
        <w:rPr>
          <w:noProof/>
          <w:webHidden/>
        </w:rPr>
        <w:fldChar w:fldCharType="begin"/>
      </w:r>
      <w:r w:rsidR="0002034E">
        <w:rPr>
          <w:noProof/>
          <w:webHidden/>
        </w:rPr>
        <w:instrText xml:space="preserve"> PAGEREF _Toc10785882 \h </w:instrText>
      </w:r>
      <w:r w:rsidR="0002034E">
        <w:rPr>
          <w:noProof/>
          <w:webHidden/>
        </w:rPr>
      </w:r>
      <w:r w:rsidR="0002034E">
        <w:rPr>
          <w:noProof/>
          <w:webHidden/>
        </w:rPr>
        <w:fldChar w:fldCharType="separate"/>
      </w:r>
      <w:ins w:id="318" w:author="Ng, Thomas1 [2]" w:date="2019-06-07T13:24:00Z">
        <w:r w:rsidR="00EF5529">
          <w:rPr>
            <w:noProof/>
            <w:webHidden/>
          </w:rPr>
          <w:t>39</w:t>
        </w:r>
      </w:ins>
      <w:del w:id="319" w:author="Ng, Thomas1 [2]" w:date="2019-06-07T09:05:00Z">
        <w:r w:rsidR="0002034E" w:rsidDel="00AD751A">
          <w:rPr>
            <w:noProof/>
            <w:webHidden/>
          </w:rPr>
          <w:delText>39</w:delText>
        </w:r>
      </w:del>
      <w:r w:rsidR="0002034E">
        <w:rPr>
          <w:noProof/>
          <w:webHidden/>
        </w:rPr>
        <w:fldChar w:fldCharType="end"/>
      </w:r>
      <w:r>
        <w:rPr>
          <w:noProof/>
        </w:rPr>
        <w:fldChar w:fldCharType="end"/>
      </w:r>
    </w:p>
    <w:p w14:paraId="5AF64E39"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"_Toc10785883" </w:instrText>
      </w:r>
      <w:r>
        <w:rPr>
          <w:rStyle w:val="Hyperlink"/>
        </w:rPr>
        <w:fldChar w:fldCharType="separate"/>
      </w:r>
      <w:r w:rsidR="0002034E" w:rsidRPr="00513AEC">
        <w:rPr>
          <w:rStyle w:val="Hyperlink"/>
          <w:noProof/>
        </w:rPr>
        <w:t>Figure 21: Ejector Lock</w:t>
      </w:r>
      <w:r w:rsidR="0002034E">
        <w:rPr>
          <w:noProof/>
          <w:webHidden/>
        </w:rPr>
        <w:tab/>
      </w:r>
      <w:r w:rsidR="0002034E">
        <w:rPr>
          <w:noProof/>
          <w:webHidden/>
        </w:rPr>
        <w:fldChar w:fldCharType="begin"/>
      </w:r>
      <w:r w:rsidR="0002034E">
        <w:rPr>
          <w:noProof/>
          <w:webHidden/>
        </w:rPr>
        <w:instrText xml:space="preserve"> PAGEREF _Toc10785883 \h </w:instrText>
      </w:r>
      <w:r w:rsidR="0002034E">
        <w:rPr>
          <w:noProof/>
          <w:webHidden/>
        </w:rPr>
      </w:r>
      <w:r w:rsidR="0002034E">
        <w:rPr>
          <w:noProof/>
          <w:webHidden/>
        </w:rPr>
        <w:fldChar w:fldCharType="separate"/>
      </w:r>
      <w:ins w:id="320" w:author="Ng, Thomas1 [2]" w:date="2019-06-07T13:24:00Z">
        <w:r w:rsidR="00EF5529">
          <w:rPr>
            <w:noProof/>
            <w:webHidden/>
          </w:rPr>
          <w:t>40</w:t>
        </w:r>
      </w:ins>
      <w:del w:id="321" w:author="Ng, Thomas1 [2]" w:date="2019-06-07T09:05:00Z">
        <w:r w:rsidR="0002034E" w:rsidDel="00AD751A">
          <w:rPr>
            <w:noProof/>
            <w:webHidden/>
          </w:rPr>
          <w:delText>40</w:delText>
        </w:r>
      </w:del>
      <w:r w:rsidR="0002034E">
        <w:rPr>
          <w:noProof/>
          <w:webHidden/>
        </w:rPr>
        <w:fldChar w:fldCharType="end"/>
      </w:r>
      <w:r>
        <w:rPr>
          <w:noProof/>
        </w:rPr>
        <w:fldChar w:fldCharType="end"/>
      </w:r>
    </w:p>
    <w:p w14:paraId="3623CC88"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"_Toc10785884" </w:instrText>
      </w:r>
      <w:r>
        <w:rPr>
          <w:rStyle w:val="Hyperlink"/>
        </w:rPr>
        <w:fldChar w:fldCharType="separate"/>
      </w:r>
      <w:r w:rsidR="0002034E" w:rsidRPr="00513AEC">
        <w:rPr>
          <w:rStyle w:val="Hyperlink"/>
          <w:noProof/>
        </w:rPr>
        <w:t>Figure 22: Ejector Bushing</w:t>
      </w:r>
      <w:r w:rsidR="0002034E">
        <w:rPr>
          <w:noProof/>
          <w:webHidden/>
        </w:rPr>
        <w:tab/>
      </w:r>
      <w:r w:rsidR="0002034E">
        <w:rPr>
          <w:noProof/>
          <w:webHidden/>
        </w:rPr>
        <w:fldChar w:fldCharType="begin"/>
      </w:r>
      <w:r w:rsidR="0002034E">
        <w:rPr>
          <w:noProof/>
          <w:webHidden/>
        </w:rPr>
        <w:instrText xml:space="preserve"> PAGEREF _Toc10785884 \h </w:instrText>
      </w:r>
      <w:r w:rsidR="0002034E">
        <w:rPr>
          <w:noProof/>
          <w:webHidden/>
        </w:rPr>
      </w:r>
      <w:r w:rsidR="0002034E">
        <w:rPr>
          <w:noProof/>
          <w:webHidden/>
        </w:rPr>
        <w:fldChar w:fldCharType="separate"/>
      </w:r>
      <w:ins w:id="322" w:author="Ng, Thomas1 [2]" w:date="2019-06-07T13:24:00Z">
        <w:r w:rsidR="00EF5529">
          <w:rPr>
            <w:noProof/>
            <w:webHidden/>
          </w:rPr>
          <w:t>40</w:t>
        </w:r>
      </w:ins>
      <w:del w:id="323" w:author="Ng, Thomas1 [2]" w:date="2019-06-07T09:05:00Z">
        <w:r w:rsidR="0002034E" w:rsidDel="00AD751A">
          <w:rPr>
            <w:noProof/>
            <w:webHidden/>
          </w:rPr>
          <w:delText>40</w:delText>
        </w:r>
      </w:del>
      <w:r w:rsidR="0002034E">
        <w:rPr>
          <w:noProof/>
          <w:webHidden/>
        </w:rPr>
        <w:fldChar w:fldCharType="end"/>
      </w:r>
      <w:r>
        <w:rPr>
          <w:noProof/>
        </w:rPr>
        <w:fldChar w:fldCharType="end"/>
      </w:r>
    </w:p>
    <w:p w14:paraId="166A3F7F"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"_Toc10785885" </w:instrText>
      </w:r>
      <w:r>
        <w:rPr>
          <w:rStyle w:val="Hyperlink"/>
        </w:rPr>
        <w:fldChar w:fldCharType="separate"/>
      </w:r>
      <w:r w:rsidR="0002034E" w:rsidRPr="00513AEC">
        <w:rPr>
          <w:rStyle w:val="Hyperlink"/>
          <w:noProof/>
        </w:rPr>
        <w:t>Figure 23: Wave Washer</w:t>
      </w:r>
      <w:r w:rsidR="0002034E">
        <w:rPr>
          <w:noProof/>
          <w:webHidden/>
        </w:rPr>
        <w:tab/>
      </w:r>
      <w:r w:rsidR="0002034E">
        <w:rPr>
          <w:noProof/>
          <w:webHidden/>
        </w:rPr>
        <w:fldChar w:fldCharType="begin"/>
      </w:r>
      <w:r w:rsidR="0002034E">
        <w:rPr>
          <w:noProof/>
          <w:webHidden/>
        </w:rPr>
        <w:instrText xml:space="preserve"> PAGEREF _Toc10785885 \h </w:instrText>
      </w:r>
      <w:r w:rsidR="0002034E">
        <w:rPr>
          <w:noProof/>
          <w:webHidden/>
        </w:rPr>
      </w:r>
      <w:r w:rsidR="0002034E">
        <w:rPr>
          <w:noProof/>
          <w:webHidden/>
        </w:rPr>
        <w:fldChar w:fldCharType="separate"/>
      </w:r>
      <w:ins w:id="324" w:author="Ng, Thomas1 [2]" w:date="2019-06-07T13:24:00Z">
        <w:r w:rsidR="00EF5529">
          <w:rPr>
            <w:noProof/>
            <w:webHidden/>
          </w:rPr>
          <w:t>41</w:t>
        </w:r>
      </w:ins>
      <w:del w:id="325" w:author="Ng, Thomas1 [2]" w:date="2019-06-07T09:05:00Z">
        <w:r w:rsidR="0002034E" w:rsidDel="00AD751A">
          <w:rPr>
            <w:noProof/>
            <w:webHidden/>
          </w:rPr>
          <w:delText>41</w:delText>
        </w:r>
      </w:del>
      <w:r w:rsidR="0002034E">
        <w:rPr>
          <w:noProof/>
          <w:webHidden/>
        </w:rPr>
        <w:fldChar w:fldCharType="end"/>
      </w:r>
      <w:r>
        <w:rPr>
          <w:noProof/>
        </w:rPr>
        <w:fldChar w:fldCharType="end"/>
      </w:r>
    </w:p>
    <w:p w14:paraId="0512A68F"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"_Toc10785886" </w:instrText>
      </w:r>
      <w:r>
        <w:rPr>
          <w:rStyle w:val="Hyperlink"/>
        </w:rPr>
        <w:fldChar w:fldCharType="separate"/>
      </w:r>
      <w:r w:rsidR="0002034E" w:rsidRPr="00513AEC">
        <w:rPr>
          <w:rStyle w:val="Hyperlink"/>
          <w:noProof/>
        </w:rPr>
        <w:t>Figure 24: SFF Keep Out Zone – Top View</w:t>
      </w:r>
      <w:r w:rsidR="0002034E">
        <w:rPr>
          <w:noProof/>
          <w:webHidden/>
        </w:rPr>
        <w:tab/>
      </w:r>
      <w:r w:rsidR="0002034E">
        <w:rPr>
          <w:noProof/>
          <w:webHidden/>
        </w:rPr>
        <w:fldChar w:fldCharType="begin"/>
      </w:r>
      <w:r w:rsidR="0002034E">
        <w:rPr>
          <w:noProof/>
          <w:webHidden/>
        </w:rPr>
        <w:instrText xml:space="preserve"> PAGEREF _Toc10785886 \h </w:instrText>
      </w:r>
      <w:r w:rsidR="0002034E">
        <w:rPr>
          <w:noProof/>
          <w:webHidden/>
        </w:rPr>
      </w:r>
      <w:r w:rsidR="0002034E">
        <w:rPr>
          <w:noProof/>
          <w:webHidden/>
        </w:rPr>
        <w:fldChar w:fldCharType="separate"/>
      </w:r>
      <w:ins w:id="326" w:author="Ng, Thomas1 [2]" w:date="2019-06-07T13:24:00Z">
        <w:r w:rsidR="00EF5529">
          <w:rPr>
            <w:noProof/>
            <w:webHidden/>
          </w:rPr>
          <w:t>42</w:t>
        </w:r>
      </w:ins>
      <w:del w:id="327" w:author="Ng, Thomas1 [2]" w:date="2019-06-07T09:05:00Z">
        <w:r w:rsidR="0002034E" w:rsidDel="00AD751A">
          <w:rPr>
            <w:noProof/>
            <w:webHidden/>
          </w:rPr>
          <w:delText>42</w:delText>
        </w:r>
      </w:del>
      <w:r w:rsidR="0002034E">
        <w:rPr>
          <w:noProof/>
          <w:webHidden/>
        </w:rPr>
        <w:fldChar w:fldCharType="end"/>
      </w:r>
      <w:r>
        <w:rPr>
          <w:noProof/>
        </w:rPr>
        <w:fldChar w:fldCharType="end"/>
      </w:r>
    </w:p>
    <w:p w14:paraId="378C7100"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"_Toc10785887" </w:instrText>
      </w:r>
      <w:r>
        <w:rPr>
          <w:rStyle w:val="Hyperlink"/>
        </w:rPr>
        <w:fldChar w:fldCharType="separate"/>
      </w:r>
      <w:r w:rsidR="0002034E" w:rsidRPr="00513AEC">
        <w:rPr>
          <w:rStyle w:val="Hyperlink"/>
          <w:noProof/>
        </w:rPr>
        <w:t>Figure 25: SFF Keep Out Zone – Top View – Detail A</w:t>
      </w:r>
      <w:r w:rsidR="0002034E">
        <w:rPr>
          <w:noProof/>
          <w:webHidden/>
        </w:rPr>
        <w:tab/>
      </w:r>
      <w:r w:rsidR="0002034E">
        <w:rPr>
          <w:noProof/>
          <w:webHidden/>
        </w:rPr>
        <w:fldChar w:fldCharType="begin"/>
      </w:r>
      <w:r w:rsidR="0002034E">
        <w:rPr>
          <w:noProof/>
          <w:webHidden/>
        </w:rPr>
        <w:instrText xml:space="preserve"> PAGEREF _Toc10785887 \h </w:instrText>
      </w:r>
      <w:r w:rsidR="0002034E">
        <w:rPr>
          <w:noProof/>
          <w:webHidden/>
        </w:rPr>
      </w:r>
      <w:r w:rsidR="0002034E">
        <w:rPr>
          <w:noProof/>
          <w:webHidden/>
        </w:rPr>
        <w:fldChar w:fldCharType="separate"/>
      </w:r>
      <w:ins w:id="328" w:author="Ng, Thomas1 [2]" w:date="2019-06-07T13:24:00Z">
        <w:r w:rsidR="00EF5529">
          <w:rPr>
            <w:noProof/>
            <w:webHidden/>
          </w:rPr>
          <w:t>42</w:t>
        </w:r>
      </w:ins>
      <w:del w:id="329" w:author="Ng, Thomas1 [2]" w:date="2019-06-07T09:05:00Z">
        <w:r w:rsidR="0002034E" w:rsidDel="00AD751A">
          <w:rPr>
            <w:noProof/>
            <w:webHidden/>
          </w:rPr>
          <w:delText>42</w:delText>
        </w:r>
      </w:del>
      <w:r w:rsidR="0002034E">
        <w:rPr>
          <w:noProof/>
          <w:webHidden/>
        </w:rPr>
        <w:fldChar w:fldCharType="end"/>
      </w:r>
      <w:r>
        <w:rPr>
          <w:noProof/>
        </w:rPr>
        <w:fldChar w:fldCharType="end"/>
      </w:r>
    </w:p>
    <w:p w14:paraId="21D7D78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"_Toc10785888" </w:instrText>
      </w:r>
      <w:r>
        <w:rPr>
          <w:rStyle w:val="Hyperlink"/>
        </w:rPr>
        <w:fldChar w:fldCharType="separate"/>
      </w:r>
      <w:r w:rsidR="0002034E" w:rsidRPr="00513AEC">
        <w:rPr>
          <w:rStyle w:val="Hyperlink"/>
          <w:noProof/>
        </w:rPr>
        <w:t>Figure 26: SFF Keep Out Zone – Bottom View</w:t>
      </w:r>
      <w:r w:rsidR="0002034E">
        <w:rPr>
          <w:noProof/>
          <w:webHidden/>
        </w:rPr>
        <w:tab/>
      </w:r>
      <w:r w:rsidR="0002034E">
        <w:rPr>
          <w:noProof/>
          <w:webHidden/>
        </w:rPr>
        <w:fldChar w:fldCharType="begin"/>
      </w:r>
      <w:r w:rsidR="0002034E">
        <w:rPr>
          <w:noProof/>
          <w:webHidden/>
        </w:rPr>
        <w:instrText xml:space="preserve"> PAGEREF _Toc10785888 \h </w:instrText>
      </w:r>
      <w:r w:rsidR="0002034E">
        <w:rPr>
          <w:noProof/>
          <w:webHidden/>
        </w:rPr>
      </w:r>
      <w:r w:rsidR="0002034E">
        <w:rPr>
          <w:noProof/>
          <w:webHidden/>
        </w:rPr>
        <w:fldChar w:fldCharType="separate"/>
      </w:r>
      <w:ins w:id="330" w:author="Ng, Thomas1 [2]" w:date="2019-06-07T13:24:00Z">
        <w:r w:rsidR="00EF5529">
          <w:rPr>
            <w:noProof/>
            <w:webHidden/>
          </w:rPr>
          <w:t>43</w:t>
        </w:r>
      </w:ins>
      <w:del w:id="331" w:author="Ng, Thomas1 [2]" w:date="2019-06-07T09:05:00Z">
        <w:r w:rsidR="0002034E" w:rsidDel="00AD751A">
          <w:rPr>
            <w:noProof/>
            <w:webHidden/>
          </w:rPr>
          <w:delText>43</w:delText>
        </w:r>
      </w:del>
      <w:r w:rsidR="0002034E">
        <w:rPr>
          <w:noProof/>
          <w:webHidden/>
        </w:rPr>
        <w:fldChar w:fldCharType="end"/>
      </w:r>
      <w:r>
        <w:rPr>
          <w:noProof/>
        </w:rPr>
        <w:fldChar w:fldCharType="end"/>
      </w:r>
    </w:p>
    <w:p w14:paraId="70753228"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"_Toc10785889" </w:instrText>
      </w:r>
      <w:r>
        <w:rPr>
          <w:rStyle w:val="Hyperlink"/>
        </w:rPr>
        <w:fldChar w:fldCharType="separate"/>
      </w:r>
      <w:r w:rsidR="0002034E" w:rsidRPr="00513AEC">
        <w:rPr>
          <w:rStyle w:val="Hyperlink"/>
          <w:noProof/>
        </w:rPr>
        <w:t>Figure 27: SFF Keep Out Zone – Side View</w:t>
      </w:r>
      <w:r w:rsidR="0002034E">
        <w:rPr>
          <w:noProof/>
          <w:webHidden/>
        </w:rPr>
        <w:tab/>
      </w:r>
      <w:r w:rsidR="0002034E">
        <w:rPr>
          <w:noProof/>
          <w:webHidden/>
        </w:rPr>
        <w:fldChar w:fldCharType="begin"/>
      </w:r>
      <w:r w:rsidR="0002034E">
        <w:rPr>
          <w:noProof/>
          <w:webHidden/>
        </w:rPr>
        <w:instrText xml:space="preserve"> PAGEREF _Toc10785889 \h </w:instrText>
      </w:r>
      <w:r w:rsidR="0002034E">
        <w:rPr>
          <w:noProof/>
          <w:webHidden/>
        </w:rPr>
      </w:r>
      <w:r w:rsidR="0002034E">
        <w:rPr>
          <w:noProof/>
          <w:webHidden/>
        </w:rPr>
        <w:fldChar w:fldCharType="separate"/>
      </w:r>
      <w:ins w:id="332" w:author="Ng, Thomas1 [2]" w:date="2019-06-07T13:24:00Z">
        <w:r w:rsidR="00EF5529">
          <w:rPr>
            <w:noProof/>
            <w:webHidden/>
          </w:rPr>
          <w:t>43</w:t>
        </w:r>
      </w:ins>
      <w:del w:id="333" w:author="Ng, Thomas1 [2]" w:date="2019-06-07T09:05:00Z">
        <w:r w:rsidR="0002034E" w:rsidDel="00AD751A">
          <w:rPr>
            <w:noProof/>
            <w:webHidden/>
          </w:rPr>
          <w:delText>43</w:delText>
        </w:r>
      </w:del>
      <w:r w:rsidR="0002034E">
        <w:rPr>
          <w:noProof/>
          <w:webHidden/>
        </w:rPr>
        <w:fldChar w:fldCharType="end"/>
      </w:r>
      <w:r>
        <w:rPr>
          <w:noProof/>
        </w:rPr>
        <w:fldChar w:fldCharType="end"/>
      </w:r>
    </w:p>
    <w:p w14:paraId="5B1224FC"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"_Toc10785890" </w:instrText>
      </w:r>
      <w:r>
        <w:rPr>
          <w:rStyle w:val="Hyperlink"/>
        </w:rPr>
        <w:fldChar w:fldCharType="separate"/>
      </w:r>
      <w:r w:rsidR="0002034E" w:rsidRPr="00513AEC">
        <w:rPr>
          <w:rStyle w:val="Hyperlink"/>
          <w:noProof/>
        </w:rPr>
        <w:t>Figure 28: SFF Keep Out Zone – Side View – Detail D</w:t>
      </w:r>
      <w:r w:rsidR="0002034E">
        <w:rPr>
          <w:noProof/>
          <w:webHidden/>
        </w:rPr>
        <w:tab/>
      </w:r>
      <w:r w:rsidR="0002034E">
        <w:rPr>
          <w:noProof/>
          <w:webHidden/>
        </w:rPr>
        <w:fldChar w:fldCharType="begin"/>
      </w:r>
      <w:r w:rsidR="0002034E">
        <w:rPr>
          <w:noProof/>
          <w:webHidden/>
        </w:rPr>
        <w:instrText xml:space="preserve"> PAGEREF _Toc10785890 \h </w:instrText>
      </w:r>
      <w:r w:rsidR="0002034E">
        <w:rPr>
          <w:noProof/>
          <w:webHidden/>
        </w:rPr>
      </w:r>
      <w:r w:rsidR="0002034E">
        <w:rPr>
          <w:noProof/>
          <w:webHidden/>
        </w:rPr>
        <w:fldChar w:fldCharType="separate"/>
      </w:r>
      <w:ins w:id="334" w:author="Ng, Thomas1 [2]" w:date="2019-06-07T13:24:00Z">
        <w:r w:rsidR="00EF5529">
          <w:rPr>
            <w:noProof/>
            <w:webHidden/>
          </w:rPr>
          <w:t>44</w:t>
        </w:r>
      </w:ins>
      <w:del w:id="335" w:author="Ng, Thomas1 [2]" w:date="2019-06-07T09:05:00Z">
        <w:r w:rsidR="0002034E" w:rsidDel="00AD751A">
          <w:rPr>
            <w:noProof/>
            <w:webHidden/>
          </w:rPr>
          <w:delText>44</w:delText>
        </w:r>
      </w:del>
      <w:r w:rsidR="0002034E">
        <w:rPr>
          <w:noProof/>
          <w:webHidden/>
        </w:rPr>
        <w:fldChar w:fldCharType="end"/>
      </w:r>
      <w:r>
        <w:rPr>
          <w:noProof/>
        </w:rPr>
        <w:fldChar w:fldCharType="end"/>
      </w:r>
    </w:p>
    <w:p w14:paraId="6221CC8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"_Toc10785891" </w:instrText>
      </w:r>
      <w:r>
        <w:rPr>
          <w:rStyle w:val="Hyperlink"/>
        </w:rPr>
        <w:fldChar w:fldCharType="separate"/>
      </w:r>
      <w:r w:rsidR="0002034E" w:rsidRPr="00513AEC">
        <w:rPr>
          <w:rStyle w:val="Hyperlink"/>
          <w:noProof/>
        </w:rPr>
        <w:t>Figure 29: LFF Keep Out Zone – Top View</w:t>
      </w:r>
      <w:r w:rsidR="0002034E">
        <w:rPr>
          <w:noProof/>
          <w:webHidden/>
        </w:rPr>
        <w:tab/>
      </w:r>
      <w:r w:rsidR="0002034E">
        <w:rPr>
          <w:noProof/>
          <w:webHidden/>
        </w:rPr>
        <w:fldChar w:fldCharType="begin"/>
      </w:r>
      <w:r w:rsidR="0002034E">
        <w:rPr>
          <w:noProof/>
          <w:webHidden/>
        </w:rPr>
        <w:instrText xml:space="preserve"> PAGEREF _Toc10785891 \h </w:instrText>
      </w:r>
      <w:r w:rsidR="0002034E">
        <w:rPr>
          <w:noProof/>
          <w:webHidden/>
        </w:rPr>
      </w:r>
      <w:r w:rsidR="0002034E">
        <w:rPr>
          <w:noProof/>
          <w:webHidden/>
        </w:rPr>
        <w:fldChar w:fldCharType="separate"/>
      </w:r>
      <w:ins w:id="336" w:author="Ng, Thomas1 [2]" w:date="2019-06-07T13:24:00Z">
        <w:r w:rsidR="00EF5529">
          <w:rPr>
            <w:noProof/>
            <w:webHidden/>
          </w:rPr>
          <w:t>45</w:t>
        </w:r>
      </w:ins>
      <w:del w:id="337" w:author="Ng, Thomas1 [2]" w:date="2019-06-07T09:05:00Z">
        <w:r w:rsidR="0002034E" w:rsidDel="00AD751A">
          <w:rPr>
            <w:noProof/>
            <w:webHidden/>
          </w:rPr>
          <w:delText>45</w:delText>
        </w:r>
      </w:del>
      <w:r w:rsidR="0002034E">
        <w:rPr>
          <w:noProof/>
          <w:webHidden/>
        </w:rPr>
        <w:fldChar w:fldCharType="end"/>
      </w:r>
      <w:r>
        <w:rPr>
          <w:noProof/>
        </w:rPr>
        <w:fldChar w:fldCharType="end"/>
      </w:r>
    </w:p>
    <w:p w14:paraId="45AF85D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"_Toc10785892" </w:instrText>
      </w:r>
      <w:r>
        <w:rPr>
          <w:rStyle w:val="Hyperlink"/>
        </w:rPr>
        <w:fldChar w:fldCharType="separate"/>
      </w:r>
      <w:r w:rsidR="0002034E" w:rsidRPr="00513AEC">
        <w:rPr>
          <w:rStyle w:val="Hyperlink"/>
          <w:noProof/>
        </w:rPr>
        <w:t>Figure 30: LFF Keep Out Zone – Top View – Detail A</w:t>
      </w:r>
      <w:r w:rsidR="0002034E">
        <w:rPr>
          <w:noProof/>
          <w:webHidden/>
        </w:rPr>
        <w:tab/>
      </w:r>
      <w:r w:rsidR="0002034E">
        <w:rPr>
          <w:noProof/>
          <w:webHidden/>
        </w:rPr>
        <w:fldChar w:fldCharType="begin"/>
      </w:r>
      <w:r w:rsidR="0002034E">
        <w:rPr>
          <w:noProof/>
          <w:webHidden/>
        </w:rPr>
        <w:instrText xml:space="preserve"> PAGEREF _Toc10785892 \h </w:instrText>
      </w:r>
      <w:r w:rsidR="0002034E">
        <w:rPr>
          <w:noProof/>
          <w:webHidden/>
        </w:rPr>
      </w:r>
      <w:r w:rsidR="0002034E">
        <w:rPr>
          <w:noProof/>
          <w:webHidden/>
        </w:rPr>
        <w:fldChar w:fldCharType="separate"/>
      </w:r>
      <w:ins w:id="338" w:author="Ng, Thomas1 [2]" w:date="2019-06-07T13:24:00Z">
        <w:r w:rsidR="00EF5529">
          <w:rPr>
            <w:noProof/>
            <w:webHidden/>
          </w:rPr>
          <w:t>46</w:t>
        </w:r>
      </w:ins>
      <w:del w:id="339" w:author="Ng, Thomas1 [2]" w:date="2019-06-07T09:05:00Z">
        <w:r w:rsidR="0002034E" w:rsidDel="00AD751A">
          <w:rPr>
            <w:noProof/>
            <w:webHidden/>
          </w:rPr>
          <w:delText>46</w:delText>
        </w:r>
      </w:del>
      <w:r w:rsidR="0002034E">
        <w:rPr>
          <w:noProof/>
          <w:webHidden/>
        </w:rPr>
        <w:fldChar w:fldCharType="end"/>
      </w:r>
      <w:r>
        <w:rPr>
          <w:noProof/>
        </w:rPr>
        <w:fldChar w:fldCharType="end"/>
      </w:r>
    </w:p>
    <w:p w14:paraId="79ADA70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"_Toc10785893" </w:instrText>
      </w:r>
      <w:r>
        <w:rPr>
          <w:rStyle w:val="Hyperlink"/>
        </w:rPr>
        <w:fldChar w:fldCharType="separate"/>
      </w:r>
      <w:r w:rsidR="0002034E" w:rsidRPr="00513AEC">
        <w:rPr>
          <w:rStyle w:val="Hyperlink"/>
          <w:noProof/>
        </w:rPr>
        <w:t>Figure 31: LFF Keep Out Zone – Bottom View</w:t>
      </w:r>
      <w:r w:rsidR="0002034E">
        <w:rPr>
          <w:noProof/>
          <w:webHidden/>
        </w:rPr>
        <w:tab/>
      </w:r>
      <w:r w:rsidR="0002034E">
        <w:rPr>
          <w:noProof/>
          <w:webHidden/>
        </w:rPr>
        <w:fldChar w:fldCharType="begin"/>
      </w:r>
      <w:r w:rsidR="0002034E">
        <w:rPr>
          <w:noProof/>
          <w:webHidden/>
        </w:rPr>
        <w:instrText xml:space="preserve"> PAGEREF _Toc10785893 \h </w:instrText>
      </w:r>
      <w:r w:rsidR="0002034E">
        <w:rPr>
          <w:noProof/>
          <w:webHidden/>
        </w:rPr>
      </w:r>
      <w:r w:rsidR="0002034E">
        <w:rPr>
          <w:noProof/>
          <w:webHidden/>
        </w:rPr>
        <w:fldChar w:fldCharType="separate"/>
      </w:r>
      <w:ins w:id="340" w:author="Ng, Thomas1 [2]" w:date="2019-06-07T13:24:00Z">
        <w:r w:rsidR="00EF5529">
          <w:rPr>
            <w:noProof/>
            <w:webHidden/>
          </w:rPr>
          <w:t>47</w:t>
        </w:r>
      </w:ins>
      <w:del w:id="341" w:author="Ng, Thomas1 [2]" w:date="2019-06-07T09:05:00Z">
        <w:r w:rsidR="0002034E" w:rsidDel="00AD751A">
          <w:rPr>
            <w:noProof/>
            <w:webHidden/>
          </w:rPr>
          <w:delText>46</w:delText>
        </w:r>
      </w:del>
      <w:r w:rsidR="0002034E">
        <w:rPr>
          <w:noProof/>
          <w:webHidden/>
        </w:rPr>
        <w:fldChar w:fldCharType="end"/>
      </w:r>
      <w:r>
        <w:rPr>
          <w:noProof/>
        </w:rPr>
        <w:fldChar w:fldCharType="end"/>
      </w:r>
    </w:p>
    <w:p w14:paraId="15ED73F0"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"_Toc10785894" </w:instrText>
      </w:r>
      <w:r>
        <w:rPr>
          <w:rStyle w:val="Hyperlink"/>
        </w:rPr>
        <w:fldChar w:fldCharType="separate"/>
      </w:r>
      <w:r w:rsidR="0002034E" w:rsidRPr="00513AEC">
        <w:rPr>
          <w:rStyle w:val="Hyperlink"/>
          <w:noProof/>
        </w:rPr>
        <w:t>Figure 32: LFF Keep Out Zone – Side View</w:t>
      </w:r>
      <w:r w:rsidR="0002034E">
        <w:rPr>
          <w:noProof/>
          <w:webHidden/>
        </w:rPr>
        <w:tab/>
      </w:r>
      <w:r w:rsidR="0002034E">
        <w:rPr>
          <w:noProof/>
          <w:webHidden/>
        </w:rPr>
        <w:fldChar w:fldCharType="begin"/>
      </w:r>
      <w:r w:rsidR="0002034E">
        <w:rPr>
          <w:noProof/>
          <w:webHidden/>
        </w:rPr>
        <w:instrText xml:space="preserve"> PAGEREF _Toc10785894 \h </w:instrText>
      </w:r>
      <w:r w:rsidR="0002034E">
        <w:rPr>
          <w:noProof/>
          <w:webHidden/>
        </w:rPr>
      </w:r>
      <w:r w:rsidR="0002034E">
        <w:rPr>
          <w:noProof/>
          <w:webHidden/>
        </w:rPr>
        <w:fldChar w:fldCharType="separate"/>
      </w:r>
      <w:ins w:id="342" w:author="Ng, Thomas1 [2]" w:date="2019-06-07T13:24:00Z">
        <w:r w:rsidR="00EF5529">
          <w:rPr>
            <w:noProof/>
            <w:webHidden/>
          </w:rPr>
          <w:t>47</w:t>
        </w:r>
      </w:ins>
      <w:del w:id="343" w:author="Ng, Thomas1 [2]" w:date="2019-06-07T09:05:00Z">
        <w:r w:rsidR="0002034E" w:rsidDel="00AD751A">
          <w:rPr>
            <w:noProof/>
            <w:webHidden/>
          </w:rPr>
          <w:delText>47</w:delText>
        </w:r>
      </w:del>
      <w:r w:rsidR="0002034E">
        <w:rPr>
          <w:noProof/>
          <w:webHidden/>
        </w:rPr>
        <w:fldChar w:fldCharType="end"/>
      </w:r>
      <w:r>
        <w:rPr>
          <w:noProof/>
        </w:rPr>
        <w:fldChar w:fldCharType="end"/>
      </w:r>
    </w:p>
    <w:p w14:paraId="5185813F"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"_Toc10785895" </w:instrText>
      </w:r>
      <w:r>
        <w:rPr>
          <w:rStyle w:val="Hyperlink"/>
        </w:rPr>
        <w:fldChar w:fldCharType="separate"/>
      </w:r>
      <w:r w:rsidR="0002034E" w:rsidRPr="00513AEC">
        <w:rPr>
          <w:rStyle w:val="Hyperlink"/>
          <w:noProof/>
        </w:rPr>
        <w:t>Figure 33: LFF Keep Out Zone – Side View – Detail D</w:t>
      </w:r>
      <w:r w:rsidR="0002034E">
        <w:rPr>
          <w:noProof/>
          <w:webHidden/>
        </w:rPr>
        <w:tab/>
      </w:r>
      <w:r w:rsidR="0002034E">
        <w:rPr>
          <w:noProof/>
          <w:webHidden/>
        </w:rPr>
        <w:fldChar w:fldCharType="begin"/>
      </w:r>
      <w:r w:rsidR="0002034E">
        <w:rPr>
          <w:noProof/>
          <w:webHidden/>
        </w:rPr>
        <w:instrText xml:space="preserve"> PAGEREF _Toc10785895 \h </w:instrText>
      </w:r>
      <w:r w:rsidR="0002034E">
        <w:rPr>
          <w:noProof/>
          <w:webHidden/>
        </w:rPr>
      </w:r>
      <w:r w:rsidR="0002034E">
        <w:rPr>
          <w:noProof/>
          <w:webHidden/>
        </w:rPr>
        <w:fldChar w:fldCharType="separate"/>
      </w:r>
      <w:ins w:id="344" w:author="Ng, Thomas1 [2]" w:date="2019-06-07T13:24:00Z">
        <w:r w:rsidR="00EF5529">
          <w:rPr>
            <w:noProof/>
            <w:webHidden/>
          </w:rPr>
          <w:t>48</w:t>
        </w:r>
      </w:ins>
      <w:del w:id="345" w:author="Ng, Thomas1 [2]" w:date="2019-06-07T09:05:00Z">
        <w:r w:rsidR="0002034E" w:rsidDel="00AD751A">
          <w:rPr>
            <w:noProof/>
            <w:webHidden/>
          </w:rPr>
          <w:delText>47</w:delText>
        </w:r>
      </w:del>
      <w:r w:rsidR="0002034E">
        <w:rPr>
          <w:noProof/>
          <w:webHidden/>
        </w:rPr>
        <w:fldChar w:fldCharType="end"/>
      </w:r>
      <w:r>
        <w:rPr>
          <w:noProof/>
        </w:rPr>
        <w:fldChar w:fldCharType="end"/>
      </w:r>
    </w:p>
    <w:p w14:paraId="09BC3D89"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"_Toc10785896" </w:instrText>
      </w:r>
      <w:r>
        <w:rPr>
          <w:rStyle w:val="Hyperlink"/>
        </w:rPr>
        <w:fldChar w:fldCharType="separate"/>
      </w:r>
      <w:r w:rsidR="0002034E" w:rsidRPr="00513AEC">
        <w:rPr>
          <w:rStyle w:val="Hyperlink"/>
          <w:noProof/>
        </w:rPr>
        <w:t>Figure 34: SFF Bottom Side Insulator (3D View)</w:t>
      </w:r>
      <w:r w:rsidR="0002034E">
        <w:rPr>
          <w:noProof/>
          <w:webHidden/>
        </w:rPr>
        <w:tab/>
      </w:r>
      <w:r w:rsidR="0002034E">
        <w:rPr>
          <w:noProof/>
          <w:webHidden/>
        </w:rPr>
        <w:fldChar w:fldCharType="begin"/>
      </w:r>
      <w:r w:rsidR="0002034E">
        <w:rPr>
          <w:noProof/>
          <w:webHidden/>
        </w:rPr>
        <w:instrText xml:space="preserve"> PAGEREF _Toc10785896 \h </w:instrText>
      </w:r>
      <w:r w:rsidR="0002034E">
        <w:rPr>
          <w:noProof/>
          <w:webHidden/>
        </w:rPr>
      </w:r>
      <w:r w:rsidR="0002034E">
        <w:rPr>
          <w:noProof/>
          <w:webHidden/>
        </w:rPr>
        <w:fldChar w:fldCharType="separate"/>
      </w:r>
      <w:ins w:id="346" w:author="Ng, Thomas1 [2]" w:date="2019-06-07T13:24:00Z">
        <w:r w:rsidR="00EF5529">
          <w:rPr>
            <w:noProof/>
            <w:webHidden/>
          </w:rPr>
          <w:t>49</w:t>
        </w:r>
      </w:ins>
      <w:del w:id="347" w:author="Ng, Thomas1 [2]" w:date="2019-06-07T09:05:00Z">
        <w:r w:rsidR="0002034E" w:rsidDel="00AD751A">
          <w:rPr>
            <w:noProof/>
            <w:webHidden/>
          </w:rPr>
          <w:delText>48</w:delText>
        </w:r>
      </w:del>
      <w:r w:rsidR="0002034E">
        <w:rPr>
          <w:noProof/>
          <w:webHidden/>
        </w:rPr>
        <w:fldChar w:fldCharType="end"/>
      </w:r>
      <w:r>
        <w:rPr>
          <w:noProof/>
        </w:rPr>
        <w:fldChar w:fldCharType="end"/>
      </w:r>
    </w:p>
    <w:p w14:paraId="1591569C"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"_Toc10785897" </w:instrText>
      </w:r>
      <w:r>
        <w:rPr>
          <w:rStyle w:val="Hyperlink"/>
        </w:rPr>
        <w:fldChar w:fldCharType="separate"/>
      </w:r>
      <w:r w:rsidR="0002034E" w:rsidRPr="00513AEC">
        <w:rPr>
          <w:rStyle w:val="Hyperlink"/>
          <w:noProof/>
        </w:rPr>
        <w:t>Figure 35: SFF Bottom Side Insulator (Top and Side View)</w:t>
      </w:r>
      <w:r w:rsidR="0002034E">
        <w:rPr>
          <w:noProof/>
          <w:webHidden/>
        </w:rPr>
        <w:tab/>
      </w:r>
      <w:r w:rsidR="0002034E">
        <w:rPr>
          <w:noProof/>
          <w:webHidden/>
        </w:rPr>
        <w:fldChar w:fldCharType="begin"/>
      </w:r>
      <w:r w:rsidR="0002034E">
        <w:rPr>
          <w:noProof/>
          <w:webHidden/>
        </w:rPr>
        <w:instrText xml:space="preserve"> PAGEREF _Toc10785897 \h </w:instrText>
      </w:r>
      <w:r w:rsidR="0002034E">
        <w:rPr>
          <w:noProof/>
          <w:webHidden/>
        </w:rPr>
      </w:r>
      <w:r w:rsidR="0002034E">
        <w:rPr>
          <w:noProof/>
          <w:webHidden/>
        </w:rPr>
        <w:fldChar w:fldCharType="separate"/>
      </w:r>
      <w:ins w:id="348" w:author="Ng, Thomas1 [2]" w:date="2019-06-07T13:24:00Z">
        <w:r w:rsidR="00EF5529">
          <w:rPr>
            <w:noProof/>
            <w:webHidden/>
          </w:rPr>
          <w:t>50</w:t>
        </w:r>
      </w:ins>
      <w:del w:id="349" w:author="Ng, Thomas1 [2]" w:date="2019-06-07T09:05:00Z">
        <w:r w:rsidR="0002034E" w:rsidDel="00AD751A">
          <w:rPr>
            <w:noProof/>
            <w:webHidden/>
          </w:rPr>
          <w:delText>49</w:delText>
        </w:r>
      </w:del>
      <w:r w:rsidR="0002034E">
        <w:rPr>
          <w:noProof/>
          <w:webHidden/>
        </w:rPr>
        <w:fldChar w:fldCharType="end"/>
      </w:r>
      <w:r>
        <w:rPr>
          <w:noProof/>
        </w:rPr>
        <w:fldChar w:fldCharType="end"/>
      </w:r>
    </w:p>
    <w:p w14:paraId="03B46E1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"_Toc10785898" </w:instrText>
      </w:r>
      <w:r>
        <w:rPr>
          <w:rStyle w:val="Hyperlink"/>
        </w:rPr>
        <w:fldChar w:fldCharType="separate"/>
      </w:r>
      <w:r w:rsidR="0002034E" w:rsidRPr="00513AEC">
        <w:rPr>
          <w:rStyle w:val="Hyperlink"/>
          <w:noProof/>
        </w:rPr>
        <w:t>Figure 36: SFF Bottom Side Insulator (alternate) (Top and Side View)</w:t>
      </w:r>
      <w:r w:rsidR="0002034E">
        <w:rPr>
          <w:noProof/>
          <w:webHidden/>
        </w:rPr>
        <w:tab/>
      </w:r>
      <w:r w:rsidR="0002034E">
        <w:rPr>
          <w:noProof/>
          <w:webHidden/>
        </w:rPr>
        <w:fldChar w:fldCharType="begin"/>
      </w:r>
      <w:r w:rsidR="0002034E">
        <w:rPr>
          <w:noProof/>
          <w:webHidden/>
        </w:rPr>
        <w:instrText xml:space="preserve"> PAGEREF _Toc10785898 \h </w:instrText>
      </w:r>
      <w:r w:rsidR="0002034E">
        <w:rPr>
          <w:noProof/>
          <w:webHidden/>
        </w:rPr>
      </w:r>
      <w:r w:rsidR="0002034E">
        <w:rPr>
          <w:noProof/>
          <w:webHidden/>
        </w:rPr>
        <w:fldChar w:fldCharType="separate"/>
      </w:r>
      <w:ins w:id="350" w:author="Ng, Thomas1 [2]" w:date="2019-06-07T13:24:00Z">
        <w:r w:rsidR="00EF5529">
          <w:rPr>
            <w:noProof/>
            <w:webHidden/>
          </w:rPr>
          <w:t>51</w:t>
        </w:r>
      </w:ins>
      <w:del w:id="351" w:author="Ng, Thomas1 [2]" w:date="2019-06-07T09:05:00Z">
        <w:r w:rsidR="0002034E" w:rsidDel="00AD751A">
          <w:rPr>
            <w:noProof/>
            <w:webHidden/>
          </w:rPr>
          <w:delText>50</w:delText>
        </w:r>
      </w:del>
      <w:r w:rsidR="0002034E">
        <w:rPr>
          <w:noProof/>
          <w:webHidden/>
        </w:rPr>
        <w:fldChar w:fldCharType="end"/>
      </w:r>
      <w:r>
        <w:rPr>
          <w:noProof/>
        </w:rPr>
        <w:fldChar w:fldCharType="end"/>
      </w:r>
    </w:p>
    <w:p w14:paraId="3BF07D3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"_Toc10785899" </w:instrText>
      </w:r>
      <w:r>
        <w:rPr>
          <w:rStyle w:val="Hyperlink"/>
        </w:rPr>
        <w:fldChar w:fldCharType="separate"/>
      </w:r>
      <w:r w:rsidR="0002034E" w:rsidRPr="00513AEC">
        <w:rPr>
          <w:rStyle w:val="Hyperlink"/>
          <w:noProof/>
        </w:rPr>
        <w:t>Figure 37: LFF Bottom Side Insulator (3D View)</w:t>
      </w:r>
      <w:r w:rsidR="0002034E">
        <w:rPr>
          <w:noProof/>
          <w:webHidden/>
        </w:rPr>
        <w:tab/>
      </w:r>
      <w:r w:rsidR="0002034E">
        <w:rPr>
          <w:noProof/>
          <w:webHidden/>
        </w:rPr>
        <w:fldChar w:fldCharType="begin"/>
      </w:r>
      <w:r w:rsidR="0002034E">
        <w:rPr>
          <w:noProof/>
          <w:webHidden/>
        </w:rPr>
        <w:instrText xml:space="preserve"> PAGEREF _Toc10785899 \h </w:instrText>
      </w:r>
      <w:r w:rsidR="0002034E">
        <w:rPr>
          <w:noProof/>
          <w:webHidden/>
        </w:rPr>
      </w:r>
      <w:r w:rsidR="0002034E">
        <w:rPr>
          <w:noProof/>
          <w:webHidden/>
        </w:rPr>
        <w:fldChar w:fldCharType="separate"/>
      </w:r>
      <w:ins w:id="352" w:author="Ng, Thomas1 [2]" w:date="2019-06-07T13:24:00Z">
        <w:r w:rsidR="00EF5529">
          <w:rPr>
            <w:noProof/>
            <w:webHidden/>
          </w:rPr>
          <w:t>51</w:t>
        </w:r>
      </w:ins>
      <w:del w:id="353" w:author="Ng, Thomas1 [2]" w:date="2019-06-07T09:05:00Z">
        <w:r w:rsidR="0002034E" w:rsidDel="00AD751A">
          <w:rPr>
            <w:noProof/>
            <w:webHidden/>
          </w:rPr>
          <w:delText>50</w:delText>
        </w:r>
      </w:del>
      <w:r w:rsidR="0002034E">
        <w:rPr>
          <w:noProof/>
          <w:webHidden/>
        </w:rPr>
        <w:fldChar w:fldCharType="end"/>
      </w:r>
      <w:r>
        <w:rPr>
          <w:noProof/>
        </w:rPr>
        <w:fldChar w:fldCharType="end"/>
      </w:r>
    </w:p>
    <w:p w14:paraId="140163E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"_Toc10785900" </w:instrText>
      </w:r>
      <w:r>
        <w:rPr>
          <w:rStyle w:val="Hyperlink"/>
        </w:rPr>
        <w:fldChar w:fldCharType="separate"/>
      </w:r>
      <w:r w:rsidR="0002034E" w:rsidRPr="00513AEC">
        <w:rPr>
          <w:rStyle w:val="Hyperlink"/>
          <w:noProof/>
        </w:rPr>
        <w:t>Figure 38: LFF Bottom Side Insulator (Top and Side View)</w:t>
      </w:r>
      <w:r w:rsidR="0002034E">
        <w:rPr>
          <w:noProof/>
          <w:webHidden/>
        </w:rPr>
        <w:tab/>
      </w:r>
      <w:r w:rsidR="0002034E">
        <w:rPr>
          <w:noProof/>
          <w:webHidden/>
        </w:rPr>
        <w:fldChar w:fldCharType="begin"/>
      </w:r>
      <w:r w:rsidR="0002034E">
        <w:rPr>
          <w:noProof/>
          <w:webHidden/>
        </w:rPr>
        <w:instrText xml:space="preserve"> PAGEREF _Toc10785900 \h </w:instrText>
      </w:r>
      <w:r w:rsidR="0002034E">
        <w:rPr>
          <w:noProof/>
          <w:webHidden/>
        </w:rPr>
      </w:r>
      <w:r w:rsidR="0002034E">
        <w:rPr>
          <w:noProof/>
          <w:webHidden/>
        </w:rPr>
        <w:fldChar w:fldCharType="separate"/>
      </w:r>
      <w:ins w:id="354" w:author="Ng, Thomas1 [2]" w:date="2019-06-07T13:24:00Z">
        <w:r w:rsidR="00EF5529">
          <w:rPr>
            <w:noProof/>
            <w:webHidden/>
          </w:rPr>
          <w:t>52</w:t>
        </w:r>
      </w:ins>
      <w:del w:id="355" w:author="Ng, Thomas1 [2]" w:date="2019-06-07T09:05:00Z">
        <w:r w:rsidR="0002034E" w:rsidDel="00AD751A">
          <w:rPr>
            <w:noProof/>
            <w:webHidden/>
          </w:rPr>
          <w:delText>51</w:delText>
        </w:r>
      </w:del>
      <w:r w:rsidR="0002034E">
        <w:rPr>
          <w:noProof/>
          <w:webHidden/>
        </w:rPr>
        <w:fldChar w:fldCharType="end"/>
      </w:r>
      <w:r>
        <w:rPr>
          <w:noProof/>
        </w:rPr>
        <w:fldChar w:fldCharType="end"/>
      </w:r>
    </w:p>
    <w:p w14:paraId="146361F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"_Toc10785901" </w:instrText>
      </w:r>
      <w:r>
        <w:rPr>
          <w:rStyle w:val="Hyperlink"/>
        </w:rPr>
        <w:fldChar w:fldCharType="separate"/>
      </w:r>
      <w:r w:rsidR="0002034E" w:rsidRPr="00513AEC">
        <w:rPr>
          <w:rStyle w:val="Hyperlink"/>
          <w:noProof/>
        </w:rPr>
        <w:t>Figure 39: LFF Bottom Side Insulator (alternate) (Top and Side View)</w:t>
      </w:r>
      <w:r w:rsidR="0002034E">
        <w:rPr>
          <w:noProof/>
          <w:webHidden/>
        </w:rPr>
        <w:tab/>
      </w:r>
      <w:r w:rsidR="0002034E">
        <w:rPr>
          <w:noProof/>
          <w:webHidden/>
        </w:rPr>
        <w:fldChar w:fldCharType="begin"/>
      </w:r>
      <w:r w:rsidR="0002034E">
        <w:rPr>
          <w:noProof/>
          <w:webHidden/>
        </w:rPr>
        <w:instrText xml:space="preserve"> PAGEREF _Toc10785901 \h </w:instrText>
      </w:r>
      <w:r w:rsidR="0002034E">
        <w:rPr>
          <w:noProof/>
          <w:webHidden/>
        </w:rPr>
      </w:r>
      <w:r w:rsidR="0002034E">
        <w:rPr>
          <w:noProof/>
          <w:webHidden/>
        </w:rPr>
        <w:fldChar w:fldCharType="separate"/>
      </w:r>
      <w:ins w:id="356" w:author="Ng, Thomas1 [2]" w:date="2019-06-07T13:24:00Z">
        <w:r w:rsidR="00EF5529">
          <w:rPr>
            <w:noProof/>
            <w:webHidden/>
          </w:rPr>
          <w:t>53</w:t>
        </w:r>
      </w:ins>
      <w:del w:id="357" w:author="Ng, Thomas1 [2]" w:date="2019-06-07T09:05:00Z">
        <w:r w:rsidR="0002034E" w:rsidDel="00AD751A">
          <w:rPr>
            <w:noProof/>
            <w:webHidden/>
          </w:rPr>
          <w:delText>52</w:delText>
        </w:r>
      </w:del>
      <w:r w:rsidR="0002034E">
        <w:rPr>
          <w:noProof/>
          <w:webHidden/>
        </w:rPr>
        <w:fldChar w:fldCharType="end"/>
      </w:r>
      <w:r>
        <w:rPr>
          <w:noProof/>
        </w:rPr>
        <w:fldChar w:fldCharType="end"/>
      </w:r>
    </w:p>
    <w:p w14:paraId="43B2765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"_Toc10785902" </w:instrText>
      </w:r>
      <w:r>
        <w:rPr>
          <w:rStyle w:val="Hyperlink"/>
        </w:rPr>
        <w:fldChar w:fldCharType="separate"/>
      </w:r>
      <w:r w:rsidR="0002034E" w:rsidRPr="00513AEC">
        <w:rPr>
          <w:rStyle w:val="Hyperlink"/>
          <w:noProof/>
        </w:rPr>
        <w:t xml:space="preserve">Figure 40: SFF </w:t>
      </w:r>
      <w:r w:rsidR="0002034E" w:rsidRPr="00513AEC">
        <w:rPr>
          <w:rStyle w:val="Hyperlink"/>
          <w:noProof/>
          <w:lang w:eastAsia="en-US"/>
        </w:rPr>
        <w:t>OCP NIC 3.0 Card with Pull Tab CTF Dimensions (Top View)</w:t>
      </w:r>
      <w:r w:rsidR="0002034E">
        <w:rPr>
          <w:noProof/>
          <w:webHidden/>
        </w:rPr>
        <w:tab/>
      </w:r>
      <w:r w:rsidR="0002034E">
        <w:rPr>
          <w:noProof/>
          <w:webHidden/>
        </w:rPr>
        <w:fldChar w:fldCharType="begin"/>
      </w:r>
      <w:r w:rsidR="0002034E">
        <w:rPr>
          <w:noProof/>
          <w:webHidden/>
        </w:rPr>
        <w:instrText xml:space="preserve"> PAGEREF _Toc10785902 \h </w:instrText>
      </w:r>
      <w:r w:rsidR="0002034E">
        <w:rPr>
          <w:noProof/>
          <w:webHidden/>
        </w:rPr>
      </w:r>
      <w:r w:rsidR="0002034E">
        <w:rPr>
          <w:noProof/>
          <w:webHidden/>
        </w:rPr>
        <w:fldChar w:fldCharType="separate"/>
      </w:r>
      <w:ins w:id="358" w:author="Ng, Thomas1 [2]" w:date="2019-06-07T13:24:00Z">
        <w:r w:rsidR="00EF5529">
          <w:rPr>
            <w:noProof/>
            <w:webHidden/>
          </w:rPr>
          <w:t>54</w:t>
        </w:r>
      </w:ins>
      <w:del w:id="359" w:author="Ng, Thomas1 [2]" w:date="2019-06-07T09:05:00Z">
        <w:r w:rsidR="0002034E" w:rsidDel="00AD751A">
          <w:rPr>
            <w:noProof/>
            <w:webHidden/>
          </w:rPr>
          <w:delText>53</w:delText>
        </w:r>
      </w:del>
      <w:r w:rsidR="0002034E">
        <w:rPr>
          <w:noProof/>
          <w:webHidden/>
        </w:rPr>
        <w:fldChar w:fldCharType="end"/>
      </w:r>
      <w:r>
        <w:rPr>
          <w:noProof/>
        </w:rPr>
        <w:fldChar w:fldCharType="end"/>
      </w:r>
    </w:p>
    <w:p w14:paraId="3073664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"_Toc10785903" </w:instrText>
      </w:r>
      <w:r>
        <w:rPr>
          <w:rStyle w:val="Hyperlink"/>
        </w:rPr>
        <w:fldChar w:fldCharType="separate"/>
      </w:r>
      <w:r w:rsidR="0002034E" w:rsidRPr="00513AEC">
        <w:rPr>
          <w:rStyle w:val="Hyperlink"/>
          <w:noProof/>
        </w:rPr>
        <w:t xml:space="preserve">Figure 41: SFF </w:t>
      </w:r>
      <w:r w:rsidR="0002034E" w:rsidRPr="00513AEC">
        <w:rPr>
          <w:rStyle w:val="Hyperlink"/>
          <w:noProof/>
          <w:lang w:eastAsia="en-US"/>
        </w:rPr>
        <w:t>OCP NIC 3.0 Card with Pull Tab CTF Dimensions (Front View)</w:t>
      </w:r>
      <w:r w:rsidR="0002034E">
        <w:rPr>
          <w:noProof/>
          <w:webHidden/>
        </w:rPr>
        <w:tab/>
      </w:r>
      <w:r w:rsidR="0002034E">
        <w:rPr>
          <w:noProof/>
          <w:webHidden/>
        </w:rPr>
        <w:fldChar w:fldCharType="begin"/>
      </w:r>
      <w:r w:rsidR="0002034E">
        <w:rPr>
          <w:noProof/>
          <w:webHidden/>
        </w:rPr>
        <w:instrText xml:space="preserve"> PAGEREF _Toc10785903 \h </w:instrText>
      </w:r>
      <w:r w:rsidR="0002034E">
        <w:rPr>
          <w:noProof/>
          <w:webHidden/>
        </w:rPr>
      </w:r>
      <w:r w:rsidR="0002034E">
        <w:rPr>
          <w:noProof/>
          <w:webHidden/>
        </w:rPr>
        <w:fldChar w:fldCharType="separate"/>
      </w:r>
      <w:ins w:id="360" w:author="Ng, Thomas1 [2]" w:date="2019-06-07T13:24:00Z">
        <w:r w:rsidR="00EF5529">
          <w:rPr>
            <w:noProof/>
            <w:webHidden/>
          </w:rPr>
          <w:t>55</w:t>
        </w:r>
      </w:ins>
      <w:del w:id="361" w:author="Ng, Thomas1 [2]" w:date="2019-06-07T09:05:00Z">
        <w:r w:rsidR="0002034E" w:rsidDel="00AD751A">
          <w:rPr>
            <w:noProof/>
            <w:webHidden/>
          </w:rPr>
          <w:delText>54</w:delText>
        </w:r>
      </w:del>
      <w:r w:rsidR="0002034E">
        <w:rPr>
          <w:noProof/>
          <w:webHidden/>
        </w:rPr>
        <w:fldChar w:fldCharType="end"/>
      </w:r>
      <w:r>
        <w:rPr>
          <w:noProof/>
        </w:rPr>
        <w:fldChar w:fldCharType="end"/>
      </w:r>
    </w:p>
    <w:p w14:paraId="5627E79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"_Toc10785904" </w:instrText>
      </w:r>
      <w:r>
        <w:rPr>
          <w:rStyle w:val="Hyperlink"/>
        </w:rPr>
        <w:fldChar w:fldCharType="separate"/>
      </w:r>
      <w:r w:rsidR="0002034E" w:rsidRPr="00513AEC">
        <w:rPr>
          <w:rStyle w:val="Hyperlink"/>
          <w:noProof/>
        </w:rPr>
        <w:t xml:space="preserve">Figure 42: SFF </w:t>
      </w:r>
      <w:r w:rsidR="0002034E" w:rsidRPr="00513AEC">
        <w:rPr>
          <w:rStyle w:val="Hyperlink"/>
          <w:noProof/>
          <w:lang w:eastAsia="en-US"/>
        </w:rPr>
        <w:t>OCP NIC 3.0 Card with Pull Tab CTF Dimensions (Side View)</w:t>
      </w:r>
      <w:r w:rsidR="0002034E">
        <w:rPr>
          <w:noProof/>
          <w:webHidden/>
        </w:rPr>
        <w:tab/>
      </w:r>
      <w:r w:rsidR="0002034E">
        <w:rPr>
          <w:noProof/>
          <w:webHidden/>
        </w:rPr>
        <w:fldChar w:fldCharType="begin"/>
      </w:r>
      <w:r w:rsidR="0002034E">
        <w:rPr>
          <w:noProof/>
          <w:webHidden/>
        </w:rPr>
        <w:instrText xml:space="preserve"> PAGEREF _Toc10785904 \h </w:instrText>
      </w:r>
      <w:r w:rsidR="0002034E">
        <w:rPr>
          <w:noProof/>
          <w:webHidden/>
        </w:rPr>
      </w:r>
      <w:r w:rsidR="0002034E">
        <w:rPr>
          <w:noProof/>
          <w:webHidden/>
        </w:rPr>
        <w:fldChar w:fldCharType="separate"/>
      </w:r>
      <w:ins w:id="362" w:author="Ng, Thomas1 [2]" w:date="2019-06-07T13:24:00Z">
        <w:r w:rsidR="00EF5529">
          <w:rPr>
            <w:noProof/>
            <w:webHidden/>
          </w:rPr>
          <w:t>55</w:t>
        </w:r>
      </w:ins>
      <w:del w:id="363" w:author="Ng, Thomas1 [2]" w:date="2019-06-07T09:05:00Z">
        <w:r w:rsidR="0002034E" w:rsidDel="00AD751A">
          <w:rPr>
            <w:noProof/>
            <w:webHidden/>
          </w:rPr>
          <w:delText>54</w:delText>
        </w:r>
      </w:del>
      <w:r w:rsidR="0002034E">
        <w:rPr>
          <w:noProof/>
          <w:webHidden/>
        </w:rPr>
        <w:fldChar w:fldCharType="end"/>
      </w:r>
      <w:r>
        <w:rPr>
          <w:noProof/>
        </w:rPr>
        <w:fldChar w:fldCharType="end"/>
      </w:r>
    </w:p>
    <w:p w14:paraId="53EB98D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"_Toc10785905" </w:instrText>
      </w:r>
      <w:r>
        <w:rPr>
          <w:rStyle w:val="Hyperlink"/>
        </w:rPr>
        <w:fldChar w:fldCharType="separate"/>
      </w:r>
      <w:r w:rsidR="0002034E" w:rsidRPr="00513AEC">
        <w:rPr>
          <w:rStyle w:val="Hyperlink"/>
          <w:noProof/>
        </w:rPr>
        <w:t xml:space="preserve">Figure 43: SFF </w:t>
      </w:r>
      <w:r w:rsidR="0002034E" w:rsidRPr="00513AEC">
        <w:rPr>
          <w:rStyle w:val="Hyperlink"/>
          <w:noProof/>
          <w:lang w:eastAsia="en-US"/>
        </w:rPr>
        <w:t>OCP NIC 3.0 Card with Ejector CTF Dimensions (Top View)</w:t>
      </w:r>
      <w:r w:rsidR="0002034E">
        <w:rPr>
          <w:noProof/>
          <w:webHidden/>
        </w:rPr>
        <w:tab/>
      </w:r>
      <w:r w:rsidR="0002034E">
        <w:rPr>
          <w:noProof/>
          <w:webHidden/>
        </w:rPr>
        <w:fldChar w:fldCharType="begin"/>
      </w:r>
      <w:r w:rsidR="0002034E">
        <w:rPr>
          <w:noProof/>
          <w:webHidden/>
        </w:rPr>
        <w:instrText xml:space="preserve"> PAGEREF _Toc10785905 \h </w:instrText>
      </w:r>
      <w:r w:rsidR="0002034E">
        <w:rPr>
          <w:noProof/>
          <w:webHidden/>
        </w:rPr>
      </w:r>
      <w:r w:rsidR="0002034E">
        <w:rPr>
          <w:noProof/>
          <w:webHidden/>
        </w:rPr>
        <w:fldChar w:fldCharType="separate"/>
      </w:r>
      <w:ins w:id="364" w:author="Ng, Thomas1 [2]" w:date="2019-06-07T13:24:00Z">
        <w:r w:rsidR="00EF5529">
          <w:rPr>
            <w:noProof/>
            <w:webHidden/>
          </w:rPr>
          <w:t>56</w:t>
        </w:r>
      </w:ins>
      <w:del w:id="365" w:author="Ng, Thomas1 [2]" w:date="2019-06-07T09:05:00Z">
        <w:r w:rsidR="0002034E" w:rsidDel="00AD751A">
          <w:rPr>
            <w:noProof/>
            <w:webHidden/>
          </w:rPr>
          <w:delText>55</w:delText>
        </w:r>
      </w:del>
      <w:r w:rsidR="0002034E">
        <w:rPr>
          <w:noProof/>
          <w:webHidden/>
        </w:rPr>
        <w:fldChar w:fldCharType="end"/>
      </w:r>
      <w:r>
        <w:rPr>
          <w:noProof/>
        </w:rPr>
        <w:fldChar w:fldCharType="end"/>
      </w:r>
    </w:p>
    <w:p w14:paraId="105350E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"_Toc10785906" </w:instrText>
      </w:r>
      <w:r>
        <w:rPr>
          <w:rStyle w:val="Hyperlink"/>
        </w:rPr>
        <w:fldChar w:fldCharType="separate"/>
      </w:r>
      <w:r w:rsidR="0002034E" w:rsidRPr="00513AEC">
        <w:rPr>
          <w:rStyle w:val="Hyperlink"/>
          <w:noProof/>
        </w:rPr>
        <w:t xml:space="preserve">Figure 44: SFF </w:t>
      </w:r>
      <w:r w:rsidR="0002034E" w:rsidRPr="00513AEC">
        <w:rPr>
          <w:rStyle w:val="Hyperlink"/>
          <w:noProof/>
          <w:lang w:eastAsia="en-US"/>
        </w:rPr>
        <w:t>OCP NIC 3.0 Card with Ejector CTF Dimensions (Front View)</w:t>
      </w:r>
      <w:r w:rsidR="0002034E">
        <w:rPr>
          <w:noProof/>
          <w:webHidden/>
        </w:rPr>
        <w:tab/>
      </w:r>
      <w:r w:rsidR="0002034E">
        <w:rPr>
          <w:noProof/>
          <w:webHidden/>
        </w:rPr>
        <w:fldChar w:fldCharType="begin"/>
      </w:r>
      <w:r w:rsidR="0002034E">
        <w:rPr>
          <w:noProof/>
          <w:webHidden/>
        </w:rPr>
        <w:instrText xml:space="preserve"> PAGEREF _Toc10785906 \h </w:instrText>
      </w:r>
      <w:r w:rsidR="0002034E">
        <w:rPr>
          <w:noProof/>
          <w:webHidden/>
        </w:rPr>
      </w:r>
      <w:r w:rsidR="0002034E">
        <w:rPr>
          <w:noProof/>
          <w:webHidden/>
        </w:rPr>
        <w:fldChar w:fldCharType="separate"/>
      </w:r>
      <w:ins w:id="366" w:author="Ng, Thomas1 [2]" w:date="2019-06-07T13:24:00Z">
        <w:r w:rsidR="00EF5529">
          <w:rPr>
            <w:noProof/>
            <w:webHidden/>
          </w:rPr>
          <w:t>56</w:t>
        </w:r>
      </w:ins>
      <w:del w:id="367" w:author="Ng, Thomas1 [2]" w:date="2019-06-07T09:05:00Z">
        <w:r w:rsidR="0002034E" w:rsidDel="00AD751A">
          <w:rPr>
            <w:noProof/>
            <w:webHidden/>
          </w:rPr>
          <w:delText>55</w:delText>
        </w:r>
      </w:del>
      <w:r w:rsidR="0002034E">
        <w:rPr>
          <w:noProof/>
          <w:webHidden/>
        </w:rPr>
        <w:fldChar w:fldCharType="end"/>
      </w:r>
      <w:r>
        <w:rPr>
          <w:noProof/>
        </w:rPr>
        <w:fldChar w:fldCharType="end"/>
      </w:r>
    </w:p>
    <w:p w14:paraId="6753EE8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"_Toc10785907" </w:instrText>
      </w:r>
      <w:r>
        <w:rPr>
          <w:rStyle w:val="Hyperlink"/>
        </w:rPr>
        <w:fldChar w:fldCharType="separate"/>
      </w:r>
      <w:r w:rsidR="0002034E" w:rsidRPr="00513AEC">
        <w:rPr>
          <w:rStyle w:val="Hyperlink"/>
          <w:noProof/>
        </w:rPr>
        <w:t xml:space="preserve">Figure 45: SFF </w:t>
      </w:r>
      <w:r w:rsidR="0002034E" w:rsidRPr="00513AEC">
        <w:rPr>
          <w:rStyle w:val="Hyperlink"/>
          <w:noProof/>
          <w:lang w:eastAsia="en-US"/>
        </w:rPr>
        <w:t>OCP NIC 3.0 Card with Ejector CTF Dimensions (Side View)</w:t>
      </w:r>
      <w:r w:rsidR="0002034E">
        <w:rPr>
          <w:noProof/>
          <w:webHidden/>
        </w:rPr>
        <w:tab/>
      </w:r>
      <w:r w:rsidR="0002034E">
        <w:rPr>
          <w:noProof/>
          <w:webHidden/>
        </w:rPr>
        <w:fldChar w:fldCharType="begin"/>
      </w:r>
      <w:r w:rsidR="0002034E">
        <w:rPr>
          <w:noProof/>
          <w:webHidden/>
        </w:rPr>
        <w:instrText xml:space="preserve"> PAGEREF _Toc10785907 \h </w:instrText>
      </w:r>
      <w:r w:rsidR="0002034E">
        <w:rPr>
          <w:noProof/>
          <w:webHidden/>
        </w:rPr>
      </w:r>
      <w:r w:rsidR="0002034E">
        <w:rPr>
          <w:noProof/>
          <w:webHidden/>
        </w:rPr>
        <w:fldChar w:fldCharType="separate"/>
      </w:r>
      <w:ins w:id="368" w:author="Ng, Thomas1 [2]" w:date="2019-06-07T13:24:00Z">
        <w:r w:rsidR="00EF5529">
          <w:rPr>
            <w:noProof/>
            <w:webHidden/>
          </w:rPr>
          <w:t>57</w:t>
        </w:r>
      </w:ins>
      <w:del w:id="369" w:author="Ng, Thomas1 [2]" w:date="2019-06-07T09:05:00Z">
        <w:r w:rsidR="0002034E" w:rsidDel="00AD751A">
          <w:rPr>
            <w:noProof/>
            <w:webHidden/>
          </w:rPr>
          <w:delText>56</w:delText>
        </w:r>
      </w:del>
      <w:r w:rsidR="0002034E">
        <w:rPr>
          <w:noProof/>
          <w:webHidden/>
        </w:rPr>
        <w:fldChar w:fldCharType="end"/>
      </w:r>
      <w:r>
        <w:rPr>
          <w:noProof/>
        </w:rPr>
        <w:fldChar w:fldCharType="end"/>
      </w:r>
    </w:p>
    <w:p w14:paraId="19F3BDB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"_Toc10785908" </w:instrText>
      </w:r>
      <w:r>
        <w:rPr>
          <w:rStyle w:val="Hyperlink"/>
        </w:rPr>
        <w:fldChar w:fldCharType="separate"/>
      </w:r>
      <w:r w:rsidR="0002034E" w:rsidRPr="00513AEC">
        <w:rPr>
          <w:rStyle w:val="Hyperlink"/>
          <w:noProof/>
        </w:rPr>
        <w:t xml:space="preserve">Figure 46: SFF </w:t>
      </w:r>
      <w:r w:rsidR="0002034E" w:rsidRPr="00513AEC">
        <w:rPr>
          <w:rStyle w:val="Hyperlink"/>
          <w:noProof/>
          <w:lang w:eastAsia="en-US"/>
        </w:rPr>
        <w:t>OCP NIC 3.0 Card with Internal Lock CTF Dimensions (Top View)</w:t>
      </w:r>
      <w:r w:rsidR="0002034E">
        <w:rPr>
          <w:noProof/>
          <w:webHidden/>
        </w:rPr>
        <w:tab/>
      </w:r>
      <w:r w:rsidR="0002034E">
        <w:rPr>
          <w:noProof/>
          <w:webHidden/>
        </w:rPr>
        <w:fldChar w:fldCharType="begin"/>
      </w:r>
      <w:r w:rsidR="0002034E">
        <w:rPr>
          <w:noProof/>
          <w:webHidden/>
        </w:rPr>
        <w:instrText xml:space="preserve"> PAGEREF _Toc10785908 \h </w:instrText>
      </w:r>
      <w:r w:rsidR="0002034E">
        <w:rPr>
          <w:noProof/>
          <w:webHidden/>
        </w:rPr>
      </w:r>
      <w:r w:rsidR="0002034E">
        <w:rPr>
          <w:noProof/>
          <w:webHidden/>
        </w:rPr>
        <w:fldChar w:fldCharType="separate"/>
      </w:r>
      <w:ins w:id="370" w:author="Ng, Thomas1 [2]" w:date="2019-06-07T13:24:00Z">
        <w:r w:rsidR="00EF5529">
          <w:rPr>
            <w:noProof/>
            <w:webHidden/>
          </w:rPr>
          <w:t>57</w:t>
        </w:r>
      </w:ins>
      <w:del w:id="371" w:author="Ng, Thomas1 [2]" w:date="2019-06-07T09:05:00Z">
        <w:r w:rsidR="0002034E" w:rsidDel="00AD751A">
          <w:rPr>
            <w:noProof/>
            <w:webHidden/>
          </w:rPr>
          <w:delText>56</w:delText>
        </w:r>
      </w:del>
      <w:r w:rsidR="0002034E">
        <w:rPr>
          <w:noProof/>
          <w:webHidden/>
        </w:rPr>
        <w:fldChar w:fldCharType="end"/>
      </w:r>
      <w:r>
        <w:rPr>
          <w:noProof/>
        </w:rPr>
        <w:fldChar w:fldCharType="end"/>
      </w:r>
    </w:p>
    <w:p w14:paraId="36C1E02F"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"_Toc10785909" </w:instrText>
      </w:r>
      <w:r>
        <w:rPr>
          <w:rStyle w:val="Hyperlink"/>
        </w:rPr>
        <w:fldChar w:fldCharType="separate"/>
      </w:r>
      <w:r w:rsidR="0002034E" w:rsidRPr="00513AEC">
        <w:rPr>
          <w:rStyle w:val="Hyperlink"/>
          <w:noProof/>
        </w:rPr>
        <w:t xml:space="preserve">Figure 47: SFF </w:t>
      </w:r>
      <w:r w:rsidR="0002034E" w:rsidRPr="00513AEC">
        <w:rPr>
          <w:rStyle w:val="Hyperlink"/>
          <w:noProof/>
          <w:lang w:eastAsia="en-US"/>
        </w:rPr>
        <w:t>OCP NIC 3.0 Card with Internal Lock CTF Dimensions (Front View)</w:t>
      </w:r>
      <w:r w:rsidR="0002034E">
        <w:rPr>
          <w:noProof/>
          <w:webHidden/>
        </w:rPr>
        <w:tab/>
      </w:r>
      <w:r w:rsidR="0002034E">
        <w:rPr>
          <w:noProof/>
          <w:webHidden/>
        </w:rPr>
        <w:fldChar w:fldCharType="begin"/>
      </w:r>
      <w:r w:rsidR="0002034E">
        <w:rPr>
          <w:noProof/>
          <w:webHidden/>
        </w:rPr>
        <w:instrText xml:space="preserve"> PAGEREF _Toc10785909 \h </w:instrText>
      </w:r>
      <w:r w:rsidR="0002034E">
        <w:rPr>
          <w:noProof/>
          <w:webHidden/>
        </w:rPr>
      </w:r>
      <w:r w:rsidR="0002034E">
        <w:rPr>
          <w:noProof/>
          <w:webHidden/>
        </w:rPr>
        <w:fldChar w:fldCharType="separate"/>
      </w:r>
      <w:ins w:id="372" w:author="Ng, Thomas1 [2]" w:date="2019-06-07T13:24:00Z">
        <w:r w:rsidR="00EF5529">
          <w:rPr>
            <w:noProof/>
            <w:webHidden/>
          </w:rPr>
          <w:t>58</w:t>
        </w:r>
      </w:ins>
      <w:del w:id="373" w:author="Ng, Thomas1 [2]" w:date="2019-06-07T09:05:00Z">
        <w:r w:rsidR="0002034E" w:rsidDel="00AD751A">
          <w:rPr>
            <w:noProof/>
            <w:webHidden/>
          </w:rPr>
          <w:delText>57</w:delText>
        </w:r>
      </w:del>
      <w:r w:rsidR="0002034E">
        <w:rPr>
          <w:noProof/>
          <w:webHidden/>
        </w:rPr>
        <w:fldChar w:fldCharType="end"/>
      </w:r>
      <w:r>
        <w:rPr>
          <w:noProof/>
        </w:rPr>
        <w:fldChar w:fldCharType="end"/>
      </w:r>
    </w:p>
    <w:p w14:paraId="46C24896"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"_Toc10785910" </w:instrText>
      </w:r>
      <w:r>
        <w:rPr>
          <w:rStyle w:val="Hyperlink"/>
        </w:rPr>
        <w:fldChar w:fldCharType="separate"/>
      </w:r>
      <w:r w:rsidR="0002034E" w:rsidRPr="00513AEC">
        <w:rPr>
          <w:rStyle w:val="Hyperlink"/>
          <w:noProof/>
        </w:rPr>
        <w:t xml:space="preserve">Figure 48: SFF </w:t>
      </w:r>
      <w:r w:rsidR="0002034E" w:rsidRPr="00513AEC">
        <w:rPr>
          <w:rStyle w:val="Hyperlink"/>
          <w:noProof/>
          <w:lang w:eastAsia="en-US"/>
        </w:rPr>
        <w:t>OCP NIC 3.0 Card with Internal Lock CTF Dimensions (Side View)</w:t>
      </w:r>
      <w:r w:rsidR="0002034E">
        <w:rPr>
          <w:noProof/>
          <w:webHidden/>
        </w:rPr>
        <w:tab/>
      </w:r>
      <w:r w:rsidR="0002034E">
        <w:rPr>
          <w:noProof/>
          <w:webHidden/>
        </w:rPr>
        <w:fldChar w:fldCharType="begin"/>
      </w:r>
      <w:r w:rsidR="0002034E">
        <w:rPr>
          <w:noProof/>
          <w:webHidden/>
        </w:rPr>
        <w:instrText xml:space="preserve"> PAGEREF _Toc10785910 \h </w:instrText>
      </w:r>
      <w:r w:rsidR="0002034E">
        <w:rPr>
          <w:noProof/>
          <w:webHidden/>
        </w:rPr>
      </w:r>
      <w:r w:rsidR="0002034E">
        <w:rPr>
          <w:noProof/>
          <w:webHidden/>
        </w:rPr>
        <w:fldChar w:fldCharType="separate"/>
      </w:r>
      <w:ins w:id="374" w:author="Ng, Thomas1 [2]" w:date="2019-06-07T13:24:00Z">
        <w:r w:rsidR="00EF5529">
          <w:rPr>
            <w:noProof/>
            <w:webHidden/>
          </w:rPr>
          <w:t>58</w:t>
        </w:r>
      </w:ins>
      <w:del w:id="375" w:author="Ng, Thomas1 [2]" w:date="2019-06-07T09:05:00Z">
        <w:r w:rsidR="0002034E" w:rsidDel="00AD751A">
          <w:rPr>
            <w:noProof/>
            <w:webHidden/>
          </w:rPr>
          <w:delText>57</w:delText>
        </w:r>
      </w:del>
      <w:r w:rsidR="0002034E">
        <w:rPr>
          <w:noProof/>
          <w:webHidden/>
        </w:rPr>
        <w:fldChar w:fldCharType="end"/>
      </w:r>
      <w:r>
        <w:rPr>
          <w:noProof/>
        </w:rPr>
        <w:fldChar w:fldCharType="end"/>
      </w:r>
    </w:p>
    <w:p w14:paraId="26677058" w14:textId="77777777" w:rsidR="0002034E" w:rsidRDefault="003F4AB8">
      <w:pPr>
        <w:pStyle w:val="TableofFigures"/>
        <w:rPr>
          <w:rFonts w:eastAsiaTheme="minorEastAsia"/>
          <w:noProof/>
          <w:sz w:val="22"/>
          <w:lang w:eastAsia="en-US"/>
        </w:rPr>
      </w:pPr>
      <w:r>
        <w:rPr>
          <w:rStyle w:val="Hyperlink"/>
        </w:rPr>
        <w:lastRenderedPageBreak/>
        <w:fldChar w:fldCharType="begin"/>
      </w:r>
      <w:r>
        <w:rPr>
          <w:rStyle w:val="Hyperlink"/>
          <w:noProof/>
        </w:rPr>
        <w:instrText xml:space="preserve"> HYPERLINK \l "_Toc10785911" </w:instrText>
      </w:r>
      <w:r>
        <w:rPr>
          <w:rStyle w:val="Hyperlink"/>
        </w:rPr>
        <w:fldChar w:fldCharType="separate"/>
      </w:r>
      <w:r w:rsidR="0002034E" w:rsidRPr="00513AEC">
        <w:rPr>
          <w:rStyle w:val="Hyperlink"/>
          <w:noProof/>
        </w:rPr>
        <w:t xml:space="preserve">Figure 49: SFF </w:t>
      </w:r>
      <w:r w:rsidR="0002034E" w:rsidRPr="00513AEC">
        <w:rPr>
          <w:rStyle w:val="Hyperlink"/>
          <w:noProof/>
          <w:lang w:eastAsia="en-US"/>
        </w:rPr>
        <w:t>Baseboard Chassis CTF Dimensions (Rear View)</w:t>
      </w:r>
      <w:r w:rsidR="0002034E">
        <w:rPr>
          <w:noProof/>
          <w:webHidden/>
        </w:rPr>
        <w:tab/>
      </w:r>
      <w:r w:rsidR="0002034E">
        <w:rPr>
          <w:noProof/>
          <w:webHidden/>
        </w:rPr>
        <w:fldChar w:fldCharType="begin"/>
      </w:r>
      <w:r w:rsidR="0002034E">
        <w:rPr>
          <w:noProof/>
          <w:webHidden/>
        </w:rPr>
        <w:instrText xml:space="preserve"> PAGEREF _Toc10785911 \h </w:instrText>
      </w:r>
      <w:r w:rsidR="0002034E">
        <w:rPr>
          <w:noProof/>
          <w:webHidden/>
        </w:rPr>
      </w:r>
      <w:r w:rsidR="0002034E">
        <w:rPr>
          <w:noProof/>
          <w:webHidden/>
        </w:rPr>
        <w:fldChar w:fldCharType="separate"/>
      </w:r>
      <w:ins w:id="376" w:author="Ng, Thomas1 [2]" w:date="2019-06-07T13:24:00Z">
        <w:r w:rsidR="00EF5529">
          <w:rPr>
            <w:noProof/>
            <w:webHidden/>
          </w:rPr>
          <w:t>58</w:t>
        </w:r>
      </w:ins>
      <w:del w:id="377" w:author="Ng, Thomas1 [2]" w:date="2019-06-07T09:05:00Z">
        <w:r w:rsidR="0002034E" w:rsidDel="00AD751A">
          <w:rPr>
            <w:noProof/>
            <w:webHidden/>
          </w:rPr>
          <w:delText>57</w:delText>
        </w:r>
      </w:del>
      <w:r w:rsidR="0002034E">
        <w:rPr>
          <w:noProof/>
          <w:webHidden/>
        </w:rPr>
        <w:fldChar w:fldCharType="end"/>
      </w:r>
      <w:r>
        <w:rPr>
          <w:noProof/>
        </w:rPr>
        <w:fldChar w:fldCharType="end"/>
      </w:r>
    </w:p>
    <w:p w14:paraId="694DAF3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"_Toc10785912" </w:instrText>
      </w:r>
      <w:r>
        <w:rPr>
          <w:rStyle w:val="Hyperlink"/>
        </w:rPr>
        <w:fldChar w:fldCharType="separate"/>
      </w:r>
      <w:r w:rsidR="0002034E" w:rsidRPr="00513AEC">
        <w:rPr>
          <w:rStyle w:val="Hyperlink"/>
          <w:noProof/>
        </w:rPr>
        <w:t xml:space="preserve">Figure 50: SFF </w:t>
      </w:r>
      <w:r w:rsidR="0002034E" w:rsidRPr="00513AEC">
        <w:rPr>
          <w:rStyle w:val="Hyperlink"/>
          <w:noProof/>
          <w:lang w:eastAsia="en-US"/>
        </w:rPr>
        <w:t>Baseboard Chassis to Card Thumb Screw CTF Dimensions (Side View)</w:t>
      </w:r>
      <w:r w:rsidR="0002034E">
        <w:rPr>
          <w:noProof/>
          <w:webHidden/>
        </w:rPr>
        <w:tab/>
      </w:r>
      <w:r w:rsidR="0002034E">
        <w:rPr>
          <w:noProof/>
          <w:webHidden/>
        </w:rPr>
        <w:fldChar w:fldCharType="begin"/>
      </w:r>
      <w:r w:rsidR="0002034E">
        <w:rPr>
          <w:noProof/>
          <w:webHidden/>
        </w:rPr>
        <w:instrText xml:space="preserve"> PAGEREF _Toc10785912 \h </w:instrText>
      </w:r>
      <w:r w:rsidR="0002034E">
        <w:rPr>
          <w:noProof/>
          <w:webHidden/>
        </w:rPr>
      </w:r>
      <w:r w:rsidR="0002034E">
        <w:rPr>
          <w:noProof/>
          <w:webHidden/>
        </w:rPr>
        <w:fldChar w:fldCharType="separate"/>
      </w:r>
      <w:ins w:id="378" w:author="Ng, Thomas1 [2]" w:date="2019-06-07T13:24:00Z">
        <w:r w:rsidR="00EF5529">
          <w:rPr>
            <w:noProof/>
            <w:webHidden/>
          </w:rPr>
          <w:t>59</w:t>
        </w:r>
      </w:ins>
      <w:del w:id="379" w:author="Ng, Thomas1 [2]" w:date="2019-06-07T09:05:00Z">
        <w:r w:rsidR="0002034E" w:rsidDel="00AD751A">
          <w:rPr>
            <w:noProof/>
            <w:webHidden/>
          </w:rPr>
          <w:delText>58</w:delText>
        </w:r>
      </w:del>
      <w:r w:rsidR="0002034E">
        <w:rPr>
          <w:noProof/>
          <w:webHidden/>
        </w:rPr>
        <w:fldChar w:fldCharType="end"/>
      </w:r>
      <w:r>
        <w:rPr>
          <w:noProof/>
        </w:rPr>
        <w:fldChar w:fldCharType="end"/>
      </w:r>
    </w:p>
    <w:p w14:paraId="6448BE1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"_Toc10785913" </w:instrText>
      </w:r>
      <w:r>
        <w:rPr>
          <w:rStyle w:val="Hyperlink"/>
        </w:rPr>
        <w:fldChar w:fldCharType="separate"/>
      </w:r>
      <w:r w:rsidR="0002034E" w:rsidRPr="00513AEC">
        <w:rPr>
          <w:rStyle w:val="Hyperlink"/>
          <w:noProof/>
        </w:rPr>
        <w:t>Figure 51: SFF Baseboard Chassis to Ejector lever Card CTF Dimensions (Side View)</w:t>
      </w:r>
      <w:r w:rsidR="0002034E">
        <w:rPr>
          <w:noProof/>
          <w:webHidden/>
        </w:rPr>
        <w:tab/>
      </w:r>
      <w:r w:rsidR="0002034E">
        <w:rPr>
          <w:noProof/>
          <w:webHidden/>
        </w:rPr>
        <w:fldChar w:fldCharType="begin"/>
      </w:r>
      <w:r w:rsidR="0002034E">
        <w:rPr>
          <w:noProof/>
          <w:webHidden/>
        </w:rPr>
        <w:instrText xml:space="preserve"> PAGEREF _Toc10785913 \h </w:instrText>
      </w:r>
      <w:r w:rsidR="0002034E">
        <w:rPr>
          <w:noProof/>
          <w:webHidden/>
        </w:rPr>
      </w:r>
      <w:r w:rsidR="0002034E">
        <w:rPr>
          <w:noProof/>
          <w:webHidden/>
        </w:rPr>
        <w:fldChar w:fldCharType="separate"/>
      </w:r>
      <w:ins w:id="380" w:author="Ng, Thomas1 [2]" w:date="2019-06-07T13:24:00Z">
        <w:r w:rsidR="00EF5529">
          <w:rPr>
            <w:noProof/>
            <w:webHidden/>
          </w:rPr>
          <w:t>59</w:t>
        </w:r>
      </w:ins>
      <w:del w:id="381" w:author="Ng, Thomas1 [2]" w:date="2019-06-07T09:05:00Z">
        <w:r w:rsidR="0002034E" w:rsidDel="00AD751A">
          <w:rPr>
            <w:noProof/>
            <w:webHidden/>
          </w:rPr>
          <w:delText>58</w:delText>
        </w:r>
      </w:del>
      <w:r w:rsidR="0002034E">
        <w:rPr>
          <w:noProof/>
          <w:webHidden/>
        </w:rPr>
        <w:fldChar w:fldCharType="end"/>
      </w:r>
      <w:r>
        <w:rPr>
          <w:noProof/>
        </w:rPr>
        <w:fldChar w:fldCharType="end"/>
      </w:r>
    </w:p>
    <w:p w14:paraId="55B1F0D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"_Toc10785914" </w:instrText>
      </w:r>
      <w:r>
        <w:rPr>
          <w:rStyle w:val="Hyperlink"/>
        </w:rPr>
        <w:fldChar w:fldCharType="separate"/>
      </w:r>
      <w:r w:rsidR="0002034E" w:rsidRPr="00513AEC">
        <w:rPr>
          <w:rStyle w:val="Hyperlink"/>
          <w:noProof/>
        </w:rPr>
        <w:t xml:space="preserve">Figure 52: SFF </w:t>
      </w:r>
      <w:r w:rsidR="0002034E" w:rsidRPr="00513AEC">
        <w:rPr>
          <w:rStyle w:val="Hyperlink"/>
          <w:noProof/>
          <w:lang w:eastAsia="en-US"/>
        </w:rPr>
        <w:t>Baseboard Chassis CTF Dimensions (Rear Rail Guide View)</w:t>
      </w:r>
      <w:r w:rsidR="0002034E">
        <w:rPr>
          <w:noProof/>
          <w:webHidden/>
        </w:rPr>
        <w:tab/>
      </w:r>
      <w:r w:rsidR="0002034E">
        <w:rPr>
          <w:noProof/>
          <w:webHidden/>
        </w:rPr>
        <w:fldChar w:fldCharType="begin"/>
      </w:r>
      <w:r w:rsidR="0002034E">
        <w:rPr>
          <w:noProof/>
          <w:webHidden/>
        </w:rPr>
        <w:instrText xml:space="preserve"> PAGEREF _Toc10785914 \h </w:instrText>
      </w:r>
      <w:r w:rsidR="0002034E">
        <w:rPr>
          <w:noProof/>
          <w:webHidden/>
        </w:rPr>
      </w:r>
      <w:r w:rsidR="0002034E">
        <w:rPr>
          <w:noProof/>
          <w:webHidden/>
        </w:rPr>
        <w:fldChar w:fldCharType="separate"/>
      </w:r>
      <w:ins w:id="382" w:author="Ng, Thomas1 [2]" w:date="2019-06-07T13:24:00Z">
        <w:r w:rsidR="00EF5529">
          <w:rPr>
            <w:noProof/>
            <w:webHidden/>
          </w:rPr>
          <w:t>59</w:t>
        </w:r>
      </w:ins>
      <w:del w:id="383" w:author="Ng, Thomas1 [2]" w:date="2019-06-07T09:05:00Z">
        <w:r w:rsidR="0002034E" w:rsidDel="00AD751A">
          <w:rPr>
            <w:noProof/>
            <w:webHidden/>
          </w:rPr>
          <w:delText>58</w:delText>
        </w:r>
      </w:del>
      <w:r w:rsidR="0002034E">
        <w:rPr>
          <w:noProof/>
          <w:webHidden/>
        </w:rPr>
        <w:fldChar w:fldCharType="end"/>
      </w:r>
      <w:r>
        <w:rPr>
          <w:noProof/>
        </w:rPr>
        <w:fldChar w:fldCharType="end"/>
      </w:r>
    </w:p>
    <w:p w14:paraId="2670680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"_Toc10785915" </w:instrText>
      </w:r>
      <w:r>
        <w:rPr>
          <w:rStyle w:val="Hyperlink"/>
        </w:rPr>
        <w:fldChar w:fldCharType="separate"/>
      </w:r>
      <w:r w:rsidR="0002034E" w:rsidRPr="00513AEC">
        <w:rPr>
          <w:rStyle w:val="Hyperlink"/>
          <w:noProof/>
        </w:rPr>
        <w:t xml:space="preserve">Figure 53: SFF </w:t>
      </w:r>
      <w:r w:rsidR="0002034E" w:rsidRPr="00513AEC">
        <w:rPr>
          <w:rStyle w:val="Hyperlink"/>
          <w:noProof/>
          <w:lang w:eastAsia="en-US"/>
        </w:rPr>
        <w:t>Baseboard Chassis CTF Dimensions (Rail Guide Detail) – Detail C</w:t>
      </w:r>
      <w:r w:rsidR="0002034E">
        <w:rPr>
          <w:noProof/>
          <w:webHidden/>
        </w:rPr>
        <w:tab/>
      </w:r>
      <w:r w:rsidR="0002034E">
        <w:rPr>
          <w:noProof/>
          <w:webHidden/>
        </w:rPr>
        <w:fldChar w:fldCharType="begin"/>
      </w:r>
      <w:r w:rsidR="0002034E">
        <w:rPr>
          <w:noProof/>
          <w:webHidden/>
        </w:rPr>
        <w:instrText xml:space="preserve"> PAGEREF _Toc10785915 \h </w:instrText>
      </w:r>
      <w:r w:rsidR="0002034E">
        <w:rPr>
          <w:noProof/>
          <w:webHidden/>
        </w:rPr>
      </w:r>
      <w:r w:rsidR="0002034E">
        <w:rPr>
          <w:noProof/>
          <w:webHidden/>
        </w:rPr>
        <w:fldChar w:fldCharType="separate"/>
      </w:r>
      <w:ins w:id="384" w:author="Ng, Thomas1 [2]" w:date="2019-06-07T13:24:00Z">
        <w:r w:rsidR="00EF5529">
          <w:rPr>
            <w:noProof/>
            <w:webHidden/>
          </w:rPr>
          <w:t>60</w:t>
        </w:r>
      </w:ins>
      <w:del w:id="385" w:author="Ng, Thomas1 [2]" w:date="2019-06-07T09:05:00Z">
        <w:r w:rsidR="0002034E" w:rsidDel="00AD751A">
          <w:rPr>
            <w:noProof/>
            <w:webHidden/>
          </w:rPr>
          <w:delText>59</w:delText>
        </w:r>
      </w:del>
      <w:r w:rsidR="0002034E">
        <w:rPr>
          <w:noProof/>
          <w:webHidden/>
        </w:rPr>
        <w:fldChar w:fldCharType="end"/>
      </w:r>
      <w:r>
        <w:rPr>
          <w:noProof/>
        </w:rPr>
        <w:fldChar w:fldCharType="end"/>
      </w:r>
    </w:p>
    <w:p w14:paraId="4154AAA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"_Toc10785916" </w:instrText>
      </w:r>
      <w:r>
        <w:rPr>
          <w:rStyle w:val="Hyperlink"/>
        </w:rPr>
        <w:fldChar w:fldCharType="separate"/>
      </w:r>
      <w:r w:rsidR="0002034E" w:rsidRPr="00513AEC">
        <w:rPr>
          <w:rStyle w:val="Hyperlink"/>
          <w:noProof/>
        </w:rPr>
        <w:t xml:space="preserve">Figure 54: LFF </w:t>
      </w:r>
      <w:r w:rsidR="0002034E" w:rsidRPr="00513AEC">
        <w:rPr>
          <w:rStyle w:val="Hyperlink"/>
          <w:noProof/>
          <w:lang w:eastAsia="en-US"/>
        </w:rPr>
        <w:t>OCP NIC 3.0 Card with Ejector CTF Dimensions (Top View)</w:t>
      </w:r>
      <w:r w:rsidR="0002034E">
        <w:rPr>
          <w:noProof/>
          <w:webHidden/>
        </w:rPr>
        <w:tab/>
      </w:r>
      <w:r w:rsidR="0002034E">
        <w:rPr>
          <w:noProof/>
          <w:webHidden/>
        </w:rPr>
        <w:fldChar w:fldCharType="begin"/>
      </w:r>
      <w:r w:rsidR="0002034E">
        <w:rPr>
          <w:noProof/>
          <w:webHidden/>
        </w:rPr>
        <w:instrText xml:space="preserve"> PAGEREF _Toc10785916 \h </w:instrText>
      </w:r>
      <w:r w:rsidR="0002034E">
        <w:rPr>
          <w:noProof/>
          <w:webHidden/>
        </w:rPr>
      </w:r>
      <w:r w:rsidR="0002034E">
        <w:rPr>
          <w:noProof/>
          <w:webHidden/>
        </w:rPr>
        <w:fldChar w:fldCharType="separate"/>
      </w:r>
      <w:ins w:id="386" w:author="Ng, Thomas1 [2]" w:date="2019-06-07T13:24:00Z">
        <w:r w:rsidR="00EF5529">
          <w:rPr>
            <w:noProof/>
            <w:webHidden/>
          </w:rPr>
          <w:t>61</w:t>
        </w:r>
      </w:ins>
      <w:del w:id="387" w:author="Ng, Thomas1 [2]" w:date="2019-06-07T09:05:00Z">
        <w:r w:rsidR="0002034E" w:rsidDel="00AD751A">
          <w:rPr>
            <w:noProof/>
            <w:webHidden/>
          </w:rPr>
          <w:delText>60</w:delText>
        </w:r>
      </w:del>
      <w:r w:rsidR="0002034E">
        <w:rPr>
          <w:noProof/>
          <w:webHidden/>
        </w:rPr>
        <w:fldChar w:fldCharType="end"/>
      </w:r>
      <w:r>
        <w:rPr>
          <w:noProof/>
        </w:rPr>
        <w:fldChar w:fldCharType="end"/>
      </w:r>
    </w:p>
    <w:p w14:paraId="682423D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"_Toc10785917" </w:instrText>
      </w:r>
      <w:r>
        <w:rPr>
          <w:rStyle w:val="Hyperlink"/>
        </w:rPr>
        <w:fldChar w:fldCharType="separate"/>
      </w:r>
      <w:r w:rsidR="0002034E" w:rsidRPr="00513AEC">
        <w:rPr>
          <w:rStyle w:val="Hyperlink"/>
          <w:noProof/>
        </w:rPr>
        <w:t xml:space="preserve">Figure 55: LFF </w:t>
      </w:r>
      <w:r w:rsidR="0002034E" w:rsidRPr="00513AEC">
        <w:rPr>
          <w:rStyle w:val="Hyperlink"/>
          <w:noProof/>
          <w:lang w:eastAsia="en-US"/>
        </w:rPr>
        <w:t>OCP NIC 3.0 Card with Ejector CTF Dimensions (Front View)</w:t>
      </w:r>
      <w:r w:rsidR="0002034E">
        <w:rPr>
          <w:noProof/>
          <w:webHidden/>
        </w:rPr>
        <w:tab/>
      </w:r>
      <w:r w:rsidR="0002034E">
        <w:rPr>
          <w:noProof/>
          <w:webHidden/>
        </w:rPr>
        <w:fldChar w:fldCharType="begin"/>
      </w:r>
      <w:r w:rsidR="0002034E">
        <w:rPr>
          <w:noProof/>
          <w:webHidden/>
        </w:rPr>
        <w:instrText xml:space="preserve"> PAGEREF _Toc10785917 \h </w:instrText>
      </w:r>
      <w:r w:rsidR="0002034E">
        <w:rPr>
          <w:noProof/>
          <w:webHidden/>
        </w:rPr>
      </w:r>
      <w:r w:rsidR="0002034E">
        <w:rPr>
          <w:noProof/>
          <w:webHidden/>
        </w:rPr>
        <w:fldChar w:fldCharType="separate"/>
      </w:r>
      <w:ins w:id="388" w:author="Ng, Thomas1 [2]" w:date="2019-06-07T13:24:00Z">
        <w:r w:rsidR="00EF5529">
          <w:rPr>
            <w:noProof/>
            <w:webHidden/>
          </w:rPr>
          <w:t>61</w:t>
        </w:r>
      </w:ins>
      <w:del w:id="389" w:author="Ng, Thomas1 [2]" w:date="2019-06-07T09:05:00Z">
        <w:r w:rsidR="0002034E" w:rsidDel="00AD751A">
          <w:rPr>
            <w:noProof/>
            <w:webHidden/>
          </w:rPr>
          <w:delText>60</w:delText>
        </w:r>
      </w:del>
      <w:r w:rsidR="0002034E">
        <w:rPr>
          <w:noProof/>
          <w:webHidden/>
        </w:rPr>
        <w:fldChar w:fldCharType="end"/>
      </w:r>
      <w:r>
        <w:rPr>
          <w:noProof/>
        </w:rPr>
        <w:fldChar w:fldCharType="end"/>
      </w:r>
    </w:p>
    <w:p w14:paraId="4D7F87A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"_Toc10785918" </w:instrText>
      </w:r>
      <w:r>
        <w:rPr>
          <w:rStyle w:val="Hyperlink"/>
        </w:rPr>
        <w:fldChar w:fldCharType="separate"/>
      </w:r>
      <w:r w:rsidR="0002034E" w:rsidRPr="00513AEC">
        <w:rPr>
          <w:rStyle w:val="Hyperlink"/>
          <w:noProof/>
        </w:rPr>
        <w:t xml:space="preserve">Figure 56: LFF </w:t>
      </w:r>
      <w:r w:rsidR="0002034E" w:rsidRPr="00513AEC">
        <w:rPr>
          <w:rStyle w:val="Hyperlink"/>
          <w:noProof/>
          <w:lang w:eastAsia="en-US"/>
        </w:rPr>
        <w:t>OCP NIC 3.0 Card with Ejector CTF Dimensions (Side View)</w:t>
      </w:r>
      <w:r w:rsidR="0002034E">
        <w:rPr>
          <w:noProof/>
          <w:webHidden/>
        </w:rPr>
        <w:tab/>
      </w:r>
      <w:r w:rsidR="0002034E">
        <w:rPr>
          <w:noProof/>
          <w:webHidden/>
        </w:rPr>
        <w:fldChar w:fldCharType="begin"/>
      </w:r>
      <w:r w:rsidR="0002034E">
        <w:rPr>
          <w:noProof/>
          <w:webHidden/>
        </w:rPr>
        <w:instrText xml:space="preserve"> PAGEREF _Toc10785918 \h </w:instrText>
      </w:r>
      <w:r w:rsidR="0002034E">
        <w:rPr>
          <w:noProof/>
          <w:webHidden/>
        </w:rPr>
      </w:r>
      <w:r w:rsidR="0002034E">
        <w:rPr>
          <w:noProof/>
          <w:webHidden/>
        </w:rPr>
        <w:fldChar w:fldCharType="separate"/>
      </w:r>
      <w:ins w:id="390" w:author="Ng, Thomas1 [2]" w:date="2019-06-07T13:24:00Z">
        <w:r w:rsidR="00EF5529">
          <w:rPr>
            <w:noProof/>
            <w:webHidden/>
          </w:rPr>
          <w:t>62</w:t>
        </w:r>
      </w:ins>
      <w:del w:id="391" w:author="Ng, Thomas1 [2]" w:date="2019-06-07T09:05:00Z">
        <w:r w:rsidR="0002034E" w:rsidDel="00AD751A">
          <w:rPr>
            <w:noProof/>
            <w:webHidden/>
          </w:rPr>
          <w:delText>61</w:delText>
        </w:r>
      </w:del>
      <w:r w:rsidR="0002034E">
        <w:rPr>
          <w:noProof/>
          <w:webHidden/>
        </w:rPr>
        <w:fldChar w:fldCharType="end"/>
      </w:r>
      <w:r>
        <w:rPr>
          <w:noProof/>
        </w:rPr>
        <w:fldChar w:fldCharType="end"/>
      </w:r>
    </w:p>
    <w:p w14:paraId="30850E3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"_Toc10785919" </w:instrText>
      </w:r>
      <w:r>
        <w:rPr>
          <w:rStyle w:val="Hyperlink"/>
        </w:rPr>
        <w:fldChar w:fldCharType="separate"/>
      </w:r>
      <w:r w:rsidR="0002034E" w:rsidRPr="00513AEC">
        <w:rPr>
          <w:rStyle w:val="Hyperlink"/>
          <w:noProof/>
        </w:rPr>
        <w:t xml:space="preserve">Figure 57: LFF </w:t>
      </w:r>
      <w:r w:rsidR="0002034E" w:rsidRPr="00513AEC">
        <w:rPr>
          <w:rStyle w:val="Hyperlink"/>
          <w:noProof/>
          <w:lang w:eastAsia="en-US"/>
        </w:rPr>
        <w:t>Baseboard Chassis CTF Dimensions (Rear View)</w:t>
      </w:r>
      <w:r w:rsidR="0002034E">
        <w:rPr>
          <w:noProof/>
          <w:webHidden/>
        </w:rPr>
        <w:tab/>
      </w:r>
      <w:r w:rsidR="0002034E">
        <w:rPr>
          <w:noProof/>
          <w:webHidden/>
        </w:rPr>
        <w:fldChar w:fldCharType="begin"/>
      </w:r>
      <w:r w:rsidR="0002034E">
        <w:rPr>
          <w:noProof/>
          <w:webHidden/>
        </w:rPr>
        <w:instrText xml:space="preserve"> PAGEREF _Toc10785919 \h </w:instrText>
      </w:r>
      <w:r w:rsidR="0002034E">
        <w:rPr>
          <w:noProof/>
          <w:webHidden/>
        </w:rPr>
      </w:r>
      <w:r w:rsidR="0002034E">
        <w:rPr>
          <w:noProof/>
          <w:webHidden/>
        </w:rPr>
        <w:fldChar w:fldCharType="separate"/>
      </w:r>
      <w:ins w:id="392" w:author="Ng, Thomas1 [2]" w:date="2019-06-07T13:24:00Z">
        <w:r w:rsidR="00EF5529">
          <w:rPr>
            <w:noProof/>
            <w:webHidden/>
          </w:rPr>
          <w:t>62</w:t>
        </w:r>
      </w:ins>
      <w:del w:id="393" w:author="Ng, Thomas1 [2]" w:date="2019-06-07T09:05:00Z">
        <w:r w:rsidR="0002034E" w:rsidDel="00AD751A">
          <w:rPr>
            <w:noProof/>
            <w:webHidden/>
          </w:rPr>
          <w:delText>61</w:delText>
        </w:r>
      </w:del>
      <w:r w:rsidR="0002034E">
        <w:rPr>
          <w:noProof/>
          <w:webHidden/>
        </w:rPr>
        <w:fldChar w:fldCharType="end"/>
      </w:r>
      <w:r>
        <w:rPr>
          <w:noProof/>
        </w:rPr>
        <w:fldChar w:fldCharType="end"/>
      </w:r>
    </w:p>
    <w:p w14:paraId="7B7FB61C"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"_Toc10785920" </w:instrText>
      </w:r>
      <w:r>
        <w:rPr>
          <w:rStyle w:val="Hyperlink"/>
        </w:rPr>
        <w:fldChar w:fldCharType="separate"/>
      </w:r>
      <w:r w:rsidR="0002034E" w:rsidRPr="00513AEC">
        <w:rPr>
          <w:rStyle w:val="Hyperlink"/>
          <w:noProof/>
        </w:rPr>
        <w:t xml:space="preserve">Figure 58: LFF </w:t>
      </w:r>
      <w:r w:rsidR="0002034E" w:rsidRPr="00513AEC">
        <w:rPr>
          <w:rStyle w:val="Hyperlink"/>
          <w:noProof/>
          <w:lang w:eastAsia="en-US"/>
        </w:rPr>
        <w:t>Baseboard Chassis CTF Dimensions (Side View)</w:t>
      </w:r>
      <w:r w:rsidR="0002034E">
        <w:rPr>
          <w:noProof/>
          <w:webHidden/>
        </w:rPr>
        <w:tab/>
      </w:r>
      <w:r w:rsidR="0002034E">
        <w:rPr>
          <w:noProof/>
          <w:webHidden/>
        </w:rPr>
        <w:fldChar w:fldCharType="begin"/>
      </w:r>
      <w:r w:rsidR="0002034E">
        <w:rPr>
          <w:noProof/>
          <w:webHidden/>
        </w:rPr>
        <w:instrText xml:space="preserve"> PAGEREF _Toc10785920 \h </w:instrText>
      </w:r>
      <w:r w:rsidR="0002034E">
        <w:rPr>
          <w:noProof/>
          <w:webHidden/>
        </w:rPr>
      </w:r>
      <w:r w:rsidR="0002034E">
        <w:rPr>
          <w:noProof/>
          <w:webHidden/>
        </w:rPr>
        <w:fldChar w:fldCharType="separate"/>
      </w:r>
      <w:ins w:id="394" w:author="Ng, Thomas1 [2]" w:date="2019-06-07T13:24:00Z">
        <w:r w:rsidR="00EF5529">
          <w:rPr>
            <w:noProof/>
            <w:webHidden/>
          </w:rPr>
          <w:t>63</w:t>
        </w:r>
      </w:ins>
      <w:del w:id="395" w:author="Ng, Thomas1 [2]" w:date="2019-06-07T09:05:00Z">
        <w:r w:rsidR="0002034E" w:rsidDel="00AD751A">
          <w:rPr>
            <w:noProof/>
            <w:webHidden/>
          </w:rPr>
          <w:delText>62</w:delText>
        </w:r>
      </w:del>
      <w:r w:rsidR="0002034E">
        <w:rPr>
          <w:noProof/>
          <w:webHidden/>
        </w:rPr>
        <w:fldChar w:fldCharType="end"/>
      </w:r>
      <w:r>
        <w:rPr>
          <w:noProof/>
        </w:rPr>
        <w:fldChar w:fldCharType="end"/>
      </w:r>
    </w:p>
    <w:p w14:paraId="6D7A57B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"_Toc10785921" </w:instrText>
      </w:r>
      <w:r>
        <w:rPr>
          <w:rStyle w:val="Hyperlink"/>
        </w:rPr>
        <w:fldChar w:fldCharType="separate"/>
      </w:r>
      <w:r w:rsidR="0002034E" w:rsidRPr="00513AEC">
        <w:rPr>
          <w:rStyle w:val="Hyperlink"/>
          <w:noProof/>
        </w:rPr>
        <w:t xml:space="preserve">Figure 59: LFF </w:t>
      </w:r>
      <w:r w:rsidR="0002034E" w:rsidRPr="00513AEC">
        <w:rPr>
          <w:rStyle w:val="Hyperlink"/>
          <w:noProof/>
          <w:lang w:eastAsia="en-US"/>
        </w:rPr>
        <w:t>Baseboard Chassis CTF Dimensions (Rail Guide View)</w:t>
      </w:r>
      <w:r w:rsidR="0002034E">
        <w:rPr>
          <w:noProof/>
          <w:webHidden/>
        </w:rPr>
        <w:tab/>
      </w:r>
      <w:r w:rsidR="0002034E">
        <w:rPr>
          <w:noProof/>
          <w:webHidden/>
        </w:rPr>
        <w:fldChar w:fldCharType="begin"/>
      </w:r>
      <w:r w:rsidR="0002034E">
        <w:rPr>
          <w:noProof/>
          <w:webHidden/>
        </w:rPr>
        <w:instrText xml:space="preserve"> PAGEREF _Toc10785921 \h </w:instrText>
      </w:r>
      <w:r w:rsidR="0002034E">
        <w:rPr>
          <w:noProof/>
          <w:webHidden/>
        </w:rPr>
      </w:r>
      <w:r w:rsidR="0002034E">
        <w:rPr>
          <w:noProof/>
          <w:webHidden/>
        </w:rPr>
        <w:fldChar w:fldCharType="separate"/>
      </w:r>
      <w:ins w:id="396" w:author="Ng, Thomas1 [2]" w:date="2019-06-07T13:24:00Z">
        <w:r w:rsidR="00EF5529">
          <w:rPr>
            <w:noProof/>
            <w:webHidden/>
          </w:rPr>
          <w:t>63</w:t>
        </w:r>
      </w:ins>
      <w:del w:id="397" w:author="Ng, Thomas1 [2]" w:date="2019-06-07T09:05:00Z">
        <w:r w:rsidR="0002034E" w:rsidDel="00AD751A">
          <w:rPr>
            <w:noProof/>
            <w:webHidden/>
          </w:rPr>
          <w:delText>62</w:delText>
        </w:r>
      </w:del>
      <w:r w:rsidR="0002034E">
        <w:rPr>
          <w:noProof/>
          <w:webHidden/>
        </w:rPr>
        <w:fldChar w:fldCharType="end"/>
      </w:r>
      <w:r>
        <w:rPr>
          <w:noProof/>
        </w:rPr>
        <w:fldChar w:fldCharType="end"/>
      </w:r>
    </w:p>
    <w:p w14:paraId="0983F7F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"_Toc10785922" </w:instrText>
      </w:r>
      <w:r>
        <w:rPr>
          <w:rStyle w:val="Hyperlink"/>
        </w:rPr>
        <w:fldChar w:fldCharType="separate"/>
      </w:r>
      <w:r w:rsidR="0002034E" w:rsidRPr="00513AEC">
        <w:rPr>
          <w:rStyle w:val="Hyperlink"/>
          <w:noProof/>
        </w:rPr>
        <w:t xml:space="preserve">Figure 60: LFF </w:t>
      </w:r>
      <w:r w:rsidR="0002034E" w:rsidRPr="00513AEC">
        <w:rPr>
          <w:rStyle w:val="Hyperlink"/>
          <w:noProof/>
          <w:lang w:eastAsia="en-US"/>
        </w:rPr>
        <w:t>Baseboard Chassis CTF Dimensions (Rail Guide – Detail C)</w:t>
      </w:r>
      <w:r w:rsidR="0002034E">
        <w:rPr>
          <w:noProof/>
          <w:webHidden/>
        </w:rPr>
        <w:tab/>
      </w:r>
      <w:r w:rsidR="0002034E">
        <w:rPr>
          <w:noProof/>
          <w:webHidden/>
        </w:rPr>
        <w:fldChar w:fldCharType="begin"/>
      </w:r>
      <w:r w:rsidR="0002034E">
        <w:rPr>
          <w:noProof/>
          <w:webHidden/>
        </w:rPr>
        <w:instrText xml:space="preserve"> PAGEREF _Toc10785922 \h </w:instrText>
      </w:r>
      <w:r w:rsidR="0002034E">
        <w:rPr>
          <w:noProof/>
          <w:webHidden/>
        </w:rPr>
      </w:r>
      <w:r w:rsidR="0002034E">
        <w:rPr>
          <w:noProof/>
          <w:webHidden/>
        </w:rPr>
        <w:fldChar w:fldCharType="separate"/>
      </w:r>
      <w:ins w:id="398" w:author="Ng, Thomas1 [2]" w:date="2019-06-07T13:24:00Z">
        <w:r w:rsidR="00EF5529">
          <w:rPr>
            <w:noProof/>
            <w:webHidden/>
          </w:rPr>
          <w:t>63</w:t>
        </w:r>
      </w:ins>
      <w:del w:id="399" w:author="Ng, Thomas1 [2]" w:date="2019-06-07T09:05:00Z">
        <w:r w:rsidR="0002034E" w:rsidDel="00AD751A">
          <w:rPr>
            <w:noProof/>
            <w:webHidden/>
          </w:rPr>
          <w:delText>62</w:delText>
        </w:r>
      </w:del>
      <w:r w:rsidR="0002034E">
        <w:rPr>
          <w:noProof/>
          <w:webHidden/>
        </w:rPr>
        <w:fldChar w:fldCharType="end"/>
      </w:r>
      <w:r>
        <w:rPr>
          <w:noProof/>
        </w:rPr>
        <w:fldChar w:fldCharType="end"/>
      </w:r>
    </w:p>
    <w:p w14:paraId="26CBF17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"_Toc10785923" </w:instrText>
      </w:r>
      <w:r>
        <w:rPr>
          <w:rStyle w:val="Hyperlink"/>
        </w:rPr>
        <w:fldChar w:fldCharType="separate"/>
      </w:r>
      <w:r w:rsidR="0002034E" w:rsidRPr="00513AEC">
        <w:rPr>
          <w:rStyle w:val="Hyperlink"/>
          <w:noProof/>
        </w:rPr>
        <w:t>Figure 61: SFF Label Area Example</w:t>
      </w:r>
      <w:r w:rsidR="0002034E">
        <w:rPr>
          <w:noProof/>
          <w:webHidden/>
        </w:rPr>
        <w:tab/>
      </w:r>
      <w:r w:rsidR="0002034E">
        <w:rPr>
          <w:noProof/>
          <w:webHidden/>
        </w:rPr>
        <w:fldChar w:fldCharType="begin"/>
      </w:r>
      <w:r w:rsidR="0002034E">
        <w:rPr>
          <w:noProof/>
          <w:webHidden/>
        </w:rPr>
        <w:instrText xml:space="preserve"> PAGEREF _Toc10785923 \h </w:instrText>
      </w:r>
      <w:r w:rsidR="0002034E">
        <w:rPr>
          <w:noProof/>
          <w:webHidden/>
        </w:rPr>
      </w:r>
      <w:r w:rsidR="0002034E">
        <w:rPr>
          <w:noProof/>
          <w:webHidden/>
        </w:rPr>
        <w:fldChar w:fldCharType="separate"/>
      </w:r>
      <w:ins w:id="400" w:author="Ng, Thomas1 [2]" w:date="2019-06-07T13:24:00Z">
        <w:r w:rsidR="00EF5529">
          <w:rPr>
            <w:noProof/>
            <w:webHidden/>
          </w:rPr>
          <w:t>64</w:t>
        </w:r>
      </w:ins>
      <w:del w:id="401" w:author="Ng, Thomas1 [2]" w:date="2019-06-07T09:05:00Z">
        <w:r w:rsidR="0002034E" w:rsidDel="00AD751A">
          <w:rPr>
            <w:noProof/>
            <w:webHidden/>
          </w:rPr>
          <w:delText>63</w:delText>
        </w:r>
      </w:del>
      <w:r w:rsidR="0002034E">
        <w:rPr>
          <w:noProof/>
          <w:webHidden/>
        </w:rPr>
        <w:fldChar w:fldCharType="end"/>
      </w:r>
      <w:r>
        <w:rPr>
          <w:noProof/>
        </w:rPr>
        <w:fldChar w:fldCharType="end"/>
      </w:r>
    </w:p>
    <w:p w14:paraId="78FBCB1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"_Toc10785924" </w:instrText>
      </w:r>
      <w:r>
        <w:rPr>
          <w:rStyle w:val="Hyperlink"/>
        </w:rPr>
        <w:fldChar w:fldCharType="separate"/>
      </w:r>
      <w:r w:rsidR="0002034E" w:rsidRPr="00513AEC">
        <w:rPr>
          <w:rStyle w:val="Hyperlink"/>
          <w:noProof/>
        </w:rPr>
        <w:t>Figure 62: MAC Address Label Example 1 – Quad Port with Single Host, Single Managed Controller</w:t>
      </w:r>
      <w:r w:rsidR="0002034E">
        <w:rPr>
          <w:noProof/>
          <w:webHidden/>
        </w:rPr>
        <w:tab/>
      </w:r>
      <w:r w:rsidR="0002034E">
        <w:rPr>
          <w:noProof/>
          <w:webHidden/>
        </w:rPr>
        <w:fldChar w:fldCharType="begin"/>
      </w:r>
      <w:r w:rsidR="0002034E">
        <w:rPr>
          <w:noProof/>
          <w:webHidden/>
        </w:rPr>
        <w:instrText xml:space="preserve"> PAGEREF _Toc10785924 \h </w:instrText>
      </w:r>
      <w:r w:rsidR="0002034E">
        <w:rPr>
          <w:noProof/>
          <w:webHidden/>
        </w:rPr>
      </w:r>
      <w:r w:rsidR="0002034E">
        <w:rPr>
          <w:noProof/>
          <w:webHidden/>
        </w:rPr>
        <w:fldChar w:fldCharType="separate"/>
      </w:r>
      <w:ins w:id="402" w:author="Ng, Thomas1 [2]" w:date="2019-06-07T13:24:00Z">
        <w:r w:rsidR="00EF5529">
          <w:rPr>
            <w:noProof/>
            <w:webHidden/>
          </w:rPr>
          <w:t>66</w:t>
        </w:r>
      </w:ins>
      <w:del w:id="403" w:author="Ng, Thomas1 [2]" w:date="2019-06-07T09:05:00Z">
        <w:r w:rsidR="0002034E" w:rsidDel="00AD751A">
          <w:rPr>
            <w:noProof/>
            <w:webHidden/>
          </w:rPr>
          <w:delText>65</w:delText>
        </w:r>
      </w:del>
      <w:r w:rsidR="0002034E">
        <w:rPr>
          <w:noProof/>
          <w:webHidden/>
        </w:rPr>
        <w:fldChar w:fldCharType="end"/>
      </w:r>
      <w:r>
        <w:rPr>
          <w:noProof/>
        </w:rPr>
        <w:fldChar w:fldCharType="end"/>
      </w:r>
    </w:p>
    <w:p w14:paraId="6EABB95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"_Toc10785925" </w:instrText>
      </w:r>
      <w:r>
        <w:rPr>
          <w:rStyle w:val="Hyperlink"/>
        </w:rPr>
        <w:fldChar w:fldCharType="separate"/>
      </w:r>
      <w:r w:rsidR="0002034E" w:rsidRPr="00513AEC">
        <w:rPr>
          <w:rStyle w:val="Hyperlink"/>
          <w:noProof/>
        </w:rPr>
        <w:t>Figure 63: MAC Address Label Example 2 – Octal Port with Single Host, Dual Managed Controller</w:t>
      </w:r>
      <w:r w:rsidR="0002034E">
        <w:rPr>
          <w:noProof/>
          <w:webHidden/>
        </w:rPr>
        <w:tab/>
      </w:r>
      <w:r w:rsidR="0002034E">
        <w:rPr>
          <w:noProof/>
          <w:webHidden/>
        </w:rPr>
        <w:fldChar w:fldCharType="begin"/>
      </w:r>
      <w:r w:rsidR="0002034E">
        <w:rPr>
          <w:noProof/>
          <w:webHidden/>
        </w:rPr>
        <w:instrText xml:space="preserve"> PAGEREF _Toc10785925 \h </w:instrText>
      </w:r>
      <w:r w:rsidR="0002034E">
        <w:rPr>
          <w:noProof/>
          <w:webHidden/>
        </w:rPr>
      </w:r>
      <w:r w:rsidR="0002034E">
        <w:rPr>
          <w:noProof/>
          <w:webHidden/>
        </w:rPr>
        <w:fldChar w:fldCharType="separate"/>
      </w:r>
      <w:ins w:id="404" w:author="Ng, Thomas1 [2]" w:date="2019-06-07T13:24:00Z">
        <w:r w:rsidR="00EF5529">
          <w:rPr>
            <w:noProof/>
            <w:webHidden/>
          </w:rPr>
          <w:t>67</w:t>
        </w:r>
      </w:ins>
      <w:del w:id="405" w:author="Ng, Thomas1 [2]" w:date="2019-06-07T09:05:00Z">
        <w:r w:rsidR="0002034E" w:rsidDel="00AD751A">
          <w:rPr>
            <w:noProof/>
            <w:webHidden/>
          </w:rPr>
          <w:delText>66</w:delText>
        </w:r>
      </w:del>
      <w:r w:rsidR="0002034E">
        <w:rPr>
          <w:noProof/>
          <w:webHidden/>
        </w:rPr>
        <w:fldChar w:fldCharType="end"/>
      </w:r>
      <w:r>
        <w:rPr>
          <w:noProof/>
        </w:rPr>
        <w:fldChar w:fldCharType="end"/>
      </w:r>
    </w:p>
    <w:p w14:paraId="4CF1A25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"_Toc10785926" </w:instrText>
      </w:r>
      <w:r>
        <w:rPr>
          <w:rStyle w:val="Hyperlink"/>
        </w:rPr>
        <w:fldChar w:fldCharType="separate"/>
      </w:r>
      <w:r w:rsidR="0002034E" w:rsidRPr="00513AEC">
        <w:rPr>
          <w:rStyle w:val="Hyperlink"/>
          <w:noProof/>
        </w:rPr>
        <w:t>Figure 64: MAC Address Label Example 3 – Quad Port with Dual Hosts, Dual Managed Controllers</w:t>
      </w:r>
      <w:r w:rsidR="0002034E">
        <w:rPr>
          <w:noProof/>
          <w:webHidden/>
        </w:rPr>
        <w:tab/>
      </w:r>
      <w:r w:rsidR="0002034E">
        <w:rPr>
          <w:noProof/>
          <w:webHidden/>
        </w:rPr>
        <w:fldChar w:fldCharType="begin"/>
      </w:r>
      <w:r w:rsidR="0002034E">
        <w:rPr>
          <w:noProof/>
          <w:webHidden/>
        </w:rPr>
        <w:instrText xml:space="preserve"> PAGEREF _Toc10785926 \h </w:instrText>
      </w:r>
      <w:r w:rsidR="0002034E">
        <w:rPr>
          <w:noProof/>
          <w:webHidden/>
        </w:rPr>
      </w:r>
      <w:r w:rsidR="0002034E">
        <w:rPr>
          <w:noProof/>
          <w:webHidden/>
        </w:rPr>
        <w:fldChar w:fldCharType="separate"/>
      </w:r>
      <w:ins w:id="406" w:author="Ng, Thomas1 [2]" w:date="2019-06-07T13:24:00Z">
        <w:r w:rsidR="00EF5529">
          <w:rPr>
            <w:noProof/>
            <w:webHidden/>
          </w:rPr>
          <w:t>67</w:t>
        </w:r>
      </w:ins>
      <w:del w:id="407" w:author="Ng, Thomas1 [2]" w:date="2019-06-07T09:05:00Z">
        <w:r w:rsidR="0002034E" w:rsidDel="00AD751A">
          <w:rPr>
            <w:noProof/>
            <w:webHidden/>
          </w:rPr>
          <w:delText>66</w:delText>
        </w:r>
      </w:del>
      <w:r w:rsidR="0002034E">
        <w:rPr>
          <w:noProof/>
          <w:webHidden/>
        </w:rPr>
        <w:fldChar w:fldCharType="end"/>
      </w:r>
      <w:r>
        <w:rPr>
          <w:noProof/>
        </w:rPr>
        <w:fldChar w:fldCharType="end"/>
      </w:r>
    </w:p>
    <w:p w14:paraId="6CEE6AF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"_Toc10785927" </w:instrText>
      </w:r>
      <w:r>
        <w:rPr>
          <w:rStyle w:val="Hyperlink"/>
        </w:rPr>
        <w:fldChar w:fldCharType="separate"/>
      </w:r>
      <w:r w:rsidR="0002034E" w:rsidRPr="00513AEC">
        <w:rPr>
          <w:rStyle w:val="Hyperlink"/>
          <w:noProof/>
        </w:rPr>
        <w:t>Figure 65: MAC Address Label Example 4 – Single Port with Quad Host, Single Managed Controller</w:t>
      </w:r>
      <w:r w:rsidR="0002034E">
        <w:rPr>
          <w:noProof/>
          <w:webHidden/>
        </w:rPr>
        <w:tab/>
      </w:r>
      <w:r w:rsidR="0002034E">
        <w:rPr>
          <w:noProof/>
          <w:webHidden/>
        </w:rPr>
        <w:fldChar w:fldCharType="begin"/>
      </w:r>
      <w:r w:rsidR="0002034E">
        <w:rPr>
          <w:noProof/>
          <w:webHidden/>
        </w:rPr>
        <w:instrText xml:space="preserve"> PAGEREF _Toc10785927 \h </w:instrText>
      </w:r>
      <w:r w:rsidR="0002034E">
        <w:rPr>
          <w:noProof/>
          <w:webHidden/>
        </w:rPr>
      </w:r>
      <w:r w:rsidR="0002034E">
        <w:rPr>
          <w:noProof/>
          <w:webHidden/>
        </w:rPr>
        <w:fldChar w:fldCharType="separate"/>
      </w:r>
      <w:ins w:id="408" w:author="Ng, Thomas1 [2]" w:date="2019-06-07T13:24:00Z">
        <w:r w:rsidR="00EF5529">
          <w:rPr>
            <w:noProof/>
            <w:webHidden/>
          </w:rPr>
          <w:t>68</w:t>
        </w:r>
      </w:ins>
      <w:del w:id="409" w:author="Ng, Thomas1 [2]" w:date="2019-06-07T09:05:00Z">
        <w:r w:rsidR="0002034E" w:rsidDel="00AD751A">
          <w:rPr>
            <w:noProof/>
            <w:webHidden/>
          </w:rPr>
          <w:delText>67</w:delText>
        </w:r>
      </w:del>
      <w:r w:rsidR="0002034E">
        <w:rPr>
          <w:noProof/>
          <w:webHidden/>
        </w:rPr>
        <w:fldChar w:fldCharType="end"/>
      </w:r>
      <w:r>
        <w:rPr>
          <w:noProof/>
        </w:rPr>
        <w:fldChar w:fldCharType="end"/>
      </w:r>
    </w:p>
    <w:p w14:paraId="118AE49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"_Toc10785928" </w:instrText>
      </w:r>
      <w:r>
        <w:rPr>
          <w:rStyle w:val="Hyperlink"/>
        </w:rPr>
        <w:fldChar w:fldCharType="separate"/>
      </w:r>
      <w:r w:rsidR="0002034E" w:rsidRPr="00513AEC">
        <w:rPr>
          <w:rStyle w:val="Hyperlink"/>
          <w:noProof/>
        </w:rPr>
        <w:t>Figure 66: SFF Primary Connector Gold Finger Dimensions – x16 – Top Side (“B” Pins)</w:t>
      </w:r>
      <w:r w:rsidR="0002034E">
        <w:rPr>
          <w:noProof/>
          <w:webHidden/>
        </w:rPr>
        <w:tab/>
      </w:r>
      <w:r w:rsidR="0002034E">
        <w:rPr>
          <w:noProof/>
          <w:webHidden/>
        </w:rPr>
        <w:fldChar w:fldCharType="begin"/>
      </w:r>
      <w:r w:rsidR="0002034E">
        <w:rPr>
          <w:noProof/>
          <w:webHidden/>
        </w:rPr>
        <w:instrText xml:space="preserve"> PAGEREF _Toc10785928 \h </w:instrText>
      </w:r>
      <w:r w:rsidR="0002034E">
        <w:rPr>
          <w:noProof/>
          <w:webHidden/>
        </w:rPr>
      </w:r>
      <w:r w:rsidR="0002034E">
        <w:rPr>
          <w:noProof/>
          <w:webHidden/>
        </w:rPr>
        <w:fldChar w:fldCharType="separate"/>
      </w:r>
      <w:ins w:id="410" w:author="Ng, Thomas1 [2]" w:date="2019-06-07T13:24:00Z">
        <w:r w:rsidR="00EF5529">
          <w:rPr>
            <w:noProof/>
            <w:webHidden/>
          </w:rPr>
          <w:t>70</w:t>
        </w:r>
      </w:ins>
      <w:del w:id="411" w:author="Ng, Thomas1 [2]" w:date="2019-06-07T09:05:00Z">
        <w:r w:rsidR="0002034E" w:rsidDel="00AD751A">
          <w:rPr>
            <w:noProof/>
            <w:webHidden/>
          </w:rPr>
          <w:delText>69</w:delText>
        </w:r>
      </w:del>
      <w:r w:rsidR="0002034E">
        <w:rPr>
          <w:noProof/>
          <w:webHidden/>
        </w:rPr>
        <w:fldChar w:fldCharType="end"/>
      </w:r>
      <w:r>
        <w:rPr>
          <w:noProof/>
        </w:rPr>
        <w:fldChar w:fldCharType="end"/>
      </w:r>
    </w:p>
    <w:p w14:paraId="186F704F"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"_Toc10785929" </w:instrText>
      </w:r>
      <w:r>
        <w:rPr>
          <w:rStyle w:val="Hyperlink"/>
        </w:rPr>
        <w:fldChar w:fldCharType="separate"/>
      </w:r>
      <w:r w:rsidR="0002034E" w:rsidRPr="00513AEC">
        <w:rPr>
          <w:rStyle w:val="Hyperlink"/>
          <w:noProof/>
        </w:rPr>
        <w:t>Figure 67: SFF Primary Connector Card Profile Dimensions</w:t>
      </w:r>
      <w:r w:rsidR="0002034E">
        <w:rPr>
          <w:noProof/>
          <w:webHidden/>
        </w:rPr>
        <w:tab/>
      </w:r>
      <w:r w:rsidR="0002034E">
        <w:rPr>
          <w:noProof/>
          <w:webHidden/>
        </w:rPr>
        <w:fldChar w:fldCharType="begin"/>
      </w:r>
      <w:r w:rsidR="0002034E">
        <w:rPr>
          <w:noProof/>
          <w:webHidden/>
        </w:rPr>
        <w:instrText xml:space="preserve"> PAGEREF _Toc10785929 \h </w:instrText>
      </w:r>
      <w:r w:rsidR="0002034E">
        <w:rPr>
          <w:noProof/>
          <w:webHidden/>
        </w:rPr>
      </w:r>
      <w:r w:rsidR="0002034E">
        <w:rPr>
          <w:noProof/>
          <w:webHidden/>
        </w:rPr>
        <w:fldChar w:fldCharType="separate"/>
      </w:r>
      <w:ins w:id="412" w:author="Ng, Thomas1 [2]" w:date="2019-06-07T13:24:00Z">
        <w:r w:rsidR="00EF5529">
          <w:rPr>
            <w:noProof/>
            <w:webHidden/>
          </w:rPr>
          <w:t>71</w:t>
        </w:r>
      </w:ins>
      <w:del w:id="413" w:author="Ng, Thomas1 [2]" w:date="2019-06-07T09:05:00Z">
        <w:r w:rsidR="0002034E" w:rsidDel="00AD751A">
          <w:rPr>
            <w:noProof/>
            <w:webHidden/>
          </w:rPr>
          <w:delText>70</w:delText>
        </w:r>
      </w:del>
      <w:r w:rsidR="0002034E">
        <w:rPr>
          <w:noProof/>
          <w:webHidden/>
        </w:rPr>
        <w:fldChar w:fldCharType="end"/>
      </w:r>
      <w:r>
        <w:rPr>
          <w:noProof/>
        </w:rPr>
        <w:fldChar w:fldCharType="end"/>
      </w:r>
    </w:p>
    <w:p w14:paraId="0634542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"_Toc10785930" </w:instrText>
      </w:r>
      <w:r>
        <w:rPr>
          <w:rStyle w:val="Hyperlink"/>
        </w:rPr>
        <w:fldChar w:fldCharType="separate"/>
      </w:r>
      <w:r w:rsidR="0002034E" w:rsidRPr="00513AEC">
        <w:rPr>
          <w:rStyle w:val="Hyperlink"/>
          <w:noProof/>
        </w:rPr>
        <w:t>Figure 68: SFF Primary Conector Gold Finger - Detail D</w:t>
      </w:r>
      <w:r w:rsidR="0002034E">
        <w:rPr>
          <w:noProof/>
          <w:webHidden/>
        </w:rPr>
        <w:tab/>
      </w:r>
      <w:r w:rsidR="0002034E">
        <w:rPr>
          <w:noProof/>
          <w:webHidden/>
        </w:rPr>
        <w:fldChar w:fldCharType="begin"/>
      </w:r>
      <w:r w:rsidR="0002034E">
        <w:rPr>
          <w:noProof/>
          <w:webHidden/>
        </w:rPr>
        <w:instrText xml:space="preserve"> PAGEREF _Toc10785930 \h </w:instrText>
      </w:r>
      <w:r w:rsidR="0002034E">
        <w:rPr>
          <w:noProof/>
          <w:webHidden/>
        </w:rPr>
      </w:r>
      <w:r w:rsidR="0002034E">
        <w:rPr>
          <w:noProof/>
          <w:webHidden/>
        </w:rPr>
        <w:fldChar w:fldCharType="separate"/>
      </w:r>
      <w:ins w:id="414" w:author="Ng, Thomas1 [2]" w:date="2019-06-07T13:24:00Z">
        <w:r w:rsidR="00EF5529">
          <w:rPr>
            <w:noProof/>
            <w:webHidden/>
          </w:rPr>
          <w:t>71</w:t>
        </w:r>
      </w:ins>
      <w:del w:id="415" w:author="Ng, Thomas1 [2]" w:date="2019-06-07T09:05:00Z">
        <w:r w:rsidR="0002034E" w:rsidDel="00AD751A">
          <w:rPr>
            <w:noProof/>
            <w:webHidden/>
          </w:rPr>
          <w:delText>70</w:delText>
        </w:r>
      </w:del>
      <w:r w:rsidR="0002034E">
        <w:rPr>
          <w:noProof/>
          <w:webHidden/>
        </w:rPr>
        <w:fldChar w:fldCharType="end"/>
      </w:r>
      <w:r>
        <w:rPr>
          <w:noProof/>
        </w:rPr>
        <w:fldChar w:fldCharType="end"/>
      </w:r>
    </w:p>
    <w:p w14:paraId="208E152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"_Toc10785931" </w:instrText>
      </w:r>
      <w:r>
        <w:rPr>
          <w:rStyle w:val="Hyperlink"/>
        </w:rPr>
        <w:fldChar w:fldCharType="separate"/>
      </w:r>
      <w:r w:rsidR="0002034E" w:rsidRPr="00513AEC">
        <w:rPr>
          <w:rStyle w:val="Hyperlink"/>
          <w:noProof/>
        </w:rPr>
        <w:t>Figure 69: LFF Gold Finger Dimensions – x32 – Top Side (“B” Pins)</w:t>
      </w:r>
      <w:r w:rsidR="0002034E">
        <w:rPr>
          <w:noProof/>
          <w:webHidden/>
        </w:rPr>
        <w:tab/>
      </w:r>
      <w:r w:rsidR="0002034E">
        <w:rPr>
          <w:noProof/>
          <w:webHidden/>
        </w:rPr>
        <w:fldChar w:fldCharType="begin"/>
      </w:r>
      <w:r w:rsidR="0002034E">
        <w:rPr>
          <w:noProof/>
          <w:webHidden/>
        </w:rPr>
        <w:instrText xml:space="preserve"> PAGEREF _Toc10785931 \h </w:instrText>
      </w:r>
      <w:r w:rsidR="0002034E">
        <w:rPr>
          <w:noProof/>
          <w:webHidden/>
        </w:rPr>
      </w:r>
      <w:r w:rsidR="0002034E">
        <w:rPr>
          <w:noProof/>
          <w:webHidden/>
        </w:rPr>
        <w:fldChar w:fldCharType="separate"/>
      </w:r>
      <w:ins w:id="416" w:author="Ng, Thomas1 [2]" w:date="2019-06-07T13:24:00Z">
        <w:r w:rsidR="00EF5529">
          <w:rPr>
            <w:noProof/>
            <w:webHidden/>
          </w:rPr>
          <w:t>72</w:t>
        </w:r>
      </w:ins>
      <w:del w:id="417" w:author="Ng, Thomas1 [2]" w:date="2019-06-07T09:05:00Z">
        <w:r w:rsidR="0002034E" w:rsidDel="00AD751A">
          <w:rPr>
            <w:noProof/>
            <w:webHidden/>
          </w:rPr>
          <w:delText>71</w:delText>
        </w:r>
      </w:del>
      <w:r w:rsidR="0002034E">
        <w:rPr>
          <w:noProof/>
          <w:webHidden/>
        </w:rPr>
        <w:fldChar w:fldCharType="end"/>
      </w:r>
      <w:r>
        <w:rPr>
          <w:noProof/>
        </w:rPr>
        <w:fldChar w:fldCharType="end"/>
      </w:r>
    </w:p>
    <w:p w14:paraId="05CDFB4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"_Toc10785932" </w:instrText>
      </w:r>
      <w:r>
        <w:rPr>
          <w:rStyle w:val="Hyperlink"/>
        </w:rPr>
        <w:fldChar w:fldCharType="separate"/>
      </w:r>
      <w:r w:rsidR="0002034E" w:rsidRPr="00513AEC">
        <w:rPr>
          <w:rStyle w:val="Hyperlink"/>
          <w:noProof/>
        </w:rPr>
        <w:t>Figure 70: LFF Gold Finger Dimensions – x32 – Bottom Side (“A” Pins)</w:t>
      </w:r>
      <w:r w:rsidR="0002034E">
        <w:rPr>
          <w:noProof/>
          <w:webHidden/>
        </w:rPr>
        <w:tab/>
      </w:r>
      <w:r w:rsidR="0002034E">
        <w:rPr>
          <w:noProof/>
          <w:webHidden/>
        </w:rPr>
        <w:fldChar w:fldCharType="begin"/>
      </w:r>
      <w:r w:rsidR="0002034E">
        <w:rPr>
          <w:noProof/>
          <w:webHidden/>
        </w:rPr>
        <w:instrText xml:space="preserve"> PAGEREF _Toc10785932 \h </w:instrText>
      </w:r>
      <w:r w:rsidR="0002034E">
        <w:rPr>
          <w:noProof/>
          <w:webHidden/>
        </w:rPr>
      </w:r>
      <w:r w:rsidR="0002034E">
        <w:rPr>
          <w:noProof/>
          <w:webHidden/>
        </w:rPr>
        <w:fldChar w:fldCharType="separate"/>
      </w:r>
      <w:ins w:id="418" w:author="Ng, Thomas1 [2]" w:date="2019-06-07T13:24:00Z">
        <w:r w:rsidR="00EF5529">
          <w:rPr>
            <w:noProof/>
            <w:webHidden/>
          </w:rPr>
          <w:t>72</w:t>
        </w:r>
      </w:ins>
      <w:del w:id="419" w:author="Ng, Thomas1 [2]" w:date="2019-06-07T09:05:00Z">
        <w:r w:rsidR="0002034E" w:rsidDel="00AD751A">
          <w:rPr>
            <w:noProof/>
            <w:webHidden/>
          </w:rPr>
          <w:delText>71</w:delText>
        </w:r>
      </w:del>
      <w:r w:rsidR="0002034E">
        <w:rPr>
          <w:noProof/>
          <w:webHidden/>
        </w:rPr>
        <w:fldChar w:fldCharType="end"/>
      </w:r>
      <w:r>
        <w:rPr>
          <w:noProof/>
        </w:rPr>
        <w:fldChar w:fldCharType="end"/>
      </w:r>
    </w:p>
    <w:p w14:paraId="4A2D3CD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"_Toc10785933" </w:instrText>
      </w:r>
      <w:r>
        <w:rPr>
          <w:rStyle w:val="Hyperlink"/>
        </w:rPr>
        <w:fldChar w:fldCharType="separate"/>
      </w:r>
      <w:r w:rsidR="0002034E" w:rsidRPr="00513AEC">
        <w:rPr>
          <w:rStyle w:val="Hyperlink"/>
          <w:noProof/>
        </w:rPr>
        <w:t>Figure 71: 168-pin Base Board Primary Connector – Right Angle</w:t>
      </w:r>
      <w:r w:rsidR="0002034E">
        <w:rPr>
          <w:noProof/>
          <w:webHidden/>
        </w:rPr>
        <w:tab/>
      </w:r>
      <w:r w:rsidR="0002034E">
        <w:rPr>
          <w:noProof/>
          <w:webHidden/>
        </w:rPr>
        <w:fldChar w:fldCharType="begin"/>
      </w:r>
      <w:r w:rsidR="0002034E">
        <w:rPr>
          <w:noProof/>
          <w:webHidden/>
        </w:rPr>
        <w:instrText xml:space="preserve"> PAGEREF _Toc10785933 \h </w:instrText>
      </w:r>
      <w:r w:rsidR="0002034E">
        <w:rPr>
          <w:noProof/>
          <w:webHidden/>
        </w:rPr>
      </w:r>
      <w:r w:rsidR="0002034E">
        <w:rPr>
          <w:noProof/>
          <w:webHidden/>
        </w:rPr>
        <w:fldChar w:fldCharType="separate"/>
      </w:r>
      <w:ins w:id="420" w:author="Ng, Thomas1 [2]" w:date="2019-06-07T13:24:00Z">
        <w:r w:rsidR="00EF5529">
          <w:rPr>
            <w:noProof/>
            <w:webHidden/>
          </w:rPr>
          <w:t>76</w:t>
        </w:r>
      </w:ins>
      <w:del w:id="421" w:author="Ng, Thomas1 [2]" w:date="2019-06-07T09:05:00Z">
        <w:r w:rsidR="0002034E" w:rsidDel="00AD751A">
          <w:rPr>
            <w:noProof/>
            <w:webHidden/>
          </w:rPr>
          <w:delText>75</w:delText>
        </w:r>
      </w:del>
      <w:r w:rsidR="0002034E">
        <w:rPr>
          <w:noProof/>
          <w:webHidden/>
        </w:rPr>
        <w:fldChar w:fldCharType="end"/>
      </w:r>
      <w:r>
        <w:rPr>
          <w:noProof/>
        </w:rPr>
        <w:fldChar w:fldCharType="end"/>
      </w:r>
    </w:p>
    <w:p w14:paraId="4483D57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"_Toc10785934" </w:instrText>
      </w:r>
      <w:r>
        <w:rPr>
          <w:rStyle w:val="Hyperlink"/>
        </w:rPr>
        <w:fldChar w:fldCharType="separate"/>
      </w:r>
      <w:r w:rsidR="0002034E" w:rsidRPr="00513AEC">
        <w:rPr>
          <w:rStyle w:val="Hyperlink"/>
          <w:noProof/>
        </w:rPr>
        <w:t>Figure 72: 140-pin Base Board Secondary Connector – Right Angle</w:t>
      </w:r>
      <w:r w:rsidR="0002034E">
        <w:rPr>
          <w:noProof/>
          <w:webHidden/>
        </w:rPr>
        <w:tab/>
      </w:r>
      <w:r w:rsidR="0002034E">
        <w:rPr>
          <w:noProof/>
          <w:webHidden/>
        </w:rPr>
        <w:fldChar w:fldCharType="begin"/>
      </w:r>
      <w:r w:rsidR="0002034E">
        <w:rPr>
          <w:noProof/>
          <w:webHidden/>
        </w:rPr>
        <w:instrText xml:space="preserve"> PAGEREF _Toc10785934 \h </w:instrText>
      </w:r>
      <w:r w:rsidR="0002034E">
        <w:rPr>
          <w:noProof/>
          <w:webHidden/>
        </w:rPr>
      </w:r>
      <w:r w:rsidR="0002034E">
        <w:rPr>
          <w:noProof/>
          <w:webHidden/>
        </w:rPr>
        <w:fldChar w:fldCharType="separate"/>
      </w:r>
      <w:ins w:id="422" w:author="Ng, Thomas1 [2]" w:date="2019-06-07T13:24:00Z">
        <w:r w:rsidR="00EF5529">
          <w:rPr>
            <w:noProof/>
            <w:webHidden/>
          </w:rPr>
          <w:t>77</w:t>
        </w:r>
      </w:ins>
      <w:del w:id="423" w:author="Ng, Thomas1 [2]" w:date="2019-06-07T09:05:00Z">
        <w:r w:rsidR="0002034E" w:rsidDel="00AD751A">
          <w:rPr>
            <w:noProof/>
            <w:webHidden/>
          </w:rPr>
          <w:delText>76</w:delText>
        </w:r>
      </w:del>
      <w:r w:rsidR="0002034E">
        <w:rPr>
          <w:noProof/>
          <w:webHidden/>
        </w:rPr>
        <w:fldChar w:fldCharType="end"/>
      </w:r>
      <w:r>
        <w:rPr>
          <w:noProof/>
        </w:rPr>
        <w:fldChar w:fldCharType="end"/>
      </w:r>
    </w:p>
    <w:p w14:paraId="10A18D3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"_Toc10785935" </w:instrText>
      </w:r>
      <w:r>
        <w:rPr>
          <w:rStyle w:val="Hyperlink"/>
        </w:rPr>
        <w:fldChar w:fldCharType="separate"/>
      </w:r>
      <w:r w:rsidR="0002034E" w:rsidRPr="00513AEC">
        <w:rPr>
          <w:rStyle w:val="Hyperlink"/>
          <w:noProof/>
        </w:rPr>
        <w:t>Figure 73: OCP NIC 3.0 Card and Host Offset for Right Angle Connectors</w:t>
      </w:r>
      <w:r w:rsidR="0002034E">
        <w:rPr>
          <w:noProof/>
          <w:webHidden/>
        </w:rPr>
        <w:tab/>
      </w:r>
      <w:r w:rsidR="0002034E">
        <w:rPr>
          <w:noProof/>
          <w:webHidden/>
        </w:rPr>
        <w:fldChar w:fldCharType="begin"/>
      </w:r>
      <w:r w:rsidR="0002034E">
        <w:rPr>
          <w:noProof/>
          <w:webHidden/>
        </w:rPr>
        <w:instrText xml:space="preserve"> PAGEREF _Toc10785935 \h </w:instrText>
      </w:r>
      <w:r w:rsidR="0002034E">
        <w:rPr>
          <w:noProof/>
          <w:webHidden/>
        </w:rPr>
      </w:r>
      <w:r w:rsidR="0002034E">
        <w:rPr>
          <w:noProof/>
          <w:webHidden/>
        </w:rPr>
        <w:fldChar w:fldCharType="separate"/>
      </w:r>
      <w:ins w:id="424" w:author="Ng, Thomas1 [2]" w:date="2019-06-07T13:24:00Z">
        <w:r w:rsidR="00EF5529">
          <w:rPr>
            <w:noProof/>
            <w:webHidden/>
          </w:rPr>
          <w:t>77</w:t>
        </w:r>
      </w:ins>
      <w:del w:id="425" w:author="Ng, Thomas1 [2]" w:date="2019-06-07T09:05:00Z">
        <w:r w:rsidR="0002034E" w:rsidDel="00AD751A">
          <w:rPr>
            <w:noProof/>
            <w:webHidden/>
          </w:rPr>
          <w:delText>76</w:delText>
        </w:r>
      </w:del>
      <w:r w:rsidR="0002034E">
        <w:rPr>
          <w:noProof/>
          <w:webHidden/>
        </w:rPr>
        <w:fldChar w:fldCharType="end"/>
      </w:r>
      <w:r>
        <w:rPr>
          <w:noProof/>
        </w:rPr>
        <w:fldChar w:fldCharType="end"/>
      </w:r>
    </w:p>
    <w:p w14:paraId="20B2BC3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"_Toc10785936" </w:instrText>
      </w:r>
      <w:r>
        <w:rPr>
          <w:rStyle w:val="Hyperlink"/>
        </w:rPr>
        <w:fldChar w:fldCharType="separate"/>
      </w:r>
      <w:r w:rsidR="0002034E" w:rsidRPr="00513AEC">
        <w:rPr>
          <w:rStyle w:val="Hyperlink"/>
          <w:noProof/>
        </w:rPr>
        <w:t>Figure 74: 168-pin Base Board Primary Connector – Straddle Mount</w:t>
      </w:r>
      <w:r w:rsidR="0002034E">
        <w:rPr>
          <w:noProof/>
          <w:webHidden/>
        </w:rPr>
        <w:tab/>
      </w:r>
      <w:r w:rsidR="0002034E">
        <w:rPr>
          <w:noProof/>
          <w:webHidden/>
        </w:rPr>
        <w:fldChar w:fldCharType="begin"/>
      </w:r>
      <w:r w:rsidR="0002034E">
        <w:rPr>
          <w:noProof/>
          <w:webHidden/>
        </w:rPr>
        <w:instrText xml:space="preserve"> PAGEREF _Toc10785936 \h </w:instrText>
      </w:r>
      <w:r w:rsidR="0002034E">
        <w:rPr>
          <w:noProof/>
          <w:webHidden/>
        </w:rPr>
      </w:r>
      <w:r w:rsidR="0002034E">
        <w:rPr>
          <w:noProof/>
          <w:webHidden/>
        </w:rPr>
        <w:fldChar w:fldCharType="separate"/>
      </w:r>
      <w:ins w:id="426" w:author="Ng, Thomas1 [2]" w:date="2019-06-07T13:24:00Z">
        <w:r w:rsidR="00EF5529">
          <w:rPr>
            <w:noProof/>
            <w:webHidden/>
          </w:rPr>
          <w:t>78</w:t>
        </w:r>
      </w:ins>
      <w:del w:id="427" w:author="Ng, Thomas1 [2]" w:date="2019-06-07T09:05:00Z">
        <w:r w:rsidR="0002034E" w:rsidDel="00AD751A">
          <w:rPr>
            <w:noProof/>
            <w:webHidden/>
          </w:rPr>
          <w:delText>77</w:delText>
        </w:r>
      </w:del>
      <w:r w:rsidR="0002034E">
        <w:rPr>
          <w:noProof/>
          <w:webHidden/>
        </w:rPr>
        <w:fldChar w:fldCharType="end"/>
      </w:r>
      <w:r>
        <w:rPr>
          <w:noProof/>
        </w:rPr>
        <w:fldChar w:fldCharType="end"/>
      </w:r>
    </w:p>
    <w:p w14:paraId="03EC3A6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"_Toc10785937" </w:instrText>
      </w:r>
      <w:r>
        <w:rPr>
          <w:rStyle w:val="Hyperlink"/>
        </w:rPr>
        <w:fldChar w:fldCharType="separate"/>
      </w:r>
      <w:r w:rsidR="0002034E" w:rsidRPr="00513AEC">
        <w:rPr>
          <w:rStyle w:val="Hyperlink"/>
          <w:noProof/>
        </w:rPr>
        <w:t>Figure 75: 140-pin Base Board Secondary Connector – Straddle Mount</w:t>
      </w:r>
      <w:r w:rsidR="0002034E">
        <w:rPr>
          <w:noProof/>
          <w:webHidden/>
        </w:rPr>
        <w:tab/>
      </w:r>
      <w:r w:rsidR="0002034E">
        <w:rPr>
          <w:noProof/>
          <w:webHidden/>
        </w:rPr>
        <w:fldChar w:fldCharType="begin"/>
      </w:r>
      <w:r w:rsidR="0002034E">
        <w:rPr>
          <w:noProof/>
          <w:webHidden/>
        </w:rPr>
        <w:instrText xml:space="preserve"> PAGEREF _Toc10785937 \h </w:instrText>
      </w:r>
      <w:r w:rsidR="0002034E">
        <w:rPr>
          <w:noProof/>
          <w:webHidden/>
        </w:rPr>
      </w:r>
      <w:r w:rsidR="0002034E">
        <w:rPr>
          <w:noProof/>
          <w:webHidden/>
        </w:rPr>
        <w:fldChar w:fldCharType="separate"/>
      </w:r>
      <w:ins w:id="428" w:author="Ng, Thomas1 [2]" w:date="2019-06-07T13:24:00Z">
        <w:r w:rsidR="00EF5529">
          <w:rPr>
            <w:noProof/>
            <w:webHidden/>
          </w:rPr>
          <w:t>78</w:t>
        </w:r>
      </w:ins>
      <w:del w:id="429" w:author="Ng, Thomas1 [2]" w:date="2019-06-07T09:05:00Z">
        <w:r w:rsidR="0002034E" w:rsidDel="00AD751A">
          <w:rPr>
            <w:noProof/>
            <w:webHidden/>
          </w:rPr>
          <w:delText>77</w:delText>
        </w:r>
      </w:del>
      <w:r w:rsidR="0002034E">
        <w:rPr>
          <w:noProof/>
          <w:webHidden/>
        </w:rPr>
        <w:fldChar w:fldCharType="end"/>
      </w:r>
      <w:r>
        <w:rPr>
          <w:noProof/>
        </w:rPr>
        <w:fldChar w:fldCharType="end"/>
      </w:r>
    </w:p>
    <w:p w14:paraId="1889CE9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"_Toc10785938" </w:instrText>
      </w:r>
      <w:r>
        <w:rPr>
          <w:rStyle w:val="Hyperlink"/>
        </w:rPr>
        <w:fldChar w:fldCharType="separate"/>
      </w:r>
      <w:r w:rsidR="0002034E" w:rsidRPr="00513AEC">
        <w:rPr>
          <w:rStyle w:val="Hyperlink"/>
          <w:noProof/>
        </w:rPr>
        <w:t>Figure 76: OCP NIC 3.0 Card and Baseboard PCB Thickness Options for Straddle Mount Connectors</w:t>
      </w:r>
      <w:r w:rsidR="0002034E">
        <w:rPr>
          <w:noProof/>
          <w:webHidden/>
        </w:rPr>
        <w:tab/>
      </w:r>
      <w:r w:rsidR="0002034E">
        <w:rPr>
          <w:noProof/>
          <w:webHidden/>
        </w:rPr>
        <w:fldChar w:fldCharType="begin"/>
      </w:r>
      <w:r w:rsidR="0002034E">
        <w:rPr>
          <w:noProof/>
          <w:webHidden/>
        </w:rPr>
        <w:instrText xml:space="preserve"> PAGEREF _Toc10785938 \h </w:instrText>
      </w:r>
      <w:r w:rsidR="0002034E">
        <w:rPr>
          <w:noProof/>
          <w:webHidden/>
        </w:rPr>
      </w:r>
      <w:r w:rsidR="0002034E">
        <w:rPr>
          <w:noProof/>
          <w:webHidden/>
        </w:rPr>
        <w:fldChar w:fldCharType="separate"/>
      </w:r>
      <w:ins w:id="430" w:author="Ng, Thomas1 [2]" w:date="2019-06-07T13:24:00Z">
        <w:r w:rsidR="00EF5529">
          <w:rPr>
            <w:noProof/>
            <w:webHidden/>
          </w:rPr>
          <w:t>79</w:t>
        </w:r>
      </w:ins>
      <w:del w:id="431" w:author="Ng, Thomas1 [2]" w:date="2019-06-07T09:05:00Z">
        <w:r w:rsidR="0002034E" w:rsidDel="00AD751A">
          <w:rPr>
            <w:noProof/>
            <w:webHidden/>
          </w:rPr>
          <w:delText>78</w:delText>
        </w:r>
      </w:del>
      <w:r w:rsidR="0002034E">
        <w:rPr>
          <w:noProof/>
          <w:webHidden/>
        </w:rPr>
        <w:fldChar w:fldCharType="end"/>
      </w:r>
      <w:r>
        <w:rPr>
          <w:noProof/>
        </w:rPr>
        <w:fldChar w:fldCharType="end"/>
      </w:r>
    </w:p>
    <w:p w14:paraId="79C69D9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"_Toc10785939" </w:instrText>
      </w:r>
      <w:r>
        <w:rPr>
          <w:rStyle w:val="Hyperlink"/>
        </w:rPr>
        <w:fldChar w:fldCharType="separate"/>
      </w:r>
      <w:r w:rsidR="0002034E" w:rsidRPr="00513AEC">
        <w:rPr>
          <w:rStyle w:val="Hyperlink"/>
          <w:noProof/>
        </w:rPr>
        <w:t>Figure 77: 0 mm Offset (Coplanar) for 0.062” Thick Baseboards</w:t>
      </w:r>
      <w:r w:rsidR="0002034E">
        <w:rPr>
          <w:noProof/>
          <w:webHidden/>
        </w:rPr>
        <w:tab/>
      </w:r>
      <w:r w:rsidR="0002034E">
        <w:rPr>
          <w:noProof/>
          <w:webHidden/>
        </w:rPr>
        <w:fldChar w:fldCharType="begin"/>
      </w:r>
      <w:r w:rsidR="0002034E">
        <w:rPr>
          <w:noProof/>
          <w:webHidden/>
        </w:rPr>
        <w:instrText xml:space="preserve"> PAGEREF _Toc10785939 \h </w:instrText>
      </w:r>
      <w:r w:rsidR="0002034E">
        <w:rPr>
          <w:noProof/>
          <w:webHidden/>
        </w:rPr>
      </w:r>
      <w:r w:rsidR="0002034E">
        <w:rPr>
          <w:noProof/>
          <w:webHidden/>
        </w:rPr>
        <w:fldChar w:fldCharType="separate"/>
      </w:r>
      <w:ins w:id="432" w:author="Ng, Thomas1 [2]" w:date="2019-06-07T13:24:00Z">
        <w:r w:rsidR="00EF5529">
          <w:rPr>
            <w:noProof/>
            <w:webHidden/>
          </w:rPr>
          <w:t>79</w:t>
        </w:r>
      </w:ins>
      <w:del w:id="433" w:author="Ng, Thomas1 [2]" w:date="2019-06-07T09:05:00Z">
        <w:r w:rsidR="0002034E" w:rsidDel="00AD751A">
          <w:rPr>
            <w:noProof/>
            <w:webHidden/>
          </w:rPr>
          <w:delText>78</w:delText>
        </w:r>
      </w:del>
      <w:r w:rsidR="0002034E">
        <w:rPr>
          <w:noProof/>
          <w:webHidden/>
        </w:rPr>
        <w:fldChar w:fldCharType="end"/>
      </w:r>
      <w:r>
        <w:rPr>
          <w:noProof/>
        </w:rPr>
        <w:fldChar w:fldCharType="end"/>
      </w:r>
    </w:p>
    <w:p w14:paraId="5399836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"_Toc10785940" </w:instrText>
      </w:r>
      <w:r>
        <w:rPr>
          <w:rStyle w:val="Hyperlink"/>
        </w:rPr>
        <w:fldChar w:fldCharType="separate"/>
      </w:r>
      <w:r w:rsidR="0002034E" w:rsidRPr="00513AEC">
        <w:rPr>
          <w:rStyle w:val="Hyperlink"/>
          <w:noProof/>
        </w:rPr>
        <w:t>Figure 78: 0.3 mm Offset for 0.076” Thick Baseboards</w:t>
      </w:r>
      <w:r w:rsidR="0002034E">
        <w:rPr>
          <w:noProof/>
          <w:webHidden/>
        </w:rPr>
        <w:tab/>
      </w:r>
      <w:r w:rsidR="0002034E">
        <w:rPr>
          <w:noProof/>
          <w:webHidden/>
        </w:rPr>
        <w:fldChar w:fldCharType="begin"/>
      </w:r>
      <w:r w:rsidR="0002034E">
        <w:rPr>
          <w:noProof/>
          <w:webHidden/>
        </w:rPr>
        <w:instrText xml:space="preserve"> PAGEREF _Toc10785940 \h </w:instrText>
      </w:r>
      <w:r w:rsidR="0002034E">
        <w:rPr>
          <w:noProof/>
          <w:webHidden/>
        </w:rPr>
      </w:r>
      <w:r w:rsidR="0002034E">
        <w:rPr>
          <w:noProof/>
          <w:webHidden/>
        </w:rPr>
        <w:fldChar w:fldCharType="separate"/>
      </w:r>
      <w:ins w:id="434" w:author="Ng, Thomas1 [2]" w:date="2019-06-07T13:24:00Z">
        <w:r w:rsidR="00EF5529">
          <w:rPr>
            <w:noProof/>
            <w:webHidden/>
          </w:rPr>
          <w:t>80</w:t>
        </w:r>
      </w:ins>
      <w:del w:id="435" w:author="Ng, Thomas1 [2]" w:date="2019-06-07T09:05:00Z">
        <w:r w:rsidR="0002034E" w:rsidDel="00AD751A">
          <w:rPr>
            <w:noProof/>
            <w:webHidden/>
          </w:rPr>
          <w:delText>79</w:delText>
        </w:r>
      </w:del>
      <w:r w:rsidR="0002034E">
        <w:rPr>
          <w:noProof/>
          <w:webHidden/>
        </w:rPr>
        <w:fldChar w:fldCharType="end"/>
      </w:r>
      <w:r>
        <w:rPr>
          <w:noProof/>
        </w:rPr>
        <w:fldChar w:fldCharType="end"/>
      </w:r>
    </w:p>
    <w:p w14:paraId="4353BBF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"_Toc10785941" </w:instrText>
      </w:r>
      <w:r>
        <w:rPr>
          <w:rStyle w:val="Hyperlink"/>
        </w:rPr>
        <w:fldChar w:fldCharType="separate"/>
      </w:r>
      <w:r w:rsidR="0002034E" w:rsidRPr="00513AEC">
        <w:rPr>
          <w:rStyle w:val="Hyperlink"/>
          <w:noProof/>
        </w:rPr>
        <w:t>Figure 79: Primary and Secondary Connector Locations for LFF Support with Right Angle Connectors</w:t>
      </w:r>
      <w:r w:rsidR="0002034E">
        <w:rPr>
          <w:noProof/>
          <w:webHidden/>
        </w:rPr>
        <w:tab/>
      </w:r>
      <w:r w:rsidR="0002034E">
        <w:rPr>
          <w:noProof/>
          <w:webHidden/>
        </w:rPr>
        <w:fldChar w:fldCharType="begin"/>
      </w:r>
      <w:r w:rsidR="0002034E">
        <w:rPr>
          <w:noProof/>
          <w:webHidden/>
        </w:rPr>
        <w:instrText xml:space="preserve"> PAGEREF _Toc10785941 \h </w:instrText>
      </w:r>
      <w:r w:rsidR="0002034E">
        <w:rPr>
          <w:noProof/>
          <w:webHidden/>
        </w:rPr>
      </w:r>
      <w:r w:rsidR="0002034E">
        <w:rPr>
          <w:noProof/>
          <w:webHidden/>
        </w:rPr>
        <w:fldChar w:fldCharType="separate"/>
      </w:r>
      <w:ins w:id="436" w:author="Ng, Thomas1 [2]" w:date="2019-06-07T13:24:00Z">
        <w:r w:rsidR="00EF5529">
          <w:rPr>
            <w:noProof/>
            <w:webHidden/>
          </w:rPr>
          <w:t>80</w:t>
        </w:r>
      </w:ins>
      <w:del w:id="437" w:author="Ng, Thomas1 [2]" w:date="2019-06-07T09:05:00Z">
        <w:r w:rsidR="0002034E" w:rsidDel="00AD751A">
          <w:rPr>
            <w:noProof/>
            <w:webHidden/>
          </w:rPr>
          <w:delText>79</w:delText>
        </w:r>
      </w:del>
      <w:r w:rsidR="0002034E">
        <w:rPr>
          <w:noProof/>
          <w:webHidden/>
        </w:rPr>
        <w:fldChar w:fldCharType="end"/>
      </w:r>
      <w:r>
        <w:rPr>
          <w:noProof/>
        </w:rPr>
        <w:fldChar w:fldCharType="end"/>
      </w:r>
    </w:p>
    <w:p w14:paraId="7E5E1A76"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"_Toc10785942" </w:instrText>
      </w:r>
      <w:r>
        <w:rPr>
          <w:rStyle w:val="Hyperlink"/>
        </w:rPr>
        <w:fldChar w:fldCharType="separate"/>
      </w:r>
      <w:r w:rsidR="0002034E" w:rsidRPr="00513AEC">
        <w:rPr>
          <w:rStyle w:val="Hyperlink"/>
          <w:noProof/>
        </w:rPr>
        <w:t>Figure 80: Primary and Secondary Connector Locations for LFF Support with Straddle Mount Connectors</w:t>
      </w:r>
      <w:r w:rsidR="0002034E">
        <w:rPr>
          <w:noProof/>
          <w:webHidden/>
        </w:rPr>
        <w:tab/>
      </w:r>
      <w:r w:rsidR="0002034E">
        <w:rPr>
          <w:noProof/>
          <w:webHidden/>
        </w:rPr>
        <w:fldChar w:fldCharType="begin"/>
      </w:r>
      <w:r w:rsidR="0002034E">
        <w:rPr>
          <w:noProof/>
          <w:webHidden/>
        </w:rPr>
        <w:instrText xml:space="preserve"> PAGEREF _Toc10785942 \h </w:instrText>
      </w:r>
      <w:r w:rsidR="0002034E">
        <w:rPr>
          <w:noProof/>
          <w:webHidden/>
        </w:rPr>
      </w:r>
      <w:r w:rsidR="0002034E">
        <w:rPr>
          <w:noProof/>
          <w:webHidden/>
        </w:rPr>
        <w:fldChar w:fldCharType="separate"/>
      </w:r>
      <w:ins w:id="438" w:author="Ng, Thomas1 [2]" w:date="2019-06-07T13:24:00Z">
        <w:r w:rsidR="00EF5529">
          <w:rPr>
            <w:noProof/>
            <w:webHidden/>
          </w:rPr>
          <w:t>80</w:t>
        </w:r>
      </w:ins>
      <w:del w:id="439" w:author="Ng, Thomas1 [2]" w:date="2019-06-07T09:05:00Z">
        <w:r w:rsidR="0002034E" w:rsidDel="00AD751A">
          <w:rPr>
            <w:noProof/>
            <w:webHidden/>
          </w:rPr>
          <w:delText>79</w:delText>
        </w:r>
      </w:del>
      <w:r w:rsidR="0002034E">
        <w:rPr>
          <w:noProof/>
          <w:webHidden/>
        </w:rPr>
        <w:fldChar w:fldCharType="end"/>
      </w:r>
      <w:r>
        <w:rPr>
          <w:noProof/>
        </w:rPr>
        <w:fldChar w:fldCharType="end"/>
      </w:r>
    </w:p>
    <w:p w14:paraId="7B2A221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"_Toc10785943" </w:instrText>
      </w:r>
      <w:r>
        <w:rPr>
          <w:rStyle w:val="Hyperlink"/>
        </w:rPr>
        <w:fldChar w:fldCharType="separate"/>
      </w:r>
      <w:r w:rsidR="0002034E" w:rsidRPr="00513AEC">
        <w:rPr>
          <w:rStyle w:val="Hyperlink"/>
          <w:noProof/>
        </w:rPr>
        <w:t>Figure 81: PCIe Present and Bifurcation Control Pins (Baseboard Controlled BIF[0:2]#)</w:t>
      </w:r>
      <w:r w:rsidR="0002034E">
        <w:rPr>
          <w:noProof/>
          <w:webHidden/>
        </w:rPr>
        <w:tab/>
      </w:r>
      <w:r w:rsidR="0002034E">
        <w:rPr>
          <w:noProof/>
          <w:webHidden/>
        </w:rPr>
        <w:fldChar w:fldCharType="begin"/>
      </w:r>
      <w:r w:rsidR="0002034E">
        <w:rPr>
          <w:noProof/>
          <w:webHidden/>
        </w:rPr>
        <w:instrText xml:space="preserve"> PAGEREF _Toc10785943 \h </w:instrText>
      </w:r>
      <w:r w:rsidR="0002034E">
        <w:rPr>
          <w:noProof/>
          <w:webHidden/>
        </w:rPr>
      </w:r>
      <w:r w:rsidR="0002034E">
        <w:rPr>
          <w:noProof/>
          <w:webHidden/>
        </w:rPr>
        <w:fldChar w:fldCharType="separate"/>
      </w:r>
      <w:ins w:id="440" w:author="Ng, Thomas1 [2]" w:date="2019-06-07T13:24:00Z">
        <w:r w:rsidR="00EF5529">
          <w:rPr>
            <w:noProof/>
            <w:webHidden/>
          </w:rPr>
          <w:t>92</w:t>
        </w:r>
      </w:ins>
      <w:del w:id="441" w:author="Ng, Thomas1 [2]" w:date="2019-06-07T09:05:00Z">
        <w:r w:rsidR="0002034E" w:rsidDel="00AD751A">
          <w:rPr>
            <w:noProof/>
            <w:webHidden/>
          </w:rPr>
          <w:delText>91</w:delText>
        </w:r>
      </w:del>
      <w:r w:rsidR="0002034E">
        <w:rPr>
          <w:noProof/>
          <w:webHidden/>
        </w:rPr>
        <w:fldChar w:fldCharType="end"/>
      </w:r>
      <w:r>
        <w:rPr>
          <w:noProof/>
        </w:rPr>
        <w:fldChar w:fldCharType="end"/>
      </w:r>
    </w:p>
    <w:p w14:paraId="1A6BBF7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"_Toc10785944" </w:instrText>
      </w:r>
      <w:r>
        <w:rPr>
          <w:rStyle w:val="Hyperlink"/>
        </w:rPr>
        <w:fldChar w:fldCharType="separate"/>
      </w:r>
      <w:r w:rsidR="0002034E" w:rsidRPr="00513AEC">
        <w:rPr>
          <w:rStyle w:val="Hyperlink"/>
          <w:noProof/>
        </w:rPr>
        <w:t>Figure 82: PCIe Present and Bifurcation Control Pins (Static BIF[0:2]#)</w:t>
      </w:r>
      <w:r w:rsidR="0002034E">
        <w:rPr>
          <w:noProof/>
          <w:webHidden/>
        </w:rPr>
        <w:tab/>
      </w:r>
      <w:r w:rsidR="0002034E">
        <w:rPr>
          <w:noProof/>
          <w:webHidden/>
        </w:rPr>
        <w:fldChar w:fldCharType="begin"/>
      </w:r>
      <w:r w:rsidR="0002034E">
        <w:rPr>
          <w:noProof/>
          <w:webHidden/>
        </w:rPr>
        <w:instrText xml:space="preserve"> PAGEREF _Toc10785944 \h </w:instrText>
      </w:r>
      <w:r w:rsidR="0002034E">
        <w:rPr>
          <w:noProof/>
          <w:webHidden/>
        </w:rPr>
      </w:r>
      <w:r w:rsidR="0002034E">
        <w:rPr>
          <w:noProof/>
          <w:webHidden/>
        </w:rPr>
        <w:fldChar w:fldCharType="separate"/>
      </w:r>
      <w:ins w:id="442" w:author="Ng, Thomas1 [2]" w:date="2019-06-07T13:24:00Z">
        <w:r w:rsidR="00EF5529">
          <w:rPr>
            <w:noProof/>
            <w:webHidden/>
          </w:rPr>
          <w:t>92</w:t>
        </w:r>
      </w:ins>
      <w:del w:id="443" w:author="Ng, Thomas1 [2]" w:date="2019-06-07T09:05:00Z">
        <w:r w:rsidR="0002034E" w:rsidDel="00AD751A">
          <w:rPr>
            <w:noProof/>
            <w:webHidden/>
          </w:rPr>
          <w:delText>91</w:delText>
        </w:r>
      </w:del>
      <w:r w:rsidR="0002034E">
        <w:rPr>
          <w:noProof/>
          <w:webHidden/>
        </w:rPr>
        <w:fldChar w:fldCharType="end"/>
      </w:r>
      <w:r>
        <w:rPr>
          <w:noProof/>
        </w:rPr>
        <w:fldChar w:fldCharType="end"/>
      </w:r>
    </w:p>
    <w:p w14:paraId="329D786C"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"_Toc10785945" </w:instrText>
      </w:r>
      <w:r>
        <w:rPr>
          <w:rStyle w:val="Hyperlink"/>
        </w:rPr>
        <w:fldChar w:fldCharType="separate"/>
      </w:r>
      <w:r w:rsidR="0002034E" w:rsidRPr="00513AEC">
        <w:rPr>
          <w:rStyle w:val="Hyperlink"/>
          <w:noProof/>
        </w:rPr>
        <w:t>Figure 83: Example SMBus Connections</w:t>
      </w:r>
      <w:r w:rsidR="0002034E">
        <w:rPr>
          <w:noProof/>
          <w:webHidden/>
        </w:rPr>
        <w:tab/>
      </w:r>
      <w:r w:rsidR="0002034E">
        <w:rPr>
          <w:noProof/>
          <w:webHidden/>
        </w:rPr>
        <w:fldChar w:fldCharType="begin"/>
      </w:r>
      <w:r w:rsidR="0002034E">
        <w:rPr>
          <w:noProof/>
          <w:webHidden/>
        </w:rPr>
        <w:instrText xml:space="preserve"> PAGEREF _Toc10785945 \h </w:instrText>
      </w:r>
      <w:r w:rsidR="0002034E">
        <w:rPr>
          <w:noProof/>
          <w:webHidden/>
        </w:rPr>
      </w:r>
      <w:r w:rsidR="0002034E">
        <w:rPr>
          <w:noProof/>
          <w:webHidden/>
        </w:rPr>
        <w:fldChar w:fldCharType="separate"/>
      </w:r>
      <w:ins w:id="444" w:author="Ng, Thomas1 [2]" w:date="2019-06-07T13:24:00Z">
        <w:r w:rsidR="00EF5529">
          <w:rPr>
            <w:noProof/>
            <w:webHidden/>
          </w:rPr>
          <w:t>94</w:t>
        </w:r>
      </w:ins>
      <w:del w:id="445" w:author="Ng, Thomas1 [2]" w:date="2019-06-07T09:05:00Z">
        <w:r w:rsidR="0002034E" w:rsidDel="00AD751A">
          <w:rPr>
            <w:noProof/>
            <w:webHidden/>
          </w:rPr>
          <w:delText>93</w:delText>
        </w:r>
      </w:del>
      <w:r w:rsidR="0002034E">
        <w:rPr>
          <w:noProof/>
          <w:webHidden/>
        </w:rPr>
        <w:fldChar w:fldCharType="end"/>
      </w:r>
      <w:r>
        <w:rPr>
          <w:noProof/>
        </w:rPr>
        <w:fldChar w:fldCharType="end"/>
      </w:r>
    </w:p>
    <w:p w14:paraId="5E219D8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"_Toc10785946" </w:instrText>
      </w:r>
      <w:r>
        <w:rPr>
          <w:rStyle w:val="Hyperlink"/>
        </w:rPr>
        <w:fldChar w:fldCharType="separate"/>
      </w:r>
      <w:r w:rsidR="0002034E" w:rsidRPr="00513AEC">
        <w:rPr>
          <w:rStyle w:val="Hyperlink"/>
          <w:noProof/>
        </w:rPr>
        <w:t>Figure 84: NC-SI over RBT Connection Example – Single Primary Connector</w:t>
      </w:r>
      <w:r w:rsidR="0002034E">
        <w:rPr>
          <w:noProof/>
          <w:webHidden/>
        </w:rPr>
        <w:tab/>
      </w:r>
      <w:r w:rsidR="0002034E">
        <w:rPr>
          <w:noProof/>
          <w:webHidden/>
        </w:rPr>
        <w:fldChar w:fldCharType="begin"/>
      </w:r>
      <w:r w:rsidR="0002034E">
        <w:rPr>
          <w:noProof/>
          <w:webHidden/>
        </w:rPr>
        <w:instrText xml:space="preserve"> PAGEREF _Toc10785946 \h </w:instrText>
      </w:r>
      <w:r w:rsidR="0002034E">
        <w:rPr>
          <w:noProof/>
          <w:webHidden/>
        </w:rPr>
      </w:r>
      <w:r w:rsidR="0002034E">
        <w:rPr>
          <w:noProof/>
          <w:webHidden/>
        </w:rPr>
        <w:fldChar w:fldCharType="separate"/>
      </w:r>
      <w:ins w:id="446" w:author="Ng, Thomas1 [2]" w:date="2019-06-07T13:24:00Z">
        <w:r w:rsidR="00EF5529">
          <w:rPr>
            <w:noProof/>
            <w:webHidden/>
          </w:rPr>
          <w:t>99</w:t>
        </w:r>
      </w:ins>
      <w:del w:id="447" w:author="Ng, Thomas1 [2]" w:date="2019-06-07T09:05:00Z">
        <w:r w:rsidR="0002034E" w:rsidDel="00AD751A">
          <w:rPr>
            <w:noProof/>
            <w:webHidden/>
          </w:rPr>
          <w:delText>98</w:delText>
        </w:r>
      </w:del>
      <w:r w:rsidR="0002034E">
        <w:rPr>
          <w:noProof/>
          <w:webHidden/>
        </w:rPr>
        <w:fldChar w:fldCharType="end"/>
      </w:r>
      <w:r>
        <w:rPr>
          <w:noProof/>
        </w:rPr>
        <w:fldChar w:fldCharType="end"/>
      </w:r>
    </w:p>
    <w:p w14:paraId="4AA60DA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"_Toc10785947" </w:instrText>
      </w:r>
      <w:r>
        <w:rPr>
          <w:rStyle w:val="Hyperlink"/>
        </w:rPr>
        <w:fldChar w:fldCharType="separate"/>
      </w:r>
      <w:r w:rsidR="0002034E" w:rsidRPr="00513AEC">
        <w:rPr>
          <w:rStyle w:val="Hyperlink"/>
          <w:noProof/>
        </w:rPr>
        <w:t>Figure 85: NC-SI over RBT Connection Example – Dual Primary Connectors</w:t>
      </w:r>
      <w:r w:rsidR="0002034E">
        <w:rPr>
          <w:noProof/>
          <w:webHidden/>
        </w:rPr>
        <w:tab/>
      </w:r>
      <w:r w:rsidR="0002034E">
        <w:rPr>
          <w:noProof/>
          <w:webHidden/>
        </w:rPr>
        <w:fldChar w:fldCharType="begin"/>
      </w:r>
      <w:r w:rsidR="0002034E">
        <w:rPr>
          <w:noProof/>
          <w:webHidden/>
        </w:rPr>
        <w:instrText xml:space="preserve"> PAGEREF _Toc10785947 \h </w:instrText>
      </w:r>
      <w:r w:rsidR="0002034E">
        <w:rPr>
          <w:noProof/>
          <w:webHidden/>
        </w:rPr>
      </w:r>
      <w:r w:rsidR="0002034E">
        <w:rPr>
          <w:noProof/>
          <w:webHidden/>
        </w:rPr>
        <w:fldChar w:fldCharType="separate"/>
      </w:r>
      <w:ins w:id="448" w:author="Ng, Thomas1 [2]" w:date="2019-06-07T13:24:00Z">
        <w:r w:rsidR="00EF5529">
          <w:rPr>
            <w:noProof/>
            <w:webHidden/>
          </w:rPr>
          <w:t>100</w:t>
        </w:r>
      </w:ins>
      <w:del w:id="449" w:author="Ng, Thomas1 [2]" w:date="2019-06-07T09:05:00Z">
        <w:r w:rsidR="0002034E" w:rsidDel="00AD751A">
          <w:rPr>
            <w:noProof/>
            <w:webHidden/>
          </w:rPr>
          <w:delText>99</w:delText>
        </w:r>
      </w:del>
      <w:r w:rsidR="0002034E">
        <w:rPr>
          <w:noProof/>
          <w:webHidden/>
        </w:rPr>
        <w:fldChar w:fldCharType="end"/>
      </w:r>
      <w:r>
        <w:rPr>
          <w:noProof/>
        </w:rPr>
        <w:fldChar w:fldCharType="end"/>
      </w:r>
    </w:p>
    <w:p w14:paraId="5F669AE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"_Toc10785948" </w:instrText>
      </w:r>
      <w:r>
        <w:rPr>
          <w:rStyle w:val="Hyperlink"/>
        </w:rPr>
        <w:fldChar w:fldCharType="separate"/>
      </w:r>
      <w:r w:rsidR="0002034E" w:rsidRPr="00513AEC">
        <w:rPr>
          <w:rStyle w:val="Hyperlink"/>
          <w:noProof/>
        </w:rPr>
        <w:t>Figure 86: Example Scan Chain Timing Diagram</w:t>
      </w:r>
      <w:r w:rsidR="0002034E">
        <w:rPr>
          <w:noProof/>
          <w:webHidden/>
        </w:rPr>
        <w:tab/>
      </w:r>
      <w:r w:rsidR="0002034E">
        <w:rPr>
          <w:noProof/>
          <w:webHidden/>
        </w:rPr>
        <w:fldChar w:fldCharType="begin"/>
      </w:r>
      <w:r w:rsidR="0002034E">
        <w:rPr>
          <w:noProof/>
          <w:webHidden/>
        </w:rPr>
        <w:instrText xml:space="preserve"> PAGEREF _Toc10785948 \h </w:instrText>
      </w:r>
      <w:r w:rsidR="0002034E">
        <w:rPr>
          <w:noProof/>
          <w:webHidden/>
        </w:rPr>
      </w:r>
      <w:r w:rsidR="0002034E">
        <w:rPr>
          <w:noProof/>
          <w:webHidden/>
        </w:rPr>
        <w:fldChar w:fldCharType="separate"/>
      </w:r>
      <w:ins w:id="450" w:author="Ng, Thomas1 [2]" w:date="2019-06-07T13:24:00Z">
        <w:r w:rsidR="00EF5529">
          <w:rPr>
            <w:noProof/>
            <w:webHidden/>
          </w:rPr>
          <w:t>102</w:t>
        </w:r>
      </w:ins>
      <w:del w:id="451" w:author="Ng, Thomas1 [2]" w:date="2019-06-07T09:05:00Z">
        <w:r w:rsidR="0002034E" w:rsidDel="00AD751A">
          <w:rPr>
            <w:noProof/>
            <w:webHidden/>
          </w:rPr>
          <w:delText>101</w:delText>
        </w:r>
      </w:del>
      <w:r w:rsidR="0002034E">
        <w:rPr>
          <w:noProof/>
          <w:webHidden/>
        </w:rPr>
        <w:fldChar w:fldCharType="end"/>
      </w:r>
      <w:r>
        <w:rPr>
          <w:noProof/>
        </w:rPr>
        <w:fldChar w:fldCharType="end"/>
      </w:r>
    </w:p>
    <w:p w14:paraId="7E527F70"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"_Toc10785949" </w:instrText>
      </w:r>
      <w:r>
        <w:rPr>
          <w:rStyle w:val="Hyperlink"/>
        </w:rPr>
        <w:fldChar w:fldCharType="separate"/>
      </w:r>
      <w:r w:rsidR="0002034E" w:rsidRPr="00513AEC">
        <w:rPr>
          <w:rStyle w:val="Hyperlink"/>
          <w:noProof/>
        </w:rPr>
        <w:t>Figure 87: Scan Chain Connection Example</w:t>
      </w:r>
      <w:r w:rsidR="0002034E">
        <w:rPr>
          <w:noProof/>
          <w:webHidden/>
        </w:rPr>
        <w:tab/>
      </w:r>
      <w:r w:rsidR="0002034E">
        <w:rPr>
          <w:noProof/>
          <w:webHidden/>
        </w:rPr>
        <w:fldChar w:fldCharType="begin"/>
      </w:r>
      <w:r w:rsidR="0002034E">
        <w:rPr>
          <w:noProof/>
          <w:webHidden/>
        </w:rPr>
        <w:instrText xml:space="preserve"> PAGEREF _Toc10785949 \h </w:instrText>
      </w:r>
      <w:r w:rsidR="0002034E">
        <w:rPr>
          <w:noProof/>
          <w:webHidden/>
        </w:rPr>
      </w:r>
      <w:r w:rsidR="0002034E">
        <w:rPr>
          <w:noProof/>
          <w:webHidden/>
        </w:rPr>
        <w:fldChar w:fldCharType="separate"/>
      </w:r>
      <w:ins w:id="452" w:author="Ng, Thomas1 [2]" w:date="2019-06-07T13:24:00Z">
        <w:r w:rsidR="00EF5529">
          <w:rPr>
            <w:noProof/>
            <w:webHidden/>
          </w:rPr>
          <w:t>107</w:t>
        </w:r>
      </w:ins>
      <w:del w:id="453" w:author="Ng, Thomas1 [2]" w:date="2019-06-07T09:05:00Z">
        <w:r w:rsidR="0002034E" w:rsidDel="00AD751A">
          <w:rPr>
            <w:noProof/>
            <w:webHidden/>
          </w:rPr>
          <w:delText>106</w:delText>
        </w:r>
      </w:del>
      <w:r w:rsidR="0002034E">
        <w:rPr>
          <w:noProof/>
          <w:webHidden/>
        </w:rPr>
        <w:fldChar w:fldCharType="end"/>
      </w:r>
      <w:r>
        <w:rPr>
          <w:noProof/>
        </w:rPr>
        <w:fldChar w:fldCharType="end"/>
      </w:r>
    </w:p>
    <w:p w14:paraId="3DEFE9D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"_Toc10785950" </w:instrText>
      </w:r>
      <w:r>
        <w:rPr>
          <w:rStyle w:val="Hyperlink"/>
        </w:rPr>
        <w:fldChar w:fldCharType="separate"/>
      </w:r>
      <w:r w:rsidR="0002034E" w:rsidRPr="00513AEC">
        <w:rPr>
          <w:rStyle w:val="Hyperlink"/>
          <w:noProof/>
        </w:rPr>
        <w:t>Figure 88: Example Power Supply Topology</w:t>
      </w:r>
      <w:r w:rsidR="0002034E">
        <w:rPr>
          <w:noProof/>
          <w:webHidden/>
        </w:rPr>
        <w:tab/>
      </w:r>
      <w:r w:rsidR="0002034E">
        <w:rPr>
          <w:noProof/>
          <w:webHidden/>
        </w:rPr>
        <w:fldChar w:fldCharType="begin"/>
      </w:r>
      <w:r w:rsidR="0002034E">
        <w:rPr>
          <w:noProof/>
          <w:webHidden/>
        </w:rPr>
        <w:instrText xml:space="preserve"> PAGEREF _Toc10785950 \h </w:instrText>
      </w:r>
      <w:r w:rsidR="0002034E">
        <w:rPr>
          <w:noProof/>
          <w:webHidden/>
        </w:rPr>
      </w:r>
      <w:r w:rsidR="0002034E">
        <w:rPr>
          <w:noProof/>
          <w:webHidden/>
        </w:rPr>
        <w:fldChar w:fldCharType="separate"/>
      </w:r>
      <w:ins w:id="454" w:author="Ng, Thomas1 [2]" w:date="2019-06-07T13:24:00Z">
        <w:r w:rsidR="00EF5529">
          <w:rPr>
            <w:noProof/>
            <w:webHidden/>
          </w:rPr>
          <w:t>111</w:t>
        </w:r>
      </w:ins>
      <w:del w:id="455" w:author="Ng, Thomas1 [2]" w:date="2019-06-07T09:05:00Z">
        <w:r w:rsidR="0002034E" w:rsidDel="00AD751A">
          <w:rPr>
            <w:noProof/>
            <w:webHidden/>
          </w:rPr>
          <w:delText>110</w:delText>
        </w:r>
      </w:del>
      <w:r w:rsidR="0002034E">
        <w:rPr>
          <w:noProof/>
          <w:webHidden/>
        </w:rPr>
        <w:fldChar w:fldCharType="end"/>
      </w:r>
      <w:r>
        <w:rPr>
          <w:noProof/>
        </w:rPr>
        <w:fldChar w:fldCharType="end"/>
      </w:r>
    </w:p>
    <w:p w14:paraId="37EBBEF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"_Toc10785951" </w:instrText>
      </w:r>
      <w:r>
        <w:rPr>
          <w:rStyle w:val="Hyperlink"/>
        </w:rPr>
        <w:fldChar w:fldCharType="separate"/>
      </w:r>
      <w:r w:rsidR="0002034E" w:rsidRPr="00513AEC">
        <w:rPr>
          <w:rStyle w:val="Hyperlink"/>
          <w:noProof/>
        </w:rPr>
        <w:t>Figure 89: USB 2.0 Connection Example – Basic Connectivity</w:t>
      </w:r>
      <w:r w:rsidR="0002034E">
        <w:rPr>
          <w:noProof/>
          <w:webHidden/>
        </w:rPr>
        <w:tab/>
      </w:r>
      <w:r w:rsidR="0002034E">
        <w:rPr>
          <w:noProof/>
          <w:webHidden/>
        </w:rPr>
        <w:fldChar w:fldCharType="begin"/>
      </w:r>
      <w:r w:rsidR="0002034E">
        <w:rPr>
          <w:noProof/>
          <w:webHidden/>
        </w:rPr>
        <w:instrText xml:space="preserve"> PAGEREF _Toc10785951 \h </w:instrText>
      </w:r>
      <w:r w:rsidR="0002034E">
        <w:rPr>
          <w:noProof/>
          <w:webHidden/>
        </w:rPr>
      </w:r>
      <w:r w:rsidR="0002034E">
        <w:rPr>
          <w:noProof/>
          <w:webHidden/>
        </w:rPr>
        <w:fldChar w:fldCharType="separate"/>
      </w:r>
      <w:ins w:id="456" w:author="Ng, Thomas1 [2]" w:date="2019-06-07T13:24:00Z">
        <w:r w:rsidR="00EF5529">
          <w:rPr>
            <w:noProof/>
            <w:webHidden/>
          </w:rPr>
          <w:t>113</w:t>
        </w:r>
      </w:ins>
      <w:del w:id="457" w:author="Ng, Thomas1 [2]" w:date="2019-06-07T09:05:00Z">
        <w:r w:rsidR="0002034E" w:rsidDel="00AD751A">
          <w:rPr>
            <w:noProof/>
            <w:webHidden/>
          </w:rPr>
          <w:delText>112</w:delText>
        </w:r>
      </w:del>
      <w:r w:rsidR="0002034E">
        <w:rPr>
          <w:noProof/>
          <w:webHidden/>
        </w:rPr>
        <w:fldChar w:fldCharType="end"/>
      </w:r>
      <w:r>
        <w:rPr>
          <w:noProof/>
        </w:rPr>
        <w:fldChar w:fldCharType="end"/>
      </w:r>
    </w:p>
    <w:p w14:paraId="6A0AEBD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"_Toc10785952" </w:instrText>
      </w:r>
      <w:r>
        <w:rPr>
          <w:rStyle w:val="Hyperlink"/>
        </w:rPr>
        <w:fldChar w:fldCharType="separate"/>
      </w:r>
      <w:r w:rsidR="0002034E" w:rsidRPr="00513AEC">
        <w:rPr>
          <w:rStyle w:val="Hyperlink"/>
          <w:noProof/>
        </w:rPr>
        <w:t>Figure 90: USB 2.0 Connection Example – USB-Serial / USB-JTAG Connectivity</w:t>
      </w:r>
      <w:r w:rsidR="0002034E">
        <w:rPr>
          <w:noProof/>
          <w:webHidden/>
        </w:rPr>
        <w:tab/>
      </w:r>
      <w:r w:rsidR="0002034E">
        <w:rPr>
          <w:noProof/>
          <w:webHidden/>
        </w:rPr>
        <w:fldChar w:fldCharType="begin"/>
      </w:r>
      <w:r w:rsidR="0002034E">
        <w:rPr>
          <w:noProof/>
          <w:webHidden/>
        </w:rPr>
        <w:instrText xml:space="preserve"> PAGEREF _Toc10785952 \h </w:instrText>
      </w:r>
      <w:r w:rsidR="0002034E">
        <w:rPr>
          <w:noProof/>
          <w:webHidden/>
        </w:rPr>
      </w:r>
      <w:r w:rsidR="0002034E">
        <w:rPr>
          <w:noProof/>
          <w:webHidden/>
        </w:rPr>
        <w:fldChar w:fldCharType="separate"/>
      </w:r>
      <w:ins w:id="458" w:author="Ng, Thomas1 [2]" w:date="2019-06-07T13:24:00Z">
        <w:r w:rsidR="00EF5529">
          <w:rPr>
            <w:noProof/>
            <w:webHidden/>
          </w:rPr>
          <w:t>113</w:t>
        </w:r>
      </w:ins>
      <w:del w:id="459" w:author="Ng, Thomas1 [2]" w:date="2019-06-07T09:05:00Z">
        <w:r w:rsidR="0002034E" w:rsidDel="00AD751A">
          <w:rPr>
            <w:noProof/>
            <w:webHidden/>
          </w:rPr>
          <w:delText>112</w:delText>
        </w:r>
      </w:del>
      <w:r w:rsidR="0002034E">
        <w:rPr>
          <w:noProof/>
          <w:webHidden/>
        </w:rPr>
        <w:fldChar w:fldCharType="end"/>
      </w:r>
      <w:r>
        <w:rPr>
          <w:noProof/>
        </w:rPr>
        <w:fldChar w:fldCharType="end"/>
      </w:r>
    </w:p>
    <w:p w14:paraId="4006819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"_Toc10785953" </w:instrText>
      </w:r>
      <w:r>
        <w:rPr>
          <w:rStyle w:val="Hyperlink"/>
        </w:rPr>
        <w:fldChar w:fldCharType="separate"/>
      </w:r>
      <w:r w:rsidR="0002034E" w:rsidRPr="00513AEC">
        <w:rPr>
          <w:rStyle w:val="Hyperlink"/>
          <w:noProof/>
        </w:rPr>
        <w:t>Figure 91: UART Connection Example</w:t>
      </w:r>
      <w:r w:rsidR="0002034E">
        <w:rPr>
          <w:noProof/>
          <w:webHidden/>
        </w:rPr>
        <w:tab/>
      </w:r>
      <w:r w:rsidR="0002034E">
        <w:rPr>
          <w:noProof/>
          <w:webHidden/>
        </w:rPr>
        <w:fldChar w:fldCharType="begin"/>
      </w:r>
      <w:r w:rsidR="0002034E">
        <w:rPr>
          <w:noProof/>
          <w:webHidden/>
        </w:rPr>
        <w:instrText xml:space="preserve"> PAGEREF _Toc10785953 \h </w:instrText>
      </w:r>
      <w:r w:rsidR="0002034E">
        <w:rPr>
          <w:noProof/>
          <w:webHidden/>
        </w:rPr>
      </w:r>
      <w:r w:rsidR="0002034E">
        <w:rPr>
          <w:noProof/>
          <w:webHidden/>
        </w:rPr>
        <w:fldChar w:fldCharType="separate"/>
      </w:r>
      <w:ins w:id="460" w:author="Ng, Thomas1 [2]" w:date="2019-06-07T13:24:00Z">
        <w:r w:rsidR="00EF5529">
          <w:rPr>
            <w:noProof/>
            <w:webHidden/>
          </w:rPr>
          <w:t>115</w:t>
        </w:r>
      </w:ins>
      <w:del w:id="461" w:author="Ng, Thomas1 [2]" w:date="2019-06-07T09:05:00Z">
        <w:r w:rsidR="0002034E" w:rsidDel="00AD751A">
          <w:rPr>
            <w:noProof/>
            <w:webHidden/>
          </w:rPr>
          <w:delText>114</w:delText>
        </w:r>
      </w:del>
      <w:r w:rsidR="0002034E">
        <w:rPr>
          <w:noProof/>
          <w:webHidden/>
        </w:rPr>
        <w:fldChar w:fldCharType="end"/>
      </w:r>
      <w:r>
        <w:rPr>
          <w:noProof/>
        </w:rPr>
        <w:fldChar w:fldCharType="end"/>
      </w:r>
    </w:p>
    <w:p w14:paraId="54A5E8E0"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"_Toc10785954" </w:instrText>
      </w:r>
      <w:r>
        <w:rPr>
          <w:rStyle w:val="Hyperlink"/>
        </w:rPr>
        <w:fldChar w:fldCharType="separate"/>
      </w:r>
      <w:r w:rsidR="0002034E" w:rsidRPr="00513AEC">
        <w:rPr>
          <w:rStyle w:val="Hyperlink"/>
          <w:noProof/>
        </w:rPr>
        <w:t>Figure 92: Single Host (1 x16) and 1 x16 OCP NIC 3.0 Card (Single Controller)</w:t>
      </w:r>
      <w:r w:rsidR="0002034E">
        <w:rPr>
          <w:noProof/>
          <w:webHidden/>
        </w:rPr>
        <w:tab/>
      </w:r>
      <w:r w:rsidR="0002034E">
        <w:rPr>
          <w:noProof/>
          <w:webHidden/>
        </w:rPr>
        <w:fldChar w:fldCharType="begin"/>
      </w:r>
      <w:r w:rsidR="0002034E">
        <w:rPr>
          <w:noProof/>
          <w:webHidden/>
        </w:rPr>
        <w:instrText xml:space="preserve"> PAGEREF _Toc10785954 \h </w:instrText>
      </w:r>
      <w:r w:rsidR="0002034E">
        <w:rPr>
          <w:noProof/>
          <w:webHidden/>
        </w:rPr>
      </w:r>
      <w:r w:rsidR="0002034E">
        <w:rPr>
          <w:noProof/>
          <w:webHidden/>
        </w:rPr>
        <w:fldChar w:fldCharType="separate"/>
      </w:r>
      <w:ins w:id="462" w:author="Ng, Thomas1 [2]" w:date="2019-06-07T13:24:00Z">
        <w:r w:rsidR="00EF5529">
          <w:rPr>
            <w:noProof/>
            <w:webHidden/>
          </w:rPr>
          <w:t>121</w:t>
        </w:r>
      </w:ins>
      <w:del w:id="463" w:author="Ng, Thomas1 [2]" w:date="2019-06-07T09:05:00Z">
        <w:r w:rsidR="0002034E" w:rsidDel="00AD751A">
          <w:rPr>
            <w:noProof/>
            <w:webHidden/>
          </w:rPr>
          <w:delText>120</w:delText>
        </w:r>
      </w:del>
      <w:r w:rsidR="0002034E">
        <w:rPr>
          <w:noProof/>
          <w:webHidden/>
        </w:rPr>
        <w:fldChar w:fldCharType="end"/>
      </w:r>
      <w:r>
        <w:rPr>
          <w:noProof/>
        </w:rPr>
        <w:fldChar w:fldCharType="end"/>
      </w:r>
    </w:p>
    <w:p w14:paraId="7BE3B89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"_Toc10785955" </w:instrText>
      </w:r>
      <w:r>
        <w:rPr>
          <w:rStyle w:val="Hyperlink"/>
        </w:rPr>
        <w:fldChar w:fldCharType="separate"/>
      </w:r>
      <w:r w:rsidR="0002034E" w:rsidRPr="00513AEC">
        <w:rPr>
          <w:rStyle w:val="Hyperlink"/>
          <w:noProof/>
        </w:rPr>
        <w:t>Figure 93: Single Host (2 x8) and 2 x8 OCP NIC 3.0 Card (Dual Controllers)</w:t>
      </w:r>
      <w:r w:rsidR="0002034E">
        <w:rPr>
          <w:noProof/>
          <w:webHidden/>
        </w:rPr>
        <w:tab/>
      </w:r>
      <w:r w:rsidR="0002034E">
        <w:rPr>
          <w:noProof/>
          <w:webHidden/>
        </w:rPr>
        <w:fldChar w:fldCharType="begin"/>
      </w:r>
      <w:r w:rsidR="0002034E">
        <w:rPr>
          <w:noProof/>
          <w:webHidden/>
        </w:rPr>
        <w:instrText xml:space="preserve"> PAGEREF _Toc10785955 \h </w:instrText>
      </w:r>
      <w:r w:rsidR="0002034E">
        <w:rPr>
          <w:noProof/>
          <w:webHidden/>
        </w:rPr>
      </w:r>
      <w:r w:rsidR="0002034E">
        <w:rPr>
          <w:noProof/>
          <w:webHidden/>
        </w:rPr>
        <w:fldChar w:fldCharType="separate"/>
      </w:r>
      <w:ins w:id="464" w:author="Ng, Thomas1 [2]" w:date="2019-06-07T13:24:00Z">
        <w:r w:rsidR="00EF5529">
          <w:rPr>
            <w:noProof/>
            <w:webHidden/>
          </w:rPr>
          <w:t>122</w:t>
        </w:r>
      </w:ins>
      <w:del w:id="465" w:author="Ng, Thomas1 [2]" w:date="2019-06-07T09:05:00Z">
        <w:r w:rsidR="0002034E" w:rsidDel="00AD751A">
          <w:rPr>
            <w:noProof/>
            <w:webHidden/>
          </w:rPr>
          <w:delText>121</w:delText>
        </w:r>
      </w:del>
      <w:r w:rsidR="0002034E">
        <w:rPr>
          <w:noProof/>
          <w:webHidden/>
        </w:rPr>
        <w:fldChar w:fldCharType="end"/>
      </w:r>
      <w:r>
        <w:rPr>
          <w:noProof/>
        </w:rPr>
        <w:fldChar w:fldCharType="end"/>
      </w:r>
    </w:p>
    <w:p w14:paraId="6A2E0D5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"_Toc10785956" </w:instrText>
      </w:r>
      <w:r>
        <w:rPr>
          <w:rStyle w:val="Hyperlink"/>
        </w:rPr>
        <w:fldChar w:fldCharType="separate"/>
      </w:r>
      <w:r w:rsidR="0002034E" w:rsidRPr="00513AEC">
        <w:rPr>
          <w:rStyle w:val="Hyperlink"/>
          <w:noProof/>
        </w:rPr>
        <w:t>Figure 94: Quad Hosts (4 x4) and 4 x4 OCP NIC 3.0 Card (Single Controller)</w:t>
      </w:r>
      <w:r w:rsidR="0002034E">
        <w:rPr>
          <w:noProof/>
          <w:webHidden/>
        </w:rPr>
        <w:tab/>
      </w:r>
      <w:r w:rsidR="0002034E">
        <w:rPr>
          <w:noProof/>
          <w:webHidden/>
        </w:rPr>
        <w:fldChar w:fldCharType="begin"/>
      </w:r>
      <w:r w:rsidR="0002034E">
        <w:rPr>
          <w:noProof/>
          <w:webHidden/>
        </w:rPr>
        <w:instrText xml:space="preserve"> PAGEREF _Toc10785956 \h </w:instrText>
      </w:r>
      <w:r w:rsidR="0002034E">
        <w:rPr>
          <w:noProof/>
          <w:webHidden/>
        </w:rPr>
      </w:r>
      <w:r w:rsidR="0002034E">
        <w:rPr>
          <w:noProof/>
          <w:webHidden/>
        </w:rPr>
        <w:fldChar w:fldCharType="separate"/>
      </w:r>
      <w:ins w:id="466" w:author="Ng, Thomas1 [2]" w:date="2019-06-07T13:24:00Z">
        <w:r w:rsidR="00EF5529">
          <w:rPr>
            <w:noProof/>
            <w:webHidden/>
          </w:rPr>
          <w:t>123</w:t>
        </w:r>
      </w:ins>
      <w:del w:id="467" w:author="Ng, Thomas1 [2]" w:date="2019-06-07T09:05:00Z">
        <w:r w:rsidR="0002034E" w:rsidDel="00AD751A">
          <w:rPr>
            <w:noProof/>
            <w:webHidden/>
          </w:rPr>
          <w:delText>122</w:delText>
        </w:r>
      </w:del>
      <w:r w:rsidR="0002034E">
        <w:rPr>
          <w:noProof/>
          <w:webHidden/>
        </w:rPr>
        <w:fldChar w:fldCharType="end"/>
      </w:r>
      <w:r>
        <w:rPr>
          <w:noProof/>
        </w:rPr>
        <w:fldChar w:fldCharType="end"/>
      </w:r>
    </w:p>
    <w:p w14:paraId="03C2A65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"_Toc10785957" </w:instrText>
      </w:r>
      <w:r>
        <w:rPr>
          <w:rStyle w:val="Hyperlink"/>
        </w:rPr>
        <w:fldChar w:fldCharType="separate"/>
      </w:r>
      <w:r w:rsidR="0002034E" w:rsidRPr="00513AEC">
        <w:rPr>
          <w:rStyle w:val="Hyperlink"/>
          <w:noProof/>
        </w:rPr>
        <w:t>Figure 95: Quad Hosts (4 x4) and 4 x4 OCP NIC 3.0 Card (Quad Controllers)</w:t>
      </w:r>
      <w:r w:rsidR="0002034E">
        <w:rPr>
          <w:noProof/>
          <w:webHidden/>
        </w:rPr>
        <w:tab/>
      </w:r>
      <w:r w:rsidR="0002034E">
        <w:rPr>
          <w:noProof/>
          <w:webHidden/>
        </w:rPr>
        <w:fldChar w:fldCharType="begin"/>
      </w:r>
      <w:r w:rsidR="0002034E">
        <w:rPr>
          <w:noProof/>
          <w:webHidden/>
        </w:rPr>
        <w:instrText xml:space="preserve"> PAGEREF _Toc10785957 \h </w:instrText>
      </w:r>
      <w:r w:rsidR="0002034E">
        <w:rPr>
          <w:noProof/>
          <w:webHidden/>
        </w:rPr>
      </w:r>
      <w:r w:rsidR="0002034E">
        <w:rPr>
          <w:noProof/>
          <w:webHidden/>
        </w:rPr>
        <w:fldChar w:fldCharType="separate"/>
      </w:r>
      <w:ins w:id="468" w:author="Ng, Thomas1 [2]" w:date="2019-06-07T13:24:00Z">
        <w:r w:rsidR="00EF5529">
          <w:rPr>
            <w:noProof/>
            <w:webHidden/>
          </w:rPr>
          <w:t>124</w:t>
        </w:r>
      </w:ins>
      <w:del w:id="469" w:author="Ng, Thomas1 [2]" w:date="2019-06-07T09:05:00Z">
        <w:r w:rsidR="0002034E" w:rsidDel="00AD751A">
          <w:rPr>
            <w:noProof/>
            <w:webHidden/>
          </w:rPr>
          <w:delText>123</w:delText>
        </w:r>
      </w:del>
      <w:r w:rsidR="0002034E">
        <w:rPr>
          <w:noProof/>
          <w:webHidden/>
        </w:rPr>
        <w:fldChar w:fldCharType="end"/>
      </w:r>
      <w:r>
        <w:rPr>
          <w:noProof/>
        </w:rPr>
        <w:fldChar w:fldCharType="end"/>
      </w:r>
    </w:p>
    <w:p w14:paraId="5D74020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"_Toc10785958" </w:instrText>
      </w:r>
      <w:r>
        <w:rPr>
          <w:rStyle w:val="Hyperlink"/>
        </w:rPr>
        <w:fldChar w:fldCharType="separate"/>
      </w:r>
      <w:r w:rsidR="0002034E" w:rsidRPr="00513AEC">
        <w:rPr>
          <w:rStyle w:val="Hyperlink"/>
          <w:noProof/>
        </w:rPr>
        <w:t>Figure 96: Single Host with no Bifurcation (1 x16) and 2 x8 OCP NIC 3.0 Card (Dual Controllers)</w:t>
      </w:r>
      <w:r w:rsidR="0002034E">
        <w:rPr>
          <w:noProof/>
          <w:webHidden/>
        </w:rPr>
        <w:tab/>
      </w:r>
      <w:r w:rsidR="0002034E">
        <w:rPr>
          <w:noProof/>
          <w:webHidden/>
        </w:rPr>
        <w:fldChar w:fldCharType="begin"/>
      </w:r>
      <w:r w:rsidR="0002034E">
        <w:rPr>
          <w:noProof/>
          <w:webHidden/>
        </w:rPr>
        <w:instrText xml:space="preserve"> PAGEREF _Toc10785958 \h </w:instrText>
      </w:r>
      <w:r w:rsidR="0002034E">
        <w:rPr>
          <w:noProof/>
          <w:webHidden/>
        </w:rPr>
      </w:r>
      <w:r w:rsidR="0002034E">
        <w:rPr>
          <w:noProof/>
          <w:webHidden/>
        </w:rPr>
        <w:fldChar w:fldCharType="separate"/>
      </w:r>
      <w:ins w:id="470" w:author="Ng, Thomas1 [2]" w:date="2019-06-07T13:24:00Z">
        <w:r w:rsidR="00EF5529">
          <w:rPr>
            <w:noProof/>
            <w:webHidden/>
          </w:rPr>
          <w:t>125</w:t>
        </w:r>
      </w:ins>
      <w:del w:id="471" w:author="Ng, Thomas1 [2]" w:date="2019-06-07T09:05:00Z">
        <w:r w:rsidR="0002034E" w:rsidDel="00AD751A">
          <w:rPr>
            <w:noProof/>
            <w:webHidden/>
          </w:rPr>
          <w:delText>124</w:delText>
        </w:r>
      </w:del>
      <w:r w:rsidR="0002034E">
        <w:rPr>
          <w:noProof/>
          <w:webHidden/>
        </w:rPr>
        <w:fldChar w:fldCharType="end"/>
      </w:r>
      <w:r>
        <w:rPr>
          <w:noProof/>
        </w:rPr>
        <w:fldChar w:fldCharType="end"/>
      </w:r>
    </w:p>
    <w:p w14:paraId="467E25F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"_Toc10785959" </w:instrText>
      </w:r>
      <w:r>
        <w:rPr>
          <w:rStyle w:val="Hyperlink"/>
        </w:rPr>
        <w:fldChar w:fldCharType="separate"/>
      </w:r>
      <w:r w:rsidR="0002034E" w:rsidRPr="00513AEC">
        <w:rPr>
          <w:rStyle w:val="Hyperlink"/>
          <w:noProof/>
        </w:rPr>
        <w:t>Figure 97: SFF PCIe REFCLK Mapping – Single Host – 1, 2 and 4 links</w:t>
      </w:r>
      <w:r w:rsidR="0002034E">
        <w:rPr>
          <w:noProof/>
          <w:webHidden/>
        </w:rPr>
        <w:tab/>
      </w:r>
      <w:r w:rsidR="0002034E">
        <w:rPr>
          <w:noProof/>
          <w:webHidden/>
        </w:rPr>
        <w:fldChar w:fldCharType="begin"/>
      </w:r>
      <w:r w:rsidR="0002034E">
        <w:rPr>
          <w:noProof/>
          <w:webHidden/>
        </w:rPr>
        <w:instrText xml:space="preserve"> PAGEREF _Toc10785959 \h </w:instrText>
      </w:r>
      <w:r w:rsidR="0002034E">
        <w:rPr>
          <w:noProof/>
          <w:webHidden/>
        </w:rPr>
      </w:r>
      <w:r w:rsidR="0002034E">
        <w:rPr>
          <w:noProof/>
          <w:webHidden/>
        </w:rPr>
        <w:fldChar w:fldCharType="separate"/>
      </w:r>
      <w:ins w:id="472" w:author="Ng, Thomas1 [2]" w:date="2019-06-07T13:24:00Z">
        <w:r w:rsidR="00EF5529">
          <w:rPr>
            <w:noProof/>
            <w:webHidden/>
          </w:rPr>
          <w:t>127</w:t>
        </w:r>
      </w:ins>
      <w:del w:id="473" w:author="Ng, Thomas1 [2]" w:date="2019-06-07T09:05:00Z">
        <w:r w:rsidR="0002034E" w:rsidDel="00AD751A">
          <w:rPr>
            <w:noProof/>
            <w:webHidden/>
          </w:rPr>
          <w:delText>126</w:delText>
        </w:r>
      </w:del>
      <w:r w:rsidR="0002034E">
        <w:rPr>
          <w:noProof/>
          <w:webHidden/>
        </w:rPr>
        <w:fldChar w:fldCharType="end"/>
      </w:r>
      <w:r>
        <w:rPr>
          <w:noProof/>
        </w:rPr>
        <w:fldChar w:fldCharType="end"/>
      </w:r>
    </w:p>
    <w:p w14:paraId="7082B49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"_Toc10785960" </w:instrText>
      </w:r>
      <w:r>
        <w:rPr>
          <w:rStyle w:val="Hyperlink"/>
        </w:rPr>
        <w:fldChar w:fldCharType="separate"/>
      </w:r>
      <w:r w:rsidR="0002034E" w:rsidRPr="00513AEC">
        <w:rPr>
          <w:rStyle w:val="Hyperlink"/>
          <w:noProof/>
        </w:rPr>
        <w:t>Figure 98: SFF PCIe REFCLK Mapping – Dual Host – 2 and 4 links</w:t>
      </w:r>
      <w:r w:rsidR="0002034E">
        <w:rPr>
          <w:noProof/>
          <w:webHidden/>
        </w:rPr>
        <w:tab/>
      </w:r>
      <w:r w:rsidR="0002034E">
        <w:rPr>
          <w:noProof/>
          <w:webHidden/>
        </w:rPr>
        <w:fldChar w:fldCharType="begin"/>
      </w:r>
      <w:r w:rsidR="0002034E">
        <w:rPr>
          <w:noProof/>
          <w:webHidden/>
        </w:rPr>
        <w:instrText xml:space="preserve"> PAGEREF _Toc10785960 \h </w:instrText>
      </w:r>
      <w:r w:rsidR="0002034E">
        <w:rPr>
          <w:noProof/>
          <w:webHidden/>
        </w:rPr>
      </w:r>
      <w:r w:rsidR="0002034E">
        <w:rPr>
          <w:noProof/>
          <w:webHidden/>
        </w:rPr>
        <w:fldChar w:fldCharType="separate"/>
      </w:r>
      <w:ins w:id="474" w:author="Ng, Thomas1 [2]" w:date="2019-06-07T13:24:00Z">
        <w:r w:rsidR="00EF5529">
          <w:rPr>
            <w:noProof/>
            <w:webHidden/>
          </w:rPr>
          <w:t>128</w:t>
        </w:r>
      </w:ins>
      <w:del w:id="475" w:author="Ng, Thomas1 [2]" w:date="2019-06-07T09:05:00Z">
        <w:r w:rsidR="0002034E" w:rsidDel="00AD751A">
          <w:rPr>
            <w:noProof/>
            <w:webHidden/>
          </w:rPr>
          <w:delText>127</w:delText>
        </w:r>
      </w:del>
      <w:r w:rsidR="0002034E">
        <w:rPr>
          <w:noProof/>
          <w:webHidden/>
        </w:rPr>
        <w:fldChar w:fldCharType="end"/>
      </w:r>
      <w:r>
        <w:rPr>
          <w:noProof/>
        </w:rPr>
        <w:fldChar w:fldCharType="end"/>
      </w:r>
    </w:p>
    <w:p w14:paraId="6156F279"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"_Toc10785961" </w:instrText>
      </w:r>
      <w:r>
        <w:rPr>
          <w:rStyle w:val="Hyperlink"/>
        </w:rPr>
        <w:fldChar w:fldCharType="separate"/>
      </w:r>
      <w:r w:rsidR="0002034E" w:rsidRPr="00513AEC">
        <w:rPr>
          <w:rStyle w:val="Hyperlink"/>
          <w:noProof/>
        </w:rPr>
        <w:t>Figure 99: SFF PCIe REFCLK Mapping – Quad Host – 4 Links</w:t>
      </w:r>
      <w:r w:rsidR="0002034E">
        <w:rPr>
          <w:noProof/>
          <w:webHidden/>
        </w:rPr>
        <w:tab/>
      </w:r>
      <w:r w:rsidR="0002034E">
        <w:rPr>
          <w:noProof/>
          <w:webHidden/>
        </w:rPr>
        <w:fldChar w:fldCharType="begin"/>
      </w:r>
      <w:r w:rsidR="0002034E">
        <w:rPr>
          <w:noProof/>
          <w:webHidden/>
        </w:rPr>
        <w:instrText xml:space="preserve"> PAGEREF _Toc10785961 \h </w:instrText>
      </w:r>
      <w:r w:rsidR="0002034E">
        <w:rPr>
          <w:noProof/>
          <w:webHidden/>
        </w:rPr>
      </w:r>
      <w:r w:rsidR="0002034E">
        <w:rPr>
          <w:noProof/>
          <w:webHidden/>
        </w:rPr>
        <w:fldChar w:fldCharType="separate"/>
      </w:r>
      <w:ins w:id="476" w:author="Ng, Thomas1 [2]" w:date="2019-06-07T13:24:00Z">
        <w:r w:rsidR="00EF5529">
          <w:rPr>
            <w:noProof/>
            <w:webHidden/>
          </w:rPr>
          <w:t>129</w:t>
        </w:r>
      </w:ins>
      <w:del w:id="477" w:author="Ng, Thomas1 [2]" w:date="2019-06-07T09:05:00Z">
        <w:r w:rsidR="0002034E" w:rsidDel="00AD751A">
          <w:rPr>
            <w:noProof/>
            <w:webHidden/>
          </w:rPr>
          <w:delText>128</w:delText>
        </w:r>
      </w:del>
      <w:r w:rsidR="0002034E">
        <w:rPr>
          <w:noProof/>
          <w:webHidden/>
        </w:rPr>
        <w:fldChar w:fldCharType="end"/>
      </w:r>
      <w:r>
        <w:rPr>
          <w:noProof/>
        </w:rPr>
        <w:fldChar w:fldCharType="end"/>
      </w:r>
    </w:p>
    <w:p w14:paraId="5FA1024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"_Toc10785962" </w:instrText>
      </w:r>
      <w:r>
        <w:rPr>
          <w:rStyle w:val="Hyperlink"/>
        </w:rPr>
        <w:fldChar w:fldCharType="separate"/>
      </w:r>
      <w:r w:rsidR="0002034E" w:rsidRPr="00513AEC">
        <w:rPr>
          <w:rStyle w:val="Hyperlink"/>
          <w:noProof/>
        </w:rPr>
        <w:t>Figure 100: LFF PCIe REFCLK Mapping – Single Host – 1, 2 and 4 links</w:t>
      </w:r>
      <w:r w:rsidR="0002034E">
        <w:rPr>
          <w:noProof/>
          <w:webHidden/>
        </w:rPr>
        <w:tab/>
      </w:r>
      <w:r w:rsidR="0002034E">
        <w:rPr>
          <w:noProof/>
          <w:webHidden/>
        </w:rPr>
        <w:fldChar w:fldCharType="begin"/>
      </w:r>
      <w:r w:rsidR="0002034E">
        <w:rPr>
          <w:noProof/>
          <w:webHidden/>
        </w:rPr>
        <w:instrText xml:space="preserve"> PAGEREF _Toc10785962 \h </w:instrText>
      </w:r>
      <w:r w:rsidR="0002034E">
        <w:rPr>
          <w:noProof/>
          <w:webHidden/>
        </w:rPr>
      </w:r>
      <w:r w:rsidR="0002034E">
        <w:rPr>
          <w:noProof/>
          <w:webHidden/>
        </w:rPr>
        <w:fldChar w:fldCharType="separate"/>
      </w:r>
      <w:ins w:id="478" w:author="Ng, Thomas1 [2]" w:date="2019-06-07T13:24:00Z">
        <w:r w:rsidR="00EF5529">
          <w:rPr>
            <w:noProof/>
            <w:webHidden/>
          </w:rPr>
          <w:t>130</w:t>
        </w:r>
      </w:ins>
      <w:del w:id="479" w:author="Ng, Thomas1 [2]" w:date="2019-06-07T09:05:00Z">
        <w:r w:rsidR="0002034E" w:rsidDel="00AD751A">
          <w:rPr>
            <w:noProof/>
            <w:webHidden/>
          </w:rPr>
          <w:delText>129</w:delText>
        </w:r>
      </w:del>
      <w:r w:rsidR="0002034E">
        <w:rPr>
          <w:noProof/>
          <w:webHidden/>
        </w:rPr>
        <w:fldChar w:fldCharType="end"/>
      </w:r>
      <w:r>
        <w:rPr>
          <w:noProof/>
        </w:rPr>
        <w:fldChar w:fldCharType="end"/>
      </w:r>
    </w:p>
    <w:p w14:paraId="3EE0E3A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"_Toc10785963" </w:instrText>
      </w:r>
      <w:r>
        <w:rPr>
          <w:rStyle w:val="Hyperlink"/>
        </w:rPr>
        <w:fldChar w:fldCharType="separate"/>
      </w:r>
      <w:r w:rsidR="0002034E" w:rsidRPr="00513AEC">
        <w:rPr>
          <w:rStyle w:val="Hyperlink"/>
          <w:noProof/>
        </w:rPr>
        <w:t>Figure 101: LFF PCIe REFCLK Mapping – Dual Host – 2 and 4 links</w:t>
      </w:r>
      <w:r w:rsidR="0002034E">
        <w:rPr>
          <w:noProof/>
          <w:webHidden/>
        </w:rPr>
        <w:tab/>
      </w:r>
      <w:r w:rsidR="0002034E">
        <w:rPr>
          <w:noProof/>
          <w:webHidden/>
        </w:rPr>
        <w:fldChar w:fldCharType="begin"/>
      </w:r>
      <w:r w:rsidR="0002034E">
        <w:rPr>
          <w:noProof/>
          <w:webHidden/>
        </w:rPr>
        <w:instrText xml:space="preserve"> PAGEREF _Toc10785963 \h </w:instrText>
      </w:r>
      <w:r w:rsidR="0002034E">
        <w:rPr>
          <w:noProof/>
          <w:webHidden/>
        </w:rPr>
      </w:r>
      <w:r w:rsidR="0002034E">
        <w:rPr>
          <w:noProof/>
          <w:webHidden/>
        </w:rPr>
        <w:fldChar w:fldCharType="separate"/>
      </w:r>
      <w:ins w:id="480" w:author="Ng, Thomas1 [2]" w:date="2019-06-07T13:24:00Z">
        <w:r w:rsidR="00EF5529">
          <w:rPr>
            <w:noProof/>
            <w:webHidden/>
          </w:rPr>
          <w:t>131</w:t>
        </w:r>
      </w:ins>
      <w:del w:id="481" w:author="Ng, Thomas1 [2]" w:date="2019-06-07T09:05:00Z">
        <w:r w:rsidR="0002034E" w:rsidDel="00AD751A">
          <w:rPr>
            <w:noProof/>
            <w:webHidden/>
          </w:rPr>
          <w:delText>130</w:delText>
        </w:r>
      </w:del>
      <w:r w:rsidR="0002034E">
        <w:rPr>
          <w:noProof/>
          <w:webHidden/>
        </w:rPr>
        <w:fldChar w:fldCharType="end"/>
      </w:r>
      <w:r>
        <w:rPr>
          <w:noProof/>
        </w:rPr>
        <w:fldChar w:fldCharType="end"/>
      </w:r>
    </w:p>
    <w:p w14:paraId="5489C47F"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"_Toc10785964" </w:instrText>
      </w:r>
      <w:r>
        <w:rPr>
          <w:rStyle w:val="Hyperlink"/>
        </w:rPr>
        <w:fldChar w:fldCharType="separate"/>
      </w:r>
      <w:r w:rsidR="0002034E" w:rsidRPr="00513AEC">
        <w:rPr>
          <w:rStyle w:val="Hyperlink"/>
          <w:noProof/>
        </w:rPr>
        <w:t>Figure 102: LFF PCIe REFCLK Mapping – Quad Host – 4 Links</w:t>
      </w:r>
      <w:r w:rsidR="0002034E">
        <w:rPr>
          <w:noProof/>
          <w:webHidden/>
        </w:rPr>
        <w:tab/>
      </w:r>
      <w:r w:rsidR="0002034E">
        <w:rPr>
          <w:noProof/>
          <w:webHidden/>
        </w:rPr>
        <w:fldChar w:fldCharType="begin"/>
      </w:r>
      <w:r w:rsidR="0002034E">
        <w:rPr>
          <w:noProof/>
          <w:webHidden/>
        </w:rPr>
        <w:instrText xml:space="preserve"> PAGEREF _Toc10785964 \h </w:instrText>
      </w:r>
      <w:r w:rsidR="0002034E">
        <w:rPr>
          <w:noProof/>
          <w:webHidden/>
        </w:rPr>
      </w:r>
      <w:r w:rsidR="0002034E">
        <w:rPr>
          <w:noProof/>
          <w:webHidden/>
        </w:rPr>
        <w:fldChar w:fldCharType="separate"/>
      </w:r>
      <w:ins w:id="482" w:author="Ng, Thomas1 [2]" w:date="2019-06-07T13:24:00Z">
        <w:r w:rsidR="00EF5529">
          <w:rPr>
            <w:noProof/>
            <w:webHidden/>
          </w:rPr>
          <w:t>132</w:t>
        </w:r>
      </w:ins>
      <w:del w:id="483" w:author="Ng, Thomas1 [2]" w:date="2019-06-07T09:05:00Z">
        <w:r w:rsidR="0002034E" w:rsidDel="00AD751A">
          <w:rPr>
            <w:noProof/>
            <w:webHidden/>
          </w:rPr>
          <w:delText>131</w:delText>
        </w:r>
      </w:del>
      <w:r w:rsidR="0002034E">
        <w:rPr>
          <w:noProof/>
          <w:webHidden/>
        </w:rPr>
        <w:fldChar w:fldCharType="end"/>
      </w:r>
      <w:r>
        <w:rPr>
          <w:noProof/>
        </w:rPr>
        <w:fldChar w:fldCharType="end"/>
      </w:r>
    </w:p>
    <w:p w14:paraId="444425A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"_Toc10785965" </w:instrText>
      </w:r>
      <w:r>
        <w:rPr>
          <w:rStyle w:val="Hyperlink"/>
        </w:rPr>
        <w:fldChar w:fldCharType="separate"/>
      </w:r>
      <w:r w:rsidR="0002034E" w:rsidRPr="00513AEC">
        <w:rPr>
          <w:rStyle w:val="Hyperlink"/>
          <w:noProof/>
        </w:rPr>
        <w:t>Figure 103: Port and LED Ordering – Example SFF Link/Activity and Speed LED Placement</w:t>
      </w:r>
      <w:r w:rsidR="0002034E">
        <w:rPr>
          <w:noProof/>
          <w:webHidden/>
        </w:rPr>
        <w:tab/>
      </w:r>
      <w:r w:rsidR="0002034E">
        <w:rPr>
          <w:noProof/>
          <w:webHidden/>
        </w:rPr>
        <w:fldChar w:fldCharType="begin"/>
      </w:r>
      <w:r w:rsidR="0002034E">
        <w:rPr>
          <w:noProof/>
          <w:webHidden/>
        </w:rPr>
        <w:instrText xml:space="preserve"> PAGEREF _Toc10785965 \h </w:instrText>
      </w:r>
      <w:r w:rsidR="0002034E">
        <w:rPr>
          <w:noProof/>
          <w:webHidden/>
        </w:rPr>
      </w:r>
      <w:r w:rsidR="0002034E">
        <w:rPr>
          <w:noProof/>
          <w:webHidden/>
        </w:rPr>
        <w:fldChar w:fldCharType="separate"/>
      </w:r>
      <w:ins w:id="484" w:author="Ng, Thomas1 [2]" w:date="2019-06-07T13:24:00Z">
        <w:r w:rsidR="00EF5529">
          <w:rPr>
            <w:noProof/>
            <w:webHidden/>
          </w:rPr>
          <w:t>136</w:t>
        </w:r>
      </w:ins>
      <w:del w:id="485" w:author="Ng, Thomas1 [2]" w:date="2019-06-07T09:05:00Z">
        <w:r w:rsidR="0002034E" w:rsidDel="00AD751A">
          <w:rPr>
            <w:noProof/>
            <w:webHidden/>
          </w:rPr>
          <w:delText>135</w:delText>
        </w:r>
      </w:del>
      <w:r w:rsidR="0002034E">
        <w:rPr>
          <w:noProof/>
          <w:webHidden/>
        </w:rPr>
        <w:fldChar w:fldCharType="end"/>
      </w:r>
      <w:r>
        <w:rPr>
          <w:noProof/>
        </w:rPr>
        <w:fldChar w:fldCharType="end"/>
      </w:r>
    </w:p>
    <w:p w14:paraId="0564AE78"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"_Toc10785966" </w:instrText>
      </w:r>
      <w:r>
        <w:rPr>
          <w:rStyle w:val="Hyperlink"/>
        </w:rPr>
        <w:fldChar w:fldCharType="separate"/>
      </w:r>
      <w:r w:rsidR="0002034E" w:rsidRPr="00513AEC">
        <w:rPr>
          <w:rStyle w:val="Hyperlink"/>
          <w:noProof/>
        </w:rPr>
        <w:t>Figure 104: Baseboard Power States</w:t>
      </w:r>
      <w:r w:rsidR="0002034E">
        <w:rPr>
          <w:noProof/>
          <w:webHidden/>
        </w:rPr>
        <w:tab/>
      </w:r>
      <w:r w:rsidR="0002034E">
        <w:rPr>
          <w:noProof/>
          <w:webHidden/>
        </w:rPr>
        <w:fldChar w:fldCharType="begin"/>
      </w:r>
      <w:r w:rsidR="0002034E">
        <w:rPr>
          <w:noProof/>
          <w:webHidden/>
        </w:rPr>
        <w:instrText xml:space="preserve"> PAGEREF _Toc10785966 \h </w:instrText>
      </w:r>
      <w:r w:rsidR="0002034E">
        <w:rPr>
          <w:noProof/>
          <w:webHidden/>
        </w:rPr>
      </w:r>
      <w:r w:rsidR="0002034E">
        <w:rPr>
          <w:noProof/>
          <w:webHidden/>
        </w:rPr>
        <w:fldChar w:fldCharType="separate"/>
      </w:r>
      <w:ins w:id="486" w:author="Ng, Thomas1 [2]" w:date="2019-06-07T13:24:00Z">
        <w:r w:rsidR="00EF5529">
          <w:rPr>
            <w:noProof/>
            <w:webHidden/>
          </w:rPr>
          <w:t>137</w:t>
        </w:r>
      </w:ins>
      <w:del w:id="487" w:author="Ng, Thomas1 [2]" w:date="2019-06-07T09:05:00Z">
        <w:r w:rsidR="0002034E" w:rsidDel="00AD751A">
          <w:rPr>
            <w:noProof/>
            <w:webHidden/>
          </w:rPr>
          <w:delText>136</w:delText>
        </w:r>
      </w:del>
      <w:r w:rsidR="0002034E">
        <w:rPr>
          <w:noProof/>
          <w:webHidden/>
        </w:rPr>
        <w:fldChar w:fldCharType="end"/>
      </w:r>
      <w:r>
        <w:rPr>
          <w:noProof/>
        </w:rPr>
        <w:fldChar w:fldCharType="end"/>
      </w:r>
    </w:p>
    <w:p w14:paraId="0285D35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"_Toc10785967" </w:instrText>
      </w:r>
      <w:r>
        <w:rPr>
          <w:rStyle w:val="Hyperlink"/>
        </w:rPr>
        <w:fldChar w:fldCharType="separate"/>
      </w:r>
      <w:r w:rsidR="0002034E" w:rsidRPr="00513AEC">
        <w:rPr>
          <w:rStyle w:val="Hyperlink"/>
          <w:noProof/>
        </w:rPr>
        <w:t>Figure 105: Power-Up Sequencing – Normal Operation</w:t>
      </w:r>
      <w:r w:rsidR="0002034E">
        <w:rPr>
          <w:noProof/>
          <w:webHidden/>
        </w:rPr>
        <w:tab/>
      </w:r>
      <w:r w:rsidR="0002034E">
        <w:rPr>
          <w:noProof/>
          <w:webHidden/>
        </w:rPr>
        <w:fldChar w:fldCharType="begin"/>
      </w:r>
      <w:r w:rsidR="0002034E">
        <w:rPr>
          <w:noProof/>
          <w:webHidden/>
        </w:rPr>
        <w:instrText xml:space="preserve"> PAGEREF _Toc10785967 \h </w:instrText>
      </w:r>
      <w:r w:rsidR="0002034E">
        <w:rPr>
          <w:noProof/>
          <w:webHidden/>
        </w:rPr>
      </w:r>
      <w:r w:rsidR="0002034E">
        <w:rPr>
          <w:noProof/>
          <w:webHidden/>
        </w:rPr>
        <w:fldChar w:fldCharType="separate"/>
      </w:r>
      <w:ins w:id="488" w:author="Ng, Thomas1 [2]" w:date="2019-06-07T13:24:00Z">
        <w:r w:rsidR="00EF5529">
          <w:rPr>
            <w:noProof/>
            <w:webHidden/>
          </w:rPr>
          <w:t>142</w:t>
        </w:r>
      </w:ins>
      <w:del w:id="489" w:author="Ng, Thomas1 [2]" w:date="2019-06-07T09:05:00Z">
        <w:r w:rsidR="0002034E" w:rsidDel="00AD751A">
          <w:rPr>
            <w:noProof/>
            <w:webHidden/>
          </w:rPr>
          <w:delText>141</w:delText>
        </w:r>
      </w:del>
      <w:r w:rsidR="0002034E">
        <w:rPr>
          <w:noProof/>
          <w:webHidden/>
        </w:rPr>
        <w:fldChar w:fldCharType="end"/>
      </w:r>
      <w:r>
        <w:rPr>
          <w:noProof/>
        </w:rPr>
        <w:fldChar w:fldCharType="end"/>
      </w:r>
    </w:p>
    <w:p w14:paraId="630873DC"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"_Toc10785968" </w:instrText>
      </w:r>
      <w:r>
        <w:rPr>
          <w:rStyle w:val="Hyperlink"/>
        </w:rPr>
        <w:fldChar w:fldCharType="separate"/>
      </w:r>
      <w:r w:rsidR="0002034E" w:rsidRPr="00513AEC">
        <w:rPr>
          <w:rStyle w:val="Hyperlink"/>
          <w:noProof/>
        </w:rPr>
        <w:t>Figure 106: Power-Down Sequencing – Normal Operation</w:t>
      </w:r>
      <w:r w:rsidR="0002034E">
        <w:rPr>
          <w:noProof/>
          <w:webHidden/>
        </w:rPr>
        <w:tab/>
      </w:r>
      <w:r w:rsidR="0002034E">
        <w:rPr>
          <w:noProof/>
          <w:webHidden/>
        </w:rPr>
        <w:fldChar w:fldCharType="begin"/>
      </w:r>
      <w:r w:rsidR="0002034E">
        <w:rPr>
          <w:noProof/>
          <w:webHidden/>
        </w:rPr>
        <w:instrText xml:space="preserve"> PAGEREF _Toc10785968 \h </w:instrText>
      </w:r>
      <w:r w:rsidR="0002034E">
        <w:rPr>
          <w:noProof/>
          <w:webHidden/>
        </w:rPr>
      </w:r>
      <w:r w:rsidR="0002034E">
        <w:rPr>
          <w:noProof/>
          <w:webHidden/>
        </w:rPr>
        <w:fldChar w:fldCharType="separate"/>
      </w:r>
      <w:ins w:id="490" w:author="Ng, Thomas1 [2]" w:date="2019-06-07T13:24:00Z">
        <w:r w:rsidR="00EF5529">
          <w:rPr>
            <w:noProof/>
            <w:webHidden/>
          </w:rPr>
          <w:t>143</w:t>
        </w:r>
      </w:ins>
      <w:del w:id="491" w:author="Ng, Thomas1 [2]" w:date="2019-06-07T09:05:00Z">
        <w:r w:rsidR="0002034E" w:rsidDel="00AD751A">
          <w:rPr>
            <w:noProof/>
            <w:webHidden/>
          </w:rPr>
          <w:delText>142</w:delText>
        </w:r>
      </w:del>
      <w:r w:rsidR="0002034E">
        <w:rPr>
          <w:noProof/>
          <w:webHidden/>
        </w:rPr>
        <w:fldChar w:fldCharType="end"/>
      </w:r>
      <w:r>
        <w:rPr>
          <w:noProof/>
        </w:rPr>
        <w:fldChar w:fldCharType="end"/>
      </w:r>
    </w:p>
    <w:p w14:paraId="5651A9EC" w14:textId="77777777" w:rsidR="0002034E" w:rsidRDefault="003F4AB8">
      <w:pPr>
        <w:pStyle w:val="TableofFigures"/>
        <w:rPr>
          <w:rFonts w:eastAsiaTheme="minorEastAsia"/>
          <w:noProof/>
          <w:sz w:val="22"/>
          <w:lang w:eastAsia="en-US"/>
        </w:rPr>
      </w:pPr>
      <w:r>
        <w:rPr>
          <w:rStyle w:val="Hyperlink"/>
        </w:rPr>
        <w:lastRenderedPageBreak/>
        <w:fldChar w:fldCharType="begin"/>
      </w:r>
      <w:r>
        <w:rPr>
          <w:rStyle w:val="Hyperlink"/>
          <w:noProof/>
        </w:rPr>
        <w:instrText xml:space="preserve"> HYPERLINK \l "_Toc10785969" </w:instrText>
      </w:r>
      <w:r>
        <w:rPr>
          <w:rStyle w:val="Hyperlink"/>
        </w:rPr>
        <w:fldChar w:fldCharType="separate"/>
      </w:r>
      <w:r w:rsidR="0002034E" w:rsidRPr="00513AEC">
        <w:rPr>
          <w:rStyle w:val="Hyperlink"/>
          <w:noProof/>
        </w:rPr>
        <w:t>Figure 107: Programming Mode Sequencing</w:t>
      </w:r>
      <w:r w:rsidR="0002034E">
        <w:rPr>
          <w:noProof/>
          <w:webHidden/>
        </w:rPr>
        <w:tab/>
      </w:r>
      <w:r w:rsidR="0002034E">
        <w:rPr>
          <w:noProof/>
          <w:webHidden/>
        </w:rPr>
        <w:fldChar w:fldCharType="begin"/>
      </w:r>
      <w:r w:rsidR="0002034E">
        <w:rPr>
          <w:noProof/>
          <w:webHidden/>
        </w:rPr>
        <w:instrText xml:space="preserve"> PAGEREF _Toc10785969 \h </w:instrText>
      </w:r>
      <w:r w:rsidR="0002034E">
        <w:rPr>
          <w:noProof/>
          <w:webHidden/>
        </w:rPr>
      </w:r>
      <w:r w:rsidR="0002034E">
        <w:rPr>
          <w:noProof/>
          <w:webHidden/>
        </w:rPr>
        <w:fldChar w:fldCharType="separate"/>
      </w:r>
      <w:ins w:id="492" w:author="Ng, Thomas1 [2]" w:date="2019-06-07T13:24:00Z">
        <w:r w:rsidR="00EF5529">
          <w:rPr>
            <w:noProof/>
            <w:webHidden/>
          </w:rPr>
          <w:t>144</w:t>
        </w:r>
      </w:ins>
      <w:del w:id="493" w:author="Ng, Thomas1 [2]" w:date="2019-06-07T09:05:00Z">
        <w:r w:rsidR="0002034E" w:rsidDel="00AD751A">
          <w:rPr>
            <w:noProof/>
            <w:webHidden/>
          </w:rPr>
          <w:delText>143</w:delText>
        </w:r>
      </w:del>
      <w:r w:rsidR="0002034E">
        <w:rPr>
          <w:noProof/>
          <w:webHidden/>
        </w:rPr>
        <w:fldChar w:fldCharType="end"/>
      </w:r>
      <w:r>
        <w:rPr>
          <w:noProof/>
        </w:rPr>
        <w:fldChar w:fldCharType="end"/>
      </w:r>
    </w:p>
    <w:p w14:paraId="15F09BE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"_Toc10785970" </w:instrText>
      </w:r>
      <w:r>
        <w:rPr>
          <w:rStyle w:val="Hyperlink"/>
        </w:rPr>
        <w:fldChar w:fldCharType="separate"/>
      </w:r>
      <w:r w:rsidR="0002034E" w:rsidRPr="00513AEC">
        <w:rPr>
          <w:rStyle w:val="Hyperlink"/>
          <w:noProof/>
        </w:rPr>
        <w:t>Figure 108: FRU EEPROM Writes with Double Byte Addressing</w:t>
      </w:r>
      <w:r w:rsidR="0002034E">
        <w:rPr>
          <w:noProof/>
          <w:webHidden/>
        </w:rPr>
        <w:tab/>
      </w:r>
      <w:r w:rsidR="0002034E">
        <w:rPr>
          <w:noProof/>
          <w:webHidden/>
        </w:rPr>
        <w:fldChar w:fldCharType="begin"/>
      </w:r>
      <w:r w:rsidR="0002034E">
        <w:rPr>
          <w:noProof/>
          <w:webHidden/>
        </w:rPr>
        <w:instrText xml:space="preserve"> PAGEREF _Toc10785970 \h </w:instrText>
      </w:r>
      <w:r w:rsidR="0002034E">
        <w:rPr>
          <w:noProof/>
          <w:webHidden/>
        </w:rPr>
      </w:r>
      <w:r w:rsidR="0002034E">
        <w:rPr>
          <w:noProof/>
          <w:webHidden/>
        </w:rPr>
        <w:fldChar w:fldCharType="separate"/>
      </w:r>
      <w:ins w:id="494" w:author="Ng, Thomas1 [2]" w:date="2019-06-07T13:24:00Z">
        <w:r w:rsidR="00EF5529">
          <w:rPr>
            <w:noProof/>
            <w:webHidden/>
          </w:rPr>
          <w:t>155</w:t>
        </w:r>
      </w:ins>
      <w:del w:id="495" w:author="Ng, Thomas1 [2]" w:date="2019-06-07T09:05:00Z">
        <w:r w:rsidR="0002034E" w:rsidDel="00AD751A">
          <w:rPr>
            <w:noProof/>
            <w:webHidden/>
          </w:rPr>
          <w:delText>154</w:delText>
        </w:r>
      </w:del>
      <w:r w:rsidR="0002034E">
        <w:rPr>
          <w:noProof/>
          <w:webHidden/>
        </w:rPr>
        <w:fldChar w:fldCharType="end"/>
      </w:r>
      <w:r>
        <w:rPr>
          <w:noProof/>
        </w:rPr>
        <w:fldChar w:fldCharType="end"/>
      </w:r>
    </w:p>
    <w:p w14:paraId="4A99A63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"_Toc10785971" </w:instrText>
      </w:r>
      <w:r>
        <w:rPr>
          <w:rStyle w:val="Hyperlink"/>
        </w:rPr>
        <w:fldChar w:fldCharType="separate"/>
      </w:r>
      <w:r w:rsidR="0002034E" w:rsidRPr="00513AEC">
        <w:rPr>
          <w:rStyle w:val="Hyperlink"/>
          <w:noProof/>
        </w:rPr>
        <w:t>Figure 109: FRU EEPROM Reads with Double Byte Addressing</w:t>
      </w:r>
      <w:r w:rsidR="0002034E">
        <w:rPr>
          <w:noProof/>
          <w:webHidden/>
        </w:rPr>
        <w:tab/>
      </w:r>
      <w:r w:rsidR="0002034E">
        <w:rPr>
          <w:noProof/>
          <w:webHidden/>
        </w:rPr>
        <w:fldChar w:fldCharType="begin"/>
      </w:r>
      <w:r w:rsidR="0002034E">
        <w:rPr>
          <w:noProof/>
          <w:webHidden/>
        </w:rPr>
        <w:instrText xml:space="preserve"> PAGEREF _Toc10785971 \h </w:instrText>
      </w:r>
      <w:r w:rsidR="0002034E">
        <w:rPr>
          <w:noProof/>
          <w:webHidden/>
        </w:rPr>
      </w:r>
      <w:r w:rsidR="0002034E">
        <w:rPr>
          <w:noProof/>
          <w:webHidden/>
        </w:rPr>
        <w:fldChar w:fldCharType="separate"/>
      </w:r>
      <w:ins w:id="496" w:author="Ng, Thomas1 [2]" w:date="2019-06-07T13:24:00Z">
        <w:r w:rsidR="00EF5529">
          <w:rPr>
            <w:noProof/>
            <w:webHidden/>
          </w:rPr>
          <w:t>156</w:t>
        </w:r>
      </w:ins>
      <w:del w:id="497" w:author="Ng, Thomas1 [2]" w:date="2019-06-07T09:05:00Z">
        <w:r w:rsidR="0002034E" w:rsidDel="00AD751A">
          <w:rPr>
            <w:noProof/>
            <w:webHidden/>
          </w:rPr>
          <w:delText>155</w:delText>
        </w:r>
      </w:del>
      <w:r w:rsidR="0002034E">
        <w:rPr>
          <w:noProof/>
          <w:webHidden/>
        </w:rPr>
        <w:fldChar w:fldCharType="end"/>
      </w:r>
      <w:r>
        <w:rPr>
          <w:noProof/>
        </w:rPr>
        <w:fldChar w:fldCharType="end"/>
      </w:r>
    </w:p>
    <w:p w14:paraId="038B4A48"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"_Toc10785972" </w:instrText>
      </w:r>
      <w:r>
        <w:rPr>
          <w:rStyle w:val="Hyperlink"/>
        </w:rPr>
        <w:fldChar w:fldCharType="separate"/>
      </w:r>
      <w:r w:rsidR="0002034E" w:rsidRPr="00513AEC">
        <w:rPr>
          <w:rStyle w:val="Hyperlink"/>
          <w:noProof/>
        </w:rPr>
        <w:t>Figure 110: FRU Update Flow</w:t>
      </w:r>
      <w:r w:rsidR="0002034E">
        <w:rPr>
          <w:noProof/>
          <w:webHidden/>
        </w:rPr>
        <w:tab/>
      </w:r>
      <w:r w:rsidR="0002034E">
        <w:rPr>
          <w:noProof/>
          <w:webHidden/>
        </w:rPr>
        <w:fldChar w:fldCharType="begin"/>
      </w:r>
      <w:r w:rsidR="0002034E">
        <w:rPr>
          <w:noProof/>
          <w:webHidden/>
        </w:rPr>
        <w:instrText xml:space="preserve"> PAGEREF _Toc10785972 \h </w:instrText>
      </w:r>
      <w:r w:rsidR="0002034E">
        <w:rPr>
          <w:noProof/>
          <w:webHidden/>
        </w:rPr>
      </w:r>
      <w:r w:rsidR="0002034E">
        <w:rPr>
          <w:noProof/>
          <w:webHidden/>
        </w:rPr>
        <w:fldChar w:fldCharType="separate"/>
      </w:r>
      <w:ins w:id="498" w:author="Ng, Thomas1 [2]" w:date="2019-06-07T13:24:00Z">
        <w:r w:rsidR="00EF5529">
          <w:rPr>
            <w:noProof/>
            <w:webHidden/>
          </w:rPr>
          <w:t>157</w:t>
        </w:r>
      </w:ins>
      <w:del w:id="499" w:author="Ng, Thomas1 [2]" w:date="2019-06-07T09:05:00Z">
        <w:r w:rsidR="0002034E" w:rsidDel="00AD751A">
          <w:rPr>
            <w:noProof/>
            <w:webHidden/>
          </w:rPr>
          <w:delText>156</w:delText>
        </w:r>
      </w:del>
      <w:r w:rsidR="0002034E">
        <w:rPr>
          <w:noProof/>
          <w:webHidden/>
        </w:rPr>
        <w:fldChar w:fldCharType="end"/>
      </w:r>
      <w:r>
        <w:rPr>
          <w:noProof/>
        </w:rPr>
        <w:fldChar w:fldCharType="end"/>
      </w:r>
    </w:p>
    <w:p w14:paraId="11AD50A6"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"_Toc10785973" </w:instrText>
      </w:r>
      <w:r>
        <w:rPr>
          <w:rStyle w:val="Hyperlink"/>
        </w:rPr>
        <w:fldChar w:fldCharType="separate"/>
      </w:r>
      <w:r w:rsidR="0002034E" w:rsidRPr="00513AEC">
        <w:rPr>
          <w:rStyle w:val="Hyperlink"/>
          <w:noProof/>
        </w:rPr>
        <w:t>Figure 111: NC-SI over RBT Timing Budget Topology</w:t>
      </w:r>
      <w:r w:rsidR="0002034E">
        <w:rPr>
          <w:noProof/>
          <w:webHidden/>
        </w:rPr>
        <w:tab/>
      </w:r>
      <w:r w:rsidR="0002034E">
        <w:rPr>
          <w:noProof/>
          <w:webHidden/>
        </w:rPr>
        <w:fldChar w:fldCharType="begin"/>
      </w:r>
      <w:r w:rsidR="0002034E">
        <w:rPr>
          <w:noProof/>
          <w:webHidden/>
        </w:rPr>
        <w:instrText xml:space="preserve"> PAGEREF _Toc10785973 \h </w:instrText>
      </w:r>
      <w:r w:rsidR="0002034E">
        <w:rPr>
          <w:noProof/>
          <w:webHidden/>
        </w:rPr>
      </w:r>
      <w:r w:rsidR="0002034E">
        <w:rPr>
          <w:noProof/>
          <w:webHidden/>
        </w:rPr>
        <w:fldChar w:fldCharType="separate"/>
      </w:r>
      <w:ins w:id="500" w:author="Ng, Thomas1 [2]" w:date="2019-06-07T13:24:00Z">
        <w:r w:rsidR="00EF5529">
          <w:rPr>
            <w:noProof/>
            <w:webHidden/>
          </w:rPr>
          <w:t>165</w:t>
        </w:r>
      </w:ins>
      <w:del w:id="501" w:author="Ng, Thomas1 [2]" w:date="2019-06-07T09:05:00Z">
        <w:r w:rsidR="0002034E" w:rsidDel="00AD751A">
          <w:rPr>
            <w:noProof/>
            <w:webHidden/>
          </w:rPr>
          <w:delText>164</w:delText>
        </w:r>
      </w:del>
      <w:r w:rsidR="0002034E">
        <w:rPr>
          <w:noProof/>
          <w:webHidden/>
        </w:rPr>
        <w:fldChar w:fldCharType="end"/>
      </w:r>
      <w:r>
        <w:rPr>
          <w:noProof/>
        </w:rPr>
        <w:fldChar w:fldCharType="end"/>
      </w:r>
    </w:p>
    <w:p w14:paraId="40FBB56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"_Toc10785974" </w:instrText>
      </w:r>
      <w:r>
        <w:rPr>
          <w:rStyle w:val="Hyperlink"/>
        </w:rPr>
        <w:fldChar w:fldCharType="separate"/>
      </w:r>
      <w:r w:rsidR="0002034E" w:rsidRPr="00513AEC">
        <w:rPr>
          <w:rStyle w:val="Hyperlink"/>
          <w:noProof/>
        </w:rPr>
        <w:t>Figure 112: NC-SI over RBT Propagation Delay Matching for Two Target ASICs – No Clock Buffer</w:t>
      </w:r>
      <w:r w:rsidR="0002034E">
        <w:rPr>
          <w:noProof/>
          <w:webHidden/>
        </w:rPr>
        <w:tab/>
      </w:r>
      <w:r w:rsidR="0002034E">
        <w:rPr>
          <w:noProof/>
          <w:webHidden/>
        </w:rPr>
        <w:fldChar w:fldCharType="begin"/>
      </w:r>
      <w:r w:rsidR="0002034E">
        <w:rPr>
          <w:noProof/>
          <w:webHidden/>
        </w:rPr>
        <w:instrText xml:space="preserve"> PAGEREF _Toc10785974 \h </w:instrText>
      </w:r>
      <w:r w:rsidR="0002034E">
        <w:rPr>
          <w:noProof/>
          <w:webHidden/>
        </w:rPr>
      </w:r>
      <w:r w:rsidR="0002034E">
        <w:rPr>
          <w:noProof/>
          <w:webHidden/>
        </w:rPr>
        <w:fldChar w:fldCharType="separate"/>
      </w:r>
      <w:ins w:id="502" w:author="Ng, Thomas1 [2]" w:date="2019-06-07T13:24:00Z">
        <w:r w:rsidR="00EF5529">
          <w:rPr>
            <w:noProof/>
            <w:webHidden/>
          </w:rPr>
          <w:t>167</w:t>
        </w:r>
      </w:ins>
      <w:del w:id="503" w:author="Ng, Thomas1 [2]" w:date="2019-06-07T09:05:00Z">
        <w:r w:rsidR="0002034E" w:rsidDel="00AD751A">
          <w:rPr>
            <w:noProof/>
            <w:webHidden/>
          </w:rPr>
          <w:delText>166</w:delText>
        </w:r>
      </w:del>
      <w:r w:rsidR="0002034E">
        <w:rPr>
          <w:noProof/>
          <w:webHidden/>
        </w:rPr>
        <w:fldChar w:fldCharType="end"/>
      </w:r>
      <w:r>
        <w:rPr>
          <w:noProof/>
        </w:rPr>
        <w:fldChar w:fldCharType="end"/>
      </w:r>
    </w:p>
    <w:p w14:paraId="136A82F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"_Toc10785975" </w:instrText>
      </w:r>
      <w:r>
        <w:rPr>
          <w:rStyle w:val="Hyperlink"/>
        </w:rPr>
        <w:fldChar w:fldCharType="separate"/>
      </w:r>
      <w:r w:rsidR="0002034E" w:rsidRPr="00513AEC">
        <w:rPr>
          <w:rStyle w:val="Hyperlink"/>
          <w:noProof/>
        </w:rPr>
        <w:t>Figure 113: NC-SI over RBT Propagation Delay Matching for Two Target ASICs – Clock Buffer</w:t>
      </w:r>
      <w:r w:rsidR="0002034E">
        <w:rPr>
          <w:noProof/>
          <w:webHidden/>
        </w:rPr>
        <w:tab/>
      </w:r>
      <w:r w:rsidR="0002034E">
        <w:rPr>
          <w:noProof/>
          <w:webHidden/>
        </w:rPr>
        <w:fldChar w:fldCharType="begin"/>
      </w:r>
      <w:r w:rsidR="0002034E">
        <w:rPr>
          <w:noProof/>
          <w:webHidden/>
        </w:rPr>
        <w:instrText xml:space="preserve"> PAGEREF _Toc10785975 \h </w:instrText>
      </w:r>
      <w:r w:rsidR="0002034E">
        <w:rPr>
          <w:noProof/>
          <w:webHidden/>
        </w:rPr>
      </w:r>
      <w:r w:rsidR="0002034E">
        <w:rPr>
          <w:noProof/>
          <w:webHidden/>
        </w:rPr>
        <w:fldChar w:fldCharType="separate"/>
      </w:r>
      <w:ins w:id="504" w:author="Ng, Thomas1 [2]" w:date="2019-06-07T13:24:00Z">
        <w:r w:rsidR="00EF5529">
          <w:rPr>
            <w:noProof/>
            <w:webHidden/>
          </w:rPr>
          <w:t>167</w:t>
        </w:r>
      </w:ins>
      <w:del w:id="505" w:author="Ng, Thomas1 [2]" w:date="2019-06-07T09:05:00Z">
        <w:r w:rsidR="0002034E" w:rsidDel="00AD751A">
          <w:rPr>
            <w:noProof/>
            <w:webHidden/>
          </w:rPr>
          <w:delText>166</w:delText>
        </w:r>
      </w:del>
      <w:r w:rsidR="0002034E">
        <w:rPr>
          <w:noProof/>
          <w:webHidden/>
        </w:rPr>
        <w:fldChar w:fldCharType="end"/>
      </w:r>
      <w:r>
        <w:rPr>
          <w:noProof/>
        </w:rPr>
        <w:fldChar w:fldCharType="end"/>
      </w:r>
    </w:p>
    <w:p w14:paraId="782E013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"_Toc10785976" </w:instrText>
      </w:r>
      <w:r>
        <w:rPr>
          <w:rStyle w:val="Hyperlink"/>
        </w:rPr>
        <w:fldChar w:fldCharType="separate"/>
      </w:r>
      <w:r w:rsidR="0002034E" w:rsidRPr="00513AEC">
        <w:rPr>
          <w:rStyle w:val="Hyperlink"/>
          <w:noProof/>
        </w:rPr>
        <w:t>Figure 114: PCIe Load Board Test Fixture for OCP NIC 3.0 SFF</w:t>
      </w:r>
      <w:r w:rsidR="0002034E">
        <w:rPr>
          <w:noProof/>
          <w:webHidden/>
        </w:rPr>
        <w:tab/>
      </w:r>
      <w:r w:rsidR="0002034E">
        <w:rPr>
          <w:noProof/>
          <w:webHidden/>
        </w:rPr>
        <w:fldChar w:fldCharType="begin"/>
      </w:r>
      <w:r w:rsidR="0002034E">
        <w:rPr>
          <w:noProof/>
          <w:webHidden/>
        </w:rPr>
        <w:instrText xml:space="preserve"> PAGEREF _Toc10785976 \h </w:instrText>
      </w:r>
      <w:r w:rsidR="0002034E">
        <w:rPr>
          <w:noProof/>
          <w:webHidden/>
        </w:rPr>
      </w:r>
      <w:r w:rsidR="0002034E">
        <w:rPr>
          <w:noProof/>
          <w:webHidden/>
        </w:rPr>
        <w:fldChar w:fldCharType="separate"/>
      </w:r>
      <w:ins w:id="506" w:author="Ng, Thomas1 [2]" w:date="2019-06-07T13:24:00Z">
        <w:r w:rsidR="00EF5529">
          <w:rPr>
            <w:noProof/>
            <w:webHidden/>
          </w:rPr>
          <w:t>169</w:t>
        </w:r>
      </w:ins>
      <w:del w:id="507" w:author="Ng, Thomas1 [2]" w:date="2019-06-07T09:05:00Z">
        <w:r w:rsidR="0002034E" w:rsidDel="00AD751A">
          <w:rPr>
            <w:noProof/>
            <w:webHidden/>
          </w:rPr>
          <w:delText>168</w:delText>
        </w:r>
      </w:del>
      <w:r w:rsidR="0002034E">
        <w:rPr>
          <w:noProof/>
          <w:webHidden/>
        </w:rPr>
        <w:fldChar w:fldCharType="end"/>
      </w:r>
      <w:r>
        <w:rPr>
          <w:noProof/>
        </w:rPr>
        <w:fldChar w:fldCharType="end"/>
      </w:r>
    </w:p>
    <w:p w14:paraId="17F14E29"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"_Toc10785977" </w:instrText>
      </w:r>
      <w:r>
        <w:rPr>
          <w:rStyle w:val="Hyperlink"/>
        </w:rPr>
        <w:fldChar w:fldCharType="separate"/>
      </w:r>
      <w:r w:rsidR="0002034E" w:rsidRPr="00513AEC">
        <w:rPr>
          <w:rStyle w:val="Hyperlink"/>
          <w:noProof/>
        </w:rPr>
        <w:t>Figure 115: PCIe Base Board Test Fixture for OCP NIC 3.0 SFF</w:t>
      </w:r>
      <w:r w:rsidR="0002034E">
        <w:rPr>
          <w:noProof/>
          <w:webHidden/>
        </w:rPr>
        <w:tab/>
      </w:r>
      <w:r w:rsidR="0002034E">
        <w:rPr>
          <w:noProof/>
          <w:webHidden/>
        </w:rPr>
        <w:fldChar w:fldCharType="begin"/>
      </w:r>
      <w:r w:rsidR="0002034E">
        <w:rPr>
          <w:noProof/>
          <w:webHidden/>
        </w:rPr>
        <w:instrText xml:space="preserve"> PAGEREF _Toc10785977 \h </w:instrText>
      </w:r>
      <w:r w:rsidR="0002034E">
        <w:rPr>
          <w:noProof/>
          <w:webHidden/>
        </w:rPr>
      </w:r>
      <w:r w:rsidR="0002034E">
        <w:rPr>
          <w:noProof/>
          <w:webHidden/>
        </w:rPr>
        <w:fldChar w:fldCharType="separate"/>
      </w:r>
      <w:ins w:id="508" w:author="Ng, Thomas1 [2]" w:date="2019-06-07T13:24:00Z">
        <w:r w:rsidR="00EF5529">
          <w:rPr>
            <w:noProof/>
            <w:webHidden/>
          </w:rPr>
          <w:t>170</w:t>
        </w:r>
      </w:ins>
      <w:del w:id="509" w:author="Ng, Thomas1 [2]" w:date="2019-06-07T09:05:00Z">
        <w:r w:rsidR="0002034E" w:rsidDel="00AD751A">
          <w:rPr>
            <w:noProof/>
            <w:webHidden/>
          </w:rPr>
          <w:delText>169</w:delText>
        </w:r>
      </w:del>
      <w:r w:rsidR="0002034E">
        <w:rPr>
          <w:noProof/>
          <w:webHidden/>
        </w:rPr>
        <w:fldChar w:fldCharType="end"/>
      </w:r>
      <w:r>
        <w:rPr>
          <w:noProof/>
        </w:rPr>
        <w:fldChar w:fldCharType="end"/>
      </w:r>
    </w:p>
    <w:p w14:paraId="1F5030C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"_Toc10785978" </w:instrText>
      </w:r>
      <w:r>
        <w:rPr>
          <w:rStyle w:val="Hyperlink"/>
        </w:rPr>
        <w:fldChar w:fldCharType="separate"/>
      </w:r>
      <w:r w:rsidR="0002034E" w:rsidRPr="00513AEC">
        <w:rPr>
          <w:rStyle w:val="Hyperlink"/>
          <w:noProof/>
        </w:rPr>
        <w:t>Figure 116: Airflow Direction for Hot Aisle Cooling (SFF and LFF)</w:t>
      </w:r>
      <w:r w:rsidR="0002034E">
        <w:rPr>
          <w:noProof/>
          <w:webHidden/>
        </w:rPr>
        <w:tab/>
      </w:r>
      <w:r w:rsidR="0002034E">
        <w:rPr>
          <w:noProof/>
          <w:webHidden/>
        </w:rPr>
        <w:fldChar w:fldCharType="begin"/>
      </w:r>
      <w:r w:rsidR="0002034E">
        <w:rPr>
          <w:noProof/>
          <w:webHidden/>
        </w:rPr>
        <w:instrText xml:space="preserve"> PAGEREF _Toc10785978 \h </w:instrText>
      </w:r>
      <w:r w:rsidR="0002034E">
        <w:rPr>
          <w:noProof/>
          <w:webHidden/>
        </w:rPr>
      </w:r>
      <w:r w:rsidR="0002034E">
        <w:rPr>
          <w:noProof/>
          <w:webHidden/>
        </w:rPr>
        <w:fldChar w:fldCharType="separate"/>
      </w:r>
      <w:ins w:id="510" w:author="Ng, Thomas1 [2]" w:date="2019-06-07T13:24:00Z">
        <w:r w:rsidR="00EF5529">
          <w:rPr>
            <w:noProof/>
            <w:webHidden/>
          </w:rPr>
          <w:t>171</w:t>
        </w:r>
      </w:ins>
      <w:del w:id="511" w:author="Ng, Thomas1 [2]" w:date="2019-06-07T09:05:00Z">
        <w:r w:rsidR="0002034E" w:rsidDel="00AD751A">
          <w:rPr>
            <w:noProof/>
            <w:webHidden/>
          </w:rPr>
          <w:delText>170</w:delText>
        </w:r>
      </w:del>
      <w:r w:rsidR="0002034E">
        <w:rPr>
          <w:noProof/>
          <w:webHidden/>
        </w:rPr>
        <w:fldChar w:fldCharType="end"/>
      </w:r>
      <w:r>
        <w:rPr>
          <w:noProof/>
        </w:rPr>
        <w:fldChar w:fldCharType="end"/>
      </w:r>
    </w:p>
    <w:p w14:paraId="626BC00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"_Toc10785979" </w:instrText>
      </w:r>
      <w:r>
        <w:rPr>
          <w:rStyle w:val="Hyperlink"/>
        </w:rPr>
        <w:fldChar w:fldCharType="separate"/>
      </w:r>
      <w:r w:rsidR="0002034E" w:rsidRPr="00513AEC">
        <w:rPr>
          <w:rStyle w:val="Hyperlink"/>
          <w:noProof/>
        </w:rPr>
        <w:t>Figure 117: Airflow Direction for Cold Aisle Cooling (SFF and LFF)</w:t>
      </w:r>
      <w:r w:rsidR="0002034E">
        <w:rPr>
          <w:noProof/>
          <w:webHidden/>
        </w:rPr>
        <w:tab/>
      </w:r>
      <w:r w:rsidR="0002034E">
        <w:rPr>
          <w:noProof/>
          <w:webHidden/>
        </w:rPr>
        <w:fldChar w:fldCharType="begin"/>
      </w:r>
      <w:r w:rsidR="0002034E">
        <w:rPr>
          <w:noProof/>
          <w:webHidden/>
        </w:rPr>
        <w:instrText xml:space="preserve"> PAGEREF _Toc10785979 \h </w:instrText>
      </w:r>
      <w:r w:rsidR="0002034E">
        <w:rPr>
          <w:noProof/>
          <w:webHidden/>
        </w:rPr>
      </w:r>
      <w:r w:rsidR="0002034E">
        <w:rPr>
          <w:noProof/>
          <w:webHidden/>
        </w:rPr>
        <w:fldChar w:fldCharType="separate"/>
      </w:r>
      <w:ins w:id="512" w:author="Ng, Thomas1 [2]" w:date="2019-06-07T13:24:00Z">
        <w:r w:rsidR="00EF5529">
          <w:rPr>
            <w:noProof/>
            <w:webHidden/>
          </w:rPr>
          <w:t>172</w:t>
        </w:r>
      </w:ins>
      <w:del w:id="513" w:author="Ng, Thomas1 [2]" w:date="2019-06-07T09:05:00Z">
        <w:r w:rsidR="0002034E" w:rsidDel="00AD751A">
          <w:rPr>
            <w:noProof/>
            <w:webHidden/>
          </w:rPr>
          <w:delText>171</w:delText>
        </w:r>
      </w:del>
      <w:r w:rsidR="0002034E">
        <w:rPr>
          <w:noProof/>
          <w:webHidden/>
        </w:rPr>
        <w:fldChar w:fldCharType="end"/>
      </w:r>
      <w:r>
        <w:rPr>
          <w:noProof/>
        </w:rPr>
        <w:fldChar w:fldCharType="end"/>
      </w:r>
    </w:p>
    <w:p w14:paraId="5AB354F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"_Toc10785980" </w:instrText>
      </w:r>
      <w:r>
        <w:rPr>
          <w:rStyle w:val="Hyperlink"/>
        </w:rPr>
        <w:fldChar w:fldCharType="separate"/>
      </w:r>
      <w:r w:rsidR="0002034E" w:rsidRPr="00513AEC">
        <w:rPr>
          <w:rStyle w:val="Hyperlink"/>
          <w:noProof/>
        </w:rPr>
        <w:t>Figure 118: ASIC Supportable Power for Hot Aisle Cooling – SFF</w:t>
      </w:r>
      <w:r w:rsidR="0002034E">
        <w:rPr>
          <w:noProof/>
          <w:webHidden/>
        </w:rPr>
        <w:tab/>
      </w:r>
      <w:r w:rsidR="0002034E">
        <w:rPr>
          <w:noProof/>
          <w:webHidden/>
        </w:rPr>
        <w:fldChar w:fldCharType="begin"/>
      </w:r>
      <w:r w:rsidR="0002034E">
        <w:rPr>
          <w:noProof/>
          <w:webHidden/>
        </w:rPr>
        <w:instrText xml:space="preserve"> PAGEREF _Toc10785980 \h </w:instrText>
      </w:r>
      <w:r w:rsidR="0002034E">
        <w:rPr>
          <w:noProof/>
          <w:webHidden/>
        </w:rPr>
      </w:r>
      <w:r w:rsidR="0002034E">
        <w:rPr>
          <w:noProof/>
          <w:webHidden/>
        </w:rPr>
        <w:fldChar w:fldCharType="separate"/>
      </w:r>
      <w:ins w:id="514" w:author="Ng, Thomas1 [2]" w:date="2019-06-07T13:24:00Z">
        <w:r w:rsidR="00EF5529">
          <w:rPr>
            <w:noProof/>
            <w:webHidden/>
          </w:rPr>
          <w:t>173</w:t>
        </w:r>
      </w:ins>
      <w:del w:id="515" w:author="Ng, Thomas1 [2]" w:date="2019-06-07T09:05:00Z">
        <w:r w:rsidR="0002034E" w:rsidDel="00AD751A">
          <w:rPr>
            <w:noProof/>
            <w:webHidden/>
          </w:rPr>
          <w:delText>172</w:delText>
        </w:r>
      </w:del>
      <w:r w:rsidR="0002034E">
        <w:rPr>
          <w:noProof/>
          <w:webHidden/>
        </w:rPr>
        <w:fldChar w:fldCharType="end"/>
      </w:r>
      <w:r>
        <w:rPr>
          <w:noProof/>
        </w:rPr>
        <w:fldChar w:fldCharType="end"/>
      </w:r>
    </w:p>
    <w:p w14:paraId="2CCF61F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"_Toc10785981" </w:instrText>
      </w:r>
      <w:r>
        <w:rPr>
          <w:rStyle w:val="Hyperlink"/>
        </w:rPr>
        <w:fldChar w:fldCharType="separate"/>
      </w:r>
      <w:r w:rsidR="0002034E" w:rsidRPr="00513AEC">
        <w:rPr>
          <w:rStyle w:val="Hyperlink"/>
          <w:noProof/>
        </w:rPr>
        <w:t>Figure 119: OCP NIC 3.0 SFF Reference Design and CFD Geometry</w:t>
      </w:r>
      <w:r w:rsidR="0002034E">
        <w:rPr>
          <w:noProof/>
          <w:webHidden/>
        </w:rPr>
        <w:tab/>
      </w:r>
      <w:r w:rsidR="0002034E">
        <w:rPr>
          <w:noProof/>
          <w:webHidden/>
        </w:rPr>
        <w:fldChar w:fldCharType="begin"/>
      </w:r>
      <w:r w:rsidR="0002034E">
        <w:rPr>
          <w:noProof/>
          <w:webHidden/>
        </w:rPr>
        <w:instrText xml:space="preserve"> PAGEREF _Toc10785981 \h </w:instrText>
      </w:r>
      <w:r w:rsidR="0002034E">
        <w:rPr>
          <w:noProof/>
          <w:webHidden/>
        </w:rPr>
      </w:r>
      <w:r w:rsidR="0002034E">
        <w:rPr>
          <w:noProof/>
          <w:webHidden/>
        </w:rPr>
        <w:fldChar w:fldCharType="separate"/>
      </w:r>
      <w:ins w:id="516" w:author="Ng, Thomas1 [2]" w:date="2019-06-07T13:24:00Z">
        <w:r w:rsidR="00EF5529">
          <w:rPr>
            <w:noProof/>
            <w:webHidden/>
          </w:rPr>
          <w:t>174</w:t>
        </w:r>
      </w:ins>
      <w:del w:id="517" w:author="Ng, Thomas1 [2]" w:date="2019-06-07T09:05:00Z">
        <w:r w:rsidR="0002034E" w:rsidDel="00AD751A">
          <w:rPr>
            <w:noProof/>
            <w:webHidden/>
          </w:rPr>
          <w:delText>173</w:delText>
        </w:r>
      </w:del>
      <w:r w:rsidR="0002034E">
        <w:rPr>
          <w:noProof/>
          <w:webHidden/>
        </w:rPr>
        <w:fldChar w:fldCharType="end"/>
      </w:r>
      <w:r>
        <w:rPr>
          <w:noProof/>
        </w:rPr>
        <w:fldChar w:fldCharType="end"/>
      </w:r>
    </w:p>
    <w:p w14:paraId="2AED4F1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"_Toc10785982" </w:instrText>
      </w:r>
      <w:r>
        <w:rPr>
          <w:rStyle w:val="Hyperlink"/>
        </w:rPr>
        <w:fldChar w:fldCharType="separate"/>
      </w:r>
      <w:r w:rsidR="0002034E" w:rsidRPr="00513AEC">
        <w:rPr>
          <w:rStyle w:val="Hyperlink"/>
          <w:noProof/>
        </w:rPr>
        <w:t>Figure 120: Server System Airflow Capability – SFF Card Hot Aisle Cooling</w:t>
      </w:r>
      <w:r w:rsidR="0002034E">
        <w:rPr>
          <w:noProof/>
          <w:webHidden/>
        </w:rPr>
        <w:tab/>
      </w:r>
      <w:r w:rsidR="0002034E">
        <w:rPr>
          <w:noProof/>
          <w:webHidden/>
        </w:rPr>
        <w:fldChar w:fldCharType="begin"/>
      </w:r>
      <w:r w:rsidR="0002034E">
        <w:rPr>
          <w:noProof/>
          <w:webHidden/>
        </w:rPr>
        <w:instrText xml:space="preserve"> PAGEREF _Toc10785982 \h </w:instrText>
      </w:r>
      <w:r w:rsidR="0002034E">
        <w:rPr>
          <w:noProof/>
          <w:webHidden/>
        </w:rPr>
      </w:r>
      <w:r w:rsidR="0002034E">
        <w:rPr>
          <w:noProof/>
          <w:webHidden/>
        </w:rPr>
        <w:fldChar w:fldCharType="separate"/>
      </w:r>
      <w:ins w:id="518" w:author="Ng, Thomas1 [2]" w:date="2019-06-07T13:24:00Z">
        <w:r w:rsidR="00EF5529">
          <w:rPr>
            <w:noProof/>
            <w:webHidden/>
          </w:rPr>
          <w:t>175</w:t>
        </w:r>
      </w:ins>
      <w:del w:id="519" w:author="Ng, Thomas1 [2]" w:date="2019-06-07T09:05:00Z">
        <w:r w:rsidR="0002034E" w:rsidDel="00AD751A">
          <w:rPr>
            <w:noProof/>
            <w:webHidden/>
          </w:rPr>
          <w:delText>174</w:delText>
        </w:r>
      </w:del>
      <w:r w:rsidR="0002034E">
        <w:rPr>
          <w:noProof/>
          <w:webHidden/>
        </w:rPr>
        <w:fldChar w:fldCharType="end"/>
      </w:r>
      <w:r>
        <w:rPr>
          <w:noProof/>
        </w:rPr>
        <w:fldChar w:fldCharType="end"/>
      </w:r>
    </w:p>
    <w:p w14:paraId="6CFF03F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"_Toc10785983" </w:instrText>
      </w:r>
      <w:r>
        <w:rPr>
          <w:rStyle w:val="Hyperlink"/>
        </w:rPr>
        <w:fldChar w:fldCharType="separate"/>
      </w:r>
      <w:r w:rsidR="0002034E" w:rsidRPr="00513AEC">
        <w:rPr>
          <w:rStyle w:val="Hyperlink"/>
          <w:noProof/>
        </w:rPr>
        <w:t>Figure 121: Server System Airflow Capability – SFF Card Hot Aisle Cooling in standby (S5) mode</w:t>
      </w:r>
      <w:r w:rsidR="0002034E">
        <w:rPr>
          <w:noProof/>
          <w:webHidden/>
        </w:rPr>
        <w:tab/>
      </w:r>
      <w:r w:rsidR="0002034E">
        <w:rPr>
          <w:noProof/>
          <w:webHidden/>
        </w:rPr>
        <w:fldChar w:fldCharType="begin"/>
      </w:r>
      <w:r w:rsidR="0002034E">
        <w:rPr>
          <w:noProof/>
          <w:webHidden/>
        </w:rPr>
        <w:instrText xml:space="preserve"> PAGEREF _Toc10785983 \h </w:instrText>
      </w:r>
      <w:r w:rsidR="0002034E">
        <w:rPr>
          <w:noProof/>
          <w:webHidden/>
        </w:rPr>
      </w:r>
      <w:r w:rsidR="0002034E">
        <w:rPr>
          <w:noProof/>
          <w:webHidden/>
        </w:rPr>
        <w:fldChar w:fldCharType="separate"/>
      </w:r>
      <w:ins w:id="520" w:author="Ng, Thomas1 [2]" w:date="2019-06-07T13:24:00Z">
        <w:r w:rsidR="00EF5529">
          <w:rPr>
            <w:noProof/>
            <w:webHidden/>
          </w:rPr>
          <w:t>176</w:t>
        </w:r>
      </w:ins>
      <w:del w:id="521" w:author="Ng, Thomas1 [2]" w:date="2019-06-07T09:05:00Z">
        <w:r w:rsidR="0002034E" w:rsidDel="00AD751A">
          <w:rPr>
            <w:noProof/>
            <w:webHidden/>
          </w:rPr>
          <w:delText>175</w:delText>
        </w:r>
      </w:del>
      <w:r w:rsidR="0002034E">
        <w:rPr>
          <w:noProof/>
          <w:webHidden/>
        </w:rPr>
        <w:fldChar w:fldCharType="end"/>
      </w:r>
      <w:r>
        <w:rPr>
          <w:noProof/>
        </w:rPr>
        <w:fldChar w:fldCharType="end"/>
      </w:r>
    </w:p>
    <w:p w14:paraId="0E47C478"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"_Toc10785984" </w:instrText>
      </w:r>
      <w:r>
        <w:rPr>
          <w:rStyle w:val="Hyperlink"/>
        </w:rPr>
        <w:fldChar w:fldCharType="separate"/>
      </w:r>
      <w:r w:rsidR="0002034E" w:rsidRPr="00513AEC">
        <w:rPr>
          <w:rStyle w:val="Hyperlink"/>
          <w:noProof/>
        </w:rPr>
        <w:t>Figure 122: ASIC Supportable Power for Hot Aisle Cooling – LFF Card</w:t>
      </w:r>
      <w:r w:rsidR="0002034E">
        <w:rPr>
          <w:noProof/>
          <w:webHidden/>
        </w:rPr>
        <w:tab/>
      </w:r>
      <w:r w:rsidR="0002034E">
        <w:rPr>
          <w:noProof/>
          <w:webHidden/>
        </w:rPr>
        <w:fldChar w:fldCharType="begin"/>
      </w:r>
      <w:r w:rsidR="0002034E">
        <w:rPr>
          <w:noProof/>
          <w:webHidden/>
        </w:rPr>
        <w:instrText xml:space="preserve"> PAGEREF _Toc10785984 \h </w:instrText>
      </w:r>
      <w:r w:rsidR="0002034E">
        <w:rPr>
          <w:noProof/>
          <w:webHidden/>
        </w:rPr>
      </w:r>
      <w:r w:rsidR="0002034E">
        <w:rPr>
          <w:noProof/>
          <w:webHidden/>
        </w:rPr>
        <w:fldChar w:fldCharType="separate"/>
      </w:r>
      <w:ins w:id="522" w:author="Ng, Thomas1 [2]" w:date="2019-06-07T13:24:00Z">
        <w:r w:rsidR="00EF5529">
          <w:rPr>
            <w:noProof/>
            <w:webHidden/>
          </w:rPr>
          <w:t>177</w:t>
        </w:r>
      </w:ins>
      <w:del w:id="523" w:author="Ng, Thomas1 [2]" w:date="2019-06-07T09:05:00Z">
        <w:r w:rsidR="0002034E" w:rsidDel="00AD751A">
          <w:rPr>
            <w:noProof/>
            <w:webHidden/>
          </w:rPr>
          <w:delText>176</w:delText>
        </w:r>
      </w:del>
      <w:r w:rsidR="0002034E">
        <w:rPr>
          <w:noProof/>
          <w:webHidden/>
        </w:rPr>
        <w:fldChar w:fldCharType="end"/>
      </w:r>
      <w:r>
        <w:rPr>
          <w:noProof/>
        </w:rPr>
        <w:fldChar w:fldCharType="end"/>
      </w:r>
    </w:p>
    <w:p w14:paraId="7248E9CF"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"_Toc10785985" </w:instrText>
      </w:r>
      <w:r>
        <w:rPr>
          <w:rStyle w:val="Hyperlink"/>
        </w:rPr>
        <w:fldChar w:fldCharType="separate"/>
      </w:r>
      <w:r w:rsidR="0002034E" w:rsidRPr="00513AEC">
        <w:rPr>
          <w:rStyle w:val="Hyperlink"/>
          <w:noProof/>
        </w:rPr>
        <w:t>Figure 123: OCP NIC 3.0 LFF Reference Design and CFD Geometry</w:t>
      </w:r>
      <w:r w:rsidR="0002034E">
        <w:rPr>
          <w:noProof/>
          <w:webHidden/>
        </w:rPr>
        <w:tab/>
      </w:r>
      <w:r w:rsidR="0002034E">
        <w:rPr>
          <w:noProof/>
          <w:webHidden/>
        </w:rPr>
        <w:fldChar w:fldCharType="begin"/>
      </w:r>
      <w:r w:rsidR="0002034E">
        <w:rPr>
          <w:noProof/>
          <w:webHidden/>
        </w:rPr>
        <w:instrText xml:space="preserve"> PAGEREF _Toc10785985 \h </w:instrText>
      </w:r>
      <w:r w:rsidR="0002034E">
        <w:rPr>
          <w:noProof/>
          <w:webHidden/>
        </w:rPr>
      </w:r>
      <w:r w:rsidR="0002034E">
        <w:rPr>
          <w:noProof/>
          <w:webHidden/>
        </w:rPr>
        <w:fldChar w:fldCharType="separate"/>
      </w:r>
      <w:ins w:id="524" w:author="Ng, Thomas1 [2]" w:date="2019-06-07T13:24:00Z">
        <w:r w:rsidR="00EF5529">
          <w:rPr>
            <w:noProof/>
            <w:webHidden/>
          </w:rPr>
          <w:t>177</w:t>
        </w:r>
      </w:ins>
      <w:del w:id="525" w:author="Ng, Thomas1 [2]" w:date="2019-06-07T09:05:00Z">
        <w:r w:rsidR="0002034E" w:rsidDel="00AD751A">
          <w:rPr>
            <w:noProof/>
            <w:webHidden/>
          </w:rPr>
          <w:delText>176</w:delText>
        </w:r>
      </w:del>
      <w:r w:rsidR="0002034E">
        <w:rPr>
          <w:noProof/>
          <w:webHidden/>
        </w:rPr>
        <w:fldChar w:fldCharType="end"/>
      </w:r>
      <w:r>
        <w:rPr>
          <w:noProof/>
        </w:rPr>
        <w:fldChar w:fldCharType="end"/>
      </w:r>
    </w:p>
    <w:p w14:paraId="723EAF9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"_Toc10785986" </w:instrText>
      </w:r>
      <w:r>
        <w:rPr>
          <w:rStyle w:val="Hyperlink"/>
        </w:rPr>
        <w:fldChar w:fldCharType="separate"/>
      </w:r>
      <w:r w:rsidR="0002034E" w:rsidRPr="00513AEC">
        <w:rPr>
          <w:rStyle w:val="Hyperlink"/>
          <w:noProof/>
        </w:rPr>
        <w:t>Figure 124: Server System Airflow Capability – LFF Card Hot Aisle Cooling</w:t>
      </w:r>
      <w:r w:rsidR="0002034E">
        <w:rPr>
          <w:noProof/>
          <w:webHidden/>
        </w:rPr>
        <w:tab/>
      </w:r>
      <w:r w:rsidR="0002034E">
        <w:rPr>
          <w:noProof/>
          <w:webHidden/>
        </w:rPr>
        <w:fldChar w:fldCharType="begin"/>
      </w:r>
      <w:r w:rsidR="0002034E">
        <w:rPr>
          <w:noProof/>
          <w:webHidden/>
        </w:rPr>
        <w:instrText xml:space="preserve"> PAGEREF _Toc10785986 \h </w:instrText>
      </w:r>
      <w:r w:rsidR="0002034E">
        <w:rPr>
          <w:noProof/>
          <w:webHidden/>
        </w:rPr>
      </w:r>
      <w:r w:rsidR="0002034E">
        <w:rPr>
          <w:noProof/>
          <w:webHidden/>
        </w:rPr>
        <w:fldChar w:fldCharType="separate"/>
      </w:r>
      <w:ins w:id="526" w:author="Ng, Thomas1 [2]" w:date="2019-06-07T13:24:00Z">
        <w:r w:rsidR="00EF5529">
          <w:rPr>
            <w:noProof/>
            <w:webHidden/>
          </w:rPr>
          <w:t>179</w:t>
        </w:r>
      </w:ins>
      <w:del w:id="527" w:author="Ng, Thomas1 [2]" w:date="2019-06-07T09:05:00Z">
        <w:r w:rsidR="0002034E" w:rsidDel="00AD751A">
          <w:rPr>
            <w:noProof/>
            <w:webHidden/>
          </w:rPr>
          <w:delText>178</w:delText>
        </w:r>
      </w:del>
      <w:r w:rsidR="0002034E">
        <w:rPr>
          <w:noProof/>
          <w:webHidden/>
        </w:rPr>
        <w:fldChar w:fldCharType="end"/>
      </w:r>
      <w:r>
        <w:rPr>
          <w:noProof/>
        </w:rPr>
        <w:fldChar w:fldCharType="end"/>
      </w:r>
    </w:p>
    <w:p w14:paraId="69E25A2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"_Toc10785987" </w:instrText>
      </w:r>
      <w:r>
        <w:rPr>
          <w:rStyle w:val="Hyperlink"/>
        </w:rPr>
        <w:fldChar w:fldCharType="separate"/>
      </w:r>
      <w:r w:rsidR="0002034E" w:rsidRPr="00513AEC">
        <w:rPr>
          <w:rStyle w:val="Hyperlink"/>
          <w:noProof/>
        </w:rPr>
        <w:t>Figure 125: ASIC Supportable Power for Cold Aisle Cooling – SFF Card</w:t>
      </w:r>
      <w:r w:rsidR="0002034E">
        <w:rPr>
          <w:noProof/>
          <w:webHidden/>
        </w:rPr>
        <w:tab/>
      </w:r>
      <w:r w:rsidR="0002034E">
        <w:rPr>
          <w:noProof/>
          <w:webHidden/>
        </w:rPr>
        <w:fldChar w:fldCharType="begin"/>
      </w:r>
      <w:r w:rsidR="0002034E">
        <w:rPr>
          <w:noProof/>
          <w:webHidden/>
        </w:rPr>
        <w:instrText xml:space="preserve"> PAGEREF _Toc10785987 \h </w:instrText>
      </w:r>
      <w:r w:rsidR="0002034E">
        <w:rPr>
          <w:noProof/>
          <w:webHidden/>
        </w:rPr>
      </w:r>
      <w:r w:rsidR="0002034E">
        <w:rPr>
          <w:noProof/>
          <w:webHidden/>
        </w:rPr>
        <w:fldChar w:fldCharType="separate"/>
      </w:r>
      <w:ins w:id="528" w:author="Ng, Thomas1 [2]" w:date="2019-06-07T13:24:00Z">
        <w:r w:rsidR="00EF5529">
          <w:rPr>
            <w:noProof/>
            <w:webHidden/>
          </w:rPr>
          <w:t>180</w:t>
        </w:r>
      </w:ins>
      <w:del w:id="529" w:author="Ng, Thomas1 [2]" w:date="2019-06-07T09:05:00Z">
        <w:r w:rsidR="0002034E" w:rsidDel="00AD751A">
          <w:rPr>
            <w:noProof/>
            <w:webHidden/>
          </w:rPr>
          <w:delText>179</w:delText>
        </w:r>
      </w:del>
      <w:r w:rsidR="0002034E">
        <w:rPr>
          <w:noProof/>
          <w:webHidden/>
        </w:rPr>
        <w:fldChar w:fldCharType="end"/>
      </w:r>
      <w:r>
        <w:rPr>
          <w:noProof/>
        </w:rPr>
        <w:fldChar w:fldCharType="end"/>
      </w:r>
    </w:p>
    <w:p w14:paraId="2BA9ED4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"_Toc10785988" </w:instrText>
      </w:r>
      <w:r>
        <w:rPr>
          <w:rStyle w:val="Hyperlink"/>
        </w:rPr>
        <w:fldChar w:fldCharType="separate"/>
      </w:r>
      <w:r w:rsidR="0002034E" w:rsidRPr="00513AEC">
        <w:rPr>
          <w:rStyle w:val="Hyperlink"/>
          <w:noProof/>
        </w:rPr>
        <w:t>Figure 126: Server System Airflow Capability – SFF Cold Aisle Cooling</w:t>
      </w:r>
      <w:r w:rsidR="0002034E">
        <w:rPr>
          <w:noProof/>
          <w:webHidden/>
        </w:rPr>
        <w:tab/>
      </w:r>
      <w:r w:rsidR="0002034E">
        <w:rPr>
          <w:noProof/>
          <w:webHidden/>
        </w:rPr>
        <w:fldChar w:fldCharType="begin"/>
      </w:r>
      <w:r w:rsidR="0002034E">
        <w:rPr>
          <w:noProof/>
          <w:webHidden/>
        </w:rPr>
        <w:instrText xml:space="preserve"> PAGEREF _Toc10785988 \h </w:instrText>
      </w:r>
      <w:r w:rsidR="0002034E">
        <w:rPr>
          <w:noProof/>
          <w:webHidden/>
        </w:rPr>
      </w:r>
      <w:r w:rsidR="0002034E">
        <w:rPr>
          <w:noProof/>
          <w:webHidden/>
        </w:rPr>
        <w:fldChar w:fldCharType="separate"/>
      </w:r>
      <w:ins w:id="530" w:author="Ng, Thomas1 [2]" w:date="2019-06-07T13:24:00Z">
        <w:r w:rsidR="00EF5529">
          <w:rPr>
            <w:noProof/>
            <w:webHidden/>
          </w:rPr>
          <w:t>180</w:t>
        </w:r>
      </w:ins>
      <w:del w:id="531" w:author="Ng, Thomas1 [2]" w:date="2019-06-07T09:05:00Z">
        <w:r w:rsidR="0002034E" w:rsidDel="00AD751A">
          <w:rPr>
            <w:noProof/>
            <w:webHidden/>
          </w:rPr>
          <w:delText>179</w:delText>
        </w:r>
      </w:del>
      <w:r w:rsidR="0002034E">
        <w:rPr>
          <w:noProof/>
          <w:webHidden/>
        </w:rPr>
        <w:fldChar w:fldCharType="end"/>
      </w:r>
      <w:r>
        <w:rPr>
          <w:noProof/>
        </w:rPr>
        <w:fldChar w:fldCharType="end"/>
      </w:r>
    </w:p>
    <w:p w14:paraId="3100857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"_Toc10785989" </w:instrText>
      </w:r>
      <w:r>
        <w:rPr>
          <w:rStyle w:val="Hyperlink"/>
        </w:rPr>
        <w:fldChar w:fldCharType="separate"/>
      </w:r>
      <w:r w:rsidR="0002034E" w:rsidRPr="00513AEC">
        <w:rPr>
          <w:rStyle w:val="Hyperlink"/>
          <w:noProof/>
        </w:rPr>
        <w:t>Figure 127: ASIC Supportable Power Comparison – SFF Card</w:t>
      </w:r>
      <w:r w:rsidR="0002034E">
        <w:rPr>
          <w:noProof/>
          <w:webHidden/>
        </w:rPr>
        <w:tab/>
      </w:r>
      <w:r w:rsidR="0002034E">
        <w:rPr>
          <w:noProof/>
          <w:webHidden/>
        </w:rPr>
        <w:fldChar w:fldCharType="begin"/>
      </w:r>
      <w:r w:rsidR="0002034E">
        <w:rPr>
          <w:noProof/>
          <w:webHidden/>
        </w:rPr>
        <w:instrText xml:space="preserve"> PAGEREF _Toc10785989 \h </w:instrText>
      </w:r>
      <w:r w:rsidR="0002034E">
        <w:rPr>
          <w:noProof/>
          <w:webHidden/>
        </w:rPr>
      </w:r>
      <w:r w:rsidR="0002034E">
        <w:rPr>
          <w:noProof/>
          <w:webHidden/>
        </w:rPr>
        <w:fldChar w:fldCharType="separate"/>
      </w:r>
      <w:ins w:id="532" w:author="Ng, Thomas1 [2]" w:date="2019-06-07T13:24:00Z">
        <w:r w:rsidR="00EF5529">
          <w:rPr>
            <w:noProof/>
            <w:webHidden/>
          </w:rPr>
          <w:t>181</w:t>
        </w:r>
      </w:ins>
      <w:del w:id="533" w:author="Ng, Thomas1 [2]" w:date="2019-06-07T09:05:00Z">
        <w:r w:rsidR="0002034E" w:rsidDel="00AD751A">
          <w:rPr>
            <w:noProof/>
            <w:webHidden/>
          </w:rPr>
          <w:delText>180</w:delText>
        </w:r>
      </w:del>
      <w:r w:rsidR="0002034E">
        <w:rPr>
          <w:noProof/>
          <w:webHidden/>
        </w:rPr>
        <w:fldChar w:fldCharType="end"/>
      </w:r>
      <w:r>
        <w:rPr>
          <w:noProof/>
        </w:rPr>
        <w:fldChar w:fldCharType="end"/>
      </w:r>
    </w:p>
    <w:p w14:paraId="7C0D542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"_Toc10785990" </w:instrText>
      </w:r>
      <w:r>
        <w:rPr>
          <w:rStyle w:val="Hyperlink"/>
        </w:rPr>
        <w:fldChar w:fldCharType="separate"/>
      </w:r>
      <w:r w:rsidR="0002034E" w:rsidRPr="00513AEC">
        <w:rPr>
          <w:rStyle w:val="Hyperlink"/>
          <w:noProof/>
        </w:rPr>
        <w:t>Figure 128: ASIC Supportable Power for Cold Aisle Cooling – LFF Card</w:t>
      </w:r>
      <w:r w:rsidR="0002034E">
        <w:rPr>
          <w:noProof/>
          <w:webHidden/>
        </w:rPr>
        <w:tab/>
      </w:r>
      <w:r w:rsidR="0002034E">
        <w:rPr>
          <w:noProof/>
          <w:webHidden/>
        </w:rPr>
        <w:fldChar w:fldCharType="begin"/>
      </w:r>
      <w:r w:rsidR="0002034E">
        <w:rPr>
          <w:noProof/>
          <w:webHidden/>
        </w:rPr>
        <w:instrText xml:space="preserve"> PAGEREF _Toc10785990 \h </w:instrText>
      </w:r>
      <w:r w:rsidR="0002034E">
        <w:rPr>
          <w:noProof/>
          <w:webHidden/>
        </w:rPr>
      </w:r>
      <w:r w:rsidR="0002034E">
        <w:rPr>
          <w:noProof/>
          <w:webHidden/>
        </w:rPr>
        <w:fldChar w:fldCharType="separate"/>
      </w:r>
      <w:ins w:id="534" w:author="Ng, Thomas1 [2]" w:date="2019-06-07T13:24:00Z">
        <w:r w:rsidR="00EF5529">
          <w:rPr>
            <w:noProof/>
            <w:webHidden/>
          </w:rPr>
          <w:t>182</w:t>
        </w:r>
      </w:ins>
      <w:del w:id="535" w:author="Ng, Thomas1 [2]" w:date="2019-06-07T09:05:00Z">
        <w:r w:rsidR="0002034E" w:rsidDel="00AD751A">
          <w:rPr>
            <w:noProof/>
            <w:webHidden/>
          </w:rPr>
          <w:delText>181</w:delText>
        </w:r>
      </w:del>
      <w:r w:rsidR="0002034E">
        <w:rPr>
          <w:noProof/>
          <w:webHidden/>
        </w:rPr>
        <w:fldChar w:fldCharType="end"/>
      </w:r>
      <w:r>
        <w:rPr>
          <w:noProof/>
        </w:rPr>
        <w:fldChar w:fldCharType="end"/>
      </w:r>
    </w:p>
    <w:p w14:paraId="2661B31C"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"_Toc10785991" </w:instrText>
      </w:r>
      <w:r>
        <w:rPr>
          <w:rStyle w:val="Hyperlink"/>
        </w:rPr>
        <w:fldChar w:fldCharType="separate"/>
      </w:r>
      <w:r w:rsidR="0002034E" w:rsidRPr="00513AEC">
        <w:rPr>
          <w:rStyle w:val="Hyperlink"/>
          <w:noProof/>
        </w:rPr>
        <w:t>Figure 129: Server System Airflow Capability – LFF Cold Aisle Cooling</w:t>
      </w:r>
      <w:r w:rsidR="0002034E">
        <w:rPr>
          <w:noProof/>
          <w:webHidden/>
        </w:rPr>
        <w:tab/>
      </w:r>
      <w:r w:rsidR="0002034E">
        <w:rPr>
          <w:noProof/>
          <w:webHidden/>
        </w:rPr>
        <w:fldChar w:fldCharType="begin"/>
      </w:r>
      <w:r w:rsidR="0002034E">
        <w:rPr>
          <w:noProof/>
          <w:webHidden/>
        </w:rPr>
        <w:instrText xml:space="preserve"> PAGEREF _Toc10785991 \h </w:instrText>
      </w:r>
      <w:r w:rsidR="0002034E">
        <w:rPr>
          <w:noProof/>
          <w:webHidden/>
        </w:rPr>
      </w:r>
      <w:r w:rsidR="0002034E">
        <w:rPr>
          <w:noProof/>
          <w:webHidden/>
        </w:rPr>
        <w:fldChar w:fldCharType="separate"/>
      </w:r>
      <w:ins w:id="536" w:author="Ng, Thomas1 [2]" w:date="2019-06-07T13:24:00Z">
        <w:r w:rsidR="00EF5529">
          <w:rPr>
            <w:noProof/>
            <w:webHidden/>
          </w:rPr>
          <w:t>183</w:t>
        </w:r>
      </w:ins>
      <w:del w:id="537" w:author="Ng, Thomas1 [2]" w:date="2019-06-07T09:05:00Z">
        <w:r w:rsidR="0002034E" w:rsidDel="00AD751A">
          <w:rPr>
            <w:noProof/>
            <w:webHidden/>
          </w:rPr>
          <w:delText>182</w:delText>
        </w:r>
      </w:del>
      <w:r w:rsidR="0002034E">
        <w:rPr>
          <w:noProof/>
          <w:webHidden/>
        </w:rPr>
        <w:fldChar w:fldCharType="end"/>
      </w:r>
      <w:r>
        <w:rPr>
          <w:noProof/>
        </w:rPr>
        <w:fldChar w:fldCharType="end"/>
      </w:r>
    </w:p>
    <w:p w14:paraId="0D20FE56"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"_Toc10785992" </w:instrText>
      </w:r>
      <w:r>
        <w:rPr>
          <w:rStyle w:val="Hyperlink"/>
        </w:rPr>
        <w:fldChar w:fldCharType="separate"/>
      </w:r>
      <w:r w:rsidR="0002034E" w:rsidRPr="00513AEC">
        <w:rPr>
          <w:rStyle w:val="Hyperlink"/>
          <w:noProof/>
        </w:rPr>
        <w:t>Figure 130: ASIC Supportable Power Comparison – LFF Card</w:t>
      </w:r>
      <w:r w:rsidR="0002034E">
        <w:rPr>
          <w:noProof/>
          <w:webHidden/>
        </w:rPr>
        <w:tab/>
      </w:r>
      <w:r w:rsidR="0002034E">
        <w:rPr>
          <w:noProof/>
          <w:webHidden/>
        </w:rPr>
        <w:fldChar w:fldCharType="begin"/>
      </w:r>
      <w:r w:rsidR="0002034E">
        <w:rPr>
          <w:noProof/>
          <w:webHidden/>
        </w:rPr>
        <w:instrText xml:space="preserve"> PAGEREF _Toc10785992 \h </w:instrText>
      </w:r>
      <w:r w:rsidR="0002034E">
        <w:rPr>
          <w:noProof/>
          <w:webHidden/>
        </w:rPr>
      </w:r>
      <w:r w:rsidR="0002034E">
        <w:rPr>
          <w:noProof/>
          <w:webHidden/>
        </w:rPr>
        <w:fldChar w:fldCharType="separate"/>
      </w:r>
      <w:ins w:id="538" w:author="Ng, Thomas1 [2]" w:date="2019-06-07T13:24:00Z">
        <w:r w:rsidR="00EF5529">
          <w:rPr>
            <w:noProof/>
            <w:webHidden/>
          </w:rPr>
          <w:t>183</w:t>
        </w:r>
      </w:ins>
      <w:del w:id="539" w:author="Ng, Thomas1 [2]" w:date="2019-06-07T09:05:00Z">
        <w:r w:rsidR="0002034E" w:rsidDel="00AD751A">
          <w:rPr>
            <w:noProof/>
            <w:webHidden/>
          </w:rPr>
          <w:delText>182</w:delText>
        </w:r>
      </w:del>
      <w:r w:rsidR="0002034E">
        <w:rPr>
          <w:noProof/>
          <w:webHidden/>
        </w:rPr>
        <w:fldChar w:fldCharType="end"/>
      </w:r>
      <w:r>
        <w:rPr>
          <w:noProof/>
        </w:rPr>
        <w:fldChar w:fldCharType="end"/>
      </w:r>
    </w:p>
    <w:p w14:paraId="45C9CF7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"_Toc10785993" </w:instrText>
      </w:r>
      <w:r>
        <w:rPr>
          <w:rStyle w:val="Hyperlink"/>
        </w:rPr>
        <w:fldChar w:fldCharType="separate"/>
      </w:r>
      <w:r w:rsidR="0002034E" w:rsidRPr="00513AEC">
        <w:rPr>
          <w:rStyle w:val="Hyperlink"/>
          <w:noProof/>
        </w:rPr>
        <w:t>Figure 131: SFF Thermal Test Fixture Preliminary Design</w:t>
      </w:r>
      <w:r w:rsidR="0002034E">
        <w:rPr>
          <w:noProof/>
          <w:webHidden/>
        </w:rPr>
        <w:tab/>
      </w:r>
      <w:r w:rsidR="0002034E">
        <w:rPr>
          <w:noProof/>
          <w:webHidden/>
        </w:rPr>
        <w:fldChar w:fldCharType="begin"/>
      </w:r>
      <w:r w:rsidR="0002034E">
        <w:rPr>
          <w:noProof/>
          <w:webHidden/>
        </w:rPr>
        <w:instrText xml:space="preserve"> PAGEREF _Toc10785993 \h </w:instrText>
      </w:r>
      <w:r w:rsidR="0002034E">
        <w:rPr>
          <w:noProof/>
          <w:webHidden/>
        </w:rPr>
      </w:r>
      <w:r w:rsidR="0002034E">
        <w:rPr>
          <w:noProof/>
          <w:webHidden/>
        </w:rPr>
        <w:fldChar w:fldCharType="separate"/>
      </w:r>
      <w:ins w:id="540" w:author="Ng, Thomas1 [2]" w:date="2019-06-07T13:24:00Z">
        <w:r w:rsidR="00EF5529">
          <w:rPr>
            <w:noProof/>
            <w:webHidden/>
          </w:rPr>
          <w:t>185</w:t>
        </w:r>
      </w:ins>
      <w:del w:id="541" w:author="Ng, Thomas1 [2]" w:date="2019-06-07T09:05:00Z">
        <w:r w:rsidR="0002034E" w:rsidDel="00AD751A">
          <w:rPr>
            <w:noProof/>
            <w:webHidden/>
          </w:rPr>
          <w:delText>184</w:delText>
        </w:r>
      </w:del>
      <w:r w:rsidR="0002034E">
        <w:rPr>
          <w:noProof/>
          <w:webHidden/>
        </w:rPr>
        <w:fldChar w:fldCharType="end"/>
      </w:r>
      <w:r>
        <w:rPr>
          <w:noProof/>
        </w:rPr>
        <w:fldChar w:fldCharType="end"/>
      </w:r>
    </w:p>
    <w:p w14:paraId="6A28876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"_Toc10785994" </w:instrText>
      </w:r>
      <w:r>
        <w:rPr>
          <w:rStyle w:val="Hyperlink"/>
        </w:rPr>
        <w:fldChar w:fldCharType="separate"/>
      </w:r>
      <w:r w:rsidR="0002034E" w:rsidRPr="00513AEC">
        <w:rPr>
          <w:rStyle w:val="Hyperlink"/>
          <w:noProof/>
        </w:rPr>
        <w:t>Figure 132: SFF Thermal Test Fixture Preliminary Design – Cover Removed</w:t>
      </w:r>
      <w:r w:rsidR="0002034E">
        <w:rPr>
          <w:noProof/>
          <w:webHidden/>
        </w:rPr>
        <w:tab/>
      </w:r>
      <w:r w:rsidR="0002034E">
        <w:rPr>
          <w:noProof/>
          <w:webHidden/>
        </w:rPr>
        <w:fldChar w:fldCharType="begin"/>
      </w:r>
      <w:r w:rsidR="0002034E">
        <w:rPr>
          <w:noProof/>
          <w:webHidden/>
        </w:rPr>
        <w:instrText xml:space="preserve"> PAGEREF _Toc10785994 \h </w:instrText>
      </w:r>
      <w:r w:rsidR="0002034E">
        <w:rPr>
          <w:noProof/>
          <w:webHidden/>
        </w:rPr>
      </w:r>
      <w:r w:rsidR="0002034E">
        <w:rPr>
          <w:noProof/>
          <w:webHidden/>
        </w:rPr>
        <w:fldChar w:fldCharType="separate"/>
      </w:r>
      <w:ins w:id="542" w:author="Ng, Thomas1 [2]" w:date="2019-06-07T13:24:00Z">
        <w:r w:rsidR="00EF5529">
          <w:rPr>
            <w:noProof/>
            <w:webHidden/>
          </w:rPr>
          <w:t>186</w:t>
        </w:r>
      </w:ins>
      <w:del w:id="543" w:author="Ng, Thomas1 [2]" w:date="2019-06-07T09:05:00Z">
        <w:r w:rsidR="0002034E" w:rsidDel="00AD751A">
          <w:rPr>
            <w:noProof/>
            <w:webHidden/>
          </w:rPr>
          <w:delText>185</w:delText>
        </w:r>
      </w:del>
      <w:r w:rsidR="0002034E">
        <w:rPr>
          <w:noProof/>
          <w:webHidden/>
        </w:rPr>
        <w:fldChar w:fldCharType="end"/>
      </w:r>
      <w:r>
        <w:rPr>
          <w:noProof/>
        </w:rPr>
        <w:fldChar w:fldCharType="end"/>
      </w:r>
    </w:p>
    <w:p w14:paraId="2FDF7AB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"_Toc10785995" </w:instrText>
      </w:r>
      <w:r>
        <w:rPr>
          <w:rStyle w:val="Hyperlink"/>
        </w:rPr>
        <w:fldChar w:fldCharType="separate"/>
      </w:r>
      <w:r w:rsidR="0002034E" w:rsidRPr="00513AEC">
        <w:rPr>
          <w:rStyle w:val="Hyperlink"/>
          <w:noProof/>
        </w:rPr>
        <w:t>Figure 133: SFF Card Thermal Test Fixture PCB</w:t>
      </w:r>
      <w:r w:rsidR="0002034E">
        <w:rPr>
          <w:noProof/>
          <w:webHidden/>
        </w:rPr>
        <w:tab/>
      </w:r>
      <w:r w:rsidR="0002034E">
        <w:rPr>
          <w:noProof/>
          <w:webHidden/>
        </w:rPr>
        <w:fldChar w:fldCharType="begin"/>
      </w:r>
      <w:r w:rsidR="0002034E">
        <w:rPr>
          <w:noProof/>
          <w:webHidden/>
        </w:rPr>
        <w:instrText xml:space="preserve"> PAGEREF _Toc10785995 \h </w:instrText>
      </w:r>
      <w:r w:rsidR="0002034E">
        <w:rPr>
          <w:noProof/>
          <w:webHidden/>
        </w:rPr>
      </w:r>
      <w:r w:rsidR="0002034E">
        <w:rPr>
          <w:noProof/>
          <w:webHidden/>
        </w:rPr>
        <w:fldChar w:fldCharType="separate"/>
      </w:r>
      <w:ins w:id="544" w:author="Ng, Thomas1 [2]" w:date="2019-06-07T13:24:00Z">
        <w:r w:rsidR="00EF5529">
          <w:rPr>
            <w:noProof/>
            <w:webHidden/>
          </w:rPr>
          <w:t>186</w:t>
        </w:r>
      </w:ins>
      <w:del w:id="545" w:author="Ng, Thomas1 [2]" w:date="2019-06-07T09:05:00Z">
        <w:r w:rsidR="0002034E" w:rsidDel="00AD751A">
          <w:rPr>
            <w:noProof/>
            <w:webHidden/>
          </w:rPr>
          <w:delText>185</w:delText>
        </w:r>
      </w:del>
      <w:r w:rsidR="0002034E">
        <w:rPr>
          <w:noProof/>
          <w:webHidden/>
        </w:rPr>
        <w:fldChar w:fldCharType="end"/>
      </w:r>
      <w:r>
        <w:rPr>
          <w:noProof/>
        </w:rPr>
        <w:fldChar w:fldCharType="end"/>
      </w:r>
    </w:p>
    <w:p w14:paraId="2B72D74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"_Toc10785996" </w:instrText>
      </w:r>
      <w:r>
        <w:rPr>
          <w:rStyle w:val="Hyperlink"/>
        </w:rPr>
        <w:fldChar w:fldCharType="separate"/>
      </w:r>
      <w:r w:rsidR="0002034E" w:rsidRPr="00513AEC">
        <w:rPr>
          <w:rStyle w:val="Hyperlink"/>
          <w:noProof/>
        </w:rPr>
        <w:t>Figure 134: LFF Card Thermal Test Fixture Design</w:t>
      </w:r>
      <w:r w:rsidR="0002034E">
        <w:rPr>
          <w:noProof/>
          <w:webHidden/>
        </w:rPr>
        <w:tab/>
      </w:r>
      <w:r w:rsidR="0002034E">
        <w:rPr>
          <w:noProof/>
          <w:webHidden/>
        </w:rPr>
        <w:fldChar w:fldCharType="begin"/>
      </w:r>
      <w:r w:rsidR="0002034E">
        <w:rPr>
          <w:noProof/>
          <w:webHidden/>
        </w:rPr>
        <w:instrText xml:space="preserve"> PAGEREF _Toc10785996 \h </w:instrText>
      </w:r>
      <w:r w:rsidR="0002034E">
        <w:rPr>
          <w:noProof/>
          <w:webHidden/>
        </w:rPr>
      </w:r>
      <w:r w:rsidR="0002034E">
        <w:rPr>
          <w:noProof/>
          <w:webHidden/>
        </w:rPr>
        <w:fldChar w:fldCharType="separate"/>
      </w:r>
      <w:ins w:id="546" w:author="Ng, Thomas1 [2]" w:date="2019-06-07T13:24:00Z">
        <w:r w:rsidR="00EF5529">
          <w:rPr>
            <w:noProof/>
            <w:webHidden/>
          </w:rPr>
          <w:t>187</w:t>
        </w:r>
      </w:ins>
      <w:del w:id="547" w:author="Ng, Thomas1 [2]" w:date="2019-06-07T09:05:00Z">
        <w:r w:rsidR="0002034E" w:rsidDel="00AD751A">
          <w:rPr>
            <w:noProof/>
            <w:webHidden/>
          </w:rPr>
          <w:delText>186</w:delText>
        </w:r>
      </w:del>
      <w:r w:rsidR="0002034E">
        <w:rPr>
          <w:noProof/>
          <w:webHidden/>
        </w:rPr>
        <w:fldChar w:fldCharType="end"/>
      </w:r>
      <w:r>
        <w:rPr>
          <w:noProof/>
        </w:rPr>
        <w:fldChar w:fldCharType="end"/>
      </w:r>
    </w:p>
    <w:p w14:paraId="6FBAA09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"_Toc10785997" </w:instrText>
      </w:r>
      <w:r>
        <w:rPr>
          <w:rStyle w:val="Hyperlink"/>
        </w:rPr>
        <w:fldChar w:fldCharType="separate"/>
      </w:r>
      <w:r w:rsidR="0002034E" w:rsidRPr="00513AEC">
        <w:rPr>
          <w:rStyle w:val="Hyperlink"/>
          <w:noProof/>
        </w:rPr>
        <w:t>Figure 135: LFF Card Thermal Test Fixture Design – Cover Removed</w:t>
      </w:r>
      <w:r w:rsidR="0002034E">
        <w:rPr>
          <w:noProof/>
          <w:webHidden/>
        </w:rPr>
        <w:tab/>
      </w:r>
      <w:r w:rsidR="0002034E">
        <w:rPr>
          <w:noProof/>
          <w:webHidden/>
        </w:rPr>
        <w:fldChar w:fldCharType="begin"/>
      </w:r>
      <w:r w:rsidR="0002034E">
        <w:rPr>
          <w:noProof/>
          <w:webHidden/>
        </w:rPr>
        <w:instrText xml:space="preserve"> PAGEREF _Toc10785997 \h </w:instrText>
      </w:r>
      <w:r w:rsidR="0002034E">
        <w:rPr>
          <w:noProof/>
          <w:webHidden/>
        </w:rPr>
      </w:r>
      <w:r w:rsidR="0002034E">
        <w:rPr>
          <w:noProof/>
          <w:webHidden/>
        </w:rPr>
        <w:fldChar w:fldCharType="separate"/>
      </w:r>
      <w:ins w:id="548" w:author="Ng, Thomas1 [2]" w:date="2019-06-07T13:24:00Z">
        <w:r w:rsidR="00EF5529">
          <w:rPr>
            <w:noProof/>
            <w:webHidden/>
          </w:rPr>
          <w:t>187</w:t>
        </w:r>
      </w:ins>
      <w:del w:id="549" w:author="Ng, Thomas1 [2]" w:date="2019-06-07T09:05:00Z">
        <w:r w:rsidR="0002034E" w:rsidDel="00AD751A">
          <w:rPr>
            <w:noProof/>
            <w:webHidden/>
          </w:rPr>
          <w:delText>186</w:delText>
        </w:r>
      </w:del>
      <w:r w:rsidR="0002034E">
        <w:rPr>
          <w:noProof/>
          <w:webHidden/>
        </w:rPr>
        <w:fldChar w:fldCharType="end"/>
      </w:r>
      <w:r>
        <w:rPr>
          <w:noProof/>
        </w:rPr>
        <w:fldChar w:fldCharType="end"/>
      </w:r>
    </w:p>
    <w:p w14:paraId="65B028E8"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"_Toc10785998" </w:instrText>
      </w:r>
      <w:r>
        <w:rPr>
          <w:rStyle w:val="Hyperlink"/>
        </w:rPr>
        <w:fldChar w:fldCharType="separate"/>
      </w:r>
      <w:r w:rsidR="0002034E" w:rsidRPr="00513AEC">
        <w:rPr>
          <w:rStyle w:val="Hyperlink"/>
          <w:noProof/>
        </w:rPr>
        <w:t>Figure 136: LFF Card Thermal Test Fixture PCB</w:t>
      </w:r>
      <w:r w:rsidR="0002034E">
        <w:rPr>
          <w:noProof/>
          <w:webHidden/>
        </w:rPr>
        <w:tab/>
      </w:r>
      <w:r w:rsidR="0002034E">
        <w:rPr>
          <w:noProof/>
          <w:webHidden/>
        </w:rPr>
        <w:fldChar w:fldCharType="begin"/>
      </w:r>
      <w:r w:rsidR="0002034E">
        <w:rPr>
          <w:noProof/>
          <w:webHidden/>
        </w:rPr>
        <w:instrText xml:space="preserve"> PAGEREF _Toc10785998 \h </w:instrText>
      </w:r>
      <w:r w:rsidR="0002034E">
        <w:rPr>
          <w:noProof/>
          <w:webHidden/>
        </w:rPr>
      </w:r>
      <w:r w:rsidR="0002034E">
        <w:rPr>
          <w:noProof/>
          <w:webHidden/>
        </w:rPr>
        <w:fldChar w:fldCharType="separate"/>
      </w:r>
      <w:ins w:id="550" w:author="Ng, Thomas1 [2]" w:date="2019-06-07T13:24:00Z">
        <w:r w:rsidR="00EF5529">
          <w:rPr>
            <w:noProof/>
            <w:webHidden/>
          </w:rPr>
          <w:t>188</w:t>
        </w:r>
      </w:ins>
      <w:del w:id="551" w:author="Ng, Thomas1 [2]" w:date="2019-06-07T09:05:00Z">
        <w:r w:rsidR="0002034E" w:rsidDel="00AD751A">
          <w:rPr>
            <w:noProof/>
            <w:webHidden/>
          </w:rPr>
          <w:delText>187</w:delText>
        </w:r>
      </w:del>
      <w:r w:rsidR="0002034E">
        <w:rPr>
          <w:noProof/>
          <w:webHidden/>
        </w:rPr>
        <w:fldChar w:fldCharType="end"/>
      </w:r>
      <w:r>
        <w:rPr>
          <w:noProof/>
        </w:rPr>
        <w:fldChar w:fldCharType="end"/>
      </w:r>
    </w:p>
    <w:p w14:paraId="321E3AF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"_Toc10785999" </w:instrText>
      </w:r>
      <w:r>
        <w:rPr>
          <w:rStyle w:val="Hyperlink"/>
        </w:rPr>
        <w:fldChar w:fldCharType="separate"/>
      </w:r>
      <w:r w:rsidR="0002034E" w:rsidRPr="00513AEC">
        <w:rPr>
          <w:rStyle w:val="Hyperlink"/>
          <w:noProof/>
        </w:rPr>
        <w:t>Figure 137: Thermal Test Fixture Airflow Direction</w:t>
      </w:r>
      <w:r w:rsidR="0002034E">
        <w:rPr>
          <w:noProof/>
          <w:webHidden/>
        </w:rPr>
        <w:tab/>
      </w:r>
      <w:r w:rsidR="0002034E">
        <w:rPr>
          <w:noProof/>
          <w:webHidden/>
        </w:rPr>
        <w:fldChar w:fldCharType="begin"/>
      </w:r>
      <w:r w:rsidR="0002034E">
        <w:rPr>
          <w:noProof/>
          <w:webHidden/>
        </w:rPr>
        <w:instrText xml:space="preserve"> PAGEREF _Toc10785999 \h </w:instrText>
      </w:r>
      <w:r w:rsidR="0002034E">
        <w:rPr>
          <w:noProof/>
          <w:webHidden/>
        </w:rPr>
      </w:r>
      <w:r w:rsidR="0002034E">
        <w:rPr>
          <w:noProof/>
          <w:webHidden/>
        </w:rPr>
        <w:fldChar w:fldCharType="separate"/>
      </w:r>
      <w:ins w:id="552" w:author="Ng, Thomas1 [2]" w:date="2019-06-07T13:24:00Z">
        <w:r w:rsidR="00EF5529">
          <w:rPr>
            <w:noProof/>
            <w:webHidden/>
          </w:rPr>
          <w:t>189</w:t>
        </w:r>
      </w:ins>
      <w:del w:id="553" w:author="Ng, Thomas1 [2]" w:date="2019-06-07T09:05:00Z">
        <w:r w:rsidR="0002034E" w:rsidDel="00AD751A">
          <w:rPr>
            <w:noProof/>
            <w:webHidden/>
          </w:rPr>
          <w:delText>188</w:delText>
        </w:r>
      </w:del>
      <w:r w:rsidR="0002034E">
        <w:rPr>
          <w:noProof/>
          <w:webHidden/>
        </w:rPr>
        <w:fldChar w:fldCharType="end"/>
      </w:r>
      <w:r>
        <w:rPr>
          <w:noProof/>
        </w:rPr>
        <w:fldChar w:fldCharType="end"/>
      </w:r>
    </w:p>
    <w:p w14:paraId="4CC860F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"_Toc10786000" </w:instrText>
      </w:r>
      <w:r>
        <w:rPr>
          <w:rStyle w:val="Hyperlink"/>
        </w:rPr>
        <w:fldChar w:fldCharType="separate"/>
      </w:r>
      <w:r w:rsidR="0002034E" w:rsidRPr="00513AEC">
        <w:rPr>
          <w:rStyle w:val="Hyperlink"/>
          <w:noProof/>
        </w:rPr>
        <w:t>Figure 138: SFF Fixture, Hot Aisle Flow – Candlestick Air Velocity vs. Volume Flow</w:t>
      </w:r>
      <w:r w:rsidR="0002034E">
        <w:rPr>
          <w:noProof/>
          <w:webHidden/>
        </w:rPr>
        <w:tab/>
      </w:r>
      <w:r w:rsidR="0002034E">
        <w:rPr>
          <w:noProof/>
          <w:webHidden/>
        </w:rPr>
        <w:fldChar w:fldCharType="begin"/>
      </w:r>
      <w:r w:rsidR="0002034E">
        <w:rPr>
          <w:noProof/>
          <w:webHidden/>
        </w:rPr>
        <w:instrText xml:space="preserve"> PAGEREF _Toc10786000 \h </w:instrText>
      </w:r>
      <w:r w:rsidR="0002034E">
        <w:rPr>
          <w:noProof/>
          <w:webHidden/>
        </w:rPr>
      </w:r>
      <w:r w:rsidR="0002034E">
        <w:rPr>
          <w:noProof/>
          <w:webHidden/>
        </w:rPr>
        <w:fldChar w:fldCharType="separate"/>
      </w:r>
      <w:ins w:id="554" w:author="Ng, Thomas1 [2]" w:date="2019-06-07T13:24:00Z">
        <w:r w:rsidR="00EF5529">
          <w:rPr>
            <w:noProof/>
            <w:webHidden/>
          </w:rPr>
          <w:t>190</w:t>
        </w:r>
      </w:ins>
      <w:del w:id="555" w:author="Ng, Thomas1 [2]" w:date="2019-06-07T09:05:00Z">
        <w:r w:rsidR="0002034E" w:rsidDel="00AD751A">
          <w:rPr>
            <w:noProof/>
            <w:webHidden/>
          </w:rPr>
          <w:delText>189</w:delText>
        </w:r>
      </w:del>
      <w:r w:rsidR="0002034E">
        <w:rPr>
          <w:noProof/>
          <w:webHidden/>
        </w:rPr>
        <w:fldChar w:fldCharType="end"/>
      </w:r>
      <w:r>
        <w:rPr>
          <w:noProof/>
        </w:rPr>
        <w:fldChar w:fldCharType="end"/>
      </w:r>
    </w:p>
    <w:p w14:paraId="3E3D5BD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"_Toc10786001" </w:instrText>
      </w:r>
      <w:r>
        <w:rPr>
          <w:rStyle w:val="Hyperlink"/>
        </w:rPr>
        <w:fldChar w:fldCharType="separate"/>
      </w:r>
      <w:r w:rsidR="0002034E" w:rsidRPr="00513AEC">
        <w:rPr>
          <w:rStyle w:val="Hyperlink"/>
          <w:noProof/>
        </w:rPr>
        <w:t>Figure 139: LFF Fixture, Hot Aisle Flow – Candlestick Air Velocity vs. Volume Flow</w:t>
      </w:r>
      <w:r w:rsidR="0002034E">
        <w:rPr>
          <w:noProof/>
          <w:webHidden/>
        </w:rPr>
        <w:tab/>
      </w:r>
      <w:r w:rsidR="0002034E">
        <w:rPr>
          <w:noProof/>
          <w:webHidden/>
        </w:rPr>
        <w:fldChar w:fldCharType="begin"/>
      </w:r>
      <w:r w:rsidR="0002034E">
        <w:rPr>
          <w:noProof/>
          <w:webHidden/>
        </w:rPr>
        <w:instrText xml:space="preserve"> PAGEREF _Toc10786001 \h </w:instrText>
      </w:r>
      <w:r w:rsidR="0002034E">
        <w:rPr>
          <w:noProof/>
          <w:webHidden/>
        </w:rPr>
      </w:r>
      <w:r w:rsidR="0002034E">
        <w:rPr>
          <w:noProof/>
          <w:webHidden/>
        </w:rPr>
        <w:fldChar w:fldCharType="separate"/>
      </w:r>
      <w:ins w:id="556" w:author="Ng, Thomas1 [2]" w:date="2019-06-07T13:24:00Z">
        <w:r w:rsidR="00EF5529">
          <w:rPr>
            <w:noProof/>
            <w:webHidden/>
          </w:rPr>
          <w:t>190</w:t>
        </w:r>
      </w:ins>
      <w:del w:id="557" w:author="Ng, Thomas1 [2]" w:date="2019-06-07T09:05:00Z">
        <w:r w:rsidR="0002034E" w:rsidDel="00AD751A">
          <w:rPr>
            <w:noProof/>
            <w:webHidden/>
          </w:rPr>
          <w:delText>189</w:delText>
        </w:r>
      </w:del>
      <w:r w:rsidR="0002034E">
        <w:rPr>
          <w:noProof/>
          <w:webHidden/>
        </w:rPr>
        <w:fldChar w:fldCharType="end"/>
      </w:r>
      <w:r>
        <w:rPr>
          <w:noProof/>
        </w:rPr>
        <w:fldChar w:fldCharType="end"/>
      </w:r>
    </w:p>
    <w:p w14:paraId="52F84A9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"_Toc10786002" </w:instrText>
      </w:r>
      <w:r>
        <w:rPr>
          <w:rStyle w:val="Hyperlink"/>
        </w:rPr>
        <w:fldChar w:fldCharType="separate"/>
      </w:r>
      <w:r w:rsidR="0002034E" w:rsidRPr="00513AEC">
        <w:rPr>
          <w:rStyle w:val="Hyperlink"/>
          <w:noProof/>
        </w:rPr>
        <w:t>Figure 140: Graphical View of Card Cooling Tiers</w:t>
      </w:r>
      <w:r w:rsidR="0002034E">
        <w:rPr>
          <w:noProof/>
          <w:webHidden/>
        </w:rPr>
        <w:tab/>
      </w:r>
      <w:r w:rsidR="0002034E">
        <w:rPr>
          <w:noProof/>
          <w:webHidden/>
        </w:rPr>
        <w:fldChar w:fldCharType="begin"/>
      </w:r>
      <w:r w:rsidR="0002034E">
        <w:rPr>
          <w:noProof/>
          <w:webHidden/>
        </w:rPr>
        <w:instrText xml:space="preserve"> PAGEREF _Toc10786002 \h </w:instrText>
      </w:r>
      <w:r w:rsidR="0002034E">
        <w:rPr>
          <w:noProof/>
          <w:webHidden/>
        </w:rPr>
      </w:r>
      <w:r w:rsidR="0002034E">
        <w:rPr>
          <w:noProof/>
          <w:webHidden/>
        </w:rPr>
        <w:fldChar w:fldCharType="separate"/>
      </w:r>
      <w:ins w:id="558" w:author="Ng, Thomas1 [2]" w:date="2019-06-07T13:24:00Z">
        <w:r w:rsidR="00EF5529">
          <w:rPr>
            <w:noProof/>
            <w:webHidden/>
          </w:rPr>
          <w:t>192</w:t>
        </w:r>
      </w:ins>
      <w:del w:id="559" w:author="Ng, Thomas1 [2]" w:date="2019-06-07T09:05:00Z">
        <w:r w:rsidR="0002034E" w:rsidDel="00AD751A">
          <w:rPr>
            <w:noProof/>
            <w:webHidden/>
          </w:rPr>
          <w:delText>191</w:delText>
        </w:r>
      </w:del>
      <w:r w:rsidR="0002034E">
        <w:rPr>
          <w:noProof/>
          <w:webHidden/>
        </w:rPr>
        <w:fldChar w:fldCharType="end"/>
      </w:r>
      <w:r>
        <w:rPr>
          <w:noProof/>
        </w:rPr>
        <w:fldChar w:fldCharType="end"/>
      </w:r>
    </w:p>
    <w:p w14:paraId="1A51C79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"_Toc10786003" </w:instrText>
      </w:r>
      <w:r>
        <w:rPr>
          <w:rStyle w:val="Hyperlink"/>
        </w:rPr>
        <w:fldChar w:fldCharType="separate"/>
      </w:r>
      <w:r w:rsidR="0002034E" w:rsidRPr="00513AEC">
        <w:rPr>
          <w:rStyle w:val="Hyperlink"/>
          <w:noProof/>
        </w:rPr>
        <w:t>Figure 141: Typical Operating Range for Hot Aisle Configurations</w:t>
      </w:r>
      <w:r w:rsidR="0002034E">
        <w:rPr>
          <w:noProof/>
          <w:webHidden/>
        </w:rPr>
        <w:tab/>
      </w:r>
      <w:r w:rsidR="0002034E">
        <w:rPr>
          <w:noProof/>
          <w:webHidden/>
        </w:rPr>
        <w:fldChar w:fldCharType="begin"/>
      </w:r>
      <w:r w:rsidR="0002034E">
        <w:rPr>
          <w:noProof/>
          <w:webHidden/>
        </w:rPr>
        <w:instrText xml:space="preserve"> PAGEREF _Toc10786003 \h </w:instrText>
      </w:r>
      <w:r w:rsidR="0002034E">
        <w:rPr>
          <w:noProof/>
          <w:webHidden/>
        </w:rPr>
      </w:r>
      <w:r w:rsidR="0002034E">
        <w:rPr>
          <w:noProof/>
          <w:webHidden/>
        </w:rPr>
        <w:fldChar w:fldCharType="separate"/>
      </w:r>
      <w:ins w:id="560" w:author="Ng, Thomas1 [2]" w:date="2019-06-07T13:24:00Z">
        <w:r w:rsidR="00EF5529">
          <w:rPr>
            <w:noProof/>
            <w:webHidden/>
          </w:rPr>
          <w:t>192</w:t>
        </w:r>
      </w:ins>
      <w:del w:id="561" w:author="Ng, Thomas1 [2]" w:date="2019-06-07T09:05:00Z">
        <w:r w:rsidR="0002034E" w:rsidDel="00AD751A">
          <w:rPr>
            <w:noProof/>
            <w:webHidden/>
          </w:rPr>
          <w:delText>191</w:delText>
        </w:r>
      </w:del>
      <w:r w:rsidR="0002034E">
        <w:rPr>
          <w:noProof/>
          <w:webHidden/>
        </w:rPr>
        <w:fldChar w:fldCharType="end"/>
      </w:r>
      <w:r>
        <w:rPr>
          <w:noProof/>
        </w:rPr>
        <w:fldChar w:fldCharType="end"/>
      </w:r>
    </w:p>
    <w:p w14:paraId="4E62ABB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"_Toc10786004" </w:instrText>
      </w:r>
      <w:r>
        <w:rPr>
          <w:rStyle w:val="Hyperlink"/>
        </w:rPr>
        <w:fldChar w:fldCharType="separate"/>
      </w:r>
      <w:r w:rsidR="0002034E" w:rsidRPr="00513AEC">
        <w:rPr>
          <w:rStyle w:val="Hyperlink"/>
          <w:noProof/>
        </w:rPr>
        <w:t>Figure 142: Typical Operating Range for Cold Aisle Configurations</w:t>
      </w:r>
      <w:r w:rsidR="0002034E">
        <w:rPr>
          <w:noProof/>
          <w:webHidden/>
        </w:rPr>
        <w:tab/>
      </w:r>
      <w:r w:rsidR="0002034E">
        <w:rPr>
          <w:noProof/>
          <w:webHidden/>
        </w:rPr>
        <w:fldChar w:fldCharType="begin"/>
      </w:r>
      <w:r w:rsidR="0002034E">
        <w:rPr>
          <w:noProof/>
          <w:webHidden/>
        </w:rPr>
        <w:instrText xml:space="preserve"> PAGEREF _Toc10786004 \h </w:instrText>
      </w:r>
      <w:r w:rsidR="0002034E">
        <w:rPr>
          <w:noProof/>
          <w:webHidden/>
        </w:rPr>
      </w:r>
      <w:r w:rsidR="0002034E">
        <w:rPr>
          <w:noProof/>
          <w:webHidden/>
        </w:rPr>
        <w:fldChar w:fldCharType="separate"/>
      </w:r>
      <w:ins w:id="562" w:author="Ng, Thomas1 [2]" w:date="2019-06-07T13:24:00Z">
        <w:r w:rsidR="00EF5529">
          <w:rPr>
            <w:noProof/>
            <w:webHidden/>
          </w:rPr>
          <w:t>193</w:t>
        </w:r>
      </w:ins>
      <w:del w:id="563" w:author="Ng, Thomas1 [2]" w:date="2019-06-07T09:05:00Z">
        <w:r w:rsidR="0002034E" w:rsidDel="00AD751A">
          <w:rPr>
            <w:noProof/>
            <w:webHidden/>
          </w:rPr>
          <w:delText>192</w:delText>
        </w:r>
      </w:del>
      <w:r w:rsidR="0002034E">
        <w:rPr>
          <w:noProof/>
          <w:webHidden/>
        </w:rPr>
        <w:fldChar w:fldCharType="end"/>
      </w:r>
      <w:r>
        <w:rPr>
          <w:noProof/>
        </w:rPr>
        <w:fldChar w:fldCharType="end"/>
      </w:r>
    </w:p>
    <w:p w14:paraId="3A619C36"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"_Toc10786005" </w:instrText>
      </w:r>
      <w:r>
        <w:rPr>
          <w:rStyle w:val="Hyperlink"/>
        </w:rPr>
        <w:fldChar w:fldCharType="separate"/>
      </w:r>
      <w:r w:rsidR="0002034E" w:rsidRPr="00513AEC">
        <w:rPr>
          <w:rStyle w:val="Hyperlink"/>
          <w:noProof/>
        </w:rPr>
        <w:t>Figure 143: SFF Shock and Vibe Fixture</w:t>
      </w:r>
      <w:r w:rsidR="0002034E">
        <w:rPr>
          <w:noProof/>
          <w:webHidden/>
        </w:rPr>
        <w:tab/>
      </w:r>
      <w:r w:rsidR="0002034E">
        <w:rPr>
          <w:noProof/>
          <w:webHidden/>
        </w:rPr>
        <w:fldChar w:fldCharType="begin"/>
      </w:r>
      <w:r w:rsidR="0002034E">
        <w:rPr>
          <w:noProof/>
          <w:webHidden/>
        </w:rPr>
        <w:instrText xml:space="preserve"> PAGEREF _Toc10786005 \h </w:instrText>
      </w:r>
      <w:r w:rsidR="0002034E">
        <w:rPr>
          <w:noProof/>
          <w:webHidden/>
        </w:rPr>
      </w:r>
      <w:r w:rsidR="0002034E">
        <w:rPr>
          <w:noProof/>
          <w:webHidden/>
        </w:rPr>
        <w:fldChar w:fldCharType="separate"/>
      </w:r>
      <w:ins w:id="564" w:author="Ng, Thomas1 [2]" w:date="2019-06-07T13:24:00Z">
        <w:r w:rsidR="00EF5529">
          <w:rPr>
            <w:noProof/>
            <w:webHidden/>
          </w:rPr>
          <w:t>194</w:t>
        </w:r>
      </w:ins>
      <w:del w:id="565" w:author="Ng, Thomas1 [2]" w:date="2019-06-07T09:05:00Z">
        <w:r w:rsidR="0002034E" w:rsidDel="00AD751A">
          <w:rPr>
            <w:noProof/>
            <w:webHidden/>
          </w:rPr>
          <w:delText>193</w:delText>
        </w:r>
      </w:del>
      <w:r w:rsidR="0002034E">
        <w:rPr>
          <w:noProof/>
          <w:webHidden/>
        </w:rPr>
        <w:fldChar w:fldCharType="end"/>
      </w:r>
      <w:r>
        <w:rPr>
          <w:noProof/>
        </w:rPr>
        <w:fldChar w:fldCharType="end"/>
      </w:r>
    </w:p>
    <w:p w14:paraId="4DB2A79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"_Toc10786006" </w:instrText>
      </w:r>
      <w:r>
        <w:rPr>
          <w:rStyle w:val="Hyperlink"/>
        </w:rPr>
        <w:fldChar w:fldCharType="separate"/>
      </w:r>
      <w:r w:rsidR="0002034E" w:rsidRPr="00513AEC">
        <w:rPr>
          <w:rStyle w:val="Hyperlink"/>
          <w:noProof/>
        </w:rPr>
        <w:t>Figure 144: LFF Shock and Vibe Fixture</w:t>
      </w:r>
      <w:r w:rsidR="0002034E">
        <w:rPr>
          <w:noProof/>
          <w:webHidden/>
        </w:rPr>
        <w:tab/>
      </w:r>
      <w:r w:rsidR="0002034E">
        <w:rPr>
          <w:noProof/>
          <w:webHidden/>
        </w:rPr>
        <w:fldChar w:fldCharType="begin"/>
      </w:r>
      <w:r w:rsidR="0002034E">
        <w:rPr>
          <w:noProof/>
          <w:webHidden/>
        </w:rPr>
        <w:instrText xml:space="preserve"> PAGEREF _Toc10786006 \h </w:instrText>
      </w:r>
      <w:r w:rsidR="0002034E">
        <w:rPr>
          <w:noProof/>
          <w:webHidden/>
        </w:rPr>
      </w:r>
      <w:r w:rsidR="0002034E">
        <w:rPr>
          <w:noProof/>
          <w:webHidden/>
        </w:rPr>
        <w:fldChar w:fldCharType="separate"/>
      </w:r>
      <w:ins w:id="566" w:author="Ng, Thomas1 [2]" w:date="2019-06-07T13:24:00Z">
        <w:r w:rsidR="00EF5529">
          <w:rPr>
            <w:noProof/>
            <w:webHidden/>
          </w:rPr>
          <w:t>194</w:t>
        </w:r>
      </w:ins>
      <w:del w:id="567" w:author="Ng, Thomas1 [2]" w:date="2019-06-07T09:05:00Z">
        <w:r w:rsidR="0002034E" w:rsidDel="00AD751A">
          <w:rPr>
            <w:noProof/>
            <w:webHidden/>
          </w:rPr>
          <w:delText>193</w:delText>
        </w:r>
      </w:del>
      <w:r w:rsidR="0002034E">
        <w:rPr>
          <w:noProof/>
          <w:webHidden/>
        </w:rPr>
        <w:fldChar w:fldCharType="end"/>
      </w:r>
      <w:r>
        <w:rPr>
          <w:noProof/>
        </w:rPr>
        <w:fldChar w:fldCharType="end"/>
      </w:r>
    </w:p>
    <w:p w14:paraId="59D371B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"_Toc10786007" </w:instrText>
      </w:r>
      <w:r>
        <w:rPr>
          <w:rStyle w:val="Hyperlink"/>
        </w:rPr>
        <w:fldChar w:fldCharType="separate"/>
      </w:r>
      <w:r w:rsidR="0002034E" w:rsidRPr="00513AEC">
        <w:rPr>
          <w:rStyle w:val="Hyperlink"/>
          <w:noProof/>
        </w:rPr>
        <w:t>Figure 145: Dye and Pull Type Locations</w:t>
      </w:r>
      <w:r w:rsidR="0002034E">
        <w:rPr>
          <w:noProof/>
          <w:webHidden/>
        </w:rPr>
        <w:tab/>
      </w:r>
      <w:r w:rsidR="0002034E">
        <w:rPr>
          <w:noProof/>
          <w:webHidden/>
        </w:rPr>
        <w:fldChar w:fldCharType="begin"/>
      </w:r>
      <w:r w:rsidR="0002034E">
        <w:rPr>
          <w:noProof/>
          <w:webHidden/>
        </w:rPr>
        <w:instrText xml:space="preserve"> PAGEREF _Toc10786007 \h </w:instrText>
      </w:r>
      <w:r w:rsidR="0002034E">
        <w:rPr>
          <w:noProof/>
          <w:webHidden/>
        </w:rPr>
      </w:r>
      <w:r w:rsidR="0002034E">
        <w:rPr>
          <w:noProof/>
          <w:webHidden/>
        </w:rPr>
        <w:fldChar w:fldCharType="separate"/>
      </w:r>
      <w:ins w:id="568" w:author="Ng, Thomas1 [2]" w:date="2019-06-07T13:24:00Z">
        <w:r w:rsidR="00EF5529">
          <w:rPr>
            <w:noProof/>
            <w:webHidden/>
          </w:rPr>
          <w:t>197</w:t>
        </w:r>
      </w:ins>
      <w:del w:id="569" w:author="Ng, Thomas1 [2]" w:date="2019-06-07T09:05:00Z">
        <w:r w:rsidR="0002034E" w:rsidDel="00AD751A">
          <w:rPr>
            <w:noProof/>
            <w:webHidden/>
          </w:rPr>
          <w:delText>196</w:delText>
        </w:r>
      </w:del>
      <w:r w:rsidR="0002034E">
        <w:rPr>
          <w:noProof/>
          <w:webHidden/>
        </w:rPr>
        <w:fldChar w:fldCharType="end"/>
      </w:r>
      <w:r>
        <w:rPr>
          <w:noProof/>
        </w:rPr>
        <w:fldChar w:fldCharType="end"/>
      </w:r>
    </w:p>
    <w:p w14:paraId="1FBE65F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"_Toc10786008" </w:instrText>
      </w:r>
      <w:r>
        <w:rPr>
          <w:rStyle w:val="Hyperlink"/>
        </w:rPr>
        <w:fldChar w:fldCharType="separate"/>
      </w:r>
      <w:r w:rsidR="0002034E" w:rsidRPr="00513AEC">
        <w:rPr>
          <w:rStyle w:val="Hyperlink"/>
          <w:noProof/>
        </w:rPr>
        <w:t>Figure 146: Dye Coverage Percentage</w:t>
      </w:r>
      <w:r w:rsidR="0002034E">
        <w:rPr>
          <w:noProof/>
          <w:webHidden/>
        </w:rPr>
        <w:tab/>
      </w:r>
      <w:r w:rsidR="0002034E">
        <w:rPr>
          <w:noProof/>
          <w:webHidden/>
        </w:rPr>
        <w:fldChar w:fldCharType="begin"/>
      </w:r>
      <w:r w:rsidR="0002034E">
        <w:rPr>
          <w:noProof/>
          <w:webHidden/>
        </w:rPr>
        <w:instrText xml:space="preserve"> PAGEREF _Toc10786008 \h </w:instrText>
      </w:r>
      <w:r w:rsidR="0002034E">
        <w:rPr>
          <w:noProof/>
          <w:webHidden/>
        </w:rPr>
      </w:r>
      <w:r w:rsidR="0002034E">
        <w:rPr>
          <w:noProof/>
          <w:webHidden/>
        </w:rPr>
        <w:fldChar w:fldCharType="separate"/>
      </w:r>
      <w:ins w:id="570" w:author="Ng, Thomas1 [2]" w:date="2019-06-07T13:24:00Z">
        <w:r w:rsidR="00EF5529">
          <w:rPr>
            <w:noProof/>
            <w:webHidden/>
          </w:rPr>
          <w:t>197</w:t>
        </w:r>
      </w:ins>
      <w:del w:id="571" w:author="Ng, Thomas1 [2]" w:date="2019-06-07T09:05:00Z">
        <w:r w:rsidR="0002034E" w:rsidDel="00AD751A">
          <w:rPr>
            <w:noProof/>
            <w:webHidden/>
          </w:rPr>
          <w:delText>196</w:delText>
        </w:r>
      </w:del>
      <w:r w:rsidR="0002034E">
        <w:rPr>
          <w:noProof/>
          <w:webHidden/>
        </w:rPr>
        <w:fldChar w:fldCharType="end"/>
      </w:r>
      <w:r>
        <w:rPr>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6E55B9DE" w14:textId="77777777" w:rsidR="0002034E"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10786009" w:history="1">
        <w:r w:rsidR="0002034E" w:rsidRPr="003A7D0C">
          <w:rPr>
            <w:rStyle w:val="Hyperlink"/>
            <w:noProof/>
          </w:rPr>
          <w:t>Table 1: Acknowledgements – By Company</w:t>
        </w:r>
        <w:r w:rsidR="0002034E">
          <w:rPr>
            <w:noProof/>
            <w:webHidden/>
          </w:rPr>
          <w:tab/>
        </w:r>
        <w:r w:rsidR="0002034E">
          <w:rPr>
            <w:noProof/>
            <w:webHidden/>
          </w:rPr>
          <w:fldChar w:fldCharType="begin"/>
        </w:r>
        <w:r w:rsidR="0002034E">
          <w:rPr>
            <w:noProof/>
            <w:webHidden/>
          </w:rPr>
          <w:instrText xml:space="preserve"> PAGEREF _Toc10786009 \h </w:instrText>
        </w:r>
        <w:r w:rsidR="0002034E">
          <w:rPr>
            <w:noProof/>
            <w:webHidden/>
          </w:rPr>
        </w:r>
        <w:r w:rsidR="0002034E">
          <w:rPr>
            <w:noProof/>
            <w:webHidden/>
          </w:rPr>
          <w:fldChar w:fldCharType="separate"/>
        </w:r>
        <w:r w:rsidR="00EF5529">
          <w:rPr>
            <w:noProof/>
            <w:webHidden/>
          </w:rPr>
          <w:t>11</w:t>
        </w:r>
        <w:r w:rsidR="0002034E">
          <w:rPr>
            <w:noProof/>
            <w:webHidden/>
          </w:rPr>
          <w:fldChar w:fldCharType="end"/>
        </w:r>
      </w:hyperlink>
    </w:p>
    <w:p w14:paraId="69C86ADD" w14:textId="77777777" w:rsidR="0002034E" w:rsidRDefault="00211988">
      <w:pPr>
        <w:pStyle w:val="TableofFigures"/>
        <w:rPr>
          <w:rFonts w:eastAsiaTheme="minorEastAsia"/>
          <w:noProof/>
          <w:sz w:val="22"/>
          <w:lang w:eastAsia="en-US"/>
        </w:rPr>
      </w:pPr>
      <w:hyperlink w:anchor="_Toc10786010" w:history="1">
        <w:r w:rsidR="0002034E" w:rsidRPr="003A7D0C">
          <w:rPr>
            <w:rStyle w:val="Hyperlink"/>
            <w:noProof/>
          </w:rPr>
          <w:t>Table 2: Acronyms</w:t>
        </w:r>
        <w:r w:rsidR="0002034E">
          <w:rPr>
            <w:noProof/>
            <w:webHidden/>
          </w:rPr>
          <w:tab/>
        </w:r>
        <w:r w:rsidR="0002034E">
          <w:rPr>
            <w:noProof/>
            <w:webHidden/>
          </w:rPr>
          <w:fldChar w:fldCharType="begin"/>
        </w:r>
        <w:r w:rsidR="0002034E">
          <w:rPr>
            <w:noProof/>
            <w:webHidden/>
          </w:rPr>
          <w:instrText xml:space="preserve"> PAGEREF _Toc10786010 \h </w:instrText>
        </w:r>
        <w:r w:rsidR="0002034E">
          <w:rPr>
            <w:noProof/>
            <w:webHidden/>
          </w:rPr>
        </w:r>
        <w:r w:rsidR="0002034E">
          <w:rPr>
            <w:noProof/>
            <w:webHidden/>
          </w:rPr>
          <w:fldChar w:fldCharType="separate"/>
        </w:r>
        <w:r w:rsidR="00EF5529">
          <w:rPr>
            <w:noProof/>
            <w:webHidden/>
          </w:rPr>
          <w:t>14</w:t>
        </w:r>
        <w:r w:rsidR="0002034E">
          <w:rPr>
            <w:noProof/>
            <w:webHidden/>
          </w:rPr>
          <w:fldChar w:fldCharType="end"/>
        </w:r>
      </w:hyperlink>
    </w:p>
    <w:p w14:paraId="48B88BCF" w14:textId="77777777" w:rsidR="0002034E" w:rsidRDefault="00211988">
      <w:pPr>
        <w:pStyle w:val="TableofFigures"/>
        <w:rPr>
          <w:rFonts w:eastAsiaTheme="minorEastAsia"/>
          <w:noProof/>
          <w:sz w:val="22"/>
          <w:lang w:eastAsia="en-US"/>
        </w:rPr>
      </w:pPr>
      <w:hyperlink w:anchor="_Toc10786011" w:history="1">
        <w:r w:rsidR="0002034E" w:rsidRPr="003A7D0C">
          <w:rPr>
            <w:rStyle w:val="Hyperlink"/>
            <w:noProof/>
          </w:rPr>
          <w:t>Table 3: OCP 3.0 Form Factor Dimensions</w:t>
        </w:r>
        <w:r w:rsidR="0002034E">
          <w:rPr>
            <w:noProof/>
            <w:webHidden/>
          </w:rPr>
          <w:tab/>
        </w:r>
        <w:r w:rsidR="0002034E">
          <w:rPr>
            <w:noProof/>
            <w:webHidden/>
          </w:rPr>
          <w:fldChar w:fldCharType="begin"/>
        </w:r>
        <w:r w:rsidR="0002034E">
          <w:rPr>
            <w:noProof/>
            <w:webHidden/>
          </w:rPr>
          <w:instrText xml:space="preserve"> PAGEREF _Toc10786011 \h </w:instrText>
        </w:r>
        <w:r w:rsidR="0002034E">
          <w:rPr>
            <w:noProof/>
            <w:webHidden/>
          </w:rPr>
        </w:r>
        <w:r w:rsidR="0002034E">
          <w:rPr>
            <w:noProof/>
            <w:webHidden/>
          </w:rPr>
          <w:fldChar w:fldCharType="separate"/>
        </w:r>
        <w:r w:rsidR="00EF5529">
          <w:rPr>
            <w:noProof/>
            <w:webHidden/>
          </w:rPr>
          <w:t>19</w:t>
        </w:r>
        <w:r w:rsidR="0002034E">
          <w:rPr>
            <w:noProof/>
            <w:webHidden/>
          </w:rPr>
          <w:fldChar w:fldCharType="end"/>
        </w:r>
      </w:hyperlink>
    </w:p>
    <w:p w14:paraId="6AD850C6" w14:textId="77777777" w:rsidR="0002034E" w:rsidRDefault="00211988">
      <w:pPr>
        <w:pStyle w:val="TableofFigures"/>
        <w:rPr>
          <w:rFonts w:eastAsiaTheme="minorEastAsia"/>
          <w:noProof/>
          <w:sz w:val="22"/>
          <w:lang w:eastAsia="en-US"/>
        </w:rPr>
      </w:pPr>
      <w:hyperlink w:anchor="_Toc10786012" w:history="1">
        <w:r w:rsidR="0002034E" w:rsidRPr="003A7D0C">
          <w:rPr>
            <w:rStyle w:val="Hyperlink"/>
            <w:noProof/>
          </w:rPr>
          <w:t>Table 4: Baseboard to OCP NIC Form Factor Compatibility Chart</w:t>
        </w:r>
        <w:r w:rsidR="0002034E">
          <w:rPr>
            <w:noProof/>
            <w:webHidden/>
          </w:rPr>
          <w:tab/>
        </w:r>
        <w:r w:rsidR="0002034E">
          <w:rPr>
            <w:noProof/>
            <w:webHidden/>
          </w:rPr>
          <w:fldChar w:fldCharType="begin"/>
        </w:r>
        <w:r w:rsidR="0002034E">
          <w:rPr>
            <w:noProof/>
            <w:webHidden/>
          </w:rPr>
          <w:instrText xml:space="preserve"> PAGEREF _Toc10786012 \h </w:instrText>
        </w:r>
        <w:r w:rsidR="0002034E">
          <w:rPr>
            <w:noProof/>
            <w:webHidden/>
          </w:rPr>
        </w:r>
        <w:r w:rsidR="0002034E">
          <w:rPr>
            <w:noProof/>
            <w:webHidden/>
          </w:rPr>
          <w:fldChar w:fldCharType="separate"/>
        </w:r>
        <w:r w:rsidR="00EF5529">
          <w:rPr>
            <w:noProof/>
            <w:webHidden/>
          </w:rPr>
          <w:t>19</w:t>
        </w:r>
        <w:r w:rsidR="0002034E">
          <w:rPr>
            <w:noProof/>
            <w:webHidden/>
          </w:rPr>
          <w:fldChar w:fldCharType="end"/>
        </w:r>
      </w:hyperlink>
    </w:p>
    <w:p w14:paraId="079FAE33" w14:textId="77777777" w:rsidR="0002034E" w:rsidRDefault="00211988">
      <w:pPr>
        <w:pStyle w:val="TableofFigures"/>
        <w:rPr>
          <w:rFonts w:eastAsiaTheme="minorEastAsia"/>
          <w:noProof/>
          <w:sz w:val="22"/>
          <w:lang w:eastAsia="en-US"/>
        </w:rPr>
      </w:pPr>
      <w:hyperlink w:anchor="_Toc10786013" w:history="1">
        <w:r w:rsidR="0002034E" w:rsidRPr="003A7D0C">
          <w:rPr>
            <w:rStyle w:val="Hyperlink"/>
            <w:noProof/>
          </w:rPr>
          <w:t>Table 5: Example Non-NIC Use Cases</w:t>
        </w:r>
        <w:r w:rsidR="0002034E">
          <w:rPr>
            <w:noProof/>
            <w:webHidden/>
          </w:rPr>
          <w:tab/>
        </w:r>
        <w:r w:rsidR="0002034E">
          <w:rPr>
            <w:noProof/>
            <w:webHidden/>
          </w:rPr>
          <w:fldChar w:fldCharType="begin"/>
        </w:r>
        <w:r w:rsidR="0002034E">
          <w:rPr>
            <w:noProof/>
            <w:webHidden/>
          </w:rPr>
          <w:instrText xml:space="preserve"> PAGEREF _Toc10786013 \h </w:instrText>
        </w:r>
        <w:r w:rsidR="0002034E">
          <w:rPr>
            <w:noProof/>
            <w:webHidden/>
          </w:rPr>
        </w:r>
        <w:r w:rsidR="0002034E">
          <w:rPr>
            <w:noProof/>
            <w:webHidden/>
          </w:rPr>
          <w:fldChar w:fldCharType="separate"/>
        </w:r>
        <w:r w:rsidR="00EF5529">
          <w:rPr>
            <w:noProof/>
            <w:webHidden/>
          </w:rPr>
          <w:t>21</w:t>
        </w:r>
        <w:r w:rsidR="0002034E">
          <w:rPr>
            <w:noProof/>
            <w:webHidden/>
          </w:rPr>
          <w:fldChar w:fldCharType="end"/>
        </w:r>
      </w:hyperlink>
    </w:p>
    <w:p w14:paraId="13EA8E28" w14:textId="77777777" w:rsidR="0002034E" w:rsidRDefault="00211988">
      <w:pPr>
        <w:pStyle w:val="TableofFigures"/>
        <w:rPr>
          <w:rFonts w:eastAsiaTheme="minorEastAsia"/>
          <w:noProof/>
          <w:sz w:val="22"/>
          <w:lang w:eastAsia="en-US"/>
        </w:rPr>
      </w:pPr>
      <w:hyperlink w:anchor="_Toc10786014" w:history="1">
        <w:r w:rsidR="0002034E" w:rsidRPr="003A7D0C">
          <w:rPr>
            <w:rStyle w:val="Hyperlink"/>
            <w:noProof/>
          </w:rPr>
          <w:t>Table 6: OCP NIC 3.0 Card Definitions</w:t>
        </w:r>
        <w:r w:rsidR="0002034E">
          <w:rPr>
            <w:noProof/>
            <w:webHidden/>
          </w:rPr>
          <w:tab/>
        </w:r>
        <w:r w:rsidR="0002034E">
          <w:rPr>
            <w:noProof/>
            <w:webHidden/>
          </w:rPr>
          <w:fldChar w:fldCharType="begin"/>
        </w:r>
        <w:r w:rsidR="0002034E">
          <w:rPr>
            <w:noProof/>
            <w:webHidden/>
          </w:rPr>
          <w:instrText xml:space="preserve"> PAGEREF _Toc10786014 \h </w:instrText>
        </w:r>
        <w:r w:rsidR="0002034E">
          <w:rPr>
            <w:noProof/>
            <w:webHidden/>
          </w:rPr>
        </w:r>
        <w:r w:rsidR="0002034E">
          <w:rPr>
            <w:noProof/>
            <w:webHidden/>
          </w:rPr>
          <w:fldChar w:fldCharType="separate"/>
        </w:r>
        <w:r w:rsidR="00EF5529">
          <w:rPr>
            <w:noProof/>
            <w:webHidden/>
          </w:rPr>
          <w:t>24</w:t>
        </w:r>
        <w:r w:rsidR="0002034E">
          <w:rPr>
            <w:noProof/>
            <w:webHidden/>
          </w:rPr>
          <w:fldChar w:fldCharType="end"/>
        </w:r>
      </w:hyperlink>
    </w:p>
    <w:p w14:paraId="285C4DC7" w14:textId="77777777" w:rsidR="0002034E" w:rsidRDefault="00211988">
      <w:pPr>
        <w:pStyle w:val="TableofFigures"/>
        <w:rPr>
          <w:rFonts w:eastAsiaTheme="minorEastAsia"/>
          <w:noProof/>
          <w:sz w:val="22"/>
          <w:lang w:eastAsia="en-US"/>
        </w:rPr>
      </w:pPr>
      <w:hyperlink w:anchor="_Toc10786015" w:history="1">
        <w:r w:rsidR="0002034E" w:rsidRPr="003A7D0C">
          <w:rPr>
            <w:rStyle w:val="Hyperlink"/>
            <w:noProof/>
          </w:rPr>
          <w:t>Table 7: OCP NIC 3.0 Line Side I/O Implementations</w:t>
        </w:r>
        <w:r w:rsidR="0002034E">
          <w:rPr>
            <w:noProof/>
            <w:webHidden/>
          </w:rPr>
          <w:tab/>
        </w:r>
        <w:r w:rsidR="0002034E">
          <w:rPr>
            <w:noProof/>
            <w:webHidden/>
          </w:rPr>
          <w:fldChar w:fldCharType="begin"/>
        </w:r>
        <w:r w:rsidR="0002034E">
          <w:rPr>
            <w:noProof/>
            <w:webHidden/>
          </w:rPr>
          <w:instrText xml:space="preserve"> PAGEREF _Toc10786015 \h </w:instrText>
        </w:r>
        <w:r w:rsidR="0002034E">
          <w:rPr>
            <w:noProof/>
            <w:webHidden/>
          </w:rPr>
        </w:r>
        <w:r w:rsidR="0002034E">
          <w:rPr>
            <w:noProof/>
            <w:webHidden/>
          </w:rPr>
          <w:fldChar w:fldCharType="separate"/>
        </w:r>
        <w:r w:rsidR="00EF5529">
          <w:rPr>
            <w:noProof/>
            <w:webHidden/>
          </w:rPr>
          <w:t>32</w:t>
        </w:r>
        <w:r w:rsidR="0002034E">
          <w:rPr>
            <w:noProof/>
            <w:webHidden/>
          </w:rPr>
          <w:fldChar w:fldCharType="end"/>
        </w:r>
      </w:hyperlink>
    </w:p>
    <w:p w14:paraId="78209C70" w14:textId="77777777" w:rsidR="0002034E" w:rsidRDefault="00211988">
      <w:pPr>
        <w:pStyle w:val="TableofFigures"/>
        <w:rPr>
          <w:rFonts w:eastAsiaTheme="minorEastAsia"/>
          <w:noProof/>
          <w:sz w:val="22"/>
          <w:lang w:eastAsia="en-US"/>
        </w:rPr>
      </w:pPr>
      <w:hyperlink w:anchor="_Toc10786016" w:history="1">
        <w:r w:rsidR="0002034E" w:rsidRPr="003A7D0C">
          <w:rPr>
            <w:rStyle w:val="Hyperlink"/>
            <w:noProof/>
          </w:rPr>
          <w:t>Table 8: Bill of Materials for the SFF and LFF Faceplate Assemblies</w:t>
        </w:r>
        <w:r w:rsidR="0002034E">
          <w:rPr>
            <w:noProof/>
            <w:webHidden/>
          </w:rPr>
          <w:tab/>
        </w:r>
        <w:r w:rsidR="0002034E">
          <w:rPr>
            <w:noProof/>
            <w:webHidden/>
          </w:rPr>
          <w:fldChar w:fldCharType="begin"/>
        </w:r>
        <w:r w:rsidR="0002034E">
          <w:rPr>
            <w:noProof/>
            <w:webHidden/>
          </w:rPr>
          <w:instrText xml:space="preserve"> PAGEREF _Toc10786016 \h </w:instrText>
        </w:r>
        <w:r w:rsidR="0002034E">
          <w:rPr>
            <w:noProof/>
            <w:webHidden/>
          </w:rPr>
        </w:r>
        <w:r w:rsidR="0002034E">
          <w:rPr>
            <w:noProof/>
            <w:webHidden/>
          </w:rPr>
          <w:fldChar w:fldCharType="separate"/>
        </w:r>
        <w:r w:rsidR="00EF5529">
          <w:rPr>
            <w:noProof/>
            <w:webHidden/>
          </w:rPr>
          <w:t>35</w:t>
        </w:r>
        <w:r w:rsidR="0002034E">
          <w:rPr>
            <w:noProof/>
            <w:webHidden/>
          </w:rPr>
          <w:fldChar w:fldCharType="end"/>
        </w:r>
      </w:hyperlink>
    </w:p>
    <w:p w14:paraId="161E6A0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"_Toc10786017" </w:instrText>
      </w:r>
      <w:r>
        <w:rPr>
          <w:rStyle w:val="Hyperlink"/>
        </w:rPr>
        <w:fldChar w:fldCharType="separate"/>
      </w:r>
      <w:r w:rsidR="0002034E" w:rsidRPr="003A7D0C">
        <w:rPr>
          <w:rStyle w:val="Hyperlink"/>
          <w:noProof/>
        </w:rPr>
        <w:t>Table 9: CTF Default Tolerances (SFF and LFF OCP NIC 3.0)</w:t>
      </w:r>
      <w:r w:rsidR="0002034E">
        <w:rPr>
          <w:noProof/>
          <w:webHidden/>
        </w:rPr>
        <w:tab/>
      </w:r>
      <w:r w:rsidR="0002034E">
        <w:rPr>
          <w:noProof/>
          <w:webHidden/>
        </w:rPr>
        <w:fldChar w:fldCharType="begin"/>
      </w:r>
      <w:r w:rsidR="0002034E">
        <w:rPr>
          <w:noProof/>
          <w:webHidden/>
        </w:rPr>
        <w:instrText xml:space="preserve"> PAGEREF _Toc10786017 \h </w:instrText>
      </w:r>
      <w:r w:rsidR="0002034E">
        <w:rPr>
          <w:noProof/>
          <w:webHidden/>
        </w:rPr>
      </w:r>
      <w:r w:rsidR="0002034E">
        <w:rPr>
          <w:noProof/>
          <w:webHidden/>
        </w:rPr>
        <w:fldChar w:fldCharType="separate"/>
      </w:r>
      <w:ins w:id="572" w:author="Ng, Thomas1 [2]" w:date="2019-06-07T13:24:00Z">
        <w:r w:rsidR="00EF5529">
          <w:rPr>
            <w:noProof/>
            <w:webHidden/>
          </w:rPr>
          <w:t>54</w:t>
        </w:r>
      </w:ins>
      <w:del w:id="573" w:author="Ng, Thomas1 [2]" w:date="2019-06-07T09:05:00Z">
        <w:r w:rsidR="0002034E" w:rsidDel="00AD751A">
          <w:rPr>
            <w:noProof/>
            <w:webHidden/>
          </w:rPr>
          <w:delText>53</w:delText>
        </w:r>
      </w:del>
      <w:r w:rsidR="0002034E">
        <w:rPr>
          <w:noProof/>
          <w:webHidden/>
        </w:rPr>
        <w:fldChar w:fldCharType="end"/>
      </w:r>
      <w:r>
        <w:rPr>
          <w:noProof/>
        </w:rPr>
        <w:fldChar w:fldCharType="end"/>
      </w:r>
    </w:p>
    <w:p w14:paraId="27D6536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"_Toc10786018" </w:instrText>
      </w:r>
      <w:r>
        <w:rPr>
          <w:rStyle w:val="Hyperlink"/>
        </w:rPr>
        <w:fldChar w:fldCharType="separate"/>
      </w:r>
      <w:r w:rsidR="0002034E" w:rsidRPr="003A7D0C">
        <w:rPr>
          <w:rStyle w:val="Hyperlink"/>
          <w:noProof/>
        </w:rPr>
        <w:t>Table 10: MAC Address Label Example 1 – Quad Port with Single Host, Single Managed Controller</w:t>
      </w:r>
      <w:r w:rsidR="0002034E">
        <w:rPr>
          <w:noProof/>
          <w:webHidden/>
        </w:rPr>
        <w:tab/>
      </w:r>
      <w:r w:rsidR="0002034E">
        <w:rPr>
          <w:noProof/>
          <w:webHidden/>
        </w:rPr>
        <w:fldChar w:fldCharType="begin"/>
      </w:r>
      <w:r w:rsidR="0002034E">
        <w:rPr>
          <w:noProof/>
          <w:webHidden/>
        </w:rPr>
        <w:instrText xml:space="preserve"> PAGEREF _Toc10786018 \h </w:instrText>
      </w:r>
      <w:r w:rsidR="0002034E">
        <w:rPr>
          <w:noProof/>
          <w:webHidden/>
        </w:rPr>
      </w:r>
      <w:r w:rsidR="0002034E">
        <w:rPr>
          <w:noProof/>
          <w:webHidden/>
        </w:rPr>
        <w:fldChar w:fldCharType="separate"/>
      </w:r>
      <w:ins w:id="574" w:author="Ng, Thomas1 [2]" w:date="2019-06-07T13:24:00Z">
        <w:r w:rsidR="00EF5529">
          <w:rPr>
            <w:noProof/>
            <w:webHidden/>
          </w:rPr>
          <w:t>66</w:t>
        </w:r>
      </w:ins>
      <w:del w:id="575" w:author="Ng, Thomas1 [2]" w:date="2019-06-07T09:05:00Z">
        <w:r w:rsidR="0002034E" w:rsidDel="00AD751A">
          <w:rPr>
            <w:noProof/>
            <w:webHidden/>
          </w:rPr>
          <w:delText>65</w:delText>
        </w:r>
      </w:del>
      <w:r w:rsidR="0002034E">
        <w:rPr>
          <w:noProof/>
          <w:webHidden/>
        </w:rPr>
        <w:fldChar w:fldCharType="end"/>
      </w:r>
      <w:r>
        <w:rPr>
          <w:noProof/>
        </w:rPr>
        <w:fldChar w:fldCharType="end"/>
      </w:r>
    </w:p>
    <w:p w14:paraId="644A6D7C"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"_Toc10786019" </w:instrText>
      </w:r>
      <w:r>
        <w:rPr>
          <w:rStyle w:val="Hyperlink"/>
        </w:rPr>
        <w:fldChar w:fldCharType="separate"/>
      </w:r>
      <w:r w:rsidR="0002034E" w:rsidRPr="003A7D0C">
        <w:rPr>
          <w:rStyle w:val="Hyperlink"/>
          <w:noProof/>
        </w:rPr>
        <w:t>Table 11: MAC Address Label Example 2 – Octal Port with Single Host, Dual Managed Controller</w:t>
      </w:r>
      <w:r w:rsidR="0002034E">
        <w:rPr>
          <w:noProof/>
          <w:webHidden/>
        </w:rPr>
        <w:tab/>
      </w:r>
      <w:r w:rsidR="0002034E">
        <w:rPr>
          <w:noProof/>
          <w:webHidden/>
        </w:rPr>
        <w:fldChar w:fldCharType="begin"/>
      </w:r>
      <w:r w:rsidR="0002034E">
        <w:rPr>
          <w:noProof/>
          <w:webHidden/>
        </w:rPr>
        <w:instrText xml:space="preserve"> PAGEREF _Toc10786019 \h </w:instrText>
      </w:r>
      <w:r w:rsidR="0002034E">
        <w:rPr>
          <w:noProof/>
          <w:webHidden/>
        </w:rPr>
      </w:r>
      <w:r w:rsidR="0002034E">
        <w:rPr>
          <w:noProof/>
          <w:webHidden/>
        </w:rPr>
        <w:fldChar w:fldCharType="separate"/>
      </w:r>
      <w:ins w:id="576" w:author="Ng, Thomas1 [2]" w:date="2019-06-07T13:24:00Z">
        <w:r w:rsidR="00EF5529">
          <w:rPr>
            <w:noProof/>
            <w:webHidden/>
          </w:rPr>
          <w:t>66</w:t>
        </w:r>
      </w:ins>
      <w:del w:id="577" w:author="Ng, Thomas1 [2]" w:date="2019-06-07T09:05:00Z">
        <w:r w:rsidR="0002034E" w:rsidDel="00AD751A">
          <w:rPr>
            <w:noProof/>
            <w:webHidden/>
          </w:rPr>
          <w:delText>65</w:delText>
        </w:r>
      </w:del>
      <w:r w:rsidR="0002034E">
        <w:rPr>
          <w:noProof/>
          <w:webHidden/>
        </w:rPr>
        <w:fldChar w:fldCharType="end"/>
      </w:r>
      <w:r>
        <w:rPr>
          <w:noProof/>
        </w:rPr>
        <w:fldChar w:fldCharType="end"/>
      </w:r>
    </w:p>
    <w:p w14:paraId="16570A70"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"_Toc10786020" </w:instrText>
      </w:r>
      <w:r>
        <w:rPr>
          <w:rStyle w:val="Hyperlink"/>
        </w:rPr>
        <w:fldChar w:fldCharType="separate"/>
      </w:r>
      <w:r w:rsidR="0002034E" w:rsidRPr="003A7D0C">
        <w:rPr>
          <w:rStyle w:val="Hyperlink"/>
          <w:noProof/>
        </w:rPr>
        <w:t>Table 12: MAC Address Label Example 3 – Quad Port with Dual Hosts, Dual Managed Controller</w:t>
      </w:r>
      <w:r w:rsidR="0002034E">
        <w:rPr>
          <w:noProof/>
          <w:webHidden/>
        </w:rPr>
        <w:tab/>
      </w:r>
      <w:r w:rsidR="0002034E">
        <w:rPr>
          <w:noProof/>
          <w:webHidden/>
        </w:rPr>
        <w:fldChar w:fldCharType="begin"/>
      </w:r>
      <w:r w:rsidR="0002034E">
        <w:rPr>
          <w:noProof/>
          <w:webHidden/>
        </w:rPr>
        <w:instrText xml:space="preserve"> PAGEREF _Toc10786020 \h </w:instrText>
      </w:r>
      <w:r w:rsidR="0002034E">
        <w:rPr>
          <w:noProof/>
          <w:webHidden/>
        </w:rPr>
      </w:r>
      <w:r w:rsidR="0002034E">
        <w:rPr>
          <w:noProof/>
          <w:webHidden/>
        </w:rPr>
        <w:fldChar w:fldCharType="separate"/>
      </w:r>
      <w:ins w:id="578" w:author="Ng, Thomas1 [2]" w:date="2019-06-07T13:24:00Z">
        <w:r w:rsidR="00EF5529">
          <w:rPr>
            <w:noProof/>
            <w:webHidden/>
          </w:rPr>
          <w:t>67</w:t>
        </w:r>
      </w:ins>
      <w:del w:id="579" w:author="Ng, Thomas1 [2]" w:date="2019-06-07T09:05:00Z">
        <w:r w:rsidR="0002034E" w:rsidDel="00AD751A">
          <w:rPr>
            <w:noProof/>
            <w:webHidden/>
          </w:rPr>
          <w:delText>66</w:delText>
        </w:r>
      </w:del>
      <w:r w:rsidR="0002034E">
        <w:rPr>
          <w:noProof/>
          <w:webHidden/>
        </w:rPr>
        <w:fldChar w:fldCharType="end"/>
      </w:r>
      <w:r>
        <w:rPr>
          <w:noProof/>
        </w:rPr>
        <w:fldChar w:fldCharType="end"/>
      </w:r>
    </w:p>
    <w:p w14:paraId="24381CB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"_Toc10786021" </w:instrText>
      </w:r>
      <w:r>
        <w:rPr>
          <w:rStyle w:val="Hyperlink"/>
        </w:rPr>
        <w:fldChar w:fldCharType="separate"/>
      </w:r>
      <w:r w:rsidR="0002034E" w:rsidRPr="003A7D0C">
        <w:rPr>
          <w:rStyle w:val="Hyperlink"/>
          <w:noProof/>
        </w:rPr>
        <w:t>Table 13: MAC Address Label Example 4 – Single Port with Quad Host, Single Managed Controller</w:t>
      </w:r>
      <w:r w:rsidR="0002034E">
        <w:rPr>
          <w:noProof/>
          <w:webHidden/>
        </w:rPr>
        <w:tab/>
      </w:r>
      <w:r w:rsidR="0002034E">
        <w:rPr>
          <w:noProof/>
          <w:webHidden/>
        </w:rPr>
        <w:fldChar w:fldCharType="begin"/>
      </w:r>
      <w:r w:rsidR="0002034E">
        <w:rPr>
          <w:noProof/>
          <w:webHidden/>
        </w:rPr>
        <w:instrText xml:space="preserve"> PAGEREF _Toc10786021 \h </w:instrText>
      </w:r>
      <w:r w:rsidR="0002034E">
        <w:rPr>
          <w:noProof/>
          <w:webHidden/>
        </w:rPr>
      </w:r>
      <w:r w:rsidR="0002034E">
        <w:rPr>
          <w:noProof/>
          <w:webHidden/>
        </w:rPr>
        <w:fldChar w:fldCharType="separate"/>
      </w:r>
      <w:ins w:id="580" w:author="Ng, Thomas1 [2]" w:date="2019-06-07T13:24:00Z">
        <w:r w:rsidR="00EF5529">
          <w:rPr>
            <w:noProof/>
            <w:webHidden/>
          </w:rPr>
          <w:t>68</w:t>
        </w:r>
      </w:ins>
      <w:del w:id="581" w:author="Ng, Thomas1 [2]" w:date="2019-06-07T09:05:00Z">
        <w:r w:rsidR="0002034E" w:rsidDel="00AD751A">
          <w:rPr>
            <w:noProof/>
            <w:webHidden/>
          </w:rPr>
          <w:delText>67</w:delText>
        </w:r>
      </w:del>
      <w:r w:rsidR="0002034E">
        <w:rPr>
          <w:noProof/>
          <w:webHidden/>
        </w:rPr>
        <w:fldChar w:fldCharType="end"/>
      </w:r>
      <w:r>
        <w:rPr>
          <w:noProof/>
        </w:rPr>
        <w:fldChar w:fldCharType="end"/>
      </w:r>
    </w:p>
    <w:p w14:paraId="17B3656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"_Toc10786022" </w:instrText>
      </w:r>
      <w:r>
        <w:rPr>
          <w:rStyle w:val="Hyperlink"/>
        </w:rPr>
        <w:fldChar w:fldCharType="separate"/>
      </w:r>
      <w:r w:rsidR="0002034E" w:rsidRPr="003A7D0C">
        <w:rPr>
          <w:rStyle w:val="Hyperlink"/>
          <w:noProof/>
        </w:rPr>
        <w:t>Table 14: NIC Implementation Examples and 3D CAD</w:t>
      </w:r>
      <w:r w:rsidR="0002034E">
        <w:rPr>
          <w:noProof/>
          <w:webHidden/>
        </w:rPr>
        <w:tab/>
      </w:r>
      <w:r w:rsidR="0002034E">
        <w:rPr>
          <w:noProof/>
          <w:webHidden/>
        </w:rPr>
        <w:fldChar w:fldCharType="begin"/>
      </w:r>
      <w:r w:rsidR="0002034E">
        <w:rPr>
          <w:noProof/>
          <w:webHidden/>
        </w:rPr>
        <w:instrText xml:space="preserve"> PAGEREF _Toc10786022 \h </w:instrText>
      </w:r>
      <w:r w:rsidR="0002034E">
        <w:rPr>
          <w:noProof/>
          <w:webHidden/>
        </w:rPr>
      </w:r>
      <w:r w:rsidR="0002034E">
        <w:rPr>
          <w:noProof/>
          <w:webHidden/>
        </w:rPr>
        <w:fldChar w:fldCharType="separate"/>
      </w:r>
      <w:ins w:id="582" w:author="Ng, Thomas1 [2]" w:date="2019-06-07T13:24:00Z">
        <w:r w:rsidR="00EF5529">
          <w:rPr>
            <w:noProof/>
            <w:webHidden/>
          </w:rPr>
          <w:t>69</w:t>
        </w:r>
      </w:ins>
      <w:del w:id="583" w:author="Ng, Thomas1 [2]" w:date="2019-06-07T09:05:00Z">
        <w:r w:rsidR="0002034E" w:rsidDel="00AD751A">
          <w:rPr>
            <w:noProof/>
            <w:webHidden/>
          </w:rPr>
          <w:delText>68</w:delText>
        </w:r>
      </w:del>
      <w:r w:rsidR="0002034E">
        <w:rPr>
          <w:noProof/>
          <w:webHidden/>
        </w:rPr>
        <w:fldChar w:fldCharType="end"/>
      </w:r>
      <w:r>
        <w:rPr>
          <w:noProof/>
        </w:rPr>
        <w:fldChar w:fldCharType="end"/>
      </w:r>
    </w:p>
    <w:p w14:paraId="584561E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"_Toc10786023" </w:instrText>
      </w:r>
      <w:r>
        <w:rPr>
          <w:rStyle w:val="Hyperlink"/>
        </w:rPr>
        <w:fldChar w:fldCharType="separate"/>
      </w:r>
      <w:r w:rsidR="0002034E" w:rsidRPr="003A7D0C">
        <w:rPr>
          <w:rStyle w:val="Hyperlink"/>
          <w:noProof/>
        </w:rPr>
        <w:t>Table 15: Contact Mating Positions for the Primary Connector</w:t>
      </w:r>
      <w:r w:rsidR="0002034E">
        <w:rPr>
          <w:noProof/>
          <w:webHidden/>
        </w:rPr>
        <w:tab/>
      </w:r>
      <w:r w:rsidR="0002034E">
        <w:rPr>
          <w:noProof/>
          <w:webHidden/>
        </w:rPr>
        <w:fldChar w:fldCharType="begin"/>
      </w:r>
      <w:r w:rsidR="0002034E">
        <w:rPr>
          <w:noProof/>
          <w:webHidden/>
        </w:rPr>
        <w:instrText xml:space="preserve"> PAGEREF _Toc10786023 \h </w:instrText>
      </w:r>
      <w:r w:rsidR="0002034E">
        <w:rPr>
          <w:noProof/>
          <w:webHidden/>
        </w:rPr>
      </w:r>
      <w:r w:rsidR="0002034E">
        <w:rPr>
          <w:noProof/>
          <w:webHidden/>
        </w:rPr>
        <w:fldChar w:fldCharType="separate"/>
      </w:r>
      <w:ins w:id="584" w:author="Ng, Thomas1 [2]" w:date="2019-06-07T13:24:00Z">
        <w:r w:rsidR="00EF5529">
          <w:rPr>
            <w:noProof/>
            <w:webHidden/>
          </w:rPr>
          <w:t>72</w:t>
        </w:r>
      </w:ins>
      <w:del w:id="585" w:author="Ng, Thomas1 [2]" w:date="2019-06-07T09:05:00Z">
        <w:r w:rsidR="0002034E" w:rsidDel="00AD751A">
          <w:rPr>
            <w:noProof/>
            <w:webHidden/>
          </w:rPr>
          <w:delText>71</w:delText>
        </w:r>
      </w:del>
      <w:r w:rsidR="0002034E">
        <w:rPr>
          <w:noProof/>
          <w:webHidden/>
        </w:rPr>
        <w:fldChar w:fldCharType="end"/>
      </w:r>
      <w:r>
        <w:rPr>
          <w:noProof/>
        </w:rPr>
        <w:fldChar w:fldCharType="end"/>
      </w:r>
    </w:p>
    <w:p w14:paraId="78CAAE9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"_Toc10786024" </w:instrText>
      </w:r>
      <w:r>
        <w:rPr>
          <w:rStyle w:val="Hyperlink"/>
        </w:rPr>
        <w:fldChar w:fldCharType="separate"/>
      </w:r>
      <w:r w:rsidR="0002034E" w:rsidRPr="003A7D0C">
        <w:rPr>
          <w:rStyle w:val="Hyperlink"/>
          <w:noProof/>
        </w:rPr>
        <w:t>Table 16: Contact Mating Positions for the Secondary Connector</w:t>
      </w:r>
      <w:r w:rsidR="0002034E">
        <w:rPr>
          <w:noProof/>
          <w:webHidden/>
        </w:rPr>
        <w:tab/>
      </w:r>
      <w:r w:rsidR="0002034E">
        <w:rPr>
          <w:noProof/>
          <w:webHidden/>
        </w:rPr>
        <w:fldChar w:fldCharType="begin"/>
      </w:r>
      <w:r w:rsidR="0002034E">
        <w:rPr>
          <w:noProof/>
          <w:webHidden/>
        </w:rPr>
        <w:instrText xml:space="preserve"> PAGEREF _Toc10786024 \h </w:instrText>
      </w:r>
      <w:r w:rsidR="0002034E">
        <w:rPr>
          <w:noProof/>
          <w:webHidden/>
        </w:rPr>
      </w:r>
      <w:r w:rsidR="0002034E">
        <w:rPr>
          <w:noProof/>
          <w:webHidden/>
        </w:rPr>
        <w:fldChar w:fldCharType="separate"/>
      </w:r>
      <w:ins w:id="586" w:author="Ng, Thomas1 [2]" w:date="2019-06-07T13:24:00Z">
        <w:r w:rsidR="00EF5529">
          <w:rPr>
            <w:noProof/>
            <w:webHidden/>
          </w:rPr>
          <w:t>74</w:t>
        </w:r>
      </w:ins>
      <w:del w:id="587" w:author="Ng, Thomas1 [2]" w:date="2019-06-07T09:05:00Z">
        <w:r w:rsidR="0002034E" w:rsidDel="00AD751A">
          <w:rPr>
            <w:noProof/>
            <w:webHidden/>
          </w:rPr>
          <w:delText>73</w:delText>
        </w:r>
      </w:del>
      <w:r w:rsidR="0002034E">
        <w:rPr>
          <w:noProof/>
          <w:webHidden/>
        </w:rPr>
        <w:fldChar w:fldCharType="end"/>
      </w:r>
      <w:r>
        <w:rPr>
          <w:noProof/>
        </w:rPr>
        <w:fldChar w:fldCharType="end"/>
      </w:r>
    </w:p>
    <w:p w14:paraId="1297D8F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"_Toc10786025" </w:instrText>
      </w:r>
      <w:r>
        <w:rPr>
          <w:rStyle w:val="Hyperlink"/>
        </w:rPr>
        <w:fldChar w:fldCharType="separate"/>
      </w:r>
      <w:r w:rsidR="0002034E" w:rsidRPr="003A7D0C">
        <w:rPr>
          <w:rStyle w:val="Hyperlink"/>
          <w:noProof/>
        </w:rPr>
        <w:t>Table 17: Right Angle Connector Options</w:t>
      </w:r>
      <w:r w:rsidR="0002034E">
        <w:rPr>
          <w:noProof/>
          <w:webHidden/>
        </w:rPr>
        <w:tab/>
      </w:r>
      <w:r w:rsidR="0002034E">
        <w:rPr>
          <w:noProof/>
          <w:webHidden/>
        </w:rPr>
        <w:fldChar w:fldCharType="begin"/>
      </w:r>
      <w:r w:rsidR="0002034E">
        <w:rPr>
          <w:noProof/>
          <w:webHidden/>
        </w:rPr>
        <w:instrText xml:space="preserve"> PAGEREF _Toc10786025 \h </w:instrText>
      </w:r>
      <w:r w:rsidR="0002034E">
        <w:rPr>
          <w:noProof/>
          <w:webHidden/>
        </w:rPr>
      </w:r>
      <w:r w:rsidR="0002034E">
        <w:rPr>
          <w:noProof/>
          <w:webHidden/>
        </w:rPr>
        <w:fldChar w:fldCharType="separate"/>
      </w:r>
      <w:ins w:id="588" w:author="Ng, Thomas1 [2]" w:date="2019-06-07T13:24:00Z">
        <w:r w:rsidR="00EF5529">
          <w:rPr>
            <w:noProof/>
            <w:webHidden/>
          </w:rPr>
          <w:t>76</w:t>
        </w:r>
      </w:ins>
      <w:del w:id="589" w:author="Ng, Thomas1 [2]" w:date="2019-06-07T09:05:00Z">
        <w:r w:rsidR="0002034E" w:rsidDel="00AD751A">
          <w:rPr>
            <w:noProof/>
            <w:webHidden/>
          </w:rPr>
          <w:delText>75</w:delText>
        </w:r>
      </w:del>
      <w:r w:rsidR="0002034E">
        <w:rPr>
          <w:noProof/>
          <w:webHidden/>
        </w:rPr>
        <w:fldChar w:fldCharType="end"/>
      </w:r>
      <w:r>
        <w:rPr>
          <w:noProof/>
        </w:rPr>
        <w:fldChar w:fldCharType="end"/>
      </w:r>
    </w:p>
    <w:p w14:paraId="666BC2A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"_Toc10786026" </w:instrText>
      </w:r>
      <w:r>
        <w:rPr>
          <w:rStyle w:val="Hyperlink"/>
        </w:rPr>
        <w:fldChar w:fldCharType="separate"/>
      </w:r>
      <w:r w:rsidR="0002034E" w:rsidRPr="003A7D0C">
        <w:rPr>
          <w:rStyle w:val="Hyperlink"/>
          <w:noProof/>
        </w:rPr>
        <w:t>Table 18: Straddle Mount Connector Options</w:t>
      </w:r>
      <w:r w:rsidR="0002034E">
        <w:rPr>
          <w:noProof/>
          <w:webHidden/>
        </w:rPr>
        <w:tab/>
      </w:r>
      <w:r w:rsidR="0002034E">
        <w:rPr>
          <w:noProof/>
          <w:webHidden/>
        </w:rPr>
        <w:fldChar w:fldCharType="begin"/>
      </w:r>
      <w:r w:rsidR="0002034E">
        <w:rPr>
          <w:noProof/>
          <w:webHidden/>
        </w:rPr>
        <w:instrText xml:space="preserve"> PAGEREF _Toc10786026 \h </w:instrText>
      </w:r>
      <w:r w:rsidR="0002034E">
        <w:rPr>
          <w:noProof/>
          <w:webHidden/>
        </w:rPr>
      </w:r>
      <w:r w:rsidR="0002034E">
        <w:rPr>
          <w:noProof/>
          <w:webHidden/>
        </w:rPr>
        <w:fldChar w:fldCharType="separate"/>
      </w:r>
      <w:ins w:id="590" w:author="Ng, Thomas1 [2]" w:date="2019-06-07T13:24:00Z">
        <w:r w:rsidR="00EF5529">
          <w:rPr>
            <w:noProof/>
            <w:webHidden/>
          </w:rPr>
          <w:t>77</w:t>
        </w:r>
      </w:ins>
      <w:del w:id="591" w:author="Ng, Thomas1 [2]" w:date="2019-06-07T09:05:00Z">
        <w:r w:rsidR="0002034E" w:rsidDel="00AD751A">
          <w:rPr>
            <w:noProof/>
            <w:webHidden/>
          </w:rPr>
          <w:delText>76</w:delText>
        </w:r>
      </w:del>
      <w:r w:rsidR="0002034E">
        <w:rPr>
          <w:noProof/>
          <w:webHidden/>
        </w:rPr>
        <w:fldChar w:fldCharType="end"/>
      </w:r>
      <w:r>
        <w:rPr>
          <w:noProof/>
        </w:rPr>
        <w:fldChar w:fldCharType="end"/>
      </w:r>
    </w:p>
    <w:p w14:paraId="4F17D769"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"_Toc10786027" </w:instrText>
      </w:r>
      <w:r>
        <w:rPr>
          <w:rStyle w:val="Hyperlink"/>
        </w:rPr>
        <w:fldChar w:fldCharType="separate"/>
      </w:r>
      <w:r w:rsidR="0002034E" w:rsidRPr="003A7D0C">
        <w:rPr>
          <w:rStyle w:val="Hyperlink"/>
          <w:noProof/>
        </w:rPr>
        <w:t>Table 19: Primary Connector Pin Definition (x16) (4C+)</w:t>
      </w:r>
      <w:r w:rsidR="0002034E">
        <w:rPr>
          <w:noProof/>
          <w:webHidden/>
        </w:rPr>
        <w:tab/>
      </w:r>
      <w:r w:rsidR="0002034E">
        <w:rPr>
          <w:noProof/>
          <w:webHidden/>
        </w:rPr>
        <w:fldChar w:fldCharType="begin"/>
      </w:r>
      <w:r w:rsidR="0002034E">
        <w:rPr>
          <w:noProof/>
          <w:webHidden/>
        </w:rPr>
        <w:instrText xml:space="preserve"> PAGEREF _Toc10786027 \h </w:instrText>
      </w:r>
      <w:r w:rsidR="0002034E">
        <w:rPr>
          <w:noProof/>
          <w:webHidden/>
        </w:rPr>
      </w:r>
      <w:r w:rsidR="0002034E">
        <w:rPr>
          <w:noProof/>
          <w:webHidden/>
        </w:rPr>
        <w:fldChar w:fldCharType="separate"/>
      </w:r>
      <w:ins w:id="592" w:author="Ng, Thomas1 [2]" w:date="2019-06-07T13:24:00Z">
        <w:r w:rsidR="00EF5529">
          <w:rPr>
            <w:noProof/>
            <w:webHidden/>
          </w:rPr>
          <w:t>81</w:t>
        </w:r>
      </w:ins>
      <w:del w:id="593" w:author="Ng, Thomas1 [2]" w:date="2019-06-07T09:05:00Z">
        <w:r w:rsidR="0002034E" w:rsidDel="00AD751A">
          <w:rPr>
            <w:noProof/>
            <w:webHidden/>
          </w:rPr>
          <w:delText>80</w:delText>
        </w:r>
      </w:del>
      <w:r w:rsidR="0002034E">
        <w:rPr>
          <w:noProof/>
          <w:webHidden/>
        </w:rPr>
        <w:fldChar w:fldCharType="end"/>
      </w:r>
      <w:r>
        <w:rPr>
          <w:noProof/>
        </w:rPr>
        <w:fldChar w:fldCharType="end"/>
      </w:r>
    </w:p>
    <w:p w14:paraId="60AFC74F"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"_Toc10786028" </w:instrText>
      </w:r>
      <w:r>
        <w:rPr>
          <w:rStyle w:val="Hyperlink"/>
        </w:rPr>
        <w:fldChar w:fldCharType="separate"/>
      </w:r>
      <w:r w:rsidR="0002034E" w:rsidRPr="003A7D0C">
        <w:rPr>
          <w:rStyle w:val="Hyperlink"/>
          <w:noProof/>
        </w:rPr>
        <w:t>Table 20: Secondary Connector Pin Definition (x16) (4C)</w:t>
      </w:r>
      <w:r w:rsidR="0002034E">
        <w:rPr>
          <w:noProof/>
          <w:webHidden/>
        </w:rPr>
        <w:tab/>
      </w:r>
      <w:r w:rsidR="0002034E">
        <w:rPr>
          <w:noProof/>
          <w:webHidden/>
        </w:rPr>
        <w:fldChar w:fldCharType="begin"/>
      </w:r>
      <w:r w:rsidR="0002034E">
        <w:rPr>
          <w:noProof/>
          <w:webHidden/>
        </w:rPr>
        <w:instrText xml:space="preserve"> PAGEREF _Toc10786028 \h </w:instrText>
      </w:r>
      <w:r w:rsidR="0002034E">
        <w:rPr>
          <w:noProof/>
          <w:webHidden/>
        </w:rPr>
      </w:r>
      <w:r w:rsidR="0002034E">
        <w:rPr>
          <w:noProof/>
          <w:webHidden/>
        </w:rPr>
        <w:fldChar w:fldCharType="separate"/>
      </w:r>
      <w:ins w:id="594" w:author="Ng, Thomas1 [2]" w:date="2019-06-07T13:24:00Z">
        <w:r w:rsidR="00EF5529">
          <w:rPr>
            <w:noProof/>
            <w:webHidden/>
          </w:rPr>
          <w:t>83</w:t>
        </w:r>
      </w:ins>
      <w:del w:id="595" w:author="Ng, Thomas1 [2]" w:date="2019-06-07T09:05:00Z">
        <w:r w:rsidR="0002034E" w:rsidDel="00AD751A">
          <w:rPr>
            <w:noProof/>
            <w:webHidden/>
          </w:rPr>
          <w:delText>82</w:delText>
        </w:r>
      </w:del>
      <w:r w:rsidR="0002034E">
        <w:rPr>
          <w:noProof/>
          <w:webHidden/>
        </w:rPr>
        <w:fldChar w:fldCharType="end"/>
      </w:r>
      <w:r>
        <w:rPr>
          <w:noProof/>
        </w:rPr>
        <w:fldChar w:fldCharType="end"/>
      </w:r>
    </w:p>
    <w:p w14:paraId="527E1EA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"_Toc10786029" </w:instrText>
      </w:r>
      <w:r>
        <w:rPr>
          <w:rStyle w:val="Hyperlink"/>
        </w:rPr>
        <w:fldChar w:fldCharType="separate"/>
      </w:r>
      <w:r w:rsidR="0002034E" w:rsidRPr="003A7D0C">
        <w:rPr>
          <w:rStyle w:val="Hyperlink"/>
          <w:noProof/>
        </w:rPr>
        <w:t>Table 21: Pin Descriptions – PCIe</w:t>
      </w:r>
      <w:r w:rsidR="0002034E">
        <w:rPr>
          <w:noProof/>
          <w:webHidden/>
        </w:rPr>
        <w:tab/>
      </w:r>
      <w:r w:rsidR="0002034E">
        <w:rPr>
          <w:noProof/>
          <w:webHidden/>
        </w:rPr>
        <w:fldChar w:fldCharType="begin"/>
      </w:r>
      <w:r w:rsidR="0002034E">
        <w:rPr>
          <w:noProof/>
          <w:webHidden/>
        </w:rPr>
        <w:instrText xml:space="preserve"> PAGEREF _Toc10786029 \h </w:instrText>
      </w:r>
      <w:r w:rsidR="0002034E">
        <w:rPr>
          <w:noProof/>
          <w:webHidden/>
        </w:rPr>
      </w:r>
      <w:r w:rsidR="0002034E">
        <w:rPr>
          <w:noProof/>
          <w:webHidden/>
        </w:rPr>
        <w:fldChar w:fldCharType="separate"/>
      </w:r>
      <w:ins w:id="596" w:author="Ng, Thomas1 [2]" w:date="2019-06-07T13:24:00Z">
        <w:r w:rsidR="00EF5529">
          <w:rPr>
            <w:noProof/>
            <w:webHidden/>
          </w:rPr>
          <w:t>84</w:t>
        </w:r>
      </w:ins>
      <w:del w:id="597" w:author="Ng, Thomas1 [2]" w:date="2019-06-07T09:05:00Z">
        <w:r w:rsidR="0002034E" w:rsidDel="00AD751A">
          <w:rPr>
            <w:noProof/>
            <w:webHidden/>
          </w:rPr>
          <w:delText>83</w:delText>
        </w:r>
      </w:del>
      <w:r w:rsidR="0002034E">
        <w:rPr>
          <w:noProof/>
          <w:webHidden/>
        </w:rPr>
        <w:fldChar w:fldCharType="end"/>
      </w:r>
      <w:r>
        <w:rPr>
          <w:noProof/>
        </w:rPr>
        <w:fldChar w:fldCharType="end"/>
      </w:r>
    </w:p>
    <w:p w14:paraId="4B6BD22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"_Toc10786030" </w:instrText>
      </w:r>
      <w:r>
        <w:rPr>
          <w:rStyle w:val="Hyperlink"/>
        </w:rPr>
        <w:fldChar w:fldCharType="separate"/>
      </w:r>
      <w:r w:rsidR="0002034E" w:rsidRPr="003A7D0C">
        <w:rPr>
          <w:rStyle w:val="Hyperlink"/>
          <w:noProof/>
        </w:rPr>
        <w:t>Table 22: Pin Descriptions – PCIe Present and Bifurcation Control Pins</w:t>
      </w:r>
      <w:r w:rsidR="0002034E">
        <w:rPr>
          <w:noProof/>
          <w:webHidden/>
        </w:rPr>
        <w:tab/>
      </w:r>
      <w:r w:rsidR="0002034E">
        <w:rPr>
          <w:noProof/>
          <w:webHidden/>
        </w:rPr>
        <w:fldChar w:fldCharType="begin"/>
      </w:r>
      <w:r w:rsidR="0002034E">
        <w:rPr>
          <w:noProof/>
          <w:webHidden/>
        </w:rPr>
        <w:instrText xml:space="preserve"> PAGEREF _Toc10786030 \h </w:instrText>
      </w:r>
      <w:r w:rsidR="0002034E">
        <w:rPr>
          <w:noProof/>
          <w:webHidden/>
        </w:rPr>
      </w:r>
      <w:r w:rsidR="0002034E">
        <w:rPr>
          <w:noProof/>
          <w:webHidden/>
        </w:rPr>
        <w:fldChar w:fldCharType="separate"/>
      </w:r>
      <w:ins w:id="598" w:author="Ng, Thomas1 [2]" w:date="2019-06-07T13:24:00Z">
        <w:r w:rsidR="00EF5529">
          <w:rPr>
            <w:noProof/>
            <w:webHidden/>
          </w:rPr>
          <w:t>90</w:t>
        </w:r>
      </w:ins>
      <w:del w:id="599" w:author="Ng, Thomas1 [2]" w:date="2019-06-07T09:05:00Z">
        <w:r w:rsidR="0002034E" w:rsidDel="00AD751A">
          <w:rPr>
            <w:noProof/>
            <w:webHidden/>
          </w:rPr>
          <w:delText>89</w:delText>
        </w:r>
      </w:del>
      <w:r w:rsidR="0002034E">
        <w:rPr>
          <w:noProof/>
          <w:webHidden/>
        </w:rPr>
        <w:fldChar w:fldCharType="end"/>
      </w:r>
      <w:r>
        <w:rPr>
          <w:noProof/>
        </w:rPr>
        <w:fldChar w:fldCharType="end"/>
      </w:r>
    </w:p>
    <w:p w14:paraId="0269ECF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"_Toc10786031" </w:instrText>
      </w:r>
      <w:r>
        <w:rPr>
          <w:rStyle w:val="Hyperlink"/>
        </w:rPr>
        <w:fldChar w:fldCharType="separate"/>
      </w:r>
      <w:r w:rsidR="0002034E" w:rsidRPr="003A7D0C">
        <w:rPr>
          <w:rStyle w:val="Hyperlink"/>
          <w:noProof/>
        </w:rPr>
        <w:t>Table 23: Pin Descriptions – SMBus</w:t>
      </w:r>
      <w:r w:rsidR="0002034E">
        <w:rPr>
          <w:noProof/>
          <w:webHidden/>
        </w:rPr>
        <w:tab/>
      </w:r>
      <w:r w:rsidR="0002034E">
        <w:rPr>
          <w:noProof/>
          <w:webHidden/>
        </w:rPr>
        <w:fldChar w:fldCharType="begin"/>
      </w:r>
      <w:r w:rsidR="0002034E">
        <w:rPr>
          <w:noProof/>
          <w:webHidden/>
        </w:rPr>
        <w:instrText xml:space="preserve"> PAGEREF _Toc10786031 \h </w:instrText>
      </w:r>
      <w:r w:rsidR="0002034E">
        <w:rPr>
          <w:noProof/>
          <w:webHidden/>
        </w:rPr>
      </w:r>
      <w:r w:rsidR="0002034E">
        <w:rPr>
          <w:noProof/>
          <w:webHidden/>
        </w:rPr>
        <w:fldChar w:fldCharType="separate"/>
      </w:r>
      <w:ins w:id="600" w:author="Ng, Thomas1 [2]" w:date="2019-06-07T13:24:00Z">
        <w:r w:rsidR="00EF5529">
          <w:rPr>
            <w:noProof/>
            <w:webHidden/>
          </w:rPr>
          <w:t>93</w:t>
        </w:r>
      </w:ins>
      <w:del w:id="601" w:author="Ng, Thomas1 [2]" w:date="2019-06-07T09:05:00Z">
        <w:r w:rsidR="0002034E" w:rsidDel="00AD751A">
          <w:rPr>
            <w:noProof/>
            <w:webHidden/>
          </w:rPr>
          <w:delText>92</w:delText>
        </w:r>
      </w:del>
      <w:r w:rsidR="0002034E">
        <w:rPr>
          <w:noProof/>
          <w:webHidden/>
        </w:rPr>
        <w:fldChar w:fldCharType="end"/>
      </w:r>
      <w:r>
        <w:rPr>
          <w:noProof/>
        </w:rPr>
        <w:fldChar w:fldCharType="end"/>
      </w:r>
    </w:p>
    <w:p w14:paraId="34B3E46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"_Toc10786032" </w:instrText>
      </w:r>
      <w:r>
        <w:rPr>
          <w:rStyle w:val="Hyperlink"/>
        </w:rPr>
        <w:fldChar w:fldCharType="separate"/>
      </w:r>
      <w:r w:rsidR="0002034E" w:rsidRPr="003A7D0C">
        <w:rPr>
          <w:rStyle w:val="Hyperlink"/>
          <w:noProof/>
        </w:rPr>
        <w:t>Table 24: Pin Descriptions – NC-SI over RBT</w:t>
      </w:r>
      <w:r w:rsidR="0002034E">
        <w:rPr>
          <w:noProof/>
          <w:webHidden/>
        </w:rPr>
        <w:tab/>
      </w:r>
      <w:r w:rsidR="0002034E">
        <w:rPr>
          <w:noProof/>
          <w:webHidden/>
        </w:rPr>
        <w:fldChar w:fldCharType="begin"/>
      </w:r>
      <w:r w:rsidR="0002034E">
        <w:rPr>
          <w:noProof/>
          <w:webHidden/>
        </w:rPr>
        <w:instrText xml:space="preserve"> PAGEREF _Toc10786032 \h </w:instrText>
      </w:r>
      <w:r w:rsidR="0002034E">
        <w:rPr>
          <w:noProof/>
          <w:webHidden/>
        </w:rPr>
      </w:r>
      <w:r w:rsidR="0002034E">
        <w:rPr>
          <w:noProof/>
          <w:webHidden/>
        </w:rPr>
        <w:fldChar w:fldCharType="separate"/>
      </w:r>
      <w:ins w:id="602" w:author="Ng, Thomas1 [2]" w:date="2019-06-07T13:24:00Z">
        <w:r w:rsidR="00EF5529">
          <w:rPr>
            <w:noProof/>
            <w:webHidden/>
          </w:rPr>
          <w:t>94</w:t>
        </w:r>
      </w:ins>
      <w:del w:id="603" w:author="Ng, Thomas1 [2]" w:date="2019-06-07T09:05:00Z">
        <w:r w:rsidR="0002034E" w:rsidDel="00AD751A">
          <w:rPr>
            <w:noProof/>
            <w:webHidden/>
          </w:rPr>
          <w:delText>93</w:delText>
        </w:r>
      </w:del>
      <w:r w:rsidR="0002034E">
        <w:rPr>
          <w:noProof/>
          <w:webHidden/>
        </w:rPr>
        <w:fldChar w:fldCharType="end"/>
      </w:r>
      <w:r>
        <w:rPr>
          <w:noProof/>
        </w:rPr>
        <w:fldChar w:fldCharType="end"/>
      </w:r>
    </w:p>
    <w:p w14:paraId="744DC06C"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"_Toc10786033" </w:instrText>
      </w:r>
      <w:r>
        <w:rPr>
          <w:rStyle w:val="Hyperlink"/>
        </w:rPr>
        <w:fldChar w:fldCharType="separate"/>
      </w:r>
      <w:r w:rsidR="0002034E" w:rsidRPr="003A7D0C">
        <w:rPr>
          <w:rStyle w:val="Hyperlink"/>
          <w:noProof/>
        </w:rPr>
        <w:t>Table 25: Pin Descriptions – Scan Chain</w:t>
      </w:r>
      <w:r w:rsidR="0002034E">
        <w:rPr>
          <w:noProof/>
          <w:webHidden/>
        </w:rPr>
        <w:tab/>
      </w:r>
      <w:r w:rsidR="0002034E">
        <w:rPr>
          <w:noProof/>
          <w:webHidden/>
        </w:rPr>
        <w:fldChar w:fldCharType="begin"/>
      </w:r>
      <w:r w:rsidR="0002034E">
        <w:rPr>
          <w:noProof/>
          <w:webHidden/>
        </w:rPr>
        <w:instrText xml:space="preserve"> PAGEREF _Toc10786033 \h </w:instrText>
      </w:r>
      <w:r w:rsidR="0002034E">
        <w:rPr>
          <w:noProof/>
          <w:webHidden/>
        </w:rPr>
      </w:r>
      <w:r w:rsidR="0002034E">
        <w:rPr>
          <w:noProof/>
          <w:webHidden/>
        </w:rPr>
        <w:fldChar w:fldCharType="separate"/>
      </w:r>
      <w:ins w:id="604" w:author="Ng, Thomas1 [2]" w:date="2019-06-07T13:24:00Z">
        <w:r w:rsidR="00EF5529">
          <w:rPr>
            <w:noProof/>
            <w:webHidden/>
          </w:rPr>
          <w:t>101</w:t>
        </w:r>
      </w:ins>
      <w:del w:id="605" w:author="Ng, Thomas1 [2]" w:date="2019-06-07T09:05:00Z">
        <w:r w:rsidR="0002034E" w:rsidDel="00AD751A">
          <w:rPr>
            <w:noProof/>
            <w:webHidden/>
          </w:rPr>
          <w:delText>100</w:delText>
        </w:r>
      </w:del>
      <w:r w:rsidR="0002034E">
        <w:rPr>
          <w:noProof/>
          <w:webHidden/>
        </w:rPr>
        <w:fldChar w:fldCharType="end"/>
      </w:r>
      <w:r>
        <w:rPr>
          <w:noProof/>
        </w:rPr>
        <w:fldChar w:fldCharType="end"/>
      </w:r>
    </w:p>
    <w:p w14:paraId="65DBD5E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"_Toc10786034" </w:instrText>
      </w:r>
      <w:r>
        <w:rPr>
          <w:rStyle w:val="Hyperlink"/>
        </w:rPr>
        <w:fldChar w:fldCharType="separate"/>
      </w:r>
      <w:r w:rsidR="0002034E" w:rsidRPr="003A7D0C">
        <w:rPr>
          <w:rStyle w:val="Hyperlink"/>
          <w:noProof/>
        </w:rPr>
        <w:t>Table 26: Pin Descriptions – Scan Chain DATA_OUT Bit Definition</w:t>
      </w:r>
      <w:r w:rsidR="0002034E">
        <w:rPr>
          <w:noProof/>
          <w:webHidden/>
        </w:rPr>
        <w:tab/>
      </w:r>
      <w:r w:rsidR="0002034E">
        <w:rPr>
          <w:noProof/>
          <w:webHidden/>
        </w:rPr>
        <w:fldChar w:fldCharType="begin"/>
      </w:r>
      <w:r w:rsidR="0002034E">
        <w:rPr>
          <w:noProof/>
          <w:webHidden/>
        </w:rPr>
        <w:instrText xml:space="preserve"> PAGEREF _Toc10786034 \h </w:instrText>
      </w:r>
      <w:r w:rsidR="0002034E">
        <w:rPr>
          <w:noProof/>
          <w:webHidden/>
        </w:rPr>
      </w:r>
      <w:r w:rsidR="0002034E">
        <w:rPr>
          <w:noProof/>
          <w:webHidden/>
        </w:rPr>
        <w:fldChar w:fldCharType="separate"/>
      </w:r>
      <w:ins w:id="606" w:author="Ng, Thomas1 [2]" w:date="2019-06-07T13:24:00Z">
        <w:r w:rsidR="00EF5529">
          <w:rPr>
            <w:noProof/>
            <w:webHidden/>
          </w:rPr>
          <w:t>103</w:t>
        </w:r>
      </w:ins>
      <w:del w:id="607" w:author="Ng, Thomas1 [2]" w:date="2019-06-07T09:05:00Z">
        <w:r w:rsidR="0002034E" w:rsidDel="00AD751A">
          <w:rPr>
            <w:noProof/>
            <w:webHidden/>
          </w:rPr>
          <w:delText>102</w:delText>
        </w:r>
      </w:del>
      <w:r w:rsidR="0002034E">
        <w:rPr>
          <w:noProof/>
          <w:webHidden/>
        </w:rPr>
        <w:fldChar w:fldCharType="end"/>
      </w:r>
      <w:r>
        <w:rPr>
          <w:noProof/>
        </w:rPr>
        <w:fldChar w:fldCharType="end"/>
      </w:r>
    </w:p>
    <w:p w14:paraId="3DA9399C"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"_Toc10786035" </w:instrText>
      </w:r>
      <w:r>
        <w:rPr>
          <w:rStyle w:val="Hyperlink"/>
        </w:rPr>
        <w:fldChar w:fldCharType="separate"/>
      </w:r>
      <w:r w:rsidR="0002034E" w:rsidRPr="003A7D0C">
        <w:rPr>
          <w:rStyle w:val="Hyperlink"/>
          <w:noProof/>
        </w:rPr>
        <w:t>Table 27: Pin Descriptions – Scan Chain DATA_IN Bit Definition</w:t>
      </w:r>
      <w:r w:rsidR="0002034E">
        <w:rPr>
          <w:noProof/>
          <w:webHidden/>
        </w:rPr>
        <w:tab/>
      </w:r>
      <w:r w:rsidR="0002034E">
        <w:rPr>
          <w:noProof/>
          <w:webHidden/>
        </w:rPr>
        <w:fldChar w:fldCharType="begin"/>
      </w:r>
      <w:r w:rsidR="0002034E">
        <w:rPr>
          <w:noProof/>
          <w:webHidden/>
        </w:rPr>
        <w:instrText xml:space="preserve"> PAGEREF _Toc10786035 \h </w:instrText>
      </w:r>
      <w:r w:rsidR="0002034E">
        <w:rPr>
          <w:noProof/>
          <w:webHidden/>
        </w:rPr>
      </w:r>
      <w:r w:rsidR="0002034E">
        <w:rPr>
          <w:noProof/>
          <w:webHidden/>
        </w:rPr>
        <w:fldChar w:fldCharType="separate"/>
      </w:r>
      <w:ins w:id="608" w:author="Ng, Thomas1 [2]" w:date="2019-06-07T13:24:00Z">
        <w:r w:rsidR="00EF5529">
          <w:rPr>
            <w:noProof/>
            <w:webHidden/>
          </w:rPr>
          <w:t>103</w:t>
        </w:r>
      </w:ins>
      <w:del w:id="609" w:author="Ng, Thomas1 [2]" w:date="2019-06-07T09:05:00Z">
        <w:r w:rsidR="0002034E" w:rsidDel="00AD751A">
          <w:rPr>
            <w:noProof/>
            <w:webHidden/>
          </w:rPr>
          <w:delText>102</w:delText>
        </w:r>
      </w:del>
      <w:r w:rsidR="0002034E">
        <w:rPr>
          <w:noProof/>
          <w:webHidden/>
        </w:rPr>
        <w:fldChar w:fldCharType="end"/>
      </w:r>
      <w:r>
        <w:rPr>
          <w:noProof/>
        </w:rPr>
        <w:fldChar w:fldCharType="end"/>
      </w:r>
    </w:p>
    <w:p w14:paraId="2013EED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"_Toc10786036" </w:instrText>
      </w:r>
      <w:r>
        <w:rPr>
          <w:rStyle w:val="Hyperlink"/>
        </w:rPr>
        <w:fldChar w:fldCharType="separate"/>
      </w:r>
      <w:r w:rsidR="0002034E" w:rsidRPr="003A7D0C">
        <w:rPr>
          <w:rStyle w:val="Hyperlink"/>
          <w:noProof/>
        </w:rPr>
        <w:t>Table 28: Pin Descriptions – Power</w:t>
      </w:r>
      <w:r w:rsidR="0002034E">
        <w:rPr>
          <w:noProof/>
          <w:webHidden/>
        </w:rPr>
        <w:tab/>
      </w:r>
      <w:r w:rsidR="0002034E">
        <w:rPr>
          <w:noProof/>
          <w:webHidden/>
        </w:rPr>
        <w:fldChar w:fldCharType="begin"/>
      </w:r>
      <w:r w:rsidR="0002034E">
        <w:rPr>
          <w:noProof/>
          <w:webHidden/>
        </w:rPr>
        <w:instrText xml:space="preserve"> PAGEREF _Toc10786036 \h </w:instrText>
      </w:r>
      <w:r w:rsidR="0002034E">
        <w:rPr>
          <w:noProof/>
          <w:webHidden/>
        </w:rPr>
      </w:r>
      <w:r w:rsidR="0002034E">
        <w:rPr>
          <w:noProof/>
          <w:webHidden/>
        </w:rPr>
        <w:fldChar w:fldCharType="separate"/>
      </w:r>
      <w:ins w:id="610" w:author="Ng, Thomas1 [2]" w:date="2019-06-07T13:24:00Z">
        <w:r w:rsidR="00EF5529">
          <w:rPr>
            <w:noProof/>
            <w:webHidden/>
          </w:rPr>
          <w:t>108</w:t>
        </w:r>
      </w:ins>
      <w:del w:id="611" w:author="Ng, Thomas1 [2]" w:date="2019-06-07T09:05:00Z">
        <w:r w:rsidR="0002034E" w:rsidDel="00AD751A">
          <w:rPr>
            <w:noProof/>
            <w:webHidden/>
          </w:rPr>
          <w:delText>107</w:delText>
        </w:r>
      </w:del>
      <w:r w:rsidR="0002034E">
        <w:rPr>
          <w:noProof/>
          <w:webHidden/>
        </w:rPr>
        <w:fldChar w:fldCharType="end"/>
      </w:r>
      <w:r>
        <w:rPr>
          <w:noProof/>
        </w:rPr>
        <w:fldChar w:fldCharType="end"/>
      </w:r>
    </w:p>
    <w:p w14:paraId="37BE676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"_Toc10786037" </w:instrText>
      </w:r>
      <w:r>
        <w:rPr>
          <w:rStyle w:val="Hyperlink"/>
        </w:rPr>
        <w:fldChar w:fldCharType="separate"/>
      </w:r>
      <w:r w:rsidR="0002034E" w:rsidRPr="003A7D0C">
        <w:rPr>
          <w:rStyle w:val="Hyperlink"/>
          <w:noProof/>
        </w:rPr>
        <w:t>Table 29: Pin Descriptions – USB 2.0 – Primary Connector only</w:t>
      </w:r>
      <w:r w:rsidR="0002034E">
        <w:rPr>
          <w:noProof/>
          <w:webHidden/>
        </w:rPr>
        <w:tab/>
      </w:r>
      <w:r w:rsidR="0002034E">
        <w:rPr>
          <w:noProof/>
          <w:webHidden/>
        </w:rPr>
        <w:fldChar w:fldCharType="begin"/>
      </w:r>
      <w:r w:rsidR="0002034E">
        <w:rPr>
          <w:noProof/>
          <w:webHidden/>
        </w:rPr>
        <w:instrText xml:space="preserve"> PAGEREF _Toc10786037 \h </w:instrText>
      </w:r>
      <w:r w:rsidR="0002034E">
        <w:rPr>
          <w:noProof/>
          <w:webHidden/>
        </w:rPr>
      </w:r>
      <w:r w:rsidR="0002034E">
        <w:rPr>
          <w:noProof/>
          <w:webHidden/>
        </w:rPr>
        <w:fldChar w:fldCharType="separate"/>
      </w:r>
      <w:ins w:id="612" w:author="Ng, Thomas1 [2]" w:date="2019-06-07T13:24:00Z">
        <w:r w:rsidR="00EF5529">
          <w:rPr>
            <w:noProof/>
            <w:webHidden/>
          </w:rPr>
          <w:t>112</w:t>
        </w:r>
      </w:ins>
      <w:del w:id="613" w:author="Ng, Thomas1 [2]" w:date="2019-06-07T09:05:00Z">
        <w:r w:rsidR="0002034E" w:rsidDel="00AD751A">
          <w:rPr>
            <w:noProof/>
            <w:webHidden/>
          </w:rPr>
          <w:delText>111</w:delText>
        </w:r>
      </w:del>
      <w:r w:rsidR="0002034E">
        <w:rPr>
          <w:noProof/>
          <w:webHidden/>
        </w:rPr>
        <w:fldChar w:fldCharType="end"/>
      </w:r>
      <w:r>
        <w:rPr>
          <w:noProof/>
        </w:rPr>
        <w:fldChar w:fldCharType="end"/>
      </w:r>
    </w:p>
    <w:p w14:paraId="1E9298B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"_Toc10786038" </w:instrText>
      </w:r>
      <w:r>
        <w:rPr>
          <w:rStyle w:val="Hyperlink"/>
        </w:rPr>
        <w:fldChar w:fldCharType="separate"/>
      </w:r>
      <w:r w:rsidR="0002034E" w:rsidRPr="003A7D0C">
        <w:rPr>
          <w:rStyle w:val="Hyperlink"/>
          <w:noProof/>
        </w:rPr>
        <w:t>Table 30: Pin Descriptions – UART – Secondary Connector Only</w:t>
      </w:r>
      <w:r w:rsidR="0002034E">
        <w:rPr>
          <w:noProof/>
          <w:webHidden/>
        </w:rPr>
        <w:tab/>
      </w:r>
      <w:r w:rsidR="0002034E">
        <w:rPr>
          <w:noProof/>
          <w:webHidden/>
        </w:rPr>
        <w:fldChar w:fldCharType="begin"/>
      </w:r>
      <w:r w:rsidR="0002034E">
        <w:rPr>
          <w:noProof/>
          <w:webHidden/>
        </w:rPr>
        <w:instrText xml:space="preserve"> PAGEREF _Toc10786038 \h </w:instrText>
      </w:r>
      <w:r w:rsidR="0002034E">
        <w:rPr>
          <w:noProof/>
          <w:webHidden/>
        </w:rPr>
      </w:r>
      <w:r w:rsidR="0002034E">
        <w:rPr>
          <w:noProof/>
          <w:webHidden/>
        </w:rPr>
        <w:fldChar w:fldCharType="separate"/>
      </w:r>
      <w:ins w:id="614" w:author="Ng, Thomas1 [2]" w:date="2019-06-07T13:24:00Z">
        <w:r w:rsidR="00EF5529">
          <w:rPr>
            <w:noProof/>
            <w:webHidden/>
          </w:rPr>
          <w:t>114</w:t>
        </w:r>
      </w:ins>
      <w:del w:id="615" w:author="Ng, Thomas1 [2]" w:date="2019-06-07T09:05:00Z">
        <w:r w:rsidR="0002034E" w:rsidDel="00AD751A">
          <w:rPr>
            <w:noProof/>
            <w:webHidden/>
          </w:rPr>
          <w:delText>113</w:delText>
        </w:r>
      </w:del>
      <w:r w:rsidR="0002034E">
        <w:rPr>
          <w:noProof/>
          <w:webHidden/>
        </w:rPr>
        <w:fldChar w:fldCharType="end"/>
      </w:r>
      <w:r>
        <w:rPr>
          <w:noProof/>
        </w:rPr>
        <w:fldChar w:fldCharType="end"/>
      </w:r>
    </w:p>
    <w:p w14:paraId="78F96F5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"_Toc10786039" </w:instrText>
      </w:r>
      <w:r>
        <w:rPr>
          <w:rStyle w:val="Hyperlink"/>
        </w:rPr>
        <w:fldChar w:fldCharType="separate"/>
      </w:r>
      <w:r w:rsidR="0002034E" w:rsidRPr="003A7D0C">
        <w:rPr>
          <w:rStyle w:val="Hyperlink"/>
          <w:noProof/>
        </w:rPr>
        <w:t>Table 31: Pin Descriptions – RFU[1:4]</w:t>
      </w:r>
      <w:r w:rsidR="0002034E">
        <w:rPr>
          <w:noProof/>
          <w:webHidden/>
        </w:rPr>
        <w:tab/>
      </w:r>
      <w:r w:rsidR="0002034E">
        <w:rPr>
          <w:noProof/>
          <w:webHidden/>
        </w:rPr>
        <w:fldChar w:fldCharType="begin"/>
      </w:r>
      <w:r w:rsidR="0002034E">
        <w:rPr>
          <w:noProof/>
          <w:webHidden/>
        </w:rPr>
        <w:instrText xml:space="preserve"> PAGEREF _Toc10786039 \h </w:instrText>
      </w:r>
      <w:r w:rsidR="0002034E">
        <w:rPr>
          <w:noProof/>
          <w:webHidden/>
        </w:rPr>
      </w:r>
      <w:r w:rsidR="0002034E">
        <w:rPr>
          <w:noProof/>
          <w:webHidden/>
        </w:rPr>
        <w:fldChar w:fldCharType="separate"/>
      </w:r>
      <w:ins w:id="616" w:author="Ng, Thomas1 [2]" w:date="2019-06-07T13:24:00Z">
        <w:r w:rsidR="00EF5529">
          <w:rPr>
            <w:noProof/>
            <w:webHidden/>
          </w:rPr>
          <w:t>116</w:t>
        </w:r>
      </w:ins>
      <w:del w:id="617" w:author="Ng, Thomas1 [2]" w:date="2019-06-07T09:05:00Z">
        <w:r w:rsidR="0002034E" w:rsidDel="00AD751A">
          <w:rPr>
            <w:noProof/>
            <w:webHidden/>
          </w:rPr>
          <w:delText>115</w:delText>
        </w:r>
      </w:del>
      <w:r w:rsidR="0002034E">
        <w:rPr>
          <w:noProof/>
          <w:webHidden/>
        </w:rPr>
        <w:fldChar w:fldCharType="end"/>
      </w:r>
      <w:r>
        <w:rPr>
          <w:noProof/>
        </w:rPr>
        <w:fldChar w:fldCharType="end"/>
      </w:r>
    </w:p>
    <w:p w14:paraId="1430FB5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"_Toc10786040" </w:instrText>
      </w:r>
      <w:r>
        <w:rPr>
          <w:rStyle w:val="Hyperlink"/>
        </w:rPr>
        <w:fldChar w:fldCharType="separate"/>
      </w:r>
      <w:r w:rsidR="0002034E" w:rsidRPr="003A7D0C">
        <w:rPr>
          <w:rStyle w:val="Hyperlink"/>
          <w:noProof/>
        </w:rPr>
        <w:t>Table 32: PCIe Bifurcation Decoder for x32, x16, x8, x4, x2 and x1 Card Widths</w:t>
      </w:r>
      <w:r w:rsidR="0002034E">
        <w:rPr>
          <w:noProof/>
          <w:webHidden/>
        </w:rPr>
        <w:tab/>
      </w:r>
      <w:r w:rsidR="0002034E">
        <w:rPr>
          <w:noProof/>
          <w:webHidden/>
        </w:rPr>
        <w:fldChar w:fldCharType="begin"/>
      </w:r>
      <w:r w:rsidR="0002034E">
        <w:rPr>
          <w:noProof/>
          <w:webHidden/>
        </w:rPr>
        <w:instrText xml:space="preserve"> PAGEREF _Toc10786040 \h </w:instrText>
      </w:r>
      <w:r w:rsidR="0002034E">
        <w:rPr>
          <w:noProof/>
          <w:webHidden/>
        </w:rPr>
      </w:r>
      <w:r w:rsidR="0002034E">
        <w:rPr>
          <w:noProof/>
          <w:webHidden/>
        </w:rPr>
        <w:fldChar w:fldCharType="separate"/>
      </w:r>
      <w:ins w:id="618" w:author="Ng, Thomas1 [2]" w:date="2019-06-07T13:24:00Z">
        <w:r w:rsidR="00EF5529">
          <w:rPr>
            <w:noProof/>
            <w:webHidden/>
          </w:rPr>
          <w:t>119</w:t>
        </w:r>
      </w:ins>
      <w:del w:id="619" w:author="Ng, Thomas1 [2]" w:date="2019-06-07T09:05:00Z">
        <w:r w:rsidR="0002034E" w:rsidDel="00AD751A">
          <w:rPr>
            <w:noProof/>
            <w:webHidden/>
          </w:rPr>
          <w:delText>118</w:delText>
        </w:r>
      </w:del>
      <w:r w:rsidR="0002034E">
        <w:rPr>
          <w:noProof/>
          <w:webHidden/>
        </w:rPr>
        <w:fldChar w:fldCharType="end"/>
      </w:r>
      <w:r>
        <w:rPr>
          <w:noProof/>
        </w:rPr>
        <w:fldChar w:fldCharType="end"/>
      </w:r>
    </w:p>
    <w:p w14:paraId="36268B46"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"_Toc10786041" </w:instrText>
      </w:r>
      <w:r>
        <w:rPr>
          <w:rStyle w:val="Hyperlink"/>
        </w:rPr>
        <w:fldChar w:fldCharType="separate"/>
      </w:r>
      <w:r w:rsidR="0002034E" w:rsidRPr="003A7D0C">
        <w:rPr>
          <w:rStyle w:val="Hyperlink"/>
          <w:noProof/>
        </w:rPr>
        <w:t>Table 33: PCIe REFCLK and PERST Associations</w:t>
      </w:r>
      <w:r w:rsidR="0002034E">
        <w:rPr>
          <w:noProof/>
          <w:webHidden/>
        </w:rPr>
        <w:tab/>
      </w:r>
      <w:r w:rsidR="0002034E">
        <w:rPr>
          <w:noProof/>
          <w:webHidden/>
        </w:rPr>
        <w:fldChar w:fldCharType="begin"/>
      </w:r>
      <w:r w:rsidR="0002034E">
        <w:rPr>
          <w:noProof/>
          <w:webHidden/>
        </w:rPr>
        <w:instrText xml:space="preserve"> PAGEREF _Toc10786041 \h </w:instrText>
      </w:r>
      <w:r w:rsidR="0002034E">
        <w:rPr>
          <w:noProof/>
          <w:webHidden/>
        </w:rPr>
      </w:r>
      <w:r w:rsidR="0002034E">
        <w:rPr>
          <w:noProof/>
          <w:webHidden/>
        </w:rPr>
        <w:fldChar w:fldCharType="separate"/>
      </w:r>
      <w:ins w:id="620" w:author="Ng, Thomas1 [2]" w:date="2019-06-07T13:24:00Z">
        <w:r w:rsidR="00EF5529">
          <w:rPr>
            <w:noProof/>
            <w:webHidden/>
          </w:rPr>
          <w:t>126</w:t>
        </w:r>
      </w:ins>
      <w:del w:id="621" w:author="Ng, Thomas1 [2]" w:date="2019-06-07T09:05:00Z">
        <w:r w:rsidR="0002034E" w:rsidDel="00AD751A">
          <w:rPr>
            <w:noProof/>
            <w:webHidden/>
          </w:rPr>
          <w:delText>125</w:delText>
        </w:r>
      </w:del>
      <w:r w:rsidR="0002034E">
        <w:rPr>
          <w:noProof/>
          <w:webHidden/>
        </w:rPr>
        <w:fldChar w:fldCharType="end"/>
      </w:r>
      <w:r>
        <w:rPr>
          <w:noProof/>
        </w:rPr>
        <w:fldChar w:fldCharType="end"/>
      </w:r>
    </w:p>
    <w:p w14:paraId="7FB9DA6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"_Toc10786042" </w:instrText>
      </w:r>
      <w:r>
        <w:rPr>
          <w:rStyle w:val="Hyperlink"/>
        </w:rPr>
        <w:fldChar w:fldCharType="separate"/>
      </w:r>
      <w:r w:rsidR="0002034E" w:rsidRPr="003A7D0C">
        <w:rPr>
          <w:rStyle w:val="Hyperlink"/>
          <w:noProof/>
        </w:rPr>
        <w:t>Table 34: SFF PCIe Link / REFCLKn / PERSTn mapping for 1, 2 and 4 Links</w:t>
      </w:r>
      <w:r w:rsidR="0002034E">
        <w:rPr>
          <w:noProof/>
          <w:webHidden/>
        </w:rPr>
        <w:tab/>
      </w:r>
      <w:r w:rsidR="0002034E">
        <w:rPr>
          <w:noProof/>
          <w:webHidden/>
        </w:rPr>
        <w:fldChar w:fldCharType="begin"/>
      </w:r>
      <w:r w:rsidR="0002034E">
        <w:rPr>
          <w:noProof/>
          <w:webHidden/>
        </w:rPr>
        <w:instrText xml:space="preserve"> PAGEREF _Toc10786042 \h </w:instrText>
      </w:r>
      <w:r w:rsidR="0002034E">
        <w:rPr>
          <w:noProof/>
          <w:webHidden/>
        </w:rPr>
      </w:r>
      <w:r w:rsidR="0002034E">
        <w:rPr>
          <w:noProof/>
          <w:webHidden/>
        </w:rPr>
        <w:fldChar w:fldCharType="separate"/>
      </w:r>
      <w:ins w:id="622" w:author="Ng, Thomas1 [2]" w:date="2019-06-07T13:24:00Z">
        <w:r w:rsidR="00EF5529">
          <w:rPr>
            <w:noProof/>
            <w:webHidden/>
          </w:rPr>
          <w:t>126</w:t>
        </w:r>
      </w:ins>
      <w:del w:id="623" w:author="Ng, Thomas1 [2]" w:date="2019-06-07T09:05:00Z">
        <w:r w:rsidR="0002034E" w:rsidDel="00AD751A">
          <w:rPr>
            <w:noProof/>
            <w:webHidden/>
          </w:rPr>
          <w:delText>125</w:delText>
        </w:r>
      </w:del>
      <w:r w:rsidR="0002034E">
        <w:rPr>
          <w:noProof/>
          <w:webHidden/>
        </w:rPr>
        <w:fldChar w:fldCharType="end"/>
      </w:r>
      <w:r>
        <w:rPr>
          <w:noProof/>
        </w:rPr>
        <w:fldChar w:fldCharType="end"/>
      </w:r>
    </w:p>
    <w:p w14:paraId="17FBFFA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"_Toc10786043" </w:instrText>
      </w:r>
      <w:r>
        <w:rPr>
          <w:rStyle w:val="Hyperlink"/>
        </w:rPr>
        <w:fldChar w:fldCharType="separate"/>
      </w:r>
      <w:r w:rsidR="0002034E" w:rsidRPr="003A7D0C">
        <w:rPr>
          <w:rStyle w:val="Hyperlink"/>
          <w:noProof/>
        </w:rPr>
        <w:t>Table 35: LFF PCIe Link / REFCLKn / PERSTn mapping for 1, 2, 4 and 8 Links</w:t>
      </w:r>
      <w:r w:rsidR="0002034E">
        <w:rPr>
          <w:noProof/>
          <w:webHidden/>
        </w:rPr>
        <w:tab/>
      </w:r>
      <w:r w:rsidR="0002034E">
        <w:rPr>
          <w:noProof/>
          <w:webHidden/>
        </w:rPr>
        <w:fldChar w:fldCharType="begin"/>
      </w:r>
      <w:r w:rsidR="0002034E">
        <w:rPr>
          <w:noProof/>
          <w:webHidden/>
        </w:rPr>
        <w:instrText xml:space="preserve"> PAGEREF _Toc10786043 \h </w:instrText>
      </w:r>
      <w:r w:rsidR="0002034E">
        <w:rPr>
          <w:noProof/>
          <w:webHidden/>
        </w:rPr>
      </w:r>
      <w:r w:rsidR="0002034E">
        <w:rPr>
          <w:noProof/>
          <w:webHidden/>
        </w:rPr>
        <w:fldChar w:fldCharType="separate"/>
      </w:r>
      <w:ins w:id="624" w:author="Ng, Thomas1 [2]" w:date="2019-06-07T13:24:00Z">
        <w:r w:rsidR="00EF5529">
          <w:rPr>
            <w:noProof/>
            <w:webHidden/>
          </w:rPr>
          <w:t>126</w:t>
        </w:r>
      </w:ins>
      <w:del w:id="625" w:author="Ng, Thomas1 [2]" w:date="2019-06-07T09:05:00Z">
        <w:r w:rsidR="0002034E" w:rsidDel="00AD751A">
          <w:rPr>
            <w:noProof/>
            <w:webHidden/>
          </w:rPr>
          <w:delText>125</w:delText>
        </w:r>
      </w:del>
      <w:r w:rsidR="0002034E">
        <w:rPr>
          <w:noProof/>
          <w:webHidden/>
        </w:rPr>
        <w:fldChar w:fldCharType="end"/>
      </w:r>
      <w:r>
        <w:rPr>
          <w:noProof/>
        </w:rPr>
        <w:fldChar w:fldCharType="end"/>
      </w:r>
    </w:p>
    <w:p w14:paraId="398A7A1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"_Toc10786044" </w:instrText>
      </w:r>
      <w:r>
        <w:rPr>
          <w:rStyle w:val="Hyperlink"/>
        </w:rPr>
        <w:fldChar w:fldCharType="separate"/>
      </w:r>
      <w:r w:rsidR="0002034E" w:rsidRPr="003A7D0C">
        <w:rPr>
          <w:rStyle w:val="Hyperlink"/>
          <w:noProof/>
        </w:rPr>
        <w:t>Table 36: OCP NIC 3.0 Card LED Configuration with Two Physical LEDs per Port</w:t>
      </w:r>
      <w:r w:rsidR="0002034E">
        <w:rPr>
          <w:noProof/>
          <w:webHidden/>
        </w:rPr>
        <w:tab/>
      </w:r>
      <w:r w:rsidR="0002034E">
        <w:rPr>
          <w:noProof/>
          <w:webHidden/>
        </w:rPr>
        <w:fldChar w:fldCharType="begin"/>
      </w:r>
      <w:r w:rsidR="0002034E">
        <w:rPr>
          <w:noProof/>
          <w:webHidden/>
        </w:rPr>
        <w:instrText xml:space="preserve"> PAGEREF _Toc10786044 \h </w:instrText>
      </w:r>
      <w:r w:rsidR="0002034E">
        <w:rPr>
          <w:noProof/>
          <w:webHidden/>
        </w:rPr>
      </w:r>
      <w:r w:rsidR="0002034E">
        <w:rPr>
          <w:noProof/>
          <w:webHidden/>
        </w:rPr>
        <w:fldChar w:fldCharType="separate"/>
      </w:r>
      <w:ins w:id="626" w:author="Ng, Thomas1 [2]" w:date="2019-06-07T13:24:00Z">
        <w:r w:rsidR="00EF5529">
          <w:rPr>
            <w:noProof/>
            <w:webHidden/>
          </w:rPr>
          <w:t>134</w:t>
        </w:r>
      </w:ins>
      <w:del w:id="627" w:author="Ng, Thomas1 [2]" w:date="2019-06-07T09:05:00Z">
        <w:r w:rsidR="0002034E" w:rsidDel="00AD751A">
          <w:rPr>
            <w:noProof/>
            <w:webHidden/>
          </w:rPr>
          <w:delText>133</w:delText>
        </w:r>
      </w:del>
      <w:r w:rsidR="0002034E">
        <w:rPr>
          <w:noProof/>
          <w:webHidden/>
        </w:rPr>
        <w:fldChar w:fldCharType="end"/>
      </w:r>
      <w:r>
        <w:rPr>
          <w:noProof/>
        </w:rPr>
        <w:fldChar w:fldCharType="end"/>
      </w:r>
    </w:p>
    <w:p w14:paraId="107B6DF9"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"_Toc10786045" </w:instrText>
      </w:r>
      <w:r>
        <w:rPr>
          <w:rStyle w:val="Hyperlink"/>
        </w:rPr>
        <w:fldChar w:fldCharType="separate"/>
      </w:r>
      <w:r w:rsidR="0002034E" w:rsidRPr="003A7D0C">
        <w:rPr>
          <w:rStyle w:val="Hyperlink"/>
          <w:noProof/>
        </w:rPr>
        <w:t>Table 37: Available Card Functions per Power State</w:t>
      </w:r>
      <w:r w:rsidR="0002034E">
        <w:rPr>
          <w:noProof/>
          <w:webHidden/>
        </w:rPr>
        <w:tab/>
      </w:r>
      <w:r w:rsidR="0002034E">
        <w:rPr>
          <w:noProof/>
          <w:webHidden/>
        </w:rPr>
        <w:fldChar w:fldCharType="begin"/>
      </w:r>
      <w:r w:rsidR="0002034E">
        <w:rPr>
          <w:noProof/>
          <w:webHidden/>
        </w:rPr>
        <w:instrText xml:space="preserve"> PAGEREF _Toc10786045 \h </w:instrText>
      </w:r>
      <w:r w:rsidR="0002034E">
        <w:rPr>
          <w:noProof/>
          <w:webHidden/>
        </w:rPr>
      </w:r>
      <w:r w:rsidR="0002034E">
        <w:rPr>
          <w:noProof/>
          <w:webHidden/>
        </w:rPr>
        <w:fldChar w:fldCharType="separate"/>
      </w:r>
      <w:ins w:id="628" w:author="Ng, Thomas1 [2]" w:date="2019-06-07T13:24:00Z">
        <w:r w:rsidR="00EF5529">
          <w:rPr>
            <w:noProof/>
            <w:webHidden/>
          </w:rPr>
          <w:t>138</w:t>
        </w:r>
      </w:ins>
      <w:del w:id="629" w:author="Ng, Thomas1 [2]" w:date="2019-06-07T09:05:00Z">
        <w:r w:rsidR="0002034E" w:rsidDel="00AD751A">
          <w:rPr>
            <w:noProof/>
            <w:webHidden/>
          </w:rPr>
          <w:delText>137</w:delText>
        </w:r>
      </w:del>
      <w:r w:rsidR="0002034E">
        <w:rPr>
          <w:noProof/>
          <w:webHidden/>
        </w:rPr>
        <w:fldChar w:fldCharType="end"/>
      </w:r>
      <w:r>
        <w:rPr>
          <w:noProof/>
        </w:rPr>
        <w:fldChar w:fldCharType="end"/>
      </w:r>
    </w:p>
    <w:p w14:paraId="6A36AF3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"_Toc10786046" </w:instrText>
      </w:r>
      <w:r>
        <w:rPr>
          <w:rStyle w:val="Hyperlink"/>
        </w:rPr>
        <w:fldChar w:fldCharType="separate"/>
      </w:r>
      <w:r w:rsidR="0002034E" w:rsidRPr="003A7D0C">
        <w:rPr>
          <w:rStyle w:val="Hyperlink"/>
          <w:noProof/>
        </w:rPr>
        <w:t>Table 38: Baseboard Power Supply Rail Requirements – Slot Power Envelopes</w:t>
      </w:r>
      <w:r w:rsidR="0002034E">
        <w:rPr>
          <w:noProof/>
          <w:webHidden/>
        </w:rPr>
        <w:tab/>
      </w:r>
      <w:r w:rsidR="0002034E">
        <w:rPr>
          <w:noProof/>
          <w:webHidden/>
        </w:rPr>
        <w:fldChar w:fldCharType="begin"/>
      </w:r>
      <w:r w:rsidR="0002034E">
        <w:rPr>
          <w:noProof/>
          <w:webHidden/>
        </w:rPr>
        <w:instrText xml:space="preserve"> PAGEREF _Toc10786046 \h </w:instrText>
      </w:r>
      <w:r w:rsidR="0002034E">
        <w:rPr>
          <w:noProof/>
          <w:webHidden/>
        </w:rPr>
      </w:r>
      <w:r w:rsidR="0002034E">
        <w:rPr>
          <w:noProof/>
          <w:webHidden/>
        </w:rPr>
        <w:fldChar w:fldCharType="separate"/>
      </w:r>
      <w:ins w:id="630" w:author="Ng, Thomas1 [2]" w:date="2019-06-07T13:24:00Z">
        <w:r w:rsidR="00EF5529">
          <w:rPr>
            <w:noProof/>
            <w:webHidden/>
          </w:rPr>
          <w:t>140</w:t>
        </w:r>
      </w:ins>
      <w:del w:id="631" w:author="Ng, Thomas1 [2]" w:date="2019-06-07T09:05:00Z">
        <w:r w:rsidR="0002034E" w:rsidDel="00AD751A">
          <w:rPr>
            <w:noProof/>
            <w:webHidden/>
          </w:rPr>
          <w:delText>139</w:delText>
        </w:r>
      </w:del>
      <w:r w:rsidR="0002034E">
        <w:rPr>
          <w:noProof/>
          <w:webHidden/>
        </w:rPr>
        <w:fldChar w:fldCharType="end"/>
      </w:r>
      <w:r>
        <w:rPr>
          <w:noProof/>
        </w:rPr>
        <w:fldChar w:fldCharType="end"/>
      </w:r>
    </w:p>
    <w:p w14:paraId="4EECAEF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"_Toc10786047" </w:instrText>
      </w:r>
      <w:r>
        <w:rPr>
          <w:rStyle w:val="Hyperlink"/>
        </w:rPr>
        <w:fldChar w:fldCharType="separate"/>
      </w:r>
      <w:r w:rsidR="0002034E" w:rsidRPr="003A7D0C">
        <w:rPr>
          <w:rStyle w:val="Hyperlink"/>
          <w:noProof/>
        </w:rPr>
        <w:t>Table 39: Power Sequencing Parameters</w:t>
      </w:r>
      <w:r w:rsidR="0002034E">
        <w:rPr>
          <w:noProof/>
          <w:webHidden/>
        </w:rPr>
        <w:tab/>
      </w:r>
      <w:r w:rsidR="0002034E">
        <w:rPr>
          <w:noProof/>
          <w:webHidden/>
        </w:rPr>
        <w:fldChar w:fldCharType="begin"/>
      </w:r>
      <w:r w:rsidR="0002034E">
        <w:rPr>
          <w:noProof/>
          <w:webHidden/>
        </w:rPr>
        <w:instrText xml:space="preserve"> PAGEREF _Toc10786047 \h </w:instrText>
      </w:r>
      <w:r w:rsidR="0002034E">
        <w:rPr>
          <w:noProof/>
          <w:webHidden/>
        </w:rPr>
      </w:r>
      <w:r w:rsidR="0002034E">
        <w:rPr>
          <w:noProof/>
          <w:webHidden/>
        </w:rPr>
        <w:fldChar w:fldCharType="separate"/>
      </w:r>
      <w:ins w:id="632" w:author="Ng, Thomas1 [2]" w:date="2019-06-07T13:24:00Z">
        <w:r w:rsidR="00EF5529">
          <w:rPr>
            <w:noProof/>
            <w:webHidden/>
          </w:rPr>
          <w:t>144</w:t>
        </w:r>
      </w:ins>
      <w:del w:id="633" w:author="Ng, Thomas1 [2]" w:date="2019-06-07T09:05:00Z">
        <w:r w:rsidR="0002034E" w:rsidDel="00AD751A">
          <w:rPr>
            <w:noProof/>
            <w:webHidden/>
          </w:rPr>
          <w:delText>143</w:delText>
        </w:r>
      </w:del>
      <w:r w:rsidR="0002034E">
        <w:rPr>
          <w:noProof/>
          <w:webHidden/>
        </w:rPr>
        <w:fldChar w:fldCharType="end"/>
      </w:r>
      <w:r>
        <w:rPr>
          <w:noProof/>
        </w:rPr>
        <w:fldChar w:fldCharType="end"/>
      </w:r>
    </w:p>
    <w:p w14:paraId="690024D9"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"_Toc10786048" </w:instrText>
      </w:r>
      <w:r>
        <w:rPr>
          <w:rStyle w:val="Hyperlink"/>
        </w:rPr>
        <w:fldChar w:fldCharType="separate"/>
      </w:r>
      <w:r w:rsidR="0002034E" w:rsidRPr="003A7D0C">
        <w:rPr>
          <w:rStyle w:val="Hyperlink"/>
          <w:noProof/>
        </w:rPr>
        <w:t>Table 40: Digital I/O DC specifications</w:t>
      </w:r>
      <w:r w:rsidR="0002034E">
        <w:rPr>
          <w:noProof/>
          <w:webHidden/>
        </w:rPr>
        <w:tab/>
      </w:r>
      <w:r w:rsidR="0002034E">
        <w:rPr>
          <w:noProof/>
          <w:webHidden/>
        </w:rPr>
        <w:fldChar w:fldCharType="begin"/>
      </w:r>
      <w:r w:rsidR="0002034E">
        <w:rPr>
          <w:noProof/>
          <w:webHidden/>
        </w:rPr>
        <w:instrText xml:space="preserve"> PAGEREF _Toc10786048 \h </w:instrText>
      </w:r>
      <w:r w:rsidR="0002034E">
        <w:rPr>
          <w:noProof/>
          <w:webHidden/>
        </w:rPr>
      </w:r>
      <w:r w:rsidR="0002034E">
        <w:rPr>
          <w:noProof/>
          <w:webHidden/>
        </w:rPr>
        <w:fldChar w:fldCharType="separate"/>
      </w:r>
      <w:ins w:id="634" w:author="Ng, Thomas1 [2]" w:date="2019-06-07T13:24:00Z">
        <w:r w:rsidR="00EF5529">
          <w:rPr>
            <w:noProof/>
            <w:webHidden/>
          </w:rPr>
          <w:t>146</w:t>
        </w:r>
      </w:ins>
      <w:del w:id="635" w:author="Ng, Thomas1 [2]" w:date="2019-06-07T09:05:00Z">
        <w:r w:rsidR="0002034E" w:rsidDel="00AD751A">
          <w:rPr>
            <w:noProof/>
            <w:webHidden/>
          </w:rPr>
          <w:delText>145</w:delText>
        </w:r>
      </w:del>
      <w:r w:rsidR="0002034E">
        <w:rPr>
          <w:noProof/>
          <w:webHidden/>
        </w:rPr>
        <w:fldChar w:fldCharType="end"/>
      </w:r>
      <w:r>
        <w:rPr>
          <w:noProof/>
        </w:rPr>
        <w:fldChar w:fldCharType="end"/>
      </w:r>
    </w:p>
    <w:p w14:paraId="459275B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"_Toc10786049" </w:instrText>
      </w:r>
      <w:r>
        <w:rPr>
          <w:rStyle w:val="Hyperlink"/>
        </w:rPr>
        <w:fldChar w:fldCharType="separate"/>
      </w:r>
      <w:r w:rsidR="0002034E" w:rsidRPr="003A7D0C">
        <w:rPr>
          <w:rStyle w:val="Hyperlink"/>
          <w:noProof/>
        </w:rPr>
        <w:t>Table 41: Digital I/O AC specifications</w:t>
      </w:r>
      <w:r w:rsidR="0002034E">
        <w:rPr>
          <w:noProof/>
          <w:webHidden/>
        </w:rPr>
        <w:tab/>
      </w:r>
      <w:r w:rsidR="0002034E">
        <w:rPr>
          <w:noProof/>
          <w:webHidden/>
        </w:rPr>
        <w:fldChar w:fldCharType="begin"/>
      </w:r>
      <w:r w:rsidR="0002034E">
        <w:rPr>
          <w:noProof/>
          <w:webHidden/>
        </w:rPr>
        <w:instrText xml:space="preserve"> PAGEREF _Toc10786049 \h </w:instrText>
      </w:r>
      <w:r w:rsidR="0002034E">
        <w:rPr>
          <w:noProof/>
          <w:webHidden/>
        </w:rPr>
      </w:r>
      <w:r w:rsidR="0002034E">
        <w:rPr>
          <w:noProof/>
          <w:webHidden/>
        </w:rPr>
        <w:fldChar w:fldCharType="separate"/>
      </w:r>
      <w:ins w:id="636" w:author="Ng, Thomas1 [2]" w:date="2019-06-07T13:24:00Z">
        <w:r w:rsidR="00EF5529">
          <w:rPr>
            <w:noProof/>
            <w:webHidden/>
          </w:rPr>
          <w:t>146</w:t>
        </w:r>
      </w:ins>
      <w:del w:id="637" w:author="Ng, Thomas1 [2]" w:date="2019-06-07T09:05:00Z">
        <w:r w:rsidR="0002034E" w:rsidDel="00AD751A">
          <w:rPr>
            <w:noProof/>
            <w:webHidden/>
          </w:rPr>
          <w:delText>145</w:delText>
        </w:r>
      </w:del>
      <w:r w:rsidR="0002034E">
        <w:rPr>
          <w:noProof/>
          <w:webHidden/>
        </w:rPr>
        <w:fldChar w:fldCharType="end"/>
      </w:r>
      <w:r>
        <w:rPr>
          <w:noProof/>
        </w:rPr>
        <w:fldChar w:fldCharType="end"/>
      </w:r>
    </w:p>
    <w:p w14:paraId="1EBBDCD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"_Toc10786050" </w:instrText>
      </w:r>
      <w:r>
        <w:rPr>
          <w:rStyle w:val="Hyperlink"/>
        </w:rPr>
        <w:fldChar w:fldCharType="separate"/>
      </w:r>
      <w:r w:rsidR="0002034E" w:rsidRPr="003A7D0C">
        <w:rPr>
          <w:rStyle w:val="Hyperlink"/>
          <w:noProof/>
        </w:rPr>
        <w:t>Table 42: OCP NIC 3.0 Management Implementation Definitions</w:t>
      </w:r>
      <w:r w:rsidR="0002034E">
        <w:rPr>
          <w:noProof/>
          <w:webHidden/>
        </w:rPr>
        <w:tab/>
      </w:r>
      <w:r w:rsidR="0002034E">
        <w:rPr>
          <w:noProof/>
          <w:webHidden/>
        </w:rPr>
        <w:fldChar w:fldCharType="begin"/>
      </w:r>
      <w:r w:rsidR="0002034E">
        <w:rPr>
          <w:noProof/>
          <w:webHidden/>
        </w:rPr>
        <w:instrText xml:space="preserve"> PAGEREF _Toc10786050 \h </w:instrText>
      </w:r>
      <w:r w:rsidR="0002034E">
        <w:rPr>
          <w:noProof/>
          <w:webHidden/>
        </w:rPr>
      </w:r>
      <w:r w:rsidR="0002034E">
        <w:rPr>
          <w:noProof/>
          <w:webHidden/>
        </w:rPr>
        <w:fldChar w:fldCharType="separate"/>
      </w:r>
      <w:ins w:id="638" w:author="Ng, Thomas1 [2]" w:date="2019-06-07T13:24:00Z">
        <w:r w:rsidR="00EF5529">
          <w:rPr>
            <w:noProof/>
            <w:webHidden/>
          </w:rPr>
          <w:t>147</w:t>
        </w:r>
      </w:ins>
      <w:del w:id="639" w:author="Ng, Thomas1 [2]" w:date="2019-06-07T09:05:00Z">
        <w:r w:rsidR="0002034E" w:rsidDel="00AD751A">
          <w:rPr>
            <w:noProof/>
            <w:webHidden/>
          </w:rPr>
          <w:delText>146</w:delText>
        </w:r>
      </w:del>
      <w:r w:rsidR="0002034E">
        <w:rPr>
          <w:noProof/>
          <w:webHidden/>
        </w:rPr>
        <w:fldChar w:fldCharType="end"/>
      </w:r>
      <w:r>
        <w:rPr>
          <w:noProof/>
        </w:rPr>
        <w:fldChar w:fldCharType="end"/>
      </w:r>
    </w:p>
    <w:p w14:paraId="2814877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"_Toc10786051" </w:instrText>
      </w:r>
      <w:r>
        <w:rPr>
          <w:rStyle w:val="Hyperlink"/>
        </w:rPr>
        <w:fldChar w:fldCharType="separate"/>
      </w:r>
      <w:r w:rsidR="0002034E" w:rsidRPr="003A7D0C">
        <w:rPr>
          <w:rStyle w:val="Hyperlink"/>
          <w:noProof/>
        </w:rPr>
        <w:t>Table 43: Sideband Management Interface and Transport Requirements</w:t>
      </w:r>
      <w:r w:rsidR="0002034E">
        <w:rPr>
          <w:noProof/>
          <w:webHidden/>
        </w:rPr>
        <w:tab/>
      </w:r>
      <w:r w:rsidR="0002034E">
        <w:rPr>
          <w:noProof/>
          <w:webHidden/>
        </w:rPr>
        <w:fldChar w:fldCharType="begin"/>
      </w:r>
      <w:r w:rsidR="0002034E">
        <w:rPr>
          <w:noProof/>
          <w:webHidden/>
        </w:rPr>
        <w:instrText xml:space="preserve"> PAGEREF _Toc10786051 \h </w:instrText>
      </w:r>
      <w:r w:rsidR="0002034E">
        <w:rPr>
          <w:noProof/>
          <w:webHidden/>
        </w:rPr>
      </w:r>
      <w:r w:rsidR="0002034E">
        <w:rPr>
          <w:noProof/>
          <w:webHidden/>
        </w:rPr>
        <w:fldChar w:fldCharType="separate"/>
      </w:r>
      <w:ins w:id="640" w:author="Ng, Thomas1 [2]" w:date="2019-06-07T13:24:00Z">
        <w:r w:rsidR="00EF5529">
          <w:rPr>
            <w:noProof/>
            <w:webHidden/>
          </w:rPr>
          <w:t>147</w:t>
        </w:r>
      </w:ins>
      <w:del w:id="641" w:author="Ng, Thomas1 [2]" w:date="2019-06-07T09:05:00Z">
        <w:r w:rsidR="0002034E" w:rsidDel="00AD751A">
          <w:rPr>
            <w:noProof/>
            <w:webHidden/>
          </w:rPr>
          <w:delText>146</w:delText>
        </w:r>
      </w:del>
      <w:r w:rsidR="0002034E">
        <w:rPr>
          <w:noProof/>
          <w:webHidden/>
        </w:rPr>
        <w:fldChar w:fldCharType="end"/>
      </w:r>
      <w:r>
        <w:rPr>
          <w:noProof/>
        </w:rPr>
        <w:fldChar w:fldCharType="end"/>
      </w:r>
    </w:p>
    <w:p w14:paraId="369CB146"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"_Toc10786052" </w:instrText>
      </w:r>
      <w:r>
        <w:rPr>
          <w:rStyle w:val="Hyperlink"/>
        </w:rPr>
        <w:fldChar w:fldCharType="separate"/>
      </w:r>
      <w:r w:rsidR="0002034E" w:rsidRPr="003A7D0C">
        <w:rPr>
          <w:rStyle w:val="Hyperlink"/>
          <w:noProof/>
        </w:rPr>
        <w:t>Table 44: NC-SI Traffic Requirements</w:t>
      </w:r>
      <w:r w:rsidR="0002034E">
        <w:rPr>
          <w:noProof/>
          <w:webHidden/>
        </w:rPr>
        <w:tab/>
      </w:r>
      <w:r w:rsidR="0002034E">
        <w:rPr>
          <w:noProof/>
          <w:webHidden/>
        </w:rPr>
        <w:fldChar w:fldCharType="begin"/>
      </w:r>
      <w:r w:rsidR="0002034E">
        <w:rPr>
          <w:noProof/>
          <w:webHidden/>
        </w:rPr>
        <w:instrText xml:space="preserve"> PAGEREF _Toc10786052 \h </w:instrText>
      </w:r>
      <w:r w:rsidR="0002034E">
        <w:rPr>
          <w:noProof/>
          <w:webHidden/>
        </w:rPr>
      </w:r>
      <w:r w:rsidR="0002034E">
        <w:rPr>
          <w:noProof/>
          <w:webHidden/>
        </w:rPr>
        <w:fldChar w:fldCharType="separate"/>
      </w:r>
      <w:ins w:id="642" w:author="Ng, Thomas1 [2]" w:date="2019-06-07T13:24:00Z">
        <w:r w:rsidR="00EF5529">
          <w:rPr>
            <w:noProof/>
            <w:webHidden/>
          </w:rPr>
          <w:t>148</w:t>
        </w:r>
      </w:ins>
      <w:del w:id="643" w:author="Ng, Thomas1 [2]" w:date="2019-06-07T09:05:00Z">
        <w:r w:rsidR="0002034E" w:rsidDel="00AD751A">
          <w:rPr>
            <w:noProof/>
            <w:webHidden/>
          </w:rPr>
          <w:delText>147</w:delText>
        </w:r>
      </w:del>
      <w:r w:rsidR="0002034E">
        <w:rPr>
          <w:noProof/>
          <w:webHidden/>
        </w:rPr>
        <w:fldChar w:fldCharType="end"/>
      </w:r>
      <w:r>
        <w:rPr>
          <w:noProof/>
        </w:rPr>
        <w:fldChar w:fldCharType="end"/>
      </w:r>
    </w:p>
    <w:p w14:paraId="34499F40"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"_Toc10786053" </w:instrText>
      </w:r>
      <w:r>
        <w:rPr>
          <w:rStyle w:val="Hyperlink"/>
        </w:rPr>
        <w:fldChar w:fldCharType="separate"/>
      </w:r>
      <w:r w:rsidR="0002034E" w:rsidRPr="003A7D0C">
        <w:rPr>
          <w:rStyle w:val="Hyperlink"/>
          <w:noProof/>
        </w:rPr>
        <w:t>Table 45: MC MAC Address Provisioning Requirements</w:t>
      </w:r>
      <w:r w:rsidR="0002034E">
        <w:rPr>
          <w:noProof/>
          <w:webHidden/>
        </w:rPr>
        <w:tab/>
      </w:r>
      <w:r w:rsidR="0002034E">
        <w:rPr>
          <w:noProof/>
          <w:webHidden/>
        </w:rPr>
        <w:fldChar w:fldCharType="begin"/>
      </w:r>
      <w:r w:rsidR="0002034E">
        <w:rPr>
          <w:noProof/>
          <w:webHidden/>
        </w:rPr>
        <w:instrText xml:space="preserve"> PAGEREF _Toc10786053 \h </w:instrText>
      </w:r>
      <w:r w:rsidR="0002034E">
        <w:rPr>
          <w:noProof/>
          <w:webHidden/>
        </w:rPr>
      </w:r>
      <w:r w:rsidR="0002034E">
        <w:rPr>
          <w:noProof/>
          <w:webHidden/>
        </w:rPr>
        <w:fldChar w:fldCharType="separate"/>
      </w:r>
      <w:ins w:id="644" w:author="Ng, Thomas1 [2]" w:date="2019-06-07T13:24:00Z">
        <w:r w:rsidR="00EF5529">
          <w:rPr>
            <w:noProof/>
            <w:webHidden/>
          </w:rPr>
          <w:t>148</w:t>
        </w:r>
      </w:ins>
      <w:del w:id="645" w:author="Ng, Thomas1 [2]" w:date="2019-06-07T09:05:00Z">
        <w:r w:rsidR="0002034E" w:rsidDel="00AD751A">
          <w:rPr>
            <w:noProof/>
            <w:webHidden/>
          </w:rPr>
          <w:delText>147</w:delText>
        </w:r>
      </w:del>
      <w:r w:rsidR="0002034E">
        <w:rPr>
          <w:noProof/>
          <w:webHidden/>
        </w:rPr>
        <w:fldChar w:fldCharType="end"/>
      </w:r>
      <w:r>
        <w:rPr>
          <w:noProof/>
        </w:rPr>
        <w:fldChar w:fldCharType="end"/>
      </w:r>
    </w:p>
    <w:p w14:paraId="076F2568"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"_Toc10786054" </w:instrText>
      </w:r>
      <w:r>
        <w:rPr>
          <w:rStyle w:val="Hyperlink"/>
        </w:rPr>
        <w:fldChar w:fldCharType="separate"/>
      </w:r>
      <w:r w:rsidR="0002034E" w:rsidRPr="003A7D0C">
        <w:rPr>
          <w:rStyle w:val="Hyperlink"/>
          <w:noProof/>
        </w:rPr>
        <w:t>Table 46: Temperature Reporting Requirements</w:t>
      </w:r>
      <w:r w:rsidR="0002034E">
        <w:rPr>
          <w:noProof/>
          <w:webHidden/>
        </w:rPr>
        <w:tab/>
      </w:r>
      <w:r w:rsidR="0002034E">
        <w:rPr>
          <w:noProof/>
          <w:webHidden/>
        </w:rPr>
        <w:fldChar w:fldCharType="begin"/>
      </w:r>
      <w:r w:rsidR="0002034E">
        <w:rPr>
          <w:noProof/>
          <w:webHidden/>
        </w:rPr>
        <w:instrText xml:space="preserve"> PAGEREF _Toc10786054 \h </w:instrText>
      </w:r>
      <w:r w:rsidR="0002034E">
        <w:rPr>
          <w:noProof/>
          <w:webHidden/>
        </w:rPr>
      </w:r>
      <w:r w:rsidR="0002034E">
        <w:rPr>
          <w:noProof/>
          <w:webHidden/>
        </w:rPr>
        <w:fldChar w:fldCharType="separate"/>
      </w:r>
      <w:ins w:id="646" w:author="Ng, Thomas1 [2]" w:date="2019-06-07T13:24:00Z">
        <w:r w:rsidR="00EF5529">
          <w:rPr>
            <w:noProof/>
            <w:webHidden/>
          </w:rPr>
          <w:t>150</w:t>
        </w:r>
      </w:ins>
      <w:del w:id="647" w:author="Ng, Thomas1 [2]" w:date="2019-06-07T09:05:00Z">
        <w:r w:rsidR="0002034E" w:rsidDel="00AD751A">
          <w:rPr>
            <w:noProof/>
            <w:webHidden/>
          </w:rPr>
          <w:delText>149</w:delText>
        </w:r>
      </w:del>
      <w:r w:rsidR="0002034E">
        <w:rPr>
          <w:noProof/>
          <w:webHidden/>
        </w:rPr>
        <w:fldChar w:fldCharType="end"/>
      </w:r>
      <w:r>
        <w:rPr>
          <w:noProof/>
        </w:rPr>
        <w:fldChar w:fldCharType="end"/>
      </w:r>
    </w:p>
    <w:p w14:paraId="4DFAC160"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"_Toc10786055" </w:instrText>
      </w:r>
      <w:r>
        <w:rPr>
          <w:rStyle w:val="Hyperlink"/>
        </w:rPr>
        <w:fldChar w:fldCharType="separate"/>
      </w:r>
      <w:r w:rsidR="0002034E" w:rsidRPr="003A7D0C">
        <w:rPr>
          <w:rStyle w:val="Hyperlink"/>
          <w:noProof/>
        </w:rPr>
        <w:t>Table 47: Power Consumption Reporting Requirements</w:t>
      </w:r>
      <w:r w:rsidR="0002034E">
        <w:rPr>
          <w:noProof/>
          <w:webHidden/>
        </w:rPr>
        <w:tab/>
      </w:r>
      <w:r w:rsidR="0002034E">
        <w:rPr>
          <w:noProof/>
          <w:webHidden/>
        </w:rPr>
        <w:fldChar w:fldCharType="begin"/>
      </w:r>
      <w:r w:rsidR="0002034E">
        <w:rPr>
          <w:noProof/>
          <w:webHidden/>
        </w:rPr>
        <w:instrText xml:space="preserve"> PAGEREF _Toc10786055 \h </w:instrText>
      </w:r>
      <w:r w:rsidR="0002034E">
        <w:rPr>
          <w:noProof/>
          <w:webHidden/>
        </w:rPr>
      </w:r>
      <w:r w:rsidR="0002034E">
        <w:rPr>
          <w:noProof/>
          <w:webHidden/>
        </w:rPr>
        <w:fldChar w:fldCharType="separate"/>
      </w:r>
      <w:ins w:id="648" w:author="Ng, Thomas1 [2]" w:date="2019-06-07T13:24:00Z">
        <w:r w:rsidR="00EF5529">
          <w:rPr>
            <w:noProof/>
            <w:webHidden/>
          </w:rPr>
          <w:t>151</w:t>
        </w:r>
      </w:ins>
      <w:del w:id="649" w:author="Ng, Thomas1 [2]" w:date="2019-06-07T09:05:00Z">
        <w:r w:rsidR="0002034E" w:rsidDel="00AD751A">
          <w:rPr>
            <w:noProof/>
            <w:webHidden/>
          </w:rPr>
          <w:delText>150</w:delText>
        </w:r>
      </w:del>
      <w:r w:rsidR="0002034E">
        <w:rPr>
          <w:noProof/>
          <w:webHidden/>
        </w:rPr>
        <w:fldChar w:fldCharType="end"/>
      </w:r>
      <w:r>
        <w:rPr>
          <w:noProof/>
        </w:rPr>
        <w:fldChar w:fldCharType="end"/>
      </w:r>
    </w:p>
    <w:p w14:paraId="27D95B5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"_Toc10786056" </w:instrText>
      </w:r>
      <w:r>
        <w:rPr>
          <w:rStyle w:val="Hyperlink"/>
        </w:rPr>
        <w:fldChar w:fldCharType="separate"/>
      </w:r>
      <w:r w:rsidR="0002034E" w:rsidRPr="003A7D0C">
        <w:rPr>
          <w:rStyle w:val="Hyperlink"/>
          <w:noProof/>
        </w:rPr>
        <w:t>Table 48: Pluggable Module Status Reporting Requirements</w:t>
      </w:r>
      <w:r w:rsidR="0002034E">
        <w:rPr>
          <w:noProof/>
          <w:webHidden/>
        </w:rPr>
        <w:tab/>
      </w:r>
      <w:r w:rsidR="0002034E">
        <w:rPr>
          <w:noProof/>
          <w:webHidden/>
        </w:rPr>
        <w:fldChar w:fldCharType="begin"/>
      </w:r>
      <w:r w:rsidR="0002034E">
        <w:rPr>
          <w:noProof/>
          <w:webHidden/>
        </w:rPr>
        <w:instrText xml:space="preserve"> PAGEREF _Toc10786056 \h </w:instrText>
      </w:r>
      <w:r w:rsidR="0002034E">
        <w:rPr>
          <w:noProof/>
          <w:webHidden/>
        </w:rPr>
      </w:r>
      <w:r w:rsidR="0002034E">
        <w:rPr>
          <w:noProof/>
          <w:webHidden/>
        </w:rPr>
        <w:fldChar w:fldCharType="separate"/>
      </w:r>
      <w:ins w:id="650" w:author="Ng, Thomas1 [2]" w:date="2019-06-07T13:24:00Z">
        <w:r w:rsidR="00EF5529">
          <w:rPr>
            <w:noProof/>
            <w:webHidden/>
          </w:rPr>
          <w:t>152</w:t>
        </w:r>
      </w:ins>
      <w:del w:id="651" w:author="Ng, Thomas1 [2]" w:date="2019-06-07T09:05:00Z">
        <w:r w:rsidR="0002034E" w:rsidDel="00AD751A">
          <w:rPr>
            <w:noProof/>
            <w:webHidden/>
          </w:rPr>
          <w:delText>151</w:delText>
        </w:r>
      </w:del>
      <w:r w:rsidR="0002034E">
        <w:rPr>
          <w:noProof/>
          <w:webHidden/>
        </w:rPr>
        <w:fldChar w:fldCharType="end"/>
      </w:r>
      <w:r>
        <w:rPr>
          <w:noProof/>
        </w:rPr>
        <w:fldChar w:fldCharType="end"/>
      </w:r>
    </w:p>
    <w:p w14:paraId="5892D04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"_Toc10786057" </w:instrText>
      </w:r>
      <w:r>
        <w:rPr>
          <w:rStyle w:val="Hyperlink"/>
        </w:rPr>
        <w:fldChar w:fldCharType="separate"/>
      </w:r>
      <w:r w:rsidR="0002034E" w:rsidRPr="003A7D0C">
        <w:rPr>
          <w:rStyle w:val="Hyperlink"/>
          <w:noProof/>
        </w:rPr>
        <w:t>Table 49: Management and Pre-OS Firmware Inventory and Update Requirements</w:t>
      </w:r>
      <w:r w:rsidR="0002034E">
        <w:rPr>
          <w:noProof/>
          <w:webHidden/>
        </w:rPr>
        <w:tab/>
      </w:r>
      <w:r w:rsidR="0002034E">
        <w:rPr>
          <w:noProof/>
          <w:webHidden/>
        </w:rPr>
        <w:fldChar w:fldCharType="begin"/>
      </w:r>
      <w:r w:rsidR="0002034E">
        <w:rPr>
          <w:noProof/>
          <w:webHidden/>
        </w:rPr>
        <w:instrText xml:space="preserve"> PAGEREF _Toc10786057 \h </w:instrText>
      </w:r>
      <w:r w:rsidR="0002034E">
        <w:rPr>
          <w:noProof/>
          <w:webHidden/>
        </w:rPr>
      </w:r>
      <w:r w:rsidR="0002034E">
        <w:rPr>
          <w:noProof/>
          <w:webHidden/>
        </w:rPr>
        <w:fldChar w:fldCharType="separate"/>
      </w:r>
      <w:ins w:id="652" w:author="Ng, Thomas1 [2]" w:date="2019-06-07T13:24:00Z">
        <w:r w:rsidR="00EF5529">
          <w:rPr>
            <w:noProof/>
            <w:webHidden/>
          </w:rPr>
          <w:t>152</w:t>
        </w:r>
      </w:ins>
      <w:del w:id="653" w:author="Ng, Thomas1 [2]" w:date="2019-06-07T09:05:00Z">
        <w:r w:rsidR="0002034E" w:rsidDel="00AD751A">
          <w:rPr>
            <w:noProof/>
            <w:webHidden/>
          </w:rPr>
          <w:delText>151</w:delText>
        </w:r>
      </w:del>
      <w:r w:rsidR="0002034E">
        <w:rPr>
          <w:noProof/>
          <w:webHidden/>
        </w:rPr>
        <w:fldChar w:fldCharType="end"/>
      </w:r>
      <w:r>
        <w:rPr>
          <w:noProof/>
        </w:rPr>
        <w:fldChar w:fldCharType="end"/>
      </w:r>
    </w:p>
    <w:p w14:paraId="134E3228"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"_Toc10786058" </w:instrText>
      </w:r>
      <w:r>
        <w:rPr>
          <w:rStyle w:val="Hyperlink"/>
        </w:rPr>
        <w:fldChar w:fldCharType="separate"/>
      </w:r>
      <w:r w:rsidR="0002034E" w:rsidRPr="003A7D0C">
        <w:rPr>
          <w:rStyle w:val="Hyperlink"/>
          <w:noProof/>
        </w:rPr>
        <w:t>Table 50: Slot_ID[1:0] to Package ID[2:0] Mapping</w:t>
      </w:r>
      <w:r w:rsidR="0002034E">
        <w:rPr>
          <w:noProof/>
          <w:webHidden/>
        </w:rPr>
        <w:tab/>
      </w:r>
      <w:r w:rsidR="0002034E">
        <w:rPr>
          <w:noProof/>
          <w:webHidden/>
        </w:rPr>
        <w:fldChar w:fldCharType="begin"/>
      </w:r>
      <w:r w:rsidR="0002034E">
        <w:rPr>
          <w:noProof/>
          <w:webHidden/>
        </w:rPr>
        <w:instrText xml:space="preserve"> PAGEREF _Toc10786058 \h </w:instrText>
      </w:r>
      <w:r w:rsidR="0002034E">
        <w:rPr>
          <w:noProof/>
          <w:webHidden/>
        </w:rPr>
      </w:r>
      <w:r w:rsidR="0002034E">
        <w:rPr>
          <w:noProof/>
          <w:webHidden/>
        </w:rPr>
        <w:fldChar w:fldCharType="separate"/>
      </w:r>
      <w:ins w:id="654" w:author="Ng, Thomas1 [2]" w:date="2019-06-07T13:24:00Z">
        <w:r w:rsidR="00EF5529">
          <w:rPr>
            <w:noProof/>
            <w:webHidden/>
          </w:rPr>
          <w:t>154</w:t>
        </w:r>
      </w:ins>
      <w:del w:id="655" w:author="Ng, Thomas1 [2]" w:date="2019-06-07T09:05:00Z">
        <w:r w:rsidR="0002034E" w:rsidDel="00AD751A">
          <w:rPr>
            <w:noProof/>
            <w:webHidden/>
          </w:rPr>
          <w:delText>153</w:delText>
        </w:r>
      </w:del>
      <w:r w:rsidR="0002034E">
        <w:rPr>
          <w:noProof/>
          <w:webHidden/>
        </w:rPr>
        <w:fldChar w:fldCharType="end"/>
      </w:r>
      <w:r>
        <w:rPr>
          <w:noProof/>
        </w:rPr>
        <w:fldChar w:fldCharType="end"/>
      </w:r>
    </w:p>
    <w:p w14:paraId="39E6D8A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"_Toc10786059" </w:instrText>
      </w:r>
      <w:r>
        <w:rPr>
          <w:rStyle w:val="Hyperlink"/>
        </w:rPr>
        <w:fldChar w:fldCharType="separate"/>
      </w:r>
      <w:r w:rsidR="0002034E" w:rsidRPr="003A7D0C">
        <w:rPr>
          <w:rStyle w:val="Hyperlink"/>
          <w:noProof/>
        </w:rPr>
        <w:t>Table 51: FRU EEPROM Address Map</w:t>
      </w:r>
      <w:r w:rsidR="0002034E">
        <w:rPr>
          <w:noProof/>
          <w:webHidden/>
        </w:rPr>
        <w:tab/>
      </w:r>
      <w:r w:rsidR="0002034E">
        <w:rPr>
          <w:noProof/>
          <w:webHidden/>
        </w:rPr>
        <w:fldChar w:fldCharType="begin"/>
      </w:r>
      <w:r w:rsidR="0002034E">
        <w:rPr>
          <w:noProof/>
          <w:webHidden/>
        </w:rPr>
        <w:instrText xml:space="preserve"> PAGEREF _Toc10786059 \h </w:instrText>
      </w:r>
      <w:r w:rsidR="0002034E">
        <w:rPr>
          <w:noProof/>
          <w:webHidden/>
        </w:rPr>
      </w:r>
      <w:r w:rsidR="0002034E">
        <w:rPr>
          <w:noProof/>
          <w:webHidden/>
        </w:rPr>
        <w:fldChar w:fldCharType="separate"/>
      </w:r>
      <w:ins w:id="656" w:author="Ng, Thomas1 [2]" w:date="2019-06-07T13:24:00Z">
        <w:r w:rsidR="00EF5529">
          <w:rPr>
            <w:noProof/>
            <w:webHidden/>
          </w:rPr>
          <w:t>155</w:t>
        </w:r>
      </w:ins>
      <w:del w:id="657" w:author="Ng, Thomas1 [2]" w:date="2019-06-07T09:05:00Z">
        <w:r w:rsidR="0002034E" w:rsidDel="00AD751A">
          <w:rPr>
            <w:noProof/>
            <w:webHidden/>
          </w:rPr>
          <w:delText>154</w:delText>
        </w:r>
      </w:del>
      <w:r w:rsidR="0002034E">
        <w:rPr>
          <w:noProof/>
          <w:webHidden/>
        </w:rPr>
        <w:fldChar w:fldCharType="end"/>
      </w:r>
      <w:r>
        <w:rPr>
          <w:noProof/>
        </w:rPr>
        <w:fldChar w:fldCharType="end"/>
      </w:r>
    </w:p>
    <w:p w14:paraId="6811B03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"_Toc10786060" </w:instrText>
      </w:r>
      <w:r>
        <w:rPr>
          <w:rStyle w:val="Hyperlink"/>
        </w:rPr>
        <w:fldChar w:fldCharType="separate"/>
      </w:r>
      <w:r w:rsidR="0002034E" w:rsidRPr="003A7D0C">
        <w:rPr>
          <w:rStyle w:val="Hyperlink"/>
          <w:noProof/>
        </w:rPr>
        <w:t>Table 52: FRU EEPROM Record – OEM Record 0xC0, Offset 0x00</w:t>
      </w:r>
      <w:r w:rsidR="0002034E">
        <w:rPr>
          <w:noProof/>
          <w:webHidden/>
        </w:rPr>
        <w:tab/>
      </w:r>
      <w:r w:rsidR="0002034E">
        <w:rPr>
          <w:noProof/>
          <w:webHidden/>
        </w:rPr>
        <w:fldChar w:fldCharType="begin"/>
      </w:r>
      <w:r w:rsidR="0002034E">
        <w:rPr>
          <w:noProof/>
          <w:webHidden/>
        </w:rPr>
        <w:instrText xml:space="preserve"> PAGEREF _Toc10786060 \h </w:instrText>
      </w:r>
      <w:r w:rsidR="0002034E">
        <w:rPr>
          <w:noProof/>
          <w:webHidden/>
        </w:rPr>
      </w:r>
      <w:r w:rsidR="0002034E">
        <w:rPr>
          <w:noProof/>
          <w:webHidden/>
        </w:rPr>
        <w:fldChar w:fldCharType="separate"/>
      </w:r>
      <w:ins w:id="658" w:author="Ng, Thomas1 [2]" w:date="2019-06-07T13:24:00Z">
        <w:r w:rsidR="00EF5529">
          <w:rPr>
            <w:noProof/>
            <w:webHidden/>
          </w:rPr>
          <w:t>158</w:t>
        </w:r>
      </w:ins>
      <w:del w:id="659" w:author="Ng, Thomas1 [2]" w:date="2019-06-07T09:05:00Z">
        <w:r w:rsidR="0002034E" w:rsidDel="00AD751A">
          <w:rPr>
            <w:noProof/>
            <w:webHidden/>
          </w:rPr>
          <w:delText>157</w:delText>
        </w:r>
      </w:del>
      <w:r w:rsidR="0002034E">
        <w:rPr>
          <w:noProof/>
          <w:webHidden/>
        </w:rPr>
        <w:fldChar w:fldCharType="end"/>
      </w:r>
      <w:r>
        <w:rPr>
          <w:noProof/>
        </w:rPr>
        <w:fldChar w:fldCharType="end"/>
      </w:r>
    </w:p>
    <w:p w14:paraId="09A2275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"_Toc10786061" </w:instrText>
      </w:r>
      <w:r>
        <w:rPr>
          <w:rStyle w:val="Hyperlink"/>
        </w:rPr>
        <w:fldChar w:fldCharType="separate"/>
      </w:r>
      <w:r w:rsidR="0002034E" w:rsidRPr="003A7D0C">
        <w:rPr>
          <w:rStyle w:val="Hyperlink"/>
          <w:noProof/>
        </w:rPr>
        <w:t>Table 53: NC-SI over RBT Timing Parameters</w:t>
      </w:r>
      <w:r w:rsidR="0002034E">
        <w:rPr>
          <w:noProof/>
          <w:webHidden/>
        </w:rPr>
        <w:tab/>
      </w:r>
      <w:r w:rsidR="0002034E">
        <w:rPr>
          <w:noProof/>
          <w:webHidden/>
        </w:rPr>
        <w:fldChar w:fldCharType="begin"/>
      </w:r>
      <w:r w:rsidR="0002034E">
        <w:rPr>
          <w:noProof/>
          <w:webHidden/>
        </w:rPr>
        <w:instrText xml:space="preserve"> PAGEREF _Toc10786061 \h </w:instrText>
      </w:r>
      <w:r w:rsidR="0002034E">
        <w:rPr>
          <w:noProof/>
          <w:webHidden/>
        </w:rPr>
      </w:r>
      <w:r w:rsidR="0002034E">
        <w:rPr>
          <w:noProof/>
          <w:webHidden/>
        </w:rPr>
        <w:fldChar w:fldCharType="separate"/>
      </w:r>
      <w:ins w:id="660" w:author="Ng, Thomas1 [2]" w:date="2019-06-07T13:24:00Z">
        <w:r w:rsidR="00EF5529">
          <w:rPr>
            <w:noProof/>
            <w:webHidden/>
          </w:rPr>
          <w:t>164</w:t>
        </w:r>
      </w:ins>
      <w:del w:id="661" w:author="Ng, Thomas1 [2]" w:date="2019-06-07T09:05:00Z">
        <w:r w:rsidR="0002034E" w:rsidDel="00AD751A">
          <w:rPr>
            <w:noProof/>
            <w:webHidden/>
          </w:rPr>
          <w:delText>163</w:delText>
        </w:r>
      </w:del>
      <w:r w:rsidR="0002034E">
        <w:rPr>
          <w:noProof/>
          <w:webHidden/>
        </w:rPr>
        <w:fldChar w:fldCharType="end"/>
      </w:r>
      <w:r>
        <w:rPr>
          <w:noProof/>
        </w:rPr>
        <w:fldChar w:fldCharType="end"/>
      </w:r>
    </w:p>
    <w:p w14:paraId="2CCCFE8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"_Toc10786062" </w:instrText>
      </w:r>
      <w:r>
        <w:rPr>
          <w:rStyle w:val="Hyperlink"/>
        </w:rPr>
        <w:fldChar w:fldCharType="separate"/>
      </w:r>
      <w:r w:rsidR="0002034E" w:rsidRPr="003A7D0C">
        <w:rPr>
          <w:rStyle w:val="Hyperlink"/>
          <w:noProof/>
        </w:rPr>
        <w:t>Table 54: PCIe Electrical Budgets</w:t>
      </w:r>
      <w:r w:rsidR="0002034E">
        <w:rPr>
          <w:noProof/>
          <w:webHidden/>
        </w:rPr>
        <w:tab/>
      </w:r>
      <w:r w:rsidR="0002034E">
        <w:rPr>
          <w:noProof/>
          <w:webHidden/>
        </w:rPr>
        <w:fldChar w:fldCharType="begin"/>
      </w:r>
      <w:r w:rsidR="0002034E">
        <w:rPr>
          <w:noProof/>
          <w:webHidden/>
        </w:rPr>
        <w:instrText xml:space="preserve"> PAGEREF _Toc10786062 \h </w:instrText>
      </w:r>
      <w:r w:rsidR="0002034E">
        <w:rPr>
          <w:noProof/>
          <w:webHidden/>
        </w:rPr>
      </w:r>
      <w:r w:rsidR="0002034E">
        <w:rPr>
          <w:noProof/>
          <w:webHidden/>
        </w:rPr>
        <w:fldChar w:fldCharType="separate"/>
      </w:r>
      <w:ins w:id="662" w:author="Ng, Thomas1 [2]" w:date="2019-06-07T13:24:00Z">
        <w:r w:rsidR="00EF5529">
          <w:rPr>
            <w:noProof/>
            <w:webHidden/>
          </w:rPr>
          <w:t>168</w:t>
        </w:r>
      </w:ins>
      <w:del w:id="663" w:author="Ng, Thomas1 [2]" w:date="2019-06-07T09:05:00Z">
        <w:r w:rsidR="0002034E" w:rsidDel="00AD751A">
          <w:rPr>
            <w:noProof/>
            <w:webHidden/>
          </w:rPr>
          <w:delText>167</w:delText>
        </w:r>
      </w:del>
      <w:r w:rsidR="0002034E">
        <w:rPr>
          <w:noProof/>
          <w:webHidden/>
        </w:rPr>
        <w:fldChar w:fldCharType="end"/>
      </w:r>
      <w:r>
        <w:rPr>
          <w:noProof/>
        </w:rPr>
        <w:fldChar w:fldCharType="end"/>
      </w:r>
    </w:p>
    <w:p w14:paraId="4F4CDEB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"_Toc10786063" </w:instrText>
      </w:r>
      <w:r>
        <w:rPr>
          <w:rStyle w:val="Hyperlink"/>
        </w:rPr>
        <w:fldChar w:fldCharType="separate"/>
      </w:r>
      <w:r w:rsidR="0002034E" w:rsidRPr="003A7D0C">
        <w:rPr>
          <w:rStyle w:val="Hyperlink"/>
          <w:noProof/>
        </w:rPr>
        <w:t>Table 55: PCIe Test Fixtures for OCP NIC 3.0</w:t>
      </w:r>
      <w:r w:rsidR="0002034E">
        <w:rPr>
          <w:noProof/>
          <w:webHidden/>
        </w:rPr>
        <w:tab/>
      </w:r>
      <w:r w:rsidR="0002034E">
        <w:rPr>
          <w:noProof/>
          <w:webHidden/>
        </w:rPr>
        <w:fldChar w:fldCharType="begin"/>
      </w:r>
      <w:r w:rsidR="0002034E">
        <w:rPr>
          <w:noProof/>
          <w:webHidden/>
        </w:rPr>
        <w:instrText xml:space="preserve"> PAGEREF _Toc10786063 \h </w:instrText>
      </w:r>
      <w:r w:rsidR="0002034E">
        <w:rPr>
          <w:noProof/>
          <w:webHidden/>
        </w:rPr>
      </w:r>
      <w:r w:rsidR="0002034E">
        <w:rPr>
          <w:noProof/>
          <w:webHidden/>
        </w:rPr>
        <w:fldChar w:fldCharType="separate"/>
      </w:r>
      <w:ins w:id="664" w:author="Ng, Thomas1 [2]" w:date="2019-06-07T13:24:00Z">
        <w:r w:rsidR="00EF5529">
          <w:rPr>
            <w:noProof/>
            <w:webHidden/>
          </w:rPr>
          <w:t>169</w:t>
        </w:r>
      </w:ins>
      <w:del w:id="665" w:author="Ng, Thomas1 [2]" w:date="2019-06-07T09:05:00Z">
        <w:r w:rsidR="0002034E" w:rsidDel="00AD751A">
          <w:rPr>
            <w:noProof/>
            <w:webHidden/>
          </w:rPr>
          <w:delText>168</w:delText>
        </w:r>
      </w:del>
      <w:r w:rsidR="0002034E">
        <w:rPr>
          <w:noProof/>
          <w:webHidden/>
        </w:rPr>
        <w:fldChar w:fldCharType="end"/>
      </w:r>
      <w:r>
        <w:rPr>
          <w:noProof/>
        </w:rPr>
        <w:fldChar w:fldCharType="end"/>
      </w:r>
    </w:p>
    <w:p w14:paraId="5309581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"_Toc10786064" </w:instrText>
      </w:r>
      <w:r>
        <w:rPr>
          <w:rStyle w:val="Hyperlink"/>
        </w:rPr>
        <w:fldChar w:fldCharType="separate"/>
      </w:r>
      <w:r w:rsidR="0002034E" w:rsidRPr="003A7D0C">
        <w:rPr>
          <w:rStyle w:val="Hyperlink"/>
          <w:noProof/>
        </w:rPr>
        <w:t>Table 56: Hot Aisle Air Temperature Boundary Conditions</w:t>
      </w:r>
      <w:r w:rsidR="0002034E">
        <w:rPr>
          <w:noProof/>
          <w:webHidden/>
        </w:rPr>
        <w:tab/>
      </w:r>
      <w:r w:rsidR="0002034E">
        <w:rPr>
          <w:noProof/>
          <w:webHidden/>
        </w:rPr>
        <w:fldChar w:fldCharType="begin"/>
      </w:r>
      <w:r w:rsidR="0002034E">
        <w:rPr>
          <w:noProof/>
          <w:webHidden/>
        </w:rPr>
        <w:instrText xml:space="preserve"> PAGEREF _Toc10786064 \h </w:instrText>
      </w:r>
      <w:r w:rsidR="0002034E">
        <w:rPr>
          <w:noProof/>
          <w:webHidden/>
        </w:rPr>
      </w:r>
      <w:r w:rsidR="0002034E">
        <w:rPr>
          <w:noProof/>
          <w:webHidden/>
        </w:rPr>
        <w:fldChar w:fldCharType="separate"/>
      </w:r>
      <w:ins w:id="666" w:author="Ng, Thomas1 [2]" w:date="2019-06-07T13:24:00Z">
        <w:r w:rsidR="00EF5529">
          <w:rPr>
            <w:noProof/>
            <w:webHidden/>
          </w:rPr>
          <w:t>172</w:t>
        </w:r>
      </w:ins>
      <w:del w:id="667" w:author="Ng, Thomas1 [2]" w:date="2019-06-07T09:05:00Z">
        <w:r w:rsidR="0002034E" w:rsidDel="00AD751A">
          <w:rPr>
            <w:noProof/>
            <w:webHidden/>
          </w:rPr>
          <w:delText>171</w:delText>
        </w:r>
      </w:del>
      <w:r w:rsidR="0002034E">
        <w:rPr>
          <w:noProof/>
          <w:webHidden/>
        </w:rPr>
        <w:fldChar w:fldCharType="end"/>
      </w:r>
      <w:r>
        <w:rPr>
          <w:noProof/>
        </w:rPr>
        <w:fldChar w:fldCharType="end"/>
      </w:r>
    </w:p>
    <w:p w14:paraId="28845D7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"_Toc10786065" </w:instrText>
      </w:r>
      <w:r>
        <w:rPr>
          <w:rStyle w:val="Hyperlink"/>
        </w:rPr>
        <w:fldChar w:fldCharType="separate"/>
      </w:r>
      <w:r w:rsidR="0002034E" w:rsidRPr="003A7D0C">
        <w:rPr>
          <w:rStyle w:val="Hyperlink"/>
          <w:noProof/>
        </w:rPr>
        <w:t>Table 57: Hot Aisle Airflow Boundary Conditions</w:t>
      </w:r>
      <w:r w:rsidR="0002034E">
        <w:rPr>
          <w:noProof/>
          <w:webHidden/>
        </w:rPr>
        <w:tab/>
      </w:r>
      <w:r w:rsidR="0002034E">
        <w:rPr>
          <w:noProof/>
          <w:webHidden/>
        </w:rPr>
        <w:fldChar w:fldCharType="begin"/>
      </w:r>
      <w:r w:rsidR="0002034E">
        <w:rPr>
          <w:noProof/>
          <w:webHidden/>
        </w:rPr>
        <w:instrText xml:space="preserve"> PAGEREF _Toc10786065 \h </w:instrText>
      </w:r>
      <w:r w:rsidR="0002034E">
        <w:rPr>
          <w:noProof/>
          <w:webHidden/>
        </w:rPr>
      </w:r>
      <w:r w:rsidR="0002034E">
        <w:rPr>
          <w:noProof/>
          <w:webHidden/>
        </w:rPr>
        <w:fldChar w:fldCharType="separate"/>
      </w:r>
      <w:ins w:id="668" w:author="Ng, Thomas1 [2]" w:date="2019-06-07T13:24:00Z">
        <w:r w:rsidR="00EF5529">
          <w:rPr>
            <w:noProof/>
            <w:webHidden/>
          </w:rPr>
          <w:t>172</w:t>
        </w:r>
      </w:ins>
      <w:del w:id="669" w:author="Ng, Thomas1 [2]" w:date="2019-06-07T09:05:00Z">
        <w:r w:rsidR="0002034E" w:rsidDel="00AD751A">
          <w:rPr>
            <w:noProof/>
            <w:webHidden/>
          </w:rPr>
          <w:delText>171</w:delText>
        </w:r>
      </w:del>
      <w:r w:rsidR="0002034E">
        <w:rPr>
          <w:noProof/>
          <w:webHidden/>
        </w:rPr>
        <w:fldChar w:fldCharType="end"/>
      </w:r>
      <w:r>
        <w:rPr>
          <w:noProof/>
        </w:rPr>
        <w:fldChar w:fldCharType="end"/>
      </w:r>
    </w:p>
    <w:p w14:paraId="79037207" w14:textId="77777777" w:rsidR="0002034E" w:rsidRDefault="003F4AB8">
      <w:pPr>
        <w:pStyle w:val="TableofFigures"/>
        <w:rPr>
          <w:rFonts w:eastAsiaTheme="minorEastAsia"/>
          <w:noProof/>
          <w:sz w:val="22"/>
          <w:lang w:eastAsia="en-US"/>
        </w:rPr>
      </w:pPr>
      <w:r>
        <w:rPr>
          <w:rStyle w:val="Hyperlink"/>
        </w:rPr>
        <w:lastRenderedPageBreak/>
        <w:fldChar w:fldCharType="begin"/>
      </w:r>
      <w:r>
        <w:rPr>
          <w:rStyle w:val="Hyperlink"/>
          <w:noProof/>
        </w:rPr>
        <w:instrText xml:space="preserve"> HYPERLINK \l "_Toc10786066" </w:instrText>
      </w:r>
      <w:r>
        <w:rPr>
          <w:rStyle w:val="Hyperlink"/>
        </w:rPr>
        <w:fldChar w:fldCharType="separate"/>
      </w:r>
      <w:r w:rsidR="0002034E" w:rsidRPr="003A7D0C">
        <w:rPr>
          <w:rStyle w:val="Hyperlink"/>
          <w:noProof/>
        </w:rPr>
        <w:t>Table 58: Cold Aisle Air Temperature Boundary Conditions</w:t>
      </w:r>
      <w:r w:rsidR="0002034E">
        <w:rPr>
          <w:noProof/>
          <w:webHidden/>
        </w:rPr>
        <w:tab/>
      </w:r>
      <w:r w:rsidR="0002034E">
        <w:rPr>
          <w:noProof/>
          <w:webHidden/>
        </w:rPr>
        <w:fldChar w:fldCharType="begin"/>
      </w:r>
      <w:r w:rsidR="0002034E">
        <w:rPr>
          <w:noProof/>
          <w:webHidden/>
        </w:rPr>
        <w:instrText xml:space="preserve"> PAGEREF _Toc10786066 \h </w:instrText>
      </w:r>
      <w:r w:rsidR="0002034E">
        <w:rPr>
          <w:noProof/>
          <w:webHidden/>
        </w:rPr>
      </w:r>
      <w:r w:rsidR="0002034E">
        <w:rPr>
          <w:noProof/>
          <w:webHidden/>
        </w:rPr>
        <w:fldChar w:fldCharType="separate"/>
      </w:r>
      <w:ins w:id="670" w:author="Ng, Thomas1 [2]" w:date="2019-06-07T13:24:00Z">
        <w:r w:rsidR="00EF5529">
          <w:rPr>
            <w:noProof/>
            <w:webHidden/>
          </w:rPr>
          <w:t>172</w:t>
        </w:r>
      </w:ins>
      <w:del w:id="671" w:author="Ng, Thomas1 [2]" w:date="2019-06-07T09:05:00Z">
        <w:r w:rsidR="0002034E" w:rsidDel="00AD751A">
          <w:rPr>
            <w:noProof/>
            <w:webHidden/>
          </w:rPr>
          <w:delText>171</w:delText>
        </w:r>
      </w:del>
      <w:r w:rsidR="0002034E">
        <w:rPr>
          <w:noProof/>
          <w:webHidden/>
        </w:rPr>
        <w:fldChar w:fldCharType="end"/>
      </w:r>
      <w:r>
        <w:rPr>
          <w:noProof/>
        </w:rPr>
        <w:fldChar w:fldCharType="end"/>
      </w:r>
    </w:p>
    <w:p w14:paraId="143A6CC8"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"_Toc10786067" </w:instrText>
      </w:r>
      <w:r>
        <w:rPr>
          <w:rStyle w:val="Hyperlink"/>
        </w:rPr>
        <w:fldChar w:fldCharType="separate"/>
      </w:r>
      <w:r w:rsidR="0002034E" w:rsidRPr="003A7D0C">
        <w:rPr>
          <w:rStyle w:val="Hyperlink"/>
          <w:noProof/>
        </w:rPr>
        <w:t>Table 59: Cold Aisle Airflow Boundary Conditions</w:t>
      </w:r>
      <w:r w:rsidR="0002034E">
        <w:rPr>
          <w:noProof/>
          <w:webHidden/>
        </w:rPr>
        <w:tab/>
      </w:r>
      <w:r w:rsidR="0002034E">
        <w:rPr>
          <w:noProof/>
          <w:webHidden/>
        </w:rPr>
        <w:fldChar w:fldCharType="begin"/>
      </w:r>
      <w:r w:rsidR="0002034E">
        <w:rPr>
          <w:noProof/>
          <w:webHidden/>
        </w:rPr>
        <w:instrText xml:space="preserve"> PAGEREF _Toc10786067 \h </w:instrText>
      </w:r>
      <w:r w:rsidR="0002034E">
        <w:rPr>
          <w:noProof/>
          <w:webHidden/>
        </w:rPr>
      </w:r>
      <w:r w:rsidR="0002034E">
        <w:rPr>
          <w:noProof/>
          <w:webHidden/>
        </w:rPr>
        <w:fldChar w:fldCharType="separate"/>
      </w:r>
      <w:ins w:id="672" w:author="Ng, Thomas1 [2]" w:date="2019-06-07T13:24:00Z">
        <w:r w:rsidR="00EF5529">
          <w:rPr>
            <w:noProof/>
            <w:webHidden/>
          </w:rPr>
          <w:t>173</w:t>
        </w:r>
      </w:ins>
      <w:del w:id="673" w:author="Ng, Thomas1 [2]" w:date="2019-06-07T09:05:00Z">
        <w:r w:rsidR="0002034E" w:rsidDel="00AD751A">
          <w:rPr>
            <w:noProof/>
            <w:webHidden/>
          </w:rPr>
          <w:delText>172</w:delText>
        </w:r>
      </w:del>
      <w:r w:rsidR="0002034E">
        <w:rPr>
          <w:noProof/>
          <w:webHidden/>
        </w:rPr>
        <w:fldChar w:fldCharType="end"/>
      </w:r>
      <w:r>
        <w:rPr>
          <w:noProof/>
        </w:rPr>
        <w:fldChar w:fldCharType="end"/>
      </w:r>
    </w:p>
    <w:p w14:paraId="206C0069"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"_Toc10786068" </w:instrText>
      </w:r>
      <w:r>
        <w:rPr>
          <w:rStyle w:val="Hyperlink"/>
        </w:rPr>
        <w:fldChar w:fldCharType="separate"/>
      </w:r>
      <w:r w:rsidR="0002034E" w:rsidRPr="003A7D0C">
        <w:rPr>
          <w:rStyle w:val="Hyperlink"/>
          <w:noProof/>
        </w:rPr>
        <w:t>Table 60: Reference OCP NIC 3.0 SFF Card Geometry</w:t>
      </w:r>
      <w:r w:rsidR="0002034E">
        <w:rPr>
          <w:noProof/>
          <w:webHidden/>
        </w:rPr>
        <w:tab/>
      </w:r>
      <w:r w:rsidR="0002034E">
        <w:rPr>
          <w:noProof/>
          <w:webHidden/>
        </w:rPr>
        <w:fldChar w:fldCharType="begin"/>
      </w:r>
      <w:r w:rsidR="0002034E">
        <w:rPr>
          <w:noProof/>
          <w:webHidden/>
        </w:rPr>
        <w:instrText xml:space="preserve"> PAGEREF _Toc10786068 \h </w:instrText>
      </w:r>
      <w:r w:rsidR="0002034E">
        <w:rPr>
          <w:noProof/>
          <w:webHidden/>
        </w:rPr>
      </w:r>
      <w:r w:rsidR="0002034E">
        <w:rPr>
          <w:noProof/>
          <w:webHidden/>
        </w:rPr>
        <w:fldChar w:fldCharType="separate"/>
      </w:r>
      <w:ins w:id="674" w:author="Ng, Thomas1 [2]" w:date="2019-06-07T13:24:00Z">
        <w:r w:rsidR="00EF5529">
          <w:rPr>
            <w:noProof/>
            <w:webHidden/>
          </w:rPr>
          <w:t>174</w:t>
        </w:r>
      </w:ins>
      <w:del w:id="675" w:author="Ng, Thomas1 [2]" w:date="2019-06-07T09:05:00Z">
        <w:r w:rsidR="0002034E" w:rsidDel="00AD751A">
          <w:rPr>
            <w:noProof/>
            <w:webHidden/>
          </w:rPr>
          <w:delText>173</w:delText>
        </w:r>
      </w:del>
      <w:r w:rsidR="0002034E">
        <w:rPr>
          <w:noProof/>
          <w:webHidden/>
        </w:rPr>
        <w:fldChar w:fldCharType="end"/>
      </w:r>
      <w:r>
        <w:rPr>
          <w:noProof/>
        </w:rPr>
        <w:fldChar w:fldCharType="end"/>
      </w:r>
    </w:p>
    <w:p w14:paraId="6A58881F"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"_Toc10786069" </w:instrText>
      </w:r>
      <w:r>
        <w:rPr>
          <w:rStyle w:val="Hyperlink"/>
        </w:rPr>
        <w:fldChar w:fldCharType="separate"/>
      </w:r>
      <w:r w:rsidR="0002034E" w:rsidRPr="003A7D0C">
        <w:rPr>
          <w:rStyle w:val="Hyperlink"/>
          <w:noProof/>
        </w:rPr>
        <w:t>Table 61: Reference OCP NIC 3.0 LFF Card Geometry</w:t>
      </w:r>
      <w:r w:rsidR="0002034E">
        <w:rPr>
          <w:noProof/>
          <w:webHidden/>
        </w:rPr>
        <w:tab/>
      </w:r>
      <w:r w:rsidR="0002034E">
        <w:rPr>
          <w:noProof/>
          <w:webHidden/>
        </w:rPr>
        <w:fldChar w:fldCharType="begin"/>
      </w:r>
      <w:r w:rsidR="0002034E">
        <w:rPr>
          <w:noProof/>
          <w:webHidden/>
        </w:rPr>
        <w:instrText xml:space="preserve"> PAGEREF _Toc10786069 \h </w:instrText>
      </w:r>
      <w:r w:rsidR="0002034E">
        <w:rPr>
          <w:noProof/>
          <w:webHidden/>
        </w:rPr>
      </w:r>
      <w:r w:rsidR="0002034E">
        <w:rPr>
          <w:noProof/>
          <w:webHidden/>
        </w:rPr>
        <w:fldChar w:fldCharType="separate"/>
      </w:r>
      <w:ins w:id="676" w:author="Ng, Thomas1 [2]" w:date="2019-06-07T13:24:00Z">
        <w:r w:rsidR="00EF5529">
          <w:rPr>
            <w:noProof/>
            <w:webHidden/>
          </w:rPr>
          <w:t>178</w:t>
        </w:r>
      </w:ins>
      <w:del w:id="677" w:author="Ng, Thomas1 [2]" w:date="2019-06-07T09:05:00Z">
        <w:r w:rsidR="0002034E" w:rsidDel="00AD751A">
          <w:rPr>
            <w:noProof/>
            <w:webHidden/>
          </w:rPr>
          <w:delText>177</w:delText>
        </w:r>
      </w:del>
      <w:r w:rsidR="0002034E">
        <w:rPr>
          <w:noProof/>
          <w:webHidden/>
        </w:rPr>
        <w:fldChar w:fldCharType="end"/>
      </w:r>
      <w:r>
        <w:rPr>
          <w:noProof/>
        </w:rPr>
        <w:fldChar w:fldCharType="end"/>
      </w:r>
    </w:p>
    <w:p w14:paraId="616AEE2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"_Toc10786070" </w:instrText>
      </w:r>
      <w:r>
        <w:rPr>
          <w:rStyle w:val="Hyperlink"/>
        </w:rPr>
        <w:fldChar w:fldCharType="separate"/>
      </w:r>
      <w:r w:rsidR="0002034E" w:rsidRPr="003A7D0C">
        <w:rPr>
          <w:rStyle w:val="Hyperlink"/>
          <w:noProof/>
        </w:rPr>
        <w:t>Table 62: Card Cooling Tier Definitions (LFM)</w:t>
      </w:r>
      <w:r w:rsidR="0002034E">
        <w:rPr>
          <w:noProof/>
          <w:webHidden/>
        </w:rPr>
        <w:tab/>
      </w:r>
      <w:r w:rsidR="0002034E">
        <w:rPr>
          <w:noProof/>
          <w:webHidden/>
        </w:rPr>
        <w:fldChar w:fldCharType="begin"/>
      </w:r>
      <w:r w:rsidR="0002034E">
        <w:rPr>
          <w:noProof/>
          <w:webHidden/>
        </w:rPr>
        <w:instrText xml:space="preserve"> PAGEREF _Toc10786070 \h </w:instrText>
      </w:r>
      <w:r w:rsidR="0002034E">
        <w:rPr>
          <w:noProof/>
          <w:webHidden/>
        </w:rPr>
      </w:r>
      <w:r w:rsidR="0002034E">
        <w:rPr>
          <w:noProof/>
          <w:webHidden/>
        </w:rPr>
        <w:fldChar w:fldCharType="separate"/>
      </w:r>
      <w:ins w:id="678" w:author="Ng, Thomas1 [2]" w:date="2019-06-07T13:24:00Z">
        <w:r w:rsidR="00EF5529">
          <w:rPr>
            <w:noProof/>
            <w:webHidden/>
          </w:rPr>
          <w:t>191</w:t>
        </w:r>
      </w:ins>
      <w:del w:id="679" w:author="Ng, Thomas1 [2]" w:date="2019-06-07T09:05:00Z">
        <w:r w:rsidR="0002034E" w:rsidDel="00AD751A">
          <w:rPr>
            <w:noProof/>
            <w:webHidden/>
          </w:rPr>
          <w:delText>190</w:delText>
        </w:r>
      </w:del>
      <w:r w:rsidR="0002034E">
        <w:rPr>
          <w:noProof/>
          <w:webHidden/>
        </w:rPr>
        <w:fldChar w:fldCharType="end"/>
      </w:r>
      <w:r>
        <w:rPr>
          <w:noProof/>
        </w:rPr>
        <w:fldChar w:fldCharType="end"/>
      </w:r>
    </w:p>
    <w:p w14:paraId="5E3ED5F6"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"_Toc10786071" </w:instrText>
      </w:r>
      <w:r>
        <w:rPr>
          <w:rStyle w:val="Hyperlink"/>
        </w:rPr>
        <w:fldChar w:fldCharType="separate"/>
      </w:r>
      <w:r w:rsidR="0002034E" w:rsidRPr="003A7D0C">
        <w:rPr>
          <w:rStyle w:val="Hyperlink"/>
          <w:noProof/>
        </w:rPr>
        <w:t>Table 64: Random Vibration Testing 1.88 G</w:t>
      </w:r>
      <w:r w:rsidR="0002034E" w:rsidRPr="003A7D0C">
        <w:rPr>
          <w:rStyle w:val="Hyperlink"/>
          <w:noProof/>
          <w:vertAlign w:val="subscript"/>
        </w:rPr>
        <w:t>RMS</w:t>
      </w:r>
      <w:r w:rsidR="0002034E" w:rsidRPr="003A7D0C">
        <w:rPr>
          <w:rStyle w:val="Hyperlink"/>
          <w:noProof/>
        </w:rPr>
        <w:t xml:space="preserve"> Profile</w:t>
      </w:r>
      <w:r w:rsidR="0002034E">
        <w:rPr>
          <w:noProof/>
          <w:webHidden/>
        </w:rPr>
        <w:tab/>
      </w:r>
      <w:r w:rsidR="0002034E">
        <w:rPr>
          <w:noProof/>
          <w:webHidden/>
        </w:rPr>
        <w:fldChar w:fldCharType="begin"/>
      </w:r>
      <w:r w:rsidR="0002034E">
        <w:rPr>
          <w:noProof/>
          <w:webHidden/>
        </w:rPr>
        <w:instrText xml:space="preserve"> PAGEREF _Toc10786071 \h </w:instrText>
      </w:r>
      <w:r w:rsidR="0002034E">
        <w:rPr>
          <w:noProof/>
          <w:webHidden/>
        </w:rPr>
      </w:r>
      <w:r w:rsidR="0002034E">
        <w:rPr>
          <w:noProof/>
          <w:webHidden/>
        </w:rPr>
        <w:fldChar w:fldCharType="separate"/>
      </w:r>
      <w:ins w:id="680" w:author="Ng, Thomas1 [2]" w:date="2019-06-07T13:24:00Z">
        <w:r w:rsidR="00EF5529">
          <w:rPr>
            <w:noProof/>
            <w:webHidden/>
          </w:rPr>
          <w:t>195</w:t>
        </w:r>
      </w:ins>
      <w:del w:id="681" w:author="Ng, Thomas1 [2]" w:date="2019-06-07T09:05:00Z">
        <w:r w:rsidR="0002034E" w:rsidDel="00AD751A">
          <w:rPr>
            <w:noProof/>
            <w:webHidden/>
          </w:rPr>
          <w:delText>194</w:delText>
        </w:r>
      </w:del>
      <w:r w:rsidR="0002034E">
        <w:rPr>
          <w:noProof/>
          <w:webHidden/>
        </w:rPr>
        <w:fldChar w:fldCharType="end"/>
      </w:r>
      <w:r>
        <w:rPr>
          <w:noProof/>
        </w:rPr>
        <w:fldChar w:fldCharType="end"/>
      </w:r>
    </w:p>
    <w:p w14:paraId="2BA3140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"_Toc10786072" </w:instrText>
      </w:r>
      <w:r>
        <w:rPr>
          <w:rStyle w:val="Hyperlink"/>
        </w:rPr>
        <w:fldChar w:fldCharType="separate"/>
      </w:r>
      <w:r w:rsidR="0002034E" w:rsidRPr="003A7D0C">
        <w:rPr>
          <w:rStyle w:val="Hyperlink"/>
          <w:noProof/>
        </w:rPr>
        <w:t>Table 65: FCC Class A Radiated and Conducted Emissions Requirements Based on Geographical Location</w:t>
      </w:r>
      <w:r w:rsidR="0002034E">
        <w:rPr>
          <w:noProof/>
          <w:webHidden/>
        </w:rPr>
        <w:tab/>
      </w:r>
      <w:r w:rsidR="0002034E">
        <w:rPr>
          <w:noProof/>
          <w:webHidden/>
        </w:rPr>
        <w:fldChar w:fldCharType="begin"/>
      </w:r>
      <w:r w:rsidR="0002034E">
        <w:rPr>
          <w:noProof/>
          <w:webHidden/>
        </w:rPr>
        <w:instrText xml:space="preserve"> PAGEREF _Toc10786072 \h </w:instrText>
      </w:r>
      <w:r w:rsidR="0002034E">
        <w:rPr>
          <w:noProof/>
          <w:webHidden/>
        </w:rPr>
      </w:r>
      <w:r w:rsidR="0002034E">
        <w:rPr>
          <w:noProof/>
          <w:webHidden/>
        </w:rPr>
        <w:fldChar w:fldCharType="separate"/>
      </w:r>
      <w:ins w:id="682" w:author="Ng, Thomas1 [2]" w:date="2019-06-07T13:24:00Z">
        <w:r w:rsidR="00EF5529">
          <w:rPr>
            <w:noProof/>
            <w:webHidden/>
          </w:rPr>
          <w:t>199</w:t>
        </w:r>
      </w:ins>
      <w:del w:id="683" w:author="Ng, Thomas1 [2]" w:date="2019-06-07T09:05:00Z">
        <w:r w:rsidR="0002034E" w:rsidDel="00AD751A">
          <w:rPr>
            <w:noProof/>
            <w:webHidden/>
          </w:rPr>
          <w:delText>198</w:delText>
        </w:r>
      </w:del>
      <w:r w:rsidR="0002034E">
        <w:rPr>
          <w:noProof/>
          <w:webHidden/>
        </w:rPr>
        <w:fldChar w:fldCharType="end"/>
      </w:r>
      <w:r>
        <w:rPr>
          <w:noProof/>
        </w:rPr>
        <w:fldChar w:fldCharType="end"/>
      </w:r>
    </w:p>
    <w:p w14:paraId="2A43822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"_Toc10786073" </w:instrText>
      </w:r>
      <w:r>
        <w:rPr>
          <w:rStyle w:val="Hyperlink"/>
        </w:rPr>
        <w:fldChar w:fldCharType="separate"/>
      </w:r>
      <w:r w:rsidR="0002034E" w:rsidRPr="003A7D0C">
        <w:rPr>
          <w:rStyle w:val="Hyperlink"/>
          <w:noProof/>
        </w:rPr>
        <w:t>Table 66: Safety Requirements</w:t>
      </w:r>
      <w:r w:rsidR="0002034E">
        <w:rPr>
          <w:noProof/>
          <w:webHidden/>
        </w:rPr>
        <w:tab/>
      </w:r>
      <w:r w:rsidR="0002034E">
        <w:rPr>
          <w:noProof/>
          <w:webHidden/>
        </w:rPr>
        <w:fldChar w:fldCharType="begin"/>
      </w:r>
      <w:r w:rsidR="0002034E">
        <w:rPr>
          <w:noProof/>
          <w:webHidden/>
        </w:rPr>
        <w:instrText xml:space="preserve"> PAGEREF _Toc10786073 \h </w:instrText>
      </w:r>
      <w:r w:rsidR="0002034E">
        <w:rPr>
          <w:noProof/>
          <w:webHidden/>
        </w:rPr>
      </w:r>
      <w:r w:rsidR="0002034E">
        <w:rPr>
          <w:noProof/>
          <w:webHidden/>
        </w:rPr>
        <w:fldChar w:fldCharType="separate"/>
      </w:r>
      <w:ins w:id="684" w:author="Ng, Thomas1 [2]" w:date="2019-06-07T13:24:00Z">
        <w:r w:rsidR="00EF5529">
          <w:rPr>
            <w:noProof/>
            <w:webHidden/>
          </w:rPr>
          <w:t>200</w:t>
        </w:r>
      </w:ins>
      <w:del w:id="685" w:author="Ng, Thomas1 [2]" w:date="2019-06-07T09:05:00Z">
        <w:r w:rsidR="0002034E" w:rsidDel="00AD751A">
          <w:rPr>
            <w:noProof/>
            <w:webHidden/>
          </w:rPr>
          <w:delText>199</w:delText>
        </w:r>
      </w:del>
      <w:r w:rsidR="0002034E">
        <w:rPr>
          <w:noProof/>
          <w:webHidden/>
        </w:rPr>
        <w:fldChar w:fldCharType="end"/>
      </w:r>
      <w:r>
        <w:rPr>
          <w:noProof/>
        </w:rPr>
        <w:fldChar w:fldCharType="end"/>
      </w:r>
    </w:p>
    <w:p w14:paraId="7AE5859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"_Toc10786074" </w:instrText>
      </w:r>
      <w:r>
        <w:rPr>
          <w:rStyle w:val="Hyperlink"/>
        </w:rPr>
        <w:fldChar w:fldCharType="separate"/>
      </w:r>
      <w:r w:rsidR="0002034E" w:rsidRPr="003A7D0C">
        <w:rPr>
          <w:rStyle w:val="Hyperlink"/>
          <w:noProof/>
        </w:rPr>
        <w:t>Table 67: Immunity (ESD) Requirements</w:t>
      </w:r>
      <w:r w:rsidR="0002034E">
        <w:rPr>
          <w:noProof/>
          <w:webHidden/>
        </w:rPr>
        <w:tab/>
      </w:r>
      <w:r w:rsidR="0002034E">
        <w:rPr>
          <w:noProof/>
          <w:webHidden/>
        </w:rPr>
        <w:fldChar w:fldCharType="begin"/>
      </w:r>
      <w:r w:rsidR="0002034E">
        <w:rPr>
          <w:noProof/>
          <w:webHidden/>
        </w:rPr>
        <w:instrText xml:space="preserve"> PAGEREF _Toc10786074 \h </w:instrText>
      </w:r>
      <w:r w:rsidR="0002034E">
        <w:rPr>
          <w:noProof/>
          <w:webHidden/>
        </w:rPr>
      </w:r>
      <w:r w:rsidR="0002034E">
        <w:rPr>
          <w:noProof/>
          <w:webHidden/>
        </w:rPr>
        <w:fldChar w:fldCharType="separate"/>
      </w:r>
      <w:ins w:id="686" w:author="Ng, Thomas1 [2]" w:date="2019-06-07T13:24:00Z">
        <w:r w:rsidR="00EF5529">
          <w:rPr>
            <w:noProof/>
            <w:webHidden/>
          </w:rPr>
          <w:t>200</w:t>
        </w:r>
      </w:ins>
      <w:del w:id="687" w:author="Ng, Thomas1 [2]" w:date="2019-06-07T09:05:00Z">
        <w:r w:rsidR="0002034E" w:rsidDel="00AD751A">
          <w:rPr>
            <w:noProof/>
            <w:webHidden/>
          </w:rPr>
          <w:delText>199</w:delText>
        </w:r>
      </w:del>
      <w:r w:rsidR="0002034E">
        <w:rPr>
          <w:noProof/>
          <w:webHidden/>
        </w:rPr>
        <w:fldChar w:fldCharType="end"/>
      </w:r>
      <w:r>
        <w:rPr>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688" w:name="_Toc433238015"/>
      <w:bookmarkStart w:id="689" w:name="_Toc433238016"/>
      <w:bookmarkStart w:id="690" w:name="_Toc433238017"/>
      <w:bookmarkStart w:id="691" w:name="_Toc433238018"/>
      <w:bookmarkStart w:id="692" w:name="_Toc433238019"/>
      <w:bookmarkStart w:id="693" w:name="_Toc433238020"/>
      <w:bookmarkStart w:id="694" w:name="_Toc433238021"/>
      <w:bookmarkStart w:id="695" w:name="_Toc10785684"/>
      <w:bookmarkEnd w:id="688"/>
      <w:bookmarkEnd w:id="689"/>
      <w:bookmarkEnd w:id="690"/>
      <w:bookmarkEnd w:id="691"/>
      <w:bookmarkEnd w:id="692"/>
      <w:bookmarkEnd w:id="693"/>
      <w:bookmarkEnd w:id="694"/>
      <w:r w:rsidRPr="006A273A">
        <w:lastRenderedPageBreak/>
        <w:t>Overview</w:t>
      </w:r>
      <w:bookmarkEnd w:id="695"/>
    </w:p>
    <w:p w14:paraId="7F2FF528" w14:textId="77777777" w:rsidR="00AC42FD" w:rsidRPr="006A273A" w:rsidRDefault="00AC42FD" w:rsidP="002C4BE2">
      <w:pPr>
        <w:pStyle w:val="Heading2"/>
      </w:pPr>
      <w:bookmarkStart w:id="696" w:name="_Toc500769830"/>
      <w:bookmarkStart w:id="697" w:name="_Toc10785685"/>
      <w:bookmarkStart w:id="698" w:name="_Toc159658777"/>
      <w:bookmarkStart w:id="699" w:name="_Toc295975515"/>
      <w:bookmarkStart w:id="700" w:name="_Toc249775987"/>
      <w:r w:rsidRPr="004814CE">
        <w:t>License</w:t>
      </w:r>
      <w:bookmarkEnd w:id="696"/>
      <w:bookmarkEnd w:id="697"/>
    </w:p>
    <w:bookmarkEnd w:id="698"/>
    <w:bookmarkEnd w:id="699"/>
    <w:bookmarkEnd w:id="700"/>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825B6E">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63A65E63" w:rsidR="004A0B07" w:rsidRPr="006A273A" w:rsidRDefault="00B2708E" w:rsidP="004A0B07">
      <w:pPr>
        <w:ind w:left="0"/>
      </w:pPr>
      <w:ins w:id="701" w:author="Ng, Thomas1 [2]" w:date="2019-06-13T08:59:00Z">
        <w:r w:rsidRPr="00B2708E">
          <w:t>https://www.opencompute.org/documents/ocphl-permissive-v10</w:t>
        </w:r>
      </w:ins>
      <w:del w:id="702" w:author="Ng, Thomas1 [2]" w:date="2019-06-13T08:59:00Z">
        <w:r w:rsidR="004A0B07" w:rsidRPr="006A273A" w:rsidDel="00B2708E">
          <w:delText>http://www.opencompute.org/assets/download/01-Contribution-Licenses/OCPHL-Permissive-v1.0.pdf</w:delText>
        </w:r>
      </w:del>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703" w:name="_Toc10785686"/>
      <w:r>
        <w:lastRenderedPageBreak/>
        <w:t>Acknowledgements</w:t>
      </w:r>
      <w:bookmarkEnd w:id="703"/>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2F50A2">
      <w:pPr>
        <w:pStyle w:val="Caption"/>
      </w:pPr>
      <w:bookmarkStart w:id="704" w:name="_Toc10786009"/>
      <w:r>
        <w:t xml:space="preserve">Table </w:t>
      </w:r>
      <w:r>
        <w:fldChar w:fldCharType="begin"/>
      </w:r>
      <w:r>
        <w:instrText xml:space="preserve"> SEQ Table \* ARABIC </w:instrText>
      </w:r>
      <w:r>
        <w:fldChar w:fldCharType="separate"/>
      </w:r>
      <w:r w:rsidR="00C424C2">
        <w:t>1</w:t>
      </w:r>
      <w:r>
        <w:fldChar w:fldCharType="end"/>
      </w:r>
      <w:r>
        <w:t>: Acknowledgements – By Company</w:t>
      </w:r>
      <w:bookmarkEnd w:id="704"/>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5A26E30A" w:rsidR="00F5363D" w:rsidRDefault="008F7075" w:rsidP="004010D4">
            <w:pPr>
              <w:ind w:left="0"/>
            </w:pPr>
            <w:r>
              <w:t>Lenovo Group Ltd</w:t>
            </w:r>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20E0E142" w:rsidR="00F5363D" w:rsidRDefault="008F7075" w:rsidP="009D4658">
            <w:pPr>
              <w:ind w:left="0"/>
            </w:pPr>
            <w:r w:rsidRPr="008F7075">
              <w:t>Marvell Semiconductor, Inc</w:t>
            </w:r>
            <w:r w:rsidR="009655B4">
              <w:t>.</w:t>
            </w:r>
          </w:p>
        </w:tc>
      </w:tr>
      <w:tr w:rsidR="008F7075" w14:paraId="0CD21F1C" w14:textId="77777777" w:rsidTr="004010D4">
        <w:tc>
          <w:tcPr>
            <w:tcW w:w="4140" w:type="dxa"/>
          </w:tcPr>
          <w:p w14:paraId="708AAA1C" w14:textId="0C80963C" w:rsidR="008F7075" w:rsidRDefault="008F7075" w:rsidP="004010D4">
            <w:pPr>
              <w:ind w:left="0"/>
            </w:pPr>
            <w:r>
              <w:t>Dell, Inc.</w:t>
            </w:r>
          </w:p>
        </w:tc>
        <w:tc>
          <w:tcPr>
            <w:tcW w:w="4770" w:type="dxa"/>
          </w:tcPr>
          <w:p w14:paraId="12ACDE20" w14:textId="1B7976A2" w:rsidR="008F7075" w:rsidRDefault="008F7075" w:rsidP="004010D4">
            <w:pPr>
              <w:ind w:left="0"/>
            </w:pPr>
            <w:r>
              <w:t>Mellanox Technologies, Ltd</w:t>
            </w:r>
          </w:p>
        </w:tc>
      </w:tr>
      <w:tr w:rsidR="008F7075" w14:paraId="470F3931" w14:textId="77777777" w:rsidTr="004010D4">
        <w:tc>
          <w:tcPr>
            <w:tcW w:w="4140" w:type="dxa"/>
          </w:tcPr>
          <w:p w14:paraId="30C21857" w14:textId="3C1028C2" w:rsidR="008F7075" w:rsidRDefault="008F7075" w:rsidP="004010D4">
            <w:pPr>
              <w:ind w:left="0"/>
            </w:pPr>
            <w:r>
              <w:t>Facebook, Inc.</w:t>
            </w:r>
          </w:p>
        </w:tc>
        <w:tc>
          <w:tcPr>
            <w:tcW w:w="4770" w:type="dxa"/>
          </w:tcPr>
          <w:p w14:paraId="212C99A6" w14:textId="1DC8EB49" w:rsidR="008F7075" w:rsidRDefault="008F7075" w:rsidP="004010D4">
            <w:pPr>
              <w:ind w:left="0"/>
            </w:pPr>
            <w:r>
              <w:t>Netronome Systems, Inc.</w:t>
            </w:r>
          </w:p>
        </w:tc>
      </w:tr>
      <w:tr w:rsidR="008F7075" w14:paraId="6075E3E9" w14:textId="77777777" w:rsidTr="004010D4">
        <w:tc>
          <w:tcPr>
            <w:tcW w:w="4140" w:type="dxa"/>
          </w:tcPr>
          <w:p w14:paraId="2E11D602" w14:textId="52F86458" w:rsidR="008F7075" w:rsidRDefault="008F7075" w:rsidP="004010D4">
            <w:pPr>
              <w:ind w:left="0"/>
            </w:pPr>
            <w:r>
              <w:t>Hewlett Packard Enterprise Company</w:t>
            </w:r>
          </w:p>
        </w:tc>
        <w:tc>
          <w:tcPr>
            <w:tcW w:w="4770" w:type="dxa"/>
          </w:tcPr>
          <w:p w14:paraId="7D4BCFF5" w14:textId="3FF71F78" w:rsidR="008F7075" w:rsidRDefault="008F7075" w:rsidP="004010D4">
            <w:pPr>
              <w:ind w:left="0"/>
            </w:pPr>
            <w:r>
              <w:t>Quanta Computer Inc.</w:t>
            </w:r>
          </w:p>
        </w:tc>
      </w:tr>
      <w:tr w:rsidR="008F7075" w14:paraId="365F4F7F" w14:textId="77777777" w:rsidTr="004010D4">
        <w:tc>
          <w:tcPr>
            <w:tcW w:w="4140" w:type="dxa"/>
          </w:tcPr>
          <w:p w14:paraId="25B54FDE" w14:textId="1E2E78A2" w:rsidR="008F7075" w:rsidRDefault="008F7075" w:rsidP="004010D4">
            <w:pPr>
              <w:ind w:left="0"/>
            </w:pPr>
            <w:r>
              <w:t>Intel Corporation</w:t>
            </w:r>
          </w:p>
        </w:tc>
        <w:tc>
          <w:tcPr>
            <w:tcW w:w="4770" w:type="dxa"/>
          </w:tcPr>
          <w:p w14:paraId="37C5B28B" w14:textId="067F112B" w:rsidR="008F7075" w:rsidRDefault="008F7075" w:rsidP="004010D4">
            <w:pPr>
              <w:ind w:left="0"/>
            </w:pPr>
            <w:r>
              <w:t>TE Connectivity Corporation</w:t>
            </w:r>
          </w:p>
        </w:tc>
      </w:tr>
      <w:tr w:rsidR="008F7075" w14:paraId="0FA47EB8" w14:textId="77777777" w:rsidTr="004010D4">
        <w:tc>
          <w:tcPr>
            <w:tcW w:w="4140" w:type="dxa"/>
          </w:tcPr>
          <w:p w14:paraId="1266E115" w14:textId="02671C43" w:rsidR="008F7075" w:rsidRDefault="008F7075" w:rsidP="004010D4">
            <w:pPr>
              <w:ind w:left="0"/>
            </w:pPr>
            <w:r>
              <w:t>Keysight Technologies</w:t>
            </w:r>
          </w:p>
        </w:tc>
        <w:tc>
          <w:tcPr>
            <w:tcW w:w="4770" w:type="dxa"/>
          </w:tcPr>
          <w:p w14:paraId="0FD5943C" w14:textId="53C2588A" w:rsidR="008F7075" w:rsidRDefault="008F7075" w:rsidP="004010D4">
            <w:pPr>
              <w:ind w:left="0"/>
            </w:pPr>
            <w:r w:rsidRPr="001C67A8">
              <w:t>University of New Hampshire InterOperability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705" w:name="_Toc10785687"/>
      <w:r>
        <w:lastRenderedPageBreak/>
        <w:t>References</w:t>
      </w:r>
      <w:bookmarkEnd w:id="705"/>
    </w:p>
    <w:p w14:paraId="5940D5F4" w14:textId="77777777" w:rsidR="00CC589E" w:rsidRDefault="00CC589E" w:rsidP="00825B6E">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825B6E">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825B6E">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825B6E">
      <w:pPr>
        <w:pStyle w:val="ListParagraph"/>
        <w:numPr>
          <w:ilvl w:val="0"/>
          <w:numId w:val="8"/>
        </w:numPr>
      </w:pPr>
      <w:r>
        <w:t>DMTF Standard. DSP0237, Management Component Transport Protocol (MCTP) SMBus/I2C Transport Binding Specification. Distributed Management Task Force (DMTF), Rev 1.1.0, May 21</w:t>
      </w:r>
      <w:r w:rsidRPr="00BB00DF">
        <w:rPr>
          <w:vertAlign w:val="superscript"/>
        </w:rPr>
        <w:t>st</w:t>
      </w:r>
      <w:r>
        <w:t>, 2017.</w:t>
      </w:r>
    </w:p>
    <w:p w14:paraId="44D856CF" w14:textId="4ECE0836" w:rsidR="00CC589E" w:rsidRDefault="00CC589E" w:rsidP="00825B6E">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825B6E">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825B6E">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825B6E">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825B6E">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825B6E">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825B6E">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825B6E">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825B6E">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557823FB" w14:textId="77777777" w:rsidR="00CC589E" w:rsidRDefault="00CC589E" w:rsidP="00825B6E">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825B6E">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825B6E">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369D7D44" w:rsidR="00CC589E" w:rsidRDefault="00CC589E" w:rsidP="00825B6E">
      <w:pPr>
        <w:pStyle w:val="ListParagraph"/>
        <w:numPr>
          <w:ilvl w:val="0"/>
          <w:numId w:val="8"/>
        </w:numPr>
      </w:pPr>
      <w:r>
        <w:t xml:space="preserve">National Institute of Standards and Technology (NIST). </w:t>
      </w:r>
      <w:r w:rsidRPr="00A42898">
        <w:rPr>
          <w:i/>
        </w:rPr>
        <w:t>Special Publication 800-</w:t>
      </w:r>
      <w:r>
        <w:rPr>
          <w:i/>
        </w:rPr>
        <w:t>193</w:t>
      </w:r>
      <w:r w:rsidRPr="00A42898">
        <w:rPr>
          <w:i/>
        </w:rPr>
        <w:t xml:space="preserve">, </w:t>
      </w:r>
      <w:r>
        <w:rPr>
          <w:i/>
        </w:rPr>
        <w:t>Platform Firmware Resiliency</w:t>
      </w:r>
      <w:r w:rsidRPr="00A42898">
        <w:rPr>
          <w:i/>
        </w:rPr>
        <w:t xml:space="preserve"> Guidelines</w:t>
      </w:r>
      <w:r>
        <w:t xml:space="preserve">, </w:t>
      </w:r>
      <w:del w:id="706" w:author="Ng, Thomas1 [2]" w:date="2019-06-11T12:53:00Z">
        <w:r w:rsidDel="006F0066">
          <w:delText xml:space="preserve">draft, </w:delText>
        </w:r>
      </w:del>
      <w:r>
        <w:t xml:space="preserve">May </w:t>
      </w:r>
      <w:del w:id="707" w:author="Ng, Thomas1 [2]" w:date="2019-06-11T12:51:00Z">
        <w:r w:rsidDel="00806E7A">
          <w:delText>2017</w:delText>
        </w:r>
      </w:del>
      <w:ins w:id="708" w:author="Ng, Thomas1 [2]" w:date="2019-06-11T12:51:00Z">
        <w:r w:rsidR="00806E7A">
          <w:t>2018</w:t>
        </w:r>
      </w:ins>
      <w:r>
        <w:t>.</w:t>
      </w:r>
    </w:p>
    <w:p w14:paraId="709C7CFF" w14:textId="77777777" w:rsidR="00CC589E" w:rsidRDefault="00CC589E" w:rsidP="00825B6E">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825B6E">
      <w:pPr>
        <w:pStyle w:val="ListParagraph"/>
        <w:numPr>
          <w:ilvl w:val="0"/>
          <w:numId w:val="8"/>
        </w:numPr>
      </w:pPr>
      <w:r w:rsidRPr="0065572F">
        <w:t xml:space="preserve">Open Compute Project. </w:t>
      </w:r>
      <w:r w:rsidRPr="00D955CD">
        <w:rPr>
          <w:i/>
        </w:rPr>
        <w:t>OCP NIC Subgroup</w:t>
      </w:r>
      <w:r w:rsidRPr="0065572F">
        <w:t xml:space="preserve">. Online. </w:t>
      </w:r>
      <w:hyperlink r:id="rId9" w:history="1">
        <w:r w:rsidRPr="0065572F">
          <w:rPr>
            <w:rStyle w:val="Hyperlink"/>
          </w:rPr>
          <w:t>http://www.opencompute.org/wiki/Server/Mezz</w:t>
        </w:r>
      </w:hyperlink>
      <w:r w:rsidRPr="0065572F">
        <w:t xml:space="preserve"> </w:t>
      </w:r>
    </w:p>
    <w:p w14:paraId="0B189C2B" w14:textId="71201D23" w:rsidR="00CC589E" w:rsidRPr="0065572F" w:rsidRDefault="00CC589E" w:rsidP="00825B6E">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825B6E">
      <w:pPr>
        <w:pStyle w:val="ListParagraph"/>
        <w:numPr>
          <w:ilvl w:val="0"/>
          <w:numId w:val="8"/>
        </w:numPr>
      </w:pPr>
      <w:r w:rsidRPr="0065572F">
        <w:lastRenderedPageBreak/>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825B6E">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825B6E">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825B6E">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p>
    <w:p w14:paraId="2E586530" w14:textId="77777777" w:rsidR="00CC589E" w:rsidRDefault="00CC589E" w:rsidP="00825B6E">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1.1 draft</w:t>
      </w:r>
      <w:r w:rsidRPr="0065572F">
        <w:t xml:space="preserve">, </w:t>
      </w:r>
      <w:r>
        <w:t>January 18</w:t>
      </w:r>
      <w:r w:rsidRPr="00566594">
        <w:rPr>
          <w:vertAlign w:val="superscript"/>
        </w:rPr>
        <w:t>th</w:t>
      </w:r>
      <w:r>
        <w:t>, 2018</w:t>
      </w:r>
      <w:r w:rsidRPr="0065572F">
        <w:t xml:space="preserve">. </w:t>
      </w:r>
    </w:p>
    <w:p w14:paraId="102EA49A" w14:textId="77777777" w:rsidR="00CC589E" w:rsidRDefault="00CC589E" w:rsidP="00825B6E">
      <w:pPr>
        <w:pStyle w:val="ListParagraph"/>
        <w:numPr>
          <w:ilvl w:val="0"/>
          <w:numId w:val="8"/>
        </w:numPr>
      </w:pPr>
      <w:r>
        <w:t xml:space="preserve">UEFI Specification Version 2.5, </w:t>
      </w:r>
      <w:hyperlink r:id="rId10" w:history="1">
        <w:r w:rsidRPr="00C419F3">
          <w:rPr>
            <w:rStyle w:val="Hyperlink"/>
          </w:rPr>
          <w:t>http://www.uefi.org/sites/default/files/resources/UEFI%202_5.pdf</w:t>
        </w:r>
      </w:hyperlink>
      <w:r>
        <w:t>, April 2015.</w:t>
      </w:r>
    </w:p>
    <w:p w14:paraId="686D6A54" w14:textId="77777777" w:rsidR="00CC589E" w:rsidRPr="0065572F" w:rsidRDefault="00CC589E" w:rsidP="00825B6E">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77777777" w:rsidR="00CC589E" w:rsidRDefault="00CC589E" w:rsidP="00CC589E">
      <w:pPr>
        <w:pStyle w:val="Heading3"/>
      </w:pPr>
      <w:bookmarkStart w:id="709" w:name="_Toc10785688"/>
      <w:r>
        <w:t>Trademarks</w:t>
      </w:r>
      <w:bookmarkEnd w:id="709"/>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rPr>
          <w:ins w:id="710" w:author="Ng, Thomas1" w:date="2019-05-13T14:37:00Z"/>
        </w:rPr>
      </w:pPr>
      <w:ins w:id="711" w:author="Ng, Thomas1" w:date="2019-05-13T14:37:00Z">
        <w:r>
          <w:t>I</w:t>
        </w:r>
        <w:r w:rsidRPr="006265FD">
          <w:rPr>
            <w:vertAlign w:val="superscript"/>
          </w:rPr>
          <w:t>2</w:t>
        </w:r>
        <w:r>
          <w:t xml:space="preserve">C® is a trademark of NXP Semiconductor. </w:t>
        </w:r>
      </w:ins>
    </w:p>
    <w:p w14:paraId="5F68AD3D" w14:textId="4FD21522" w:rsidR="006265FD" w:rsidRDefault="00E664BB" w:rsidP="001A35E2">
      <w:pPr>
        <w:spacing w:after="200" w:line="276" w:lineRule="auto"/>
        <w:ind w:left="0"/>
        <w:rPr>
          <w:ins w:id="712" w:author="Ng, Thomas1" w:date="2019-05-13T14:34:00Z"/>
        </w:rPr>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2C4BE2">
      <w:pPr>
        <w:pStyle w:val="Heading2"/>
      </w:pPr>
      <w:bookmarkStart w:id="713" w:name="_Toc10785689"/>
      <w:r>
        <w:lastRenderedPageBreak/>
        <w:t>Acronyms</w:t>
      </w:r>
      <w:bookmarkEnd w:id="713"/>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311383A4" w:rsidR="00C9588A" w:rsidRDefault="00C9588A" w:rsidP="002F50A2">
      <w:pPr>
        <w:pStyle w:val="Caption"/>
      </w:pPr>
      <w:bookmarkStart w:id="714" w:name="_Toc10786010"/>
      <w:r>
        <w:t xml:space="preserve">Table </w:t>
      </w:r>
      <w:r>
        <w:fldChar w:fldCharType="begin"/>
      </w:r>
      <w:r>
        <w:instrText xml:space="preserve"> SEQ Table \* ARABIC </w:instrText>
      </w:r>
      <w:r>
        <w:fldChar w:fldCharType="separate"/>
      </w:r>
      <w:r w:rsidR="00C424C2">
        <w:t>2</w:t>
      </w:r>
      <w:r>
        <w:fldChar w:fldCharType="end"/>
      </w:r>
      <w:r>
        <w:t>: Acronyms</w:t>
      </w:r>
      <w:bookmarkEnd w:id="714"/>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141CD0" w14:paraId="583E6E6F" w14:textId="77777777" w:rsidTr="00020E87">
        <w:tblPrEx>
          <w:jc w:val="left"/>
        </w:tblPrEx>
        <w:trPr>
          <w:ins w:id="715" w:author="Ng, Thomas1 [2]" w:date="2019-06-14T10:53:00Z"/>
        </w:trPr>
        <w:tc>
          <w:tcPr>
            <w:tcW w:w="1795" w:type="dxa"/>
            <w:vAlign w:val="bottom"/>
          </w:tcPr>
          <w:p w14:paraId="588F4D79" w14:textId="6E1F6F9D" w:rsidR="00141CD0" w:rsidRDefault="00141CD0" w:rsidP="00B02BAE">
            <w:pPr>
              <w:ind w:left="0"/>
              <w:rPr>
                <w:ins w:id="716" w:author="Ng, Thomas1 [2]" w:date="2019-06-14T10:53:00Z"/>
                <w:rFonts w:ascii="Calibri" w:hAnsi="Calibri" w:cs="Calibri"/>
                <w:color w:val="000000"/>
              </w:rPr>
            </w:pPr>
            <w:ins w:id="717" w:author="Ng, Thomas1 [2]" w:date="2019-06-14T10:53:00Z">
              <w:r>
                <w:rPr>
                  <w:rFonts w:ascii="Calibri" w:hAnsi="Calibri" w:cs="Calibri"/>
                  <w:color w:val="000000"/>
                </w:rPr>
                <w:t>MSA</w:t>
              </w:r>
            </w:ins>
          </w:p>
        </w:tc>
        <w:tc>
          <w:tcPr>
            <w:tcW w:w="7470" w:type="dxa"/>
            <w:vAlign w:val="bottom"/>
          </w:tcPr>
          <w:p w14:paraId="0C9C037C" w14:textId="68B7C918" w:rsidR="00141CD0" w:rsidRDefault="00141CD0" w:rsidP="00B02BAE">
            <w:pPr>
              <w:ind w:left="0"/>
              <w:rPr>
                <w:ins w:id="718" w:author="Ng, Thomas1 [2]" w:date="2019-06-14T10:53:00Z"/>
                <w:rFonts w:ascii="Calibri" w:hAnsi="Calibri" w:cs="Calibri"/>
                <w:color w:val="000000"/>
              </w:rPr>
            </w:pPr>
            <w:ins w:id="719" w:author="Ng, Thomas1 [2]" w:date="2019-06-14T10:53:00Z">
              <w:r>
                <w:rPr>
                  <w:rFonts w:ascii="Calibri" w:hAnsi="Calibri" w:cs="Calibri"/>
                  <w:color w:val="000000"/>
                </w:rPr>
                <w:t xml:space="preserve">Multi-source Agreement </w:t>
              </w:r>
            </w:ins>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lastRenderedPageBreak/>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77D0BF59" w14:textId="77777777"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715227E0" w:rsidR="00E475F1" w:rsidRPr="009E2632" w:rsidRDefault="00E475F1" w:rsidP="002C4BE2">
      <w:pPr>
        <w:pStyle w:val="Heading2"/>
      </w:pPr>
      <w:bookmarkStart w:id="720" w:name="_Toc10785690"/>
      <w:r w:rsidRPr="009E2632">
        <w:lastRenderedPageBreak/>
        <w:t>Background</w:t>
      </w:r>
      <w:bookmarkEnd w:id="720"/>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825B6E">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825B6E">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3020E874" w:rsidR="003620D0" w:rsidRDefault="003620D0" w:rsidP="00825B6E">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EF5529">
        <w:t>6</w:t>
      </w:r>
      <w:r w:rsidR="00B66131">
        <w:fldChar w:fldCharType="end"/>
      </w:r>
      <w:r w:rsidR="00B66131">
        <w:t xml:space="preserve"> </w:t>
      </w:r>
      <w:r>
        <w:t>for additional details.</w:t>
      </w:r>
    </w:p>
    <w:p w14:paraId="5F7FCE52" w14:textId="3F98576B" w:rsidR="00014646" w:rsidRDefault="00014646" w:rsidP="00825B6E">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825B6E">
      <w:pPr>
        <w:pStyle w:val="ListParagraph"/>
        <w:numPr>
          <w:ilvl w:val="1"/>
          <w:numId w:val="7"/>
        </w:numPr>
      </w:pPr>
      <w:r>
        <w:t>Connector is electrically compatible with PCIe Gen 5 (32 GT/s)</w:t>
      </w:r>
    </w:p>
    <w:p w14:paraId="7FF60756" w14:textId="1E88C9E1" w:rsidR="00631BA1" w:rsidRDefault="00284F47" w:rsidP="00825B6E">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825B6E">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825B6E">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825B6E">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825B6E">
      <w:pPr>
        <w:pStyle w:val="ListParagraph"/>
        <w:numPr>
          <w:ilvl w:val="0"/>
          <w:numId w:val="7"/>
        </w:numPr>
      </w:pPr>
      <w:r>
        <w:t>Simplification of FRU installation and removal while reducing overall down time</w:t>
      </w:r>
    </w:p>
    <w:p w14:paraId="1AF91129" w14:textId="0D6B4F0D"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EF5529">
        <w:t xml:space="preserve">Figure </w:t>
      </w:r>
      <w:r w:rsidR="00EF5529">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EF5529">
        <w:t xml:space="preserve">Figure </w:t>
      </w:r>
      <w:r w:rsidR="00EF5529">
        <w:rPr>
          <w:noProof/>
        </w:rPr>
        <w:t>2</w:t>
      </w:r>
      <w:r w:rsidR="009F5E90">
        <w:fldChar w:fldCharType="end"/>
      </w:r>
      <w:r w:rsidR="000D05B4">
        <w:t>.</w:t>
      </w:r>
    </w:p>
    <w:p w14:paraId="2D43D6E2" w14:textId="68C4511B" w:rsidR="001F7EF7" w:rsidRDefault="001F7EF7" w:rsidP="002F50A2">
      <w:pPr>
        <w:pStyle w:val="Caption"/>
      </w:pPr>
      <w:bookmarkStart w:id="721" w:name="_Ref496776692"/>
      <w:bookmarkStart w:id="722" w:name="_Toc500230240"/>
      <w:bookmarkStart w:id="723" w:name="_Toc10785863"/>
      <w:r>
        <w:t xml:space="preserve">Figure </w:t>
      </w:r>
      <w:r w:rsidR="0016546E">
        <w:fldChar w:fldCharType="begin"/>
      </w:r>
      <w:r w:rsidR="0016546E">
        <w:instrText xml:space="preserve"> SEQ Figure \* ARABIC </w:instrText>
      </w:r>
      <w:r w:rsidR="0016546E">
        <w:fldChar w:fldCharType="separate"/>
      </w:r>
      <w:r w:rsidR="00EF5529">
        <w:t>1</w:t>
      </w:r>
      <w:r w:rsidR="0016546E">
        <w:fldChar w:fldCharType="end"/>
      </w:r>
      <w:bookmarkEnd w:id="721"/>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722"/>
      <w:bookmarkEnd w:id="723"/>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71B34936" w14:textId="4E68592A" w:rsidR="00284F47" w:rsidRDefault="00284F47" w:rsidP="002F50A2">
      <w:pPr>
        <w:pStyle w:val="Caption"/>
      </w:pPr>
      <w:bookmarkStart w:id="724" w:name="_Ref500155416"/>
      <w:bookmarkStart w:id="725" w:name="_Toc500230241"/>
      <w:bookmarkStart w:id="726" w:name="_Toc10785864"/>
      <w:r>
        <w:t xml:space="preserve">Figure </w:t>
      </w:r>
      <w:r w:rsidR="00875185">
        <w:fldChar w:fldCharType="begin"/>
      </w:r>
      <w:r w:rsidR="00875185">
        <w:instrText xml:space="preserve"> SEQ Figure \* ARABIC </w:instrText>
      </w:r>
      <w:r w:rsidR="00875185">
        <w:fldChar w:fldCharType="separate"/>
      </w:r>
      <w:r w:rsidR="00EF5529">
        <w:t>2</w:t>
      </w:r>
      <w:r w:rsidR="00875185">
        <w:fldChar w:fldCharType="end"/>
      </w:r>
      <w:bookmarkEnd w:id="724"/>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725"/>
      <w:bookmarkEnd w:id="726"/>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211988" w:rsidP="00284F47">
      <w:pPr>
        <w:spacing w:after="200" w:line="276" w:lineRule="auto"/>
        <w:ind w:left="0" w:firstLine="720"/>
        <w:rPr>
          <w:rStyle w:val="Hyperlink"/>
        </w:rPr>
      </w:pPr>
      <w:hyperlink r:id="rId13" w:anchor="Specifications_and_Designs" w:history="1">
        <w:r w:rsidR="00284F47" w:rsidRPr="00F746B7">
          <w:rPr>
            <w:rStyle w:val="Hyperlink"/>
          </w:rPr>
          <w:t>http://www.opencompute.org/wiki/Server/Mezz#Specifications_and_Designs</w:t>
        </w:r>
      </w:hyperlink>
    </w:p>
    <w:p w14:paraId="0A5978A2" w14:textId="5CB885D6" w:rsidR="00631BA1" w:rsidRDefault="00211988" w:rsidP="00284F47">
      <w:pPr>
        <w:spacing w:after="200" w:line="276" w:lineRule="auto"/>
        <w:ind w:left="0" w:firstLine="720"/>
      </w:pPr>
      <w:hyperlink r:id="rId14"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727" w:name="_Toc495250774"/>
      <w:bookmarkStart w:id="728" w:name="_Toc495250775"/>
      <w:bookmarkStart w:id="729" w:name="_Toc495250776"/>
      <w:bookmarkStart w:id="730" w:name="_Toc495250777"/>
      <w:bookmarkStart w:id="731" w:name="_Toc495250778"/>
      <w:bookmarkStart w:id="732" w:name="_Toc495250779"/>
      <w:bookmarkStart w:id="733" w:name="_Toc495250780"/>
      <w:bookmarkStart w:id="734" w:name="_Toc495250781"/>
      <w:bookmarkStart w:id="735" w:name="_Toc495250782"/>
      <w:bookmarkStart w:id="736" w:name="_Toc495250783"/>
      <w:bookmarkStart w:id="737" w:name="_Toc495250784"/>
      <w:bookmarkStart w:id="738" w:name="_Toc495250785"/>
      <w:bookmarkStart w:id="739" w:name="_Toc495250786"/>
      <w:bookmarkStart w:id="740" w:name="_Toc495250787"/>
      <w:bookmarkStart w:id="741" w:name="_Toc495250788"/>
      <w:bookmarkStart w:id="742" w:name="_Toc495250789"/>
      <w:bookmarkStart w:id="743" w:name="_Toc495250790"/>
      <w:bookmarkStart w:id="744" w:name="_Toc495250791"/>
      <w:bookmarkStart w:id="745" w:name="_Toc495250792"/>
      <w:bookmarkStart w:id="746" w:name="_Toc495250793"/>
      <w:bookmarkStart w:id="747" w:name="_Toc495250794"/>
      <w:bookmarkStart w:id="748" w:name="_Toc495250795"/>
      <w:bookmarkStart w:id="749" w:name="_Toc495250796"/>
      <w:bookmarkStart w:id="750" w:name="_Toc495250797"/>
      <w:bookmarkStart w:id="751" w:name="_Toc495250798"/>
      <w:bookmarkStart w:id="752" w:name="_Toc495250799"/>
      <w:bookmarkStart w:id="753" w:name="_Toc495250800"/>
      <w:bookmarkStart w:id="754" w:name="_Toc495250801"/>
      <w:bookmarkStart w:id="755" w:name="_Toc495250802"/>
      <w:bookmarkStart w:id="756" w:name="_Toc495250803"/>
      <w:bookmarkStart w:id="757" w:name="_Toc495250804"/>
      <w:bookmarkStart w:id="758" w:name="_Toc495250805"/>
      <w:bookmarkStart w:id="759" w:name="_Toc495250806"/>
      <w:bookmarkStart w:id="760" w:name="_Toc495250807"/>
      <w:bookmarkStart w:id="761" w:name="_Toc434099816"/>
      <w:bookmarkStart w:id="762" w:name="_Toc434099817"/>
      <w:bookmarkStart w:id="763" w:name="_Toc387835726"/>
      <w:bookmarkStart w:id="764" w:name="_Toc387931814"/>
      <w:bookmarkStart w:id="765" w:name="_Toc388017407"/>
      <w:bookmarkStart w:id="766" w:name="_Toc388021778"/>
      <w:bookmarkStart w:id="767" w:name="_Toc388030292"/>
      <w:bookmarkStart w:id="768" w:name="_Toc388032290"/>
      <w:bookmarkStart w:id="769" w:name="_Toc388042449"/>
      <w:bookmarkStart w:id="770" w:name="_Toc388044447"/>
      <w:bookmarkStart w:id="771" w:name="_Toc388046442"/>
      <w:bookmarkStart w:id="772" w:name="_Toc388172718"/>
      <w:bookmarkStart w:id="773" w:name="_Toc388193002"/>
      <w:bookmarkStart w:id="774" w:name="_Toc388194999"/>
      <w:bookmarkStart w:id="775" w:name="_Toc388196997"/>
      <w:bookmarkStart w:id="776" w:name="_Toc388198994"/>
      <w:bookmarkStart w:id="777" w:name="_Toc388194992"/>
      <w:bookmarkStart w:id="778" w:name="_Toc388202922"/>
      <w:bookmarkStart w:id="779" w:name="_Toc388204925"/>
      <w:bookmarkStart w:id="780" w:name="_Toc388206930"/>
      <w:bookmarkStart w:id="781" w:name="_Toc388208939"/>
      <w:bookmarkStart w:id="782" w:name="_Toc388213501"/>
      <w:bookmarkStart w:id="783" w:name="_Toc388217953"/>
      <w:bookmarkStart w:id="784" w:name="_Toc388219962"/>
      <w:bookmarkStart w:id="785" w:name="_Toc388221972"/>
      <w:bookmarkStart w:id="786" w:name="_Ref388044441"/>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r>
        <w:br w:type="page"/>
      </w:r>
    </w:p>
    <w:p w14:paraId="4062B8EA" w14:textId="1AB5E41C" w:rsidR="009C752D" w:rsidRDefault="00C81EB3" w:rsidP="002C4BE2">
      <w:pPr>
        <w:pStyle w:val="Heading2"/>
      </w:pPr>
      <w:bookmarkStart w:id="787" w:name="_Toc10785691"/>
      <w:r>
        <w:lastRenderedPageBreak/>
        <w:t>Overview</w:t>
      </w:r>
      <w:bookmarkEnd w:id="787"/>
    </w:p>
    <w:p w14:paraId="4792564F" w14:textId="25E02AC9" w:rsidR="004F6E80" w:rsidRDefault="0065572F" w:rsidP="005E2C07">
      <w:pPr>
        <w:pStyle w:val="Heading3"/>
      </w:pPr>
      <w:bookmarkStart w:id="788" w:name="_Toc499633605"/>
      <w:bookmarkStart w:id="789" w:name="_Toc10785692"/>
      <w:bookmarkEnd w:id="788"/>
      <w:r>
        <w:t xml:space="preserve">Mechanical </w:t>
      </w:r>
      <w:r w:rsidR="004F6E80">
        <w:t xml:space="preserve">Form </w:t>
      </w:r>
      <w:r w:rsidR="009666FE">
        <w:t>Factor Overview</w:t>
      </w:r>
      <w:bookmarkEnd w:id="789"/>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74F53FFF"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EF5529">
        <w:t xml:space="preserve">Figure </w:t>
      </w:r>
      <w:r w:rsidR="00EF5529">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6949A67A" w:rsidR="00B51E2E" w:rsidRDefault="00B51E2E" w:rsidP="002F50A2">
      <w:pPr>
        <w:pStyle w:val="Caption"/>
      </w:pPr>
      <w:bookmarkStart w:id="790" w:name="_Ref499551259"/>
      <w:bookmarkStart w:id="791" w:name="_Toc500230242"/>
      <w:bookmarkStart w:id="792" w:name="_Toc10785865"/>
      <w:r>
        <w:t xml:space="preserve">Figure </w:t>
      </w:r>
      <w:r>
        <w:fldChar w:fldCharType="begin"/>
      </w:r>
      <w:r>
        <w:instrText xml:space="preserve"> SEQ Figure \* ARABIC </w:instrText>
      </w:r>
      <w:r>
        <w:fldChar w:fldCharType="separate"/>
      </w:r>
      <w:r w:rsidR="00EF5529">
        <w:t>3</w:t>
      </w:r>
      <w:r>
        <w:fldChar w:fldCharType="end"/>
      </w:r>
      <w:bookmarkEnd w:id="790"/>
      <w:r>
        <w:t xml:space="preserve">: </w:t>
      </w:r>
      <w:r w:rsidR="007074EA">
        <w:t>SFF and LFF</w:t>
      </w:r>
      <w:r w:rsidR="002B7184">
        <w:t xml:space="preserve"> Block Diagram</w:t>
      </w:r>
      <w:r>
        <w:t>s (not to scale)</w:t>
      </w:r>
      <w:bookmarkEnd w:id="791"/>
      <w:bookmarkEnd w:id="792"/>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7AB290D6"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EF5529">
        <w:t xml:space="preserve">Table </w:t>
      </w:r>
      <w:r w:rsidR="00EF5529">
        <w:rPr>
          <w:noProof/>
        </w:rPr>
        <w:t>3</w:t>
      </w:r>
      <w:r w:rsidR="00855F5C">
        <w:fldChar w:fldCharType="end"/>
      </w:r>
      <w:r w:rsidR="00855F5C">
        <w:t>.</w:t>
      </w:r>
      <w:bookmarkStart w:id="793" w:name="_Ref498460740"/>
    </w:p>
    <w:p w14:paraId="3A5B5CD0" w14:textId="2F6B5FB3" w:rsidR="0065572F" w:rsidRDefault="0065572F" w:rsidP="002F50A2">
      <w:pPr>
        <w:pStyle w:val="Caption"/>
      </w:pPr>
      <w:bookmarkStart w:id="794" w:name="_Ref499636421"/>
      <w:bookmarkStart w:id="795" w:name="_Toc10786011"/>
      <w:r>
        <w:t xml:space="preserve">Table </w:t>
      </w:r>
      <w:r>
        <w:fldChar w:fldCharType="begin"/>
      </w:r>
      <w:r>
        <w:instrText xml:space="preserve"> SEQ Table \* ARABIC </w:instrText>
      </w:r>
      <w:r>
        <w:fldChar w:fldCharType="separate"/>
      </w:r>
      <w:r w:rsidR="00C424C2">
        <w:t>3</w:t>
      </w:r>
      <w:r>
        <w:fldChar w:fldCharType="end"/>
      </w:r>
      <w:bookmarkEnd w:id="793"/>
      <w:bookmarkEnd w:id="794"/>
      <w:r>
        <w:t xml:space="preserve">: </w:t>
      </w:r>
      <w:r w:rsidR="00DD780B">
        <w:t xml:space="preserve">OCP 3.0 </w:t>
      </w:r>
      <w:r>
        <w:t>Form F</w:t>
      </w:r>
      <w:r w:rsidR="00DD780B">
        <w:t>actor Dimensions</w:t>
      </w:r>
      <w:bookmarkEnd w:id="795"/>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9C49508"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EF5529">
        <w:t xml:space="preserve">Table </w:t>
      </w:r>
      <w:r w:rsidR="00EF5529">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2F1AB667" w:rsidR="0065572F" w:rsidRDefault="0065572F" w:rsidP="002F50A2">
      <w:pPr>
        <w:pStyle w:val="Caption"/>
      </w:pPr>
      <w:bookmarkStart w:id="796" w:name="_Ref498461357"/>
      <w:bookmarkStart w:id="797" w:name="_Toc10786012"/>
      <w:r>
        <w:t xml:space="preserve">Table </w:t>
      </w:r>
      <w:r>
        <w:fldChar w:fldCharType="begin"/>
      </w:r>
      <w:r>
        <w:instrText xml:space="preserve"> SEQ Table \* ARABIC </w:instrText>
      </w:r>
      <w:r>
        <w:fldChar w:fldCharType="separate"/>
      </w:r>
      <w:r w:rsidR="00C424C2">
        <w:t>4</w:t>
      </w:r>
      <w:r>
        <w:fldChar w:fldCharType="end"/>
      </w:r>
      <w:bookmarkEnd w:id="796"/>
      <w:r>
        <w:t xml:space="preserve">: Baseboard to OCP NIC Form </w:t>
      </w:r>
      <w:r w:rsidR="00CC589E">
        <w:t xml:space="preserve">Factor </w:t>
      </w:r>
      <w:r>
        <w:t>Compatibility Chart</w:t>
      </w:r>
      <w:bookmarkEnd w:id="797"/>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11EDD78"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EF5529">
        <w:t>3.2</w:t>
      </w:r>
      <w:r w:rsidR="00133270">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EF5529">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2395F727"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EF5529">
        <w:t xml:space="preserve">Table </w:t>
      </w:r>
      <w:r w:rsidR="00EF5529">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4B3760B8"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EF5529">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798" w:name="_Toc499633607"/>
      <w:bookmarkStart w:id="799" w:name="_Toc500769835"/>
      <w:bookmarkEnd w:id="798"/>
      <w:r>
        <w:br w:type="page"/>
      </w:r>
    </w:p>
    <w:p w14:paraId="3A5DED17" w14:textId="26864C9C" w:rsidR="00014646" w:rsidRDefault="00014646" w:rsidP="005E2C07">
      <w:pPr>
        <w:pStyle w:val="Heading3"/>
      </w:pPr>
      <w:bookmarkStart w:id="800" w:name="_Toc10785693"/>
      <w:r>
        <w:lastRenderedPageBreak/>
        <w:t xml:space="preserve">Electrical </w:t>
      </w:r>
      <w:bookmarkEnd w:id="799"/>
      <w:r w:rsidR="00BC6509">
        <w:t>Overview</w:t>
      </w:r>
      <w:bookmarkEnd w:id="800"/>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E7671B">
      <w:pPr>
        <w:pStyle w:val="Heading4"/>
        <w:numPr>
          <w:ilvl w:val="3"/>
          <w:numId w:val="6"/>
        </w:numPr>
      </w:pPr>
      <w:bookmarkStart w:id="801" w:name="_Toc10785694"/>
      <w:r>
        <w:t>Primary Connector</w:t>
      </w:r>
      <w:bookmarkEnd w:id="801"/>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825B6E">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825B6E">
      <w:pPr>
        <w:pStyle w:val="ListParagraph"/>
        <w:numPr>
          <w:ilvl w:val="0"/>
          <w:numId w:val="9"/>
        </w:numPr>
      </w:pPr>
      <w:r>
        <w:t xml:space="preserve">Power management and status reporting </w:t>
      </w:r>
    </w:p>
    <w:p w14:paraId="74DC129D" w14:textId="74EEAB8F" w:rsidR="00014646" w:rsidRDefault="00014646" w:rsidP="00825B6E">
      <w:pPr>
        <w:pStyle w:val="ListParagraph"/>
        <w:numPr>
          <w:ilvl w:val="1"/>
          <w:numId w:val="9"/>
        </w:numPr>
      </w:pPr>
      <w:r>
        <w:t xml:space="preserve">Power </w:t>
      </w:r>
      <w:del w:id="802" w:author="Ng, Thomas1" w:date="2019-05-17T10:48:00Z">
        <w:r w:rsidR="007D0F91" w:rsidDel="007306DA">
          <w:delText xml:space="preserve">break </w:delText>
        </w:r>
      </w:del>
      <w:ins w:id="803" w:author="Ng, Thomas1" w:date="2019-05-17T10:48:00Z">
        <w:r w:rsidR="007306DA">
          <w:t xml:space="preserve">Brake </w:t>
        </w:r>
      </w:ins>
      <w:r w:rsidR="007D0F91">
        <w:t>for emergency power reduction</w:t>
      </w:r>
    </w:p>
    <w:p w14:paraId="39C2FEF5" w14:textId="37BB53CF" w:rsidR="00014646" w:rsidRDefault="00014646" w:rsidP="00825B6E">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825B6E">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825B6E">
      <w:pPr>
        <w:pStyle w:val="ListParagraph"/>
        <w:numPr>
          <w:ilvl w:val="1"/>
          <w:numId w:val="9"/>
        </w:numPr>
      </w:pPr>
      <w:r>
        <w:t>NIC-to-Host s</w:t>
      </w:r>
      <w:r w:rsidR="00014646">
        <w:t>tatus</w:t>
      </w:r>
    </w:p>
    <w:p w14:paraId="74A3F6AA" w14:textId="77777777" w:rsidR="00014646" w:rsidRDefault="00014646" w:rsidP="00825B6E">
      <w:pPr>
        <w:pStyle w:val="ListParagraph"/>
        <w:numPr>
          <w:ilvl w:val="2"/>
          <w:numId w:val="9"/>
        </w:numPr>
      </w:pPr>
      <w:r>
        <w:t xml:space="preserve">Port LED Link/Activity </w:t>
      </w:r>
    </w:p>
    <w:p w14:paraId="513AC8AD" w14:textId="77777777" w:rsidR="00014646" w:rsidRDefault="00014646" w:rsidP="00825B6E">
      <w:pPr>
        <w:pStyle w:val="ListParagraph"/>
        <w:numPr>
          <w:ilvl w:val="2"/>
          <w:numId w:val="9"/>
        </w:numPr>
      </w:pPr>
      <w:r>
        <w:t xml:space="preserve">Environmental Indicators </w:t>
      </w:r>
    </w:p>
    <w:p w14:paraId="1CE93933" w14:textId="2F5ECFDD" w:rsidR="00014646" w:rsidRDefault="00A50CA5" w:rsidP="00825B6E">
      <w:pPr>
        <w:pStyle w:val="ListParagraph"/>
        <w:numPr>
          <w:ilvl w:val="1"/>
          <w:numId w:val="9"/>
        </w:numPr>
      </w:pPr>
      <w:r>
        <w:t>Host-to-</w:t>
      </w:r>
      <w:r w:rsidR="00014646">
        <w:t>NIC configuration Information</w:t>
      </w:r>
    </w:p>
    <w:p w14:paraId="0F785148" w14:textId="11BC6F50" w:rsidR="00AF1419" w:rsidRDefault="00014646" w:rsidP="00825B6E">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825B6E">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825B6E">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EF5529">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825B6E">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825B6E">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825B6E">
      <w:pPr>
        <w:pStyle w:val="ListParagraph"/>
        <w:numPr>
          <w:ilvl w:val="2"/>
          <w:numId w:val="10"/>
        </w:numPr>
      </w:pPr>
      <w:r>
        <w:t>Connector is electrically compatible with PCIe Gen 5 (32 GT/s)</w:t>
      </w:r>
    </w:p>
    <w:p w14:paraId="03C53FF6" w14:textId="682D9C4A" w:rsidR="00014646" w:rsidRDefault="00014646" w:rsidP="00825B6E">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825B6E">
      <w:pPr>
        <w:pStyle w:val="ListParagraph"/>
        <w:numPr>
          <w:ilvl w:val="0"/>
          <w:numId w:val="10"/>
        </w:numPr>
      </w:pPr>
      <w:r>
        <w:t xml:space="preserve">Control </w:t>
      </w:r>
      <w:r w:rsidR="00A50CA5">
        <w:t>s</w:t>
      </w:r>
      <w:r>
        <w:t xml:space="preserve">ignals </w:t>
      </w:r>
    </w:p>
    <w:p w14:paraId="6E96AFA3" w14:textId="77777777" w:rsidR="00014646" w:rsidRDefault="00014646" w:rsidP="00825B6E">
      <w:pPr>
        <w:pStyle w:val="ListParagraph"/>
        <w:numPr>
          <w:ilvl w:val="1"/>
          <w:numId w:val="10"/>
        </w:numPr>
      </w:pPr>
      <w:r>
        <w:t xml:space="preserve">2x PCIe Resets </w:t>
      </w:r>
    </w:p>
    <w:p w14:paraId="25DCF721" w14:textId="77777777" w:rsidR="00014646" w:rsidRDefault="00014646" w:rsidP="00825B6E">
      <w:pPr>
        <w:pStyle w:val="ListParagraph"/>
        <w:numPr>
          <w:ilvl w:val="1"/>
          <w:numId w:val="10"/>
        </w:numPr>
      </w:pPr>
      <w:r>
        <w:t xml:space="preserve">Link Bifurcation Control </w:t>
      </w:r>
    </w:p>
    <w:p w14:paraId="29016AA8" w14:textId="098FE6D5" w:rsidR="00014646" w:rsidRDefault="00014646" w:rsidP="00825B6E">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825B6E">
      <w:pPr>
        <w:pStyle w:val="ListParagraph"/>
        <w:numPr>
          <w:ilvl w:val="0"/>
          <w:numId w:val="10"/>
        </w:numPr>
      </w:pPr>
      <w:r>
        <w:t>SMBus 2.0</w:t>
      </w:r>
    </w:p>
    <w:p w14:paraId="073E1A55" w14:textId="5F976E71" w:rsidR="00E87F8E" w:rsidRDefault="00E87F8E" w:rsidP="00825B6E">
      <w:pPr>
        <w:pStyle w:val="ListParagraph"/>
        <w:numPr>
          <w:ilvl w:val="0"/>
          <w:numId w:val="10"/>
        </w:numPr>
      </w:pPr>
      <w:r>
        <w:t>USB 2.0 interface</w:t>
      </w:r>
    </w:p>
    <w:p w14:paraId="36657551" w14:textId="77777777" w:rsidR="00014646" w:rsidRDefault="00014646" w:rsidP="00825B6E">
      <w:pPr>
        <w:pStyle w:val="ListParagraph"/>
        <w:numPr>
          <w:ilvl w:val="0"/>
          <w:numId w:val="10"/>
        </w:numPr>
      </w:pPr>
      <w:r>
        <w:lastRenderedPageBreak/>
        <w:t xml:space="preserve">Power </w:t>
      </w:r>
    </w:p>
    <w:p w14:paraId="6D52666F" w14:textId="6C165C28" w:rsidR="00014646" w:rsidRDefault="00B307CC" w:rsidP="00825B6E">
      <w:pPr>
        <w:pStyle w:val="ListParagraph"/>
        <w:numPr>
          <w:ilvl w:val="1"/>
          <w:numId w:val="10"/>
        </w:numPr>
      </w:pPr>
      <w:r>
        <w:t>+</w:t>
      </w:r>
      <w:r w:rsidR="00014646">
        <w:t>12V</w:t>
      </w:r>
      <w:r w:rsidR="004C7F22">
        <w:t>_EDGE</w:t>
      </w:r>
    </w:p>
    <w:p w14:paraId="0D30B181" w14:textId="435DA127" w:rsidR="00014646" w:rsidRDefault="00B307CC" w:rsidP="00825B6E">
      <w:pPr>
        <w:pStyle w:val="ListParagraph"/>
        <w:numPr>
          <w:ilvl w:val="1"/>
          <w:numId w:val="10"/>
        </w:numPr>
      </w:pPr>
      <w:r>
        <w:t>+</w:t>
      </w:r>
      <w:r w:rsidR="00014646">
        <w:t>3.3V</w:t>
      </w:r>
      <w:r w:rsidR="004C7F22">
        <w:t>_EDGE</w:t>
      </w:r>
      <w:r w:rsidR="00014646">
        <w:t xml:space="preserve"> </w:t>
      </w:r>
    </w:p>
    <w:p w14:paraId="7DBD2095" w14:textId="321F11F5" w:rsidR="004C7F22" w:rsidRDefault="004C7F22" w:rsidP="00825B6E">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EF5529">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bookmarkStart w:id="804" w:name="_Toc10785695"/>
      <w:r>
        <w:t xml:space="preserve">Secondary </w:t>
      </w:r>
      <w:r w:rsidR="00976066">
        <w:t>Connector</w:t>
      </w:r>
      <w:bookmarkEnd w:id="804"/>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825B6E">
      <w:pPr>
        <w:pStyle w:val="ListParagraph"/>
        <w:numPr>
          <w:ilvl w:val="0"/>
          <w:numId w:val="11"/>
        </w:numPr>
      </w:pPr>
      <w:r>
        <w:t xml:space="preserve">16x differential transmit/receive pairs </w:t>
      </w:r>
    </w:p>
    <w:p w14:paraId="6687AE94" w14:textId="19EFF3C1" w:rsidR="00A50CA5" w:rsidRDefault="00A50CA5" w:rsidP="00825B6E">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825B6E">
      <w:pPr>
        <w:pStyle w:val="ListParagraph"/>
        <w:numPr>
          <w:ilvl w:val="2"/>
          <w:numId w:val="11"/>
        </w:numPr>
      </w:pPr>
      <w:r>
        <w:t>Connector is electrically compatible with PCIe Gen 5 (32 GT/s)</w:t>
      </w:r>
    </w:p>
    <w:p w14:paraId="7E414B50" w14:textId="77777777" w:rsidR="00A50CA5" w:rsidRDefault="00A50CA5" w:rsidP="00825B6E">
      <w:pPr>
        <w:pStyle w:val="ListParagraph"/>
        <w:numPr>
          <w:ilvl w:val="0"/>
          <w:numId w:val="11"/>
        </w:numPr>
      </w:pPr>
      <w:r>
        <w:t>2x 100 MHz differential reference clocks</w:t>
      </w:r>
    </w:p>
    <w:p w14:paraId="29F33D51" w14:textId="77777777" w:rsidR="00A50CA5" w:rsidRDefault="00A50CA5" w:rsidP="00825B6E">
      <w:pPr>
        <w:pStyle w:val="ListParagraph"/>
        <w:numPr>
          <w:ilvl w:val="0"/>
          <w:numId w:val="11"/>
        </w:numPr>
      </w:pPr>
      <w:r>
        <w:t xml:space="preserve">Control signals </w:t>
      </w:r>
    </w:p>
    <w:p w14:paraId="73840CA3" w14:textId="77777777" w:rsidR="00A50CA5" w:rsidRDefault="00A50CA5" w:rsidP="00825B6E">
      <w:pPr>
        <w:pStyle w:val="ListParagraph"/>
        <w:numPr>
          <w:ilvl w:val="1"/>
          <w:numId w:val="11"/>
        </w:numPr>
      </w:pPr>
      <w:r>
        <w:t xml:space="preserve">2x PCIe Resets </w:t>
      </w:r>
    </w:p>
    <w:p w14:paraId="2BE5BC9B" w14:textId="77777777" w:rsidR="00A50CA5" w:rsidRDefault="00A50CA5" w:rsidP="00825B6E">
      <w:pPr>
        <w:pStyle w:val="ListParagraph"/>
        <w:numPr>
          <w:ilvl w:val="1"/>
          <w:numId w:val="11"/>
        </w:numPr>
      </w:pPr>
      <w:r>
        <w:t xml:space="preserve">Link Bifurcation Control </w:t>
      </w:r>
    </w:p>
    <w:p w14:paraId="278155A9" w14:textId="77777777" w:rsidR="00A50CA5" w:rsidRDefault="00A50CA5" w:rsidP="00825B6E">
      <w:pPr>
        <w:pStyle w:val="ListParagraph"/>
        <w:numPr>
          <w:ilvl w:val="1"/>
          <w:numId w:val="11"/>
        </w:numPr>
      </w:pPr>
      <w:r>
        <w:t>Card power disable/enable</w:t>
      </w:r>
    </w:p>
    <w:p w14:paraId="7FBA4555" w14:textId="717263D9" w:rsidR="00E304DB" w:rsidRDefault="00E304DB" w:rsidP="00825B6E">
      <w:pPr>
        <w:pStyle w:val="ListParagraph"/>
        <w:numPr>
          <w:ilvl w:val="0"/>
          <w:numId w:val="11"/>
        </w:numPr>
      </w:pPr>
      <w:r>
        <w:t>SMBus 2.0</w:t>
      </w:r>
    </w:p>
    <w:p w14:paraId="4F74BC31" w14:textId="5CFC669F" w:rsidR="00E87F8E" w:rsidRDefault="00E87F8E" w:rsidP="00825B6E">
      <w:pPr>
        <w:pStyle w:val="ListParagraph"/>
        <w:numPr>
          <w:ilvl w:val="0"/>
          <w:numId w:val="11"/>
        </w:numPr>
      </w:pPr>
      <w:r>
        <w:t>UART (transmit and receive)</w:t>
      </w:r>
    </w:p>
    <w:p w14:paraId="27BFF595" w14:textId="77777777" w:rsidR="00A50CA5" w:rsidRDefault="00A50CA5" w:rsidP="00825B6E">
      <w:pPr>
        <w:pStyle w:val="ListParagraph"/>
        <w:numPr>
          <w:ilvl w:val="0"/>
          <w:numId w:val="11"/>
        </w:numPr>
      </w:pPr>
      <w:r>
        <w:t xml:space="preserve">Power </w:t>
      </w:r>
    </w:p>
    <w:p w14:paraId="0A3D3005" w14:textId="1B8C0800" w:rsidR="00A50CA5" w:rsidRDefault="00B307CC" w:rsidP="00825B6E">
      <w:pPr>
        <w:pStyle w:val="ListParagraph"/>
        <w:numPr>
          <w:ilvl w:val="1"/>
          <w:numId w:val="11"/>
        </w:numPr>
      </w:pPr>
      <w:r>
        <w:t>+</w:t>
      </w:r>
      <w:r w:rsidR="004C7F22">
        <w:t>12V_EDGE</w:t>
      </w:r>
    </w:p>
    <w:p w14:paraId="37ECCDF1" w14:textId="2B7F16DF" w:rsidR="00014646" w:rsidRDefault="00B307CC" w:rsidP="00825B6E">
      <w:pPr>
        <w:pStyle w:val="ListParagraph"/>
        <w:numPr>
          <w:ilvl w:val="1"/>
          <w:numId w:val="11"/>
        </w:numPr>
      </w:pPr>
      <w:r>
        <w:t>+</w:t>
      </w:r>
      <w:r w:rsidR="004C7F22">
        <w:t>3.3V_EDGE</w:t>
      </w:r>
      <w:r w:rsidR="00014646">
        <w:t xml:space="preserve"> </w:t>
      </w:r>
    </w:p>
    <w:p w14:paraId="5B93449C" w14:textId="3BBBF794" w:rsidR="004C7F22" w:rsidRDefault="004C7F22" w:rsidP="00825B6E">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EF5529">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805" w:name="_Toc10785696"/>
      <w:r w:rsidRPr="00E45B3F">
        <w:t>Non-NIC Use Cases</w:t>
      </w:r>
      <w:bookmarkEnd w:id="805"/>
    </w:p>
    <w:p w14:paraId="17B62F4D" w14:textId="0B60DBDC"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EF5529">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EF5529">
        <w:t xml:space="preserve">Table </w:t>
      </w:r>
      <w:r w:rsidR="00EF5529">
        <w:rPr>
          <w:noProof/>
        </w:rPr>
        <w:t>5</w:t>
      </w:r>
      <w:r w:rsidR="00445A8F">
        <w:rPr>
          <w:b/>
          <w:bCs/>
        </w:rPr>
        <w:fldChar w:fldCharType="end"/>
      </w:r>
      <w:r>
        <w:t>.</w:t>
      </w:r>
    </w:p>
    <w:p w14:paraId="434155EB" w14:textId="77777777" w:rsidR="00E93C91" w:rsidRDefault="00E93C91" w:rsidP="00E93C91">
      <w:pPr>
        <w:ind w:left="0"/>
      </w:pPr>
    </w:p>
    <w:p w14:paraId="3C89F402" w14:textId="1DDF4BB5" w:rsidR="00E93C91" w:rsidRDefault="00E93C91" w:rsidP="002F50A2">
      <w:pPr>
        <w:pStyle w:val="Caption"/>
      </w:pPr>
      <w:bookmarkStart w:id="806" w:name="_Ref515020616"/>
      <w:bookmarkStart w:id="807" w:name="_Toc10786013"/>
      <w:r>
        <w:t xml:space="preserve">Table </w:t>
      </w:r>
      <w:r>
        <w:fldChar w:fldCharType="begin"/>
      </w:r>
      <w:r>
        <w:instrText xml:space="preserve"> SEQ Table \* ARABIC </w:instrText>
      </w:r>
      <w:r>
        <w:fldChar w:fldCharType="separate"/>
      </w:r>
      <w:r w:rsidR="00C424C2">
        <w:t>5</w:t>
      </w:r>
      <w:r>
        <w:fldChar w:fldCharType="end"/>
      </w:r>
      <w:bookmarkEnd w:id="806"/>
      <w:r>
        <w:t>: Example Non-NIC Use Cases</w:t>
      </w:r>
      <w:bookmarkEnd w:id="807"/>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90E1A7F" w:rsidR="00E93C91" w:rsidRPr="00702A30" w:rsidRDefault="00E93C91" w:rsidP="004F4DC1">
            <w:pPr>
              <w:ind w:left="0"/>
            </w:pPr>
            <w:del w:id="808" w:author="Ng, Thomas1 [2]" w:date="2019-06-07T13:06:00Z">
              <w:r w:rsidRPr="0028754C" w:rsidDel="00427C21">
                <w:rPr>
                  <w:highlight w:val="yellow"/>
                </w:rPr>
                <w:delText>TBD</w:delText>
              </w:r>
            </w:del>
            <w:ins w:id="809" w:author="Ng, Thomas1 [2]" w:date="2019-06-07T13:06:00Z">
              <w:r w:rsidR="00427C21">
                <w:t>I/O Interface to be determined in future specification release.</w:t>
              </w:r>
            </w:ins>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810" w:name="_Toc501444670"/>
      <w:bookmarkEnd w:id="810"/>
      <w:r>
        <w:br w:type="page"/>
      </w:r>
    </w:p>
    <w:p w14:paraId="22D09F4E" w14:textId="06CE9395" w:rsidR="00420DC4" w:rsidRPr="009E2632" w:rsidRDefault="00E331DB" w:rsidP="00C322F4">
      <w:pPr>
        <w:pStyle w:val="Heading1"/>
      </w:pPr>
      <w:bookmarkStart w:id="811" w:name="_Ref499545250"/>
      <w:bookmarkStart w:id="812" w:name="_Ref499545396"/>
      <w:bookmarkStart w:id="813" w:name="_Toc10785697"/>
      <w:r>
        <w:lastRenderedPageBreak/>
        <w:t xml:space="preserve">Mechanical </w:t>
      </w:r>
      <w:r w:rsidR="00A5100C">
        <w:t xml:space="preserve">Card </w:t>
      </w:r>
      <w:r w:rsidR="009A2A7E">
        <w:t xml:space="preserve">Form </w:t>
      </w:r>
      <w:bookmarkEnd w:id="786"/>
      <w:bookmarkEnd w:id="811"/>
      <w:bookmarkEnd w:id="812"/>
      <w:r w:rsidR="009A2A7E">
        <w:t>Factor</w:t>
      </w:r>
      <w:bookmarkEnd w:id="813"/>
    </w:p>
    <w:p w14:paraId="5DDBB08E" w14:textId="0B91E5DC" w:rsidR="0038024C" w:rsidRDefault="009735A8" w:rsidP="002C4BE2">
      <w:pPr>
        <w:pStyle w:val="Heading2"/>
      </w:pPr>
      <w:bookmarkStart w:id="814" w:name="_Toc495250813"/>
      <w:bookmarkStart w:id="815" w:name="_Toc495250814"/>
      <w:bookmarkStart w:id="816" w:name="_Toc495250815"/>
      <w:bookmarkStart w:id="817" w:name="_Toc495250816"/>
      <w:bookmarkStart w:id="818" w:name="_Toc495250817"/>
      <w:bookmarkStart w:id="819" w:name="_Toc495250818"/>
      <w:bookmarkStart w:id="820" w:name="_Toc495250819"/>
      <w:bookmarkStart w:id="821" w:name="_Toc495250820"/>
      <w:bookmarkStart w:id="822" w:name="_Toc495250821"/>
      <w:bookmarkStart w:id="823" w:name="_Toc495250822"/>
      <w:bookmarkStart w:id="824" w:name="_Toc495250823"/>
      <w:bookmarkStart w:id="825" w:name="_Toc495250824"/>
      <w:bookmarkStart w:id="826" w:name="_Toc495250825"/>
      <w:bookmarkStart w:id="827" w:name="_Toc495250826"/>
      <w:bookmarkStart w:id="828" w:name="_Toc495250827"/>
      <w:bookmarkStart w:id="829" w:name="_Toc495250828"/>
      <w:bookmarkStart w:id="830" w:name="_Toc495250829"/>
      <w:bookmarkStart w:id="831" w:name="_Toc495250830"/>
      <w:bookmarkStart w:id="832" w:name="_Toc495250854"/>
      <w:bookmarkStart w:id="833" w:name="_Toc495250855"/>
      <w:bookmarkStart w:id="834" w:name="_Toc495250856"/>
      <w:bookmarkStart w:id="835" w:name="_Toc495250857"/>
      <w:bookmarkStart w:id="836" w:name="_Toc495250858"/>
      <w:bookmarkStart w:id="837" w:name="_Toc495250859"/>
      <w:bookmarkStart w:id="838" w:name="_Toc495250860"/>
      <w:bookmarkStart w:id="839" w:name="_Toc495250861"/>
      <w:bookmarkStart w:id="840" w:name="_Toc495250862"/>
      <w:bookmarkStart w:id="841" w:name="_Toc495250863"/>
      <w:bookmarkStart w:id="842" w:name="_Toc495250864"/>
      <w:bookmarkStart w:id="843" w:name="_Toc495250865"/>
      <w:bookmarkStart w:id="844" w:name="_Toc495250866"/>
      <w:bookmarkStart w:id="845" w:name="_Toc495250867"/>
      <w:bookmarkStart w:id="846" w:name="_Toc495250868"/>
      <w:bookmarkStart w:id="847" w:name="_Toc495250869"/>
      <w:bookmarkStart w:id="848" w:name="_Toc495250870"/>
      <w:bookmarkStart w:id="849" w:name="_Toc495250871"/>
      <w:bookmarkStart w:id="850" w:name="_Toc495250872"/>
      <w:bookmarkStart w:id="851" w:name="_Toc495250873"/>
      <w:bookmarkStart w:id="852" w:name="_Toc495250874"/>
      <w:bookmarkStart w:id="853" w:name="_Toc495250875"/>
      <w:bookmarkStart w:id="854" w:name="_Toc495250876"/>
      <w:bookmarkStart w:id="855" w:name="_Toc495250877"/>
      <w:bookmarkStart w:id="856" w:name="_Toc495250878"/>
      <w:bookmarkStart w:id="857" w:name="_Toc495250879"/>
      <w:bookmarkStart w:id="858" w:name="_Toc495250880"/>
      <w:bookmarkStart w:id="859" w:name="_Toc495250881"/>
      <w:bookmarkStart w:id="860" w:name="_Toc495250882"/>
      <w:bookmarkStart w:id="861" w:name="_Toc495250883"/>
      <w:bookmarkStart w:id="862" w:name="_Toc495250884"/>
      <w:bookmarkStart w:id="863" w:name="_Toc495250885"/>
      <w:bookmarkStart w:id="864" w:name="_Toc495250886"/>
      <w:bookmarkStart w:id="865" w:name="_Toc495250887"/>
      <w:bookmarkStart w:id="866" w:name="_Toc495250888"/>
      <w:bookmarkStart w:id="867" w:name="_Toc495250889"/>
      <w:bookmarkStart w:id="868" w:name="_Toc495250890"/>
      <w:bookmarkStart w:id="869" w:name="_Toc495250891"/>
      <w:bookmarkStart w:id="870" w:name="_Toc495250892"/>
      <w:bookmarkStart w:id="871" w:name="_Toc495250893"/>
      <w:bookmarkStart w:id="872" w:name="_Toc495250894"/>
      <w:bookmarkStart w:id="873" w:name="_Toc495250895"/>
      <w:bookmarkStart w:id="874" w:name="_Toc495250896"/>
      <w:bookmarkStart w:id="875" w:name="_Toc495250897"/>
      <w:bookmarkStart w:id="876" w:name="_Toc495250898"/>
      <w:bookmarkStart w:id="877" w:name="_Toc495250899"/>
      <w:bookmarkStart w:id="878" w:name="_Toc495250900"/>
      <w:bookmarkStart w:id="879" w:name="_Toc495250901"/>
      <w:bookmarkStart w:id="880" w:name="_Toc495250902"/>
      <w:bookmarkStart w:id="881" w:name="_Toc495250903"/>
      <w:bookmarkStart w:id="882" w:name="_Toc495250904"/>
      <w:bookmarkStart w:id="883" w:name="_Toc495250905"/>
      <w:bookmarkStart w:id="884" w:name="_Toc495250906"/>
      <w:bookmarkStart w:id="885" w:name="_Toc495250907"/>
      <w:bookmarkStart w:id="886" w:name="_Toc495250908"/>
      <w:bookmarkStart w:id="887" w:name="_Toc495250909"/>
      <w:bookmarkStart w:id="888" w:name="_Toc495250910"/>
      <w:bookmarkStart w:id="889" w:name="_Toc495250911"/>
      <w:bookmarkStart w:id="890" w:name="_Toc495250912"/>
      <w:bookmarkStart w:id="891" w:name="_Toc495250913"/>
      <w:bookmarkStart w:id="892" w:name="_Toc495250914"/>
      <w:bookmarkStart w:id="893" w:name="_Toc495250915"/>
      <w:bookmarkStart w:id="894" w:name="_Toc495250916"/>
      <w:bookmarkStart w:id="895" w:name="_Toc428545482"/>
      <w:bookmarkStart w:id="896" w:name="_Toc428567145"/>
      <w:bookmarkStart w:id="897" w:name="_Toc428568037"/>
      <w:bookmarkStart w:id="898" w:name="_Toc428575776"/>
      <w:bookmarkStart w:id="899" w:name="_Toc428576085"/>
      <w:bookmarkStart w:id="900" w:name="_Toc428656174"/>
      <w:bookmarkStart w:id="901" w:name="_Toc428660294"/>
      <w:bookmarkStart w:id="902" w:name="_Toc429141355"/>
      <w:bookmarkStart w:id="903" w:name="_Toc495250917"/>
      <w:bookmarkStart w:id="904" w:name="_Toc495250918"/>
      <w:bookmarkStart w:id="905" w:name="_Toc495250919"/>
      <w:bookmarkStart w:id="906" w:name="_Toc495250920"/>
      <w:bookmarkStart w:id="907" w:name="_Toc495250921"/>
      <w:bookmarkStart w:id="908" w:name="_Toc495250922"/>
      <w:bookmarkStart w:id="909" w:name="_Toc495250923"/>
      <w:bookmarkStart w:id="910" w:name="_Toc495250924"/>
      <w:bookmarkStart w:id="911" w:name="_Toc495250925"/>
      <w:bookmarkStart w:id="912" w:name="_Toc495250926"/>
      <w:bookmarkStart w:id="913" w:name="_Toc495250927"/>
      <w:bookmarkStart w:id="914" w:name="_Toc495250928"/>
      <w:bookmarkStart w:id="915" w:name="_Toc495250929"/>
      <w:bookmarkStart w:id="916" w:name="_Toc495250930"/>
      <w:bookmarkStart w:id="917" w:name="_Toc495250931"/>
      <w:bookmarkStart w:id="918" w:name="_Toc495250932"/>
      <w:bookmarkStart w:id="919" w:name="_Toc495250933"/>
      <w:bookmarkStart w:id="920" w:name="_Toc495250934"/>
      <w:bookmarkStart w:id="921" w:name="_Toc495250935"/>
      <w:bookmarkStart w:id="922" w:name="_Toc495250936"/>
      <w:bookmarkStart w:id="923" w:name="_Toc495250937"/>
      <w:bookmarkStart w:id="924" w:name="_Toc495250938"/>
      <w:bookmarkStart w:id="925" w:name="_Toc495250939"/>
      <w:bookmarkStart w:id="926" w:name="_Toc495250940"/>
      <w:bookmarkStart w:id="927" w:name="_Toc495250941"/>
      <w:bookmarkStart w:id="928" w:name="_Toc495250942"/>
      <w:bookmarkStart w:id="929" w:name="_Toc495250943"/>
      <w:bookmarkStart w:id="930" w:name="_Toc495250944"/>
      <w:bookmarkStart w:id="931" w:name="_Toc495250945"/>
      <w:bookmarkStart w:id="932" w:name="_Toc495250947"/>
      <w:bookmarkStart w:id="933" w:name="_Toc495250948"/>
      <w:bookmarkStart w:id="934" w:name="_Toc495250949"/>
      <w:bookmarkStart w:id="935" w:name="_Toc495251004"/>
      <w:bookmarkStart w:id="936" w:name="_Toc495251005"/>
      <w:bookmarkStart w:id="937" w:name="_Toc495251006"/>
      <w:bookmarkStart w:id="938" w:name="_Toc495251007"/>
      <w:bookmarkStart w:id="939" w:name="_Toc495251008"/>
      <w:bookmarkStart w:id="940" w:name="_Toc495251009"/>
      <w:bookmarkStart w:id="941" w:name="_Toc495251010"/>
      <w:bookmarkStart w:id="942" w:name="_Toc495251011"/>
      <w:bookmarkStart w:id="943" w:name="_Toc495251012"/>
      <w:bookmarkStart w:id="944" w:name="_Toc495251013"/>
      <w:bookmarkStart w:id="945" w:name="_Toc495251014"/>
      <w:bookmarkStart w:id="946" w:name="_Toc495251015"/>
      <w:bookmarkStart w:id="947" w:name="_Toc495251016"/>
      <w:bookmarkStart w:id="948" w:name="_Toc495251017"/>
      <w:bookmarkStart w:id="949" w:name="_Toc495251018"/>
      <w:bookmarkStart w:id="950" w:name="_Toc495251019"/>
      <w:bookmarkStart w:id="951" w:name="_Toc495251020"/>
      <w:bookmarkStart w:id="952" w:name="_Toc495251021"/>
      <w:bookmarkStart w:id="953" w:name="_Toc495251022"/>
      <w:bookmarkStart w:id="954" w:name="_Toc495251023"/>
      <w:bookmarkStart w:id="955" w:name="_Toc495251024"/>
      <w:bookmarkStart w:id="956" w:name="_Toc495251025"/>
      <w:bookmarkStart w:id="957" w:name="_Toc495251026"/>
      <w:bookmarkStart w:id="958" w:name="_Toc495251027"/>
      <w:bookmarkStart w:id="959" w:name="_Toc495251028"/>
      <w:bookmarkStart w:id="960" w:name="_Toc495251029"/>
      <w:bookmarkStart w:id="961" w:name="_Toc495251030"/>
      <w:bookmarkStart w:id="962" w:name="_Toc495251031"/>
      <w:bookmarkStart w:id="963" w:name="_Toc495251032"/>
      <w:bookmarkStart w:id="964" w:name="_Toc495251033"/>
      <w:bookmarkStart w:id="965" w:name="_Toc495251034"/>
      <w:bookmarkStart w:id="966" w:name="_Toc495251035"/>
      <w:bookmarkStart w:id="967" w:name="_Toc495251036"/>
      <w:bookmarkStart w:id="968" w:name="_Toc495251037"/>
      <w:bookmarkStart w:id="969" w:name="_Toc495251038"/>
      <w:bookmarkStart w:id="970" w:name="_Toc495251039"/>
      <w:bookmarkStart w:id="971" w:name="_Toc428568042"/>
      <w:bookmarkStart w:id="972" w:name="_Toc428575781"/>
      <w:bookmarkStart w:id="973" w:name="_Toc428576090"/>
      <w:bookmarkStart w:id="974" w:name="_Toc428656179"/>
      <w:bookmarkStart w:id="975" w:name="_Toc428660299"/>
      <w:bookmarkStart w:id="976" w:name="_Toc429141360"/>
      <w:bookmarkStart w:id="977" w:name="_Toc428568043"/>
      <w:bookmarkStart w:id="978" w:name="_Toc428575782"/>
      <w:bookmarkStart w:id="979" w:name="_Toc428576091"/>
      <w:bookmarkStart w:id="980" w:name="_Toc428656180"/>
      <w:bookmarkStart w:id="981" w:name="_Toc428660300"/>
      <w:bookmarkStart w:id="982" w:name="_Toc429141361"/>
      <w:bookmarkStart w:id="983" w:name="_Toc428568044"/>
      <w:bookmarkStart w:id="984" w:name="_Toc428575783"/>
      <w:bookmarkStart w:id="985" w:name="_Toc428576092"/>
      <w:bookmarkStart w:id="986" w:name="_Toc428656181"/>
      <w:bookmarkStart w:id="987" w:name="_Toc428660301"/>
      <w:bookmarkStart w:id="988" w:name="_Toc429141362"/>
      <w:bookmarkStart w:id="989" w:name="_Toc428568045"/>
      <w:bookmarkStart w:id="990" w:name="_Toc428575784"/>
      <w:bookmarkStart w:id="991" w:name="_Toc428576093"/>
      <w:bookmarkStart w:id="992" w:name="_Toc428656182"/>
      <w:bookmarkStart w:id="993" w:name="_Toc428660302"/>
      <w:bookmarkStart w:id="994" w:name="_Toc429141363"/>
      <w:bookmarkStart w:id="995" w:name="_Toc428568046"/>
      <w:bookmarkStart w:id="996" w:name="_Toc428575785"/>
      <w:bookmarkStart w:id="997" w:name="_Toc428576094"/>
      <w:bookmarkStart w:id="998" w:name="_Toc428656183"/>
      <w:bookmarkStart w:id="999" w:name="_Toc428660303"/>
      <w:bookmarkStart w:id="1000" w:name="_Toc429141364"/>
      <w:bookmarkStart w:id="1001" w:name="_Toc428568047"/>
      <w:bookmarkStart w:id="1002" w:name="_Toc428575786"/>
      <w:bookmarkStart w:id="1003" w:name="_Toc428576095"/>
      <w:bookmarkStart w:id="1004" w:name="_Toc428656184"/>
      <w:bookmarkStart w:id="1005" w:name="_Toc428660304"/>
      <w:bookmarkStart w:id="1006" w:name="_Toc429141365"/>
      <w:bookmarkStart w:id="1007" w:name="_Toc428568048"/>
      <w:bookmarkStart w:id="1008" w:name="_Toc428575787"/>
      <w:bookmarkStart w:id="1009" w:name="_Toc428576096"/>
      <w:bookmarkStart w:id="1010" w:name="_Toc428656185"/>
      <w:bookmarkStart w:id="1011" w:name="_Toc428660305"/>
      <w:bookmarkStart w:id="1012" w:name="_Toc429141366"/>
      <w:bookmarkStart w:id="1013" w:name="_Toc428568049"/>
      <w:bookmarkStart w:id="1014" w:name="_Toc428575788"/>
      <w:bookmarkStart w:id="1015" w:name="_Toc428576097"/>
      <w:bookmarkStart w:id="1016" w:name="_Toc428656186"/>
      <w:bookmarkStart w:id="1017" w:name="_Toc428660306"/>
      <w:bookmarkStart w:id="1018" w:name="_Toc429141367"/>
      <w:bookmarkStart w:id="1019" w:name="_Toc428568050"/>
      <w:bookmarkStart w:id="1020" w:name="_Toc428575789"/>
      <w:bookmarkStart w:id="1021" w:name="_Toc428576098"/>
      <w:bookmarkStart w:id="1022" w:name="_Toc428656187"/>
      <w:bookmarkStart w:id="1023" w:name="_Toc428660307"/>
      <w:bookmarkStart w:id="1024" w:name="_Toc429141368"/>
      <w:bookmarkStart w:id="1025" w:name="_Toc428568051"/>
      <w:bookmarkStart w:id="1026" w:name="_Toc428575790"/>
      <w:bookmarkStart w:id="1027" w:name="_Toc428576099"/>
      <w:bookmarkStart w:id="1028" w:name="_Toc428656188"/>
      <w:bookmarkStart w:id="1029" w:name="_Toc428660308"/>
      <w:bookmarkStart w:id="1030" w:name="_Toc429141369"/>
      <w:bookmarkStart w:id="1031" w:name="_Toc428568052"/>
      <w:bookmarkStart w:id="1032" w:name="_Toc428575791"/>
      <w:bookmarkStart w:id="1033" w:name="_Toc428576100"/>
      <w:bookmarkStart w:id="1034" w:name="_Toc428656189"/>
      <w:bookmarkStart w:id="1035" w:name="_Toc428660309"/>
      <w:bookmarkStart w:id="1036" w:name="_Toc429141370"/>
      <w:bookmarkStart w:id="1037" w:name="_Toc428568053"/>
      <w:bookmarkStart w:id="1038" w:name="_Toc428575792"/>
      <w:bookmarkStart w:id="1039" w:name="_Toc428576101"/>
      <w:bookmarkStart w:id="1040" w:name="_Toc428656190"/>
      <w:bookmarkStart w:id="1041" w:name="_Toc428660310"/>
      <w:bookmarkStart w:id="1042" w:name="_Toc429141371"/>
      <w:bookmarkStart w:id="1043" w:name="_Toc428568054"/>
      <w:bookmarkStart w:id="1044" w:name="_Toc428575793"/>
      <w:bookmarkStart w:id="1045" w:name="_Toc428576102"/>
      <w:bookmarkStart w:id="1046" w:name="_Toc428656191"/>
      <w:bookmarkStart w:id="1047" w:name="_Toc428660311"/>
      <w:bookmarkStart w:id="1048" w:name="_Toc429141372"/>
      <w:bookmarkStart w:id="1049" w:name="_Toc428568055"/>
      <w:bookmarkStart w:id="1050" w:name="_Toc428575794"/>
      <w:bookmarkStart w:id="1051" w:name="_Toc428576103"/>
      <w:bookmarkStart w:id="1052" w:name="_Toc428656192"/>
      <w:bookmarkStart w:id="1053" w:name="_Toc428660312"/>
      <w:bookmarkStart w:id="1054" w:name="_Toc429141373"/>
      <w:bookmarkStart w:id="1055" w:name="_Toc428568056"/>
      <w:bookmarkStart w:id="1056" w:name="_Toc428575795"/>
      <w:bookmarkStart w:id="1057" w:name="_Toc428576104"/>
      <w:bookmarkStart w:id="1058" w:name="_Toc428656193"/>
      <w:bookmarkStart w:id="1059" w:name="_Toc428660313"/>
      <w:bookmarkStart w:id="1060" w:name="_Toc429141374"/>
      <w:bookmarkStart w:id="1061" w:name="_Toc428568057"/>
      <w:bookmarkStart w:id="1062" w:name="_Toc428575796"/>
      <w:bookmarkStart w:id="1063" w:name="_Toc428576105"/>
      <w:bookmarkStart w:id="1064" w:name="_Toc428656194"/>
      <w:bookmarkStart w:id="1065" w:name="_Toc428660314"/>
      <w:bookmarkStart w:id="1066" w:name="_Toc429141375"/>
      <w:bookmarkStart w:id="1067" w:name="_Toc428568058"/>
      <w:bookmarkStart w:id="1068" w:name="_Toc428575797"/>
      <w:bookmarkStart w:id="1069" w:name="_Toc428576106"/>
      <w:bookmarkStart w:id="1070" w:name="_Toc428656195"/>
      <w:bookmarkStart w:id="1071" w:name="_Toc428660315"/>
      <w:bookmarkStart w:id="1072" w:name="_Toc429141376"/>
      <w:bookmarkStart w:id="1073" w:name="_Toc428568059"/>
      <w:bookmarkStart w:id="1074" w:name="_Toc428575798"/>
      <w:bookmarkStart w:id="1075" w:name="_Toc428576107"/>
      <w:bookmarkStart w:id="1076" w:name="_Toc428656196"/>
      <w:bookmarkStart w:id="1077" w:name="_Toc428660316"/>
      <w:bookmarkStart w:id="1078" w:name="_Toc429141377"/>
      <w:bookmarkStart w:id="1079" w:name="_Toc428568060"/>
      <w:bookmarkStart w:id="1080" w:name="_Toc428575799"/>
      <w:bookmarkStart w:id="1081" w:name="_Toc428576108"/>
      <w:bookmarkStart w:id="1082" w:name="_Toc428656197"/>
      <w:bookmarkStart w:id="1083" w:name="_Toc428660317"/>
      <w:bookmarkStart w:id="1084" w:name="_Toc429141378"/>
      <w:bookmarkStart w:id="1085" w:name="_Toc428568061"/>
      <w:bookmarkStart w:id="1086" w:name="_Toc428575800"/>
      <w:bookmarkStart w:id="1087" w:name="_Toc428576109"/>
      <w:bookmarkStart w:id="1088" w:name="_Toc428656198"/>
      <w:bookmarkStart w:id="1089" w:name="_Toc428660318"/>
      <w:bookmarkStart w:id="1090" w:name="_Toc429141379"/>
      <w:bookmarkStart w:id="1091" w:name="_Toc428568062"/>
      <w:bookmarkStart w:id="1092" w:name="_Toc428575801"/>
      <w:bookmarkStart w:id="1093" w:name="_Toc428576110"/>
      <w:bookmarkStart w:id="1094" w:name="_Toc428656199"/>
      <w:bookmarkStart w:id="1095" w:name="_Toc428660319"/>
      <w:bookmarkStart w:id="1096" w:name="_Toc429141380"/>
      <w:bookmarkStart w:id="1097" w:name="_Toc428568063"/>
      <w:bookmarkStart w:id="1098" w:name="_Toc428575802"/>
      <w:bookmarkStart w:id="1099" w:name="_Toc428576111"/>
      <w:bookmarkStart w:id="1100" w:name="_Toc428656200"/>
      <w:bookmarkStart w:id="1101" w:name="_Toc428660320"/>
      <w:bookmarkStart w:id="1102" w:name="_Toc429141381"/>
      <w:bookmarkStart w:id="1103" w:name="_Toc428568064"/>
      <w:bookmarkStart w:id="1104" w:name="_Toc428575803"/>
      <w:bookmarkStart w:id="1105" w:name="_Toc428576112"/>
      <w:bookmarkStart w:id="1106" w:name="_Toc428656201"/>
      <w:bookmarkStart w:id="1107" w:name="_Toc428660321"/>
      <w:bookmarkStart w:id="1108" w:name="_Toc429141382"/>
      <w:bookmarkStart w:id="1109" w:name="_Toc495251040"/>
      <w:bookmarkStart w:id="1110" w:name="_Toc495251041"/>
      <w:bookmarkStart w:id="1111" w:name="_Toc495251042"/>
      <w:bookmarkStart w:id="1112" w:name="_Toc495251043"/>
      <w:bookmarkStart w:id="1113" w:name="_Toc495251044"/>
      <w:bookmarkStart w:id="1114" w:name="_Toc495251045"/>
      <w:bookmarkStart w:id="1115" w:name="_Toc495251046"/>
      <w:bookmarkStart w:id="1116" w:name="_Toc495251047"/>
      <w:bookmarkStart w:id="1117" w:name="_Toc495251048"/>
      <w:bookmarkStart w:id="1118" w:name="_Toc495251049"/>
      <w:bookmarkStart w:id="1119" w:name="_Toc495251050"/>
      <w:bookmarkStart w:id="1120" w:name="_Toc495251051"/>
      <w:bookmarkStart w:id="1121" w:name="_Toc495251052"/>
      <w:bookmarkStart w:id="1122" w:name="_Toc495251053"/>
      <w:bookmarkStart w:id="1123" w:name="_Toc410571952"/>
      <w:bookmarkStart w:id="1124" w:name="_Toc410572077"/>
      <w:bookmarkStart w:id="1125" w:name="_Toc410572345"/>
      <w:bookmarkStart w:id="1126" w:name="_Toc410572391"/>
      <w:bookmarkStart w:id="1127" w:name="_Toc410572602"/>
      <w:bookmarkStart w:id="1128" w:name="_Toc410571953"/>
      <w:bookmarkStart w:id="1129" w:name="_Toc410572078"/>
      <w:bookmarkStart w:id="1130" w:name="_Toc410572346"/>
      <w:bookmarkStart w:id="1131" w:name="_Toc410572392"/>
      <w:bookmarkStart w:id="1132" w:name="_Toc410572603"/>
      <w:bookmarkStart w:id="1133" w:name="_Toc495251054"/>
      <w:bookmarkStart w:id="1134" w:name="_Toc495251055"/>
      <w:bookmarkStart w:id="1135" w:name="_Toc495251056"/>
      <w:bookmarkStart w:id="1136" w:name="_Toc495251057"/>
      <w:bookmarkStart w:id="1137" w:name="_Toc495251058"/>
      <w:bookmarkStart w:id="1138" w:name="_Toc495251059"/>
      <w:bookmarkStart w:id="1139" w:name="_Toc495251060"/>
      <w:bookmarkStart w:id="1140" w:name="_Toc495251061"/>
      <w:bookmarkStart w:id="1141" w:name="_Toc495251062"/>
      <w:bookmarkStart w:id="1142" w:name="_Toc495251063"/>
      <w:bookmarkStart w:id="1143" w:name="_Toc495251064"/>
      <w:bookmarkStart w:id="1144" w:name="_Toc495251065"/>
      <w:bookmarkStart w:id="1145" w:name="_Toc495251066"/>
      <w:bookmarkStart w:id="1146" w:name="_Toc495251067"/>
      <w:bookmarkStart w:id="1147" w:name="_Toc495251068"/>
      <w:bookmarkStart w:id="1148" w:name="_Toc495251069"/>
      <w:bookmarkStart w:id="1149" w:name="_Toc394669534"/>
      <w:bookmarkStart w:id="1150" w:name="_Toc394673579"/>
      <w:bookmarkStart w:id="1151" w:name="_Toc394673953"/>
      <w:bookmarkStart w:id="1152" w:name="_Toc394674290"/>
      <w:bookmarkStart w:id="1153" w:name="_Toc495251070"/>
      <w:bookmarkStart w:id="1154" w:name="_Toc495251071"/>
      <w:bookmarkStart w:id="1155" w:name="_Toc495251072"/>
      <w:bookmarkStart w:id="1156" w:name="_Toc495251073"/>
      <w:bookmarkStart w:id="1157" w:name="_Toc495251074"/>
      <w:bookmarkStart w:id="1158" w:name="_Toc495251075"/>
      <w:bookmarkStart w:id="1159" w:name="_Toc495251076"/>
      <w:bookmarkStart w:id="1160" w:name="_Toc495251077"/>
      <w:bookmarkStart w:id="1161" w:name="_Toc495251078"/>
      <w:bookmarkStart w:id="1162" w:name="_Toc495251079"/>
      <w:bookmarkStart w:id="1163" w:name="_Toc495251080"/>
      <w:bookmarkStart w:id="1164" w:name="_Toc495251081"/>
      <w:bookmarkStart w:id="1165" w:name="_Toc495251082"/>
      <w:bookmarkStart w:id="1166" w:name="_Toc495251083"/>
      <w:bookmarkStart w:id="1167" w:name="_Toc495251084"/>
      <w:bookmarkStart w:id="1168" w:name="_Toc495251085"/>
      <w:bookmarkStart w:id="1169" w:name="_Toc495251086"/>
      <w:bookmarkStart w:id="1170" w:name="_Toc495251087"/>
      <w:bookmarkStart w:id="1171" w:name="_Toc495251088"/>
      <w:bookmarkStart w:id="1172" w:name="_Toc495251089"/>
      <w:bookmarkStart w:id="1173" w:name="_Toc495251090"/>
      <w:bookmarkStart w:id="1174" w:name="_Toc495251091"/>
      <w:bookmarkStart w:id="1175" w:name="_Toc495251092"/>
      <w:bookmarkStart w:id="1176" w:name="_Toc495251093"/>
      <w:bookmarkStart w:id="1177" w:name="_Toc495251094"/>
      <w:bookmarkStart w:id="1178" w:name="_Toc495251095"/>
      <w:bookmarkStart w:id="1179" w:name="_Toc495251096"/>
      <w:bookmarkStart w:id="1180" w:name="_Toc495251097"/>
      <w:bookmarkStart w:id="1181" w:name="_Toc495251098"/>
      <w:bookmarkStart w:id="1182" w:name="_Toc10785698"/>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r>
        <w:t xml:space="preserve">Form </w:t>
      </w:r>
      <w:r w:rsidR="009A2A7E">
        <w:t>Factor Options</w:t>
      </w:r>
      <w:bookmarkEnd w:id="1182"/>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746A7B02"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EF5529">
        <w:t xml:space="preserve">Figure </w:t>
      </w:r>
      <w:r w:rsidR="00EF5529">
        <w:rPr>
          <w:noProof/>
        </w:rPr>
        <w:t>1</w:t>
      </w:r>
      <w:r w:rsidR="000157E7">
        <w:fldChar w:fldCharType="end"/>
      </w:r>
      <w:r w:rsidR="000157E7">
        <w:t>.</w:t>
      </w:r>
    </w:p>
    <w:p w14:paraId="04331143" w14:textId="7CA11433" w:rsidR="00F0645E" w:rsidRDefault="00F0645E" w:rsidP="00F0645E">
      <w:pPr>
        <w:ind w:left="0"/>
      </w:pPr>
    </w:p>
    <w:p w14:paraId="7F113D64" w14:textId="2F01EA74"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EF5529">
        <w:t xml:space="preserve">Table </w:t>
      </w:r>
      <w:r w:rsidR="00EF5529">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EF5529">
        <w:t xml:space="preserve">Figure </w:t>
      </w:r>
      <w:r w:rsidR="00EF5529">
        <w:rPr>
          <w:noProof/>
        </w:rPr>
        <w:t>2</w:t>
      </w:r>
      <w:r w:rsidR="000157E7">
        <w:fldChar w:fldCharType="end"/>
      </w:r>
      <w:r w:rsidR="000157E7">
        <w:t>.</w:t>
      </w:r>
    </w:p>
    <w:p w14:paraId="772BD919" w14:textId="77777777" w:rsidR="00FA10E8" w:rsidRDefault="00FA10E8" w:rsidP="00F0645E">
      <w:pPr>
        <w:ind w:left="0"/>
      </w:pPr>
    </w:p>
    <w:p w14:paraId="217741AF" w14:textId="112BE6C1"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EF5529">
        <w:t xml:space="preserve">Figure </w:t>
      </w:r>
      <w:r w:rsidR="00EF5529">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EF5529">
        <w:t xml:space="preserve">Figure </w:t>
      </w:r>
      <w:r w:rsidR="00EF5529">
        <w:rPr>
          <w:noProof/>
        </w:rPr>
        <w:t>5</w:t>
      </w:r>
      <w:r>
        <w:fldChar w:fldCharType="end"/>
      </w:r>
      <w:r>
        <w:t>) for the card edge gold fingers.</w:t>
      </w:r>
    </w:p>
    <w:p w14:paraId="68BA1E72" w14:textId="77777777" w:rsidR="00063ACD" w:rsidRDefault="00063ACD" w:rsidP="00E108A9">
      <w:pPr>
        <w:jc w:val="center"/>
      </w:pPr>
    </w:p>
    <w:p w14:paraId="4CEEBC30" w14:textId="5C4025B8" w:rsidR="00063ACD" w:rsidRDefault="00063ACD" w:rsidP="002F50A2">
      <w:pPr>
        <w:pStyle w:val="Caption"/>
        <w:rPr>
          <w:lang w:eastAsia="en-US"/>
        </w:rPr>
      </w:pPr>
      <w:bookmarkStart w:id="1183" w:name="_Ref502727926"/>
      <w:bookmarkStart w:id="1184" w:name="_Toc10785866"/>
      <w:r>
        <w:t xml:space="preserve">Figure </w:t>
      </w:r>
      <w:r>
        <w:fldChar w:fldCharType="begin"/>
      </w:r>
      <w:r>
        <w:instrText xml:space="preserve"> SEQ Figure \* ARABIC </w:instrText>
      </w:r>
      <w:r>
        <w:fldChar w:fldCharType="separate"/>
      </w:r>
      <w:r w:rsidR="00EF5529">
        <w:t>4</w:t>
      </w:r>
      <w:r>
        <w:fldChar w:fldCharType="end"/>
      </w:r>
      <w:bookmarkEnd w:id="1183"/>
      <w:r>
        <w:t>: Primary Connector (4C+) and Secondary Connector (4C) (</w:t>
      </w:r>
      <w:r w:rsidR="00AA20DF">
        <w:t>LFF</w:t>
      </w:r>
      <w:r>
        <w:t xml:space="preserve">) </w:t>
      </w:r>
      <w:r w:rsidR="005A4117">
        <w:t>OCP NIC 3.0</w:t>
      </w:r>
      <w:r>
        <w:t xml:space="preserve"> Cards</w:t>
      </w:r>
      <w:bookmarkEnd w:id="1184"/>
    </w:p>
    <w:p w14:paraId="04C88503" w14:textId="778C20D4" w:rsidR="00E108A9" w:rsidRDefault="00FC2FDB" w:rsidP="002F50A2">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23F3F91C" w:rsidR="00D9747A" w:rsidRDefault="00D9747A" w:rsidP="002F50A2">
      <w:pPr>
        <w:pStyle w:val="Caption"/>
        <w:rPr>
          <w:lang w:eastAsia="en-US"/>
        </w:rPr>
      </w:pPr>
      <w:bookmarkStart w:id="1185" w:name="_Ref502727950"/>
      <w:bookmarkStart w:id="1186" w:name="_Toc10785867"/>
      <w:r>
        <w:lastRenderedPageBreak/>
        <w:t xml:space="preserve">Figure </w:t>
      </w:r>
      <w:r>
        <w:fldChar w:fldCharType="begin"/>
      </w:r>
      <w:r>
        <w:instrText xml:space="preserve"> SEQ Figure \* ARABIC </w:instrText>
      </w:r>
      <w:r>
        <w:fldChar w:fldCharType="separate"/>
      </w:r>
      <w:r w:rsidR="00EF5529">
        <w:t>5</w:t>
      </w:r>
      <w:r>
        <w:fldChar w:fldCharType="end"/>
      </w:r>
      <w:bookmarkEnd w:id="1185"/>
      <w:r>
        <w:t>: Primary Connector (4C+) Only (</w:t>
      </w:r>
      <w:r w:rsidR="00AA20DF">
        <w:t>LFF</w:t>
      </w:r>
      <w:r>
        <w:t xml:space="preserve">) </w:t>
      </w:r>
      <w:r w:rsidR="005A4117">
        <w:t>OCP NIC 3.0</w:t>
      </w:r>
      <w:r>
        <w:t xml:space="preserve"> Cards</w:t>
      </w:r>
      <w:bookmarkEnd w:id="1186"/>
    </w:p>
    <w:p w14:paraId="3DCC72D8" w14:textId="310F6FFB" w:rsidR="00D9747A" w:rsidRPr="00D9747A" w:rsidRDefault="00793CCD" w:rsidP="002F50A2">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55D46A2A"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EF5529">
        <w:t xml:space="preserve">Figure </w:t>
      </w:r>
      <w:r w:rsidR="00EF5529">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61A864E9" w:rsidR="00114DFB" w:rsidRDefault="00114DFB" w:rsidP="002F50A2">
      <w:pPr>
        <w:pStyle w:val="Caption"/>
      </w:pPr>
      <w:bookmarkStart w:id="1187" w:name="_Ref518285010"/>
      <w:bookmarkStart w:id="1188" w:name="_Toc10785868"/>
      <w:r>
        <w:t xml:space="preserve">Figure </w:t>
      </w:r>
      <w:r>
        <w:fldChar w:fldCharType="begin"/>
      </w:r>
      <w:r>
        <w:instrText xml:space="preserve"> SEQ Figure \* ARABIC </w:instrText>
      </w:r>
      <w:r>
        <w:fldChar w:fldCharType="separate"/>
      </w:r>
      <w:r w:rsidR="00EF5529">
        <w:t>6</w:t>
      </w:r>
      <w:r>
        <w:fldChar w:fldCharType="end"/>
      </w:r>
      <w:bookmarkEnd w:id="1187"/>
      <w:r>
        <w:t>: Primary Connector (4C+) with 4C and 2C (</w:t>
      </w:r>
      <w:r w:rsidR="00AA20DF">
        <w:t>SFF</w:t>
      </w:r>
      <w:r>
        <w:t xml:space="preserve">) </w:t>
      </w:r>
      <w:r w:rsidR="005A4117">
        <w:t>OCP NIC 3.0</w:t>
      </w:r>
      <w:r>
        <w:t xml:space="preserve"> Cards</w:t>
      </w:r>
      <w:bookmarkEnd w:id="1188"/>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63384FF9"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EF5529">
        <w:t xml:space="preserve">Table </w:t>
      </w:r>
      <w:r w:rsidR="00EF5529">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0260E10C" w:rsidR="00BB1287" w:rsidRDefault="00BB1287" w:rsidP="002F50A2">
      <w:pPr>
        <w:pStyle w:val="Caption"/>
      </w:pPr>
      <w:bookmarkStart w:id="1189" w:name="_Ref499110009"/>
      <w:bookmarkStart w:id="1190" w:name="_Ref501446503"/>
      <w:bookmarkStart w:id="1191" w:name="_Toc10786014"/>
      <w:r>
        <w:t xml:space="preserve">Table </w:t>
      </w:r>
      <w:r>
        <w:fldChar w:fldCharType="begin"/>
      </w:r>
      <w:r>
        <w:instrText xml:space="preserve"> SEQ Table \* ARABIC </w:instrText>
      </w:r>
      <w:r>
        <w:fldChar w:fldCharType="separate"/>
      </w:r>
      <w:r w:rsidR="00C424C2">
        <w:t>6</w:t>
      </w:r>
      <w:r>
        <w:fldChar w:fldCharType="end"/>
      </w:r>
      <w:bookmarkEnd w:id="1189"/>
      <w:bookmarkEnd w:id="1190"/>
      <w:r>
        <w:t xml:space="preserve">: OCP </w:t>
      </w:r>
      <w:r w:rsidR="00966BCD">
        <w:t xml:space="preserve">NIC </w:t>
      </w:r>
      <w:r>
        <w:t>3.0 Card Definitions</w:t>
      </w:r>
      <w:bookmarkEnd w:id="1191"/>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rPr>
          <w:ins w:id="1192" w:author="Ng, Thomas1 [2]" w:date="2019-05-29T14:53:00Z"/>
        </w:rPr>
      </w:pPr>
    </w:p>
    <w:p w14:paraId="029C4BC2" w14:textId="27E252BA" w:rsidR="00BD42D3" w:rsidRDefault="00BD42D3">
      <w:pPr>
        <w:spacing w:after="200" w:line="276" w:lineRule="auto"/>
        <w:ind w:left="0"/>
      </w:pPr>
      <w:ins w:id="1193" w:author="Ng, Thomas1 [2]" w:date="2019-05-29T14:53:00Z">
        <w:r>
          <w:t xml:space="preserve">All mechanical </w:t>
        </w:r>
      </w:ins>
      <w:ins w:id="1194" w:author="Ng, Thomas1 [2]" w:date="2019-06-13T09:09:00Z">
        <w:r w:rsidR="00537099">
          <w:t>board assemblies</w:t>
        </w:r>
      </w:ins>
      <w:ins w:id="1195" w:author="Ng, Thomas1 [2]" w:date="2019-05-29T14:53:00Z">
        <w:r>
          <w:t xml:space="preserve"> shall </w:t>
        </w:r>
      </w:ins>
      <w:ins w:id="1196" w:author="Ng, Thomas1 [2]" w:date="2019-05-29T14:54:00Z">
        <w:r>
          <w:t xml:space="preserve">meet the safety requirements described in Section </w:t>
        </w:r>
        <w:r>
          <w:fldChar w:fldCharType="begin"/>
        </w:r>
        <w:r>
          <w:instrText xml:space="preserve"> REF _Ref10034088 \r \h </w:instrText>
        </w:r>
      </w:ins>
      <w:r>
        <w:fldChar w:fldCharType="separate"/>
      </w:r>
      <w:ins w:id="1197" w:author="Ng, Thomas1 [2]" w:date="2019-06-07T13:24:00Z">
        <w:r w:rsidR="00EF5529">
          <w:t>7.1.3</w:t>
        </w:r>
      </w:ins>
      <w:ins w:id="1198" w:author="Ng, Thomas1 [2]" w:date="2019-05-29T14:54:00Z">
        <w:r>
          <w:fldChar w:fldCharType="end"/>
        </w:r>
        <w:r>
          <w:t>.</w:t>
        </w:r>
      </w:ins>
      <w:ins w:id="1199" w:author="Ng, Thomas1 [2]" w:date="2019-05-30T09:00:00Z">
        <w:r w:rsidR="00CB5A44">
          <w:t xml:space="preserve"> </w:t>
        </w:r>
      </w:ins>
      <w:ins w:id="1200" w:author="Ng, Thomas1 [2]" w:date="2019-05-30T09:02:00Z">
        <w:r w:rsidR="00CB5A44">
          <w:t xml:space="preserve">Where permissible, </w:t>
        </w:r>
      </w:ins>
      <w:ins w:id="1201" w:author="Ng, Thomas1 [2]" w:date="2019-05-30T09:27:00Z">
        <w:r w:rsidR="008B1C52">
          <w:t xml:space="preserve">sharp </w:t>
        </w:r>
      </w:ins>
      <w:ins w:id="1202" w:author="Ng, Thomas1 [2]" w:date="2019-05-30T09:00:00Z">
        <w:r w:rsidR="00CB5A44">
          <w:t xml:space="preserve">corners </w:t>
        </w:r>
      </w:ins>
      <w:ins w:id="1203" w:author="Ng, Thomas1 [2]" w:date="2019-05-30T09:27:00Z">
        <w:r w:rsidR="008B1C52">
          <w:t xml:space="preserve">or edges </w:t>
        </w:r>
      </w:ins>
      <w:ins w:id="1204" w:author="Ng, Thomas1 [2]" w:date="2019-05-30T09:00:00Z">
        <w:r w:rsidR="00CB5A44">
          <w:t xml:space="preserve">shall be </w:t>
        </w:r>
      </w:ins>
      <w:ins w:id="1205" w:author="Ng, Thomas1 [2]" w:date="2019-05-30T09:27:00Z">
        <w:r w:rsidR="008B1C52">
          <w:t xml:space="preserve">rounded or smoothed </w:t>
        </w:r>
      </w:ins>
      <w:ins w:id="1206" w:author="Ng, Thomas1 [2]" w:date="2019-05-30T09:00:00Z">
        <w:r w:rsidR="00CB5A44">
          <w:t>to preve</w:t>
        </w:r>
      </w:ins>
      <w:ins w:id="1207" w:author="Ng, Thomas1 [2]" w:date="2019-05-30T09:01:00Z">
        <w:r w:rsidR="00CB5A44">
          <w:t>nt operator harm.</w:t>
        </w:r>
      </w:ins>
      <w:ins w:id="1208" w:author="Ng, Thomas1 [2]" w:date="2019-05-30T09:00:00Z">
        <w:r w:rsidR="00CB5A44">
          <w:t xml:space="preserve"> </w:t>
        </w:r>
      </w:ins>
    </w:p>
    <w:p w14:paraId="102E4690" w14:textId="5E1ED513" w:rsidR="007A5834" w:rsidRDefault="007A5834" w:rsidP="007A5834">
      <w:pPr>
        <w:pStyle w:val="Heading3"/>
      </w:pPr>
      <w:bookmarkStart w:id="1209" w:name="_Toc501727426"/>
      <w:bookmarkStart w:id="1210" w:name="_Toc10785699"/>
      <w:bookmarkStart w:id="1211" w:name="_Toc500769840"/>
      <w:bookmarkEnd w:id="1209"/>
      <w:r>
        <w:t xml:space="preserve">SFF </w:t>
      </w:r>
      <w:r w:rsidR="00122E86">
        <w:t xml:space="preserve">Faceplate </w:t>
      </w:r>
      <w:r w:rsidR="006A1C4D">
        <w:t>Configurations</w:t>
      </w:r>
      <w:bookmarkEnd w:id="1210"/>
    </w:p>
    <w:p w14:paraId="3920DDBE" w14:textId="5CE3E1F9"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EF5529">
        <w:t xml:space="preserve">Figure </w:t>
      </w:r>
      <w:r w:rsidR="00EF5529">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2564371"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EF5529">
        <w:t xml:space="preserve">Figure </w:t>
      </w:r>
      <w:r w:rsidR="00EF5529">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EF5529">
        <w:t>2.5.1</w:t>
      </w:r>
      <w:r w:rsidR="009A0DB9">
        <w:fldChar w:fldCharType="end"/>
      </w:r>
      <w:r w:rsidR="009A0DB9">
        <w:t>.</w:t>
      </w:r>
    </w:p>
    <w:p w14:paraId="63E50D39" w14:textId="77777777" w:rsidR="007F7115" w:rsidRDefault="007F7115" w:rsidP="00122E86">
      <w:pPr>
        <w:ind w:left="0"/>
      </w:pPr>
    </w:p>
    <w:p w14:paraId="65392A82" w14:textId="271FC837"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Only one notch is required to hold the card in place. The OCP NIC 3.0 outline provides a notch location on both guide</w:t>
      </w:r>
      <w:r w:rsidR="003B499B">
        <w:t xml:space="preserve"> </w:t>
      </w:r>
      <w:r w:rsidR="00155755">
        <w:t>rails to provide flexible configurations to baseboard vendors</w:t>
      </w:r>
      <w:r>
        <w:t xml:space="preserve">. If the locking feature is implemented on the baseboard, the OCP NIC 3.0 card may only be </w:t>
      </w:r>
      <w:r w:rsidR="00155755">
        <w:t xml:space="preserve">inserted or </w:t>
      </w:r>
      <w:r>
        <w:t xml:space="preserve">removed after pressing on </w:t>
      </w:r>
      <w:r w:rsidR="0004166A">
        <w:t>an internal</w:t>
      </w:r>
      <w:r>
        <w:t xml:space="preserve"> </w:t>
      </w:r>
      <w:r w:rsidR="00806B6F">
        <w:t xml:space="preserve">locking </w:t>
      </w:r>
      <w:r>
        <w:t>mechanism.</w:t>
      </w:r>
      <w:r w:rsidR="00652044">
        <w:t xml:space="preserve"> This retention notch is 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EF5529">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19"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5B125BC6" w:rsidR="006A1C4D" w:rsidRDefault="006A1C4D" w:rsidP="002F50A2">
      <w:pPr>
        <w:pStyle w:val="Caption"/>
      </w:pPr>
      <w:bookmarkStart w:id="1212" w:name="_Ref511377106"/>
      <w:bookmarkStart w:id="1213" w:name="_Toc10785869"/>
      <w:r>
        <w:lastRenderedPageBreak/>
        <w:t xml:space="preserve">Figure </w:t>
      </w:r>
      <w:r>
        <w:fldChar w:fldCharType="begin"/>
      </w:r>
      <w:r>
        <w:instrText xml:space="preserve"> SEQ Figure \* ARABIC </w:instrText>
      </w:r>
      <w:r>
        <w:fldChar w:fldCharType="separate"/>
      </w:r>
      <w:r w:rsidR="00EF5529">
        <w:t>7</w:t>
      </w:r>
      <w:r>
        <w:fldChar w:fldCharType="end"/>
      </w:r>
      <w:bookmarkEnd w:id="1212"/>
      <w:r>
        <w:t xml:space="preserve">: </w:t>
      </w:r>
      <w:r w:rsidR="005A162F">
        <w:t>SFF</w:t>
      </w:r>
      <w:r>
        <w:t xml:space="preserve"> NIC Configuration Views</w:t>
      </w:r>
      <w:bookmarkEnd w:id="121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RDefault="00E12F5F" w:rsidP="00A40B2C">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47088" cy="1179576"/>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5C1E8302" w:rsidR="0007715D" w:rsidRDefault="00983D38" w:rsidP="00A40B2C">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7088" cy="420624"/>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06144E39"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938528" cy="301752"/>
                          </a:xfrm>
                          <a:prstGeom prst="rect">
                            <a:avLst/>
                          </a:prstGeom>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6A14BCE8"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lastRenderedPageBreak/>
        <w:fldChar w:fldCharType="begin"/>
      </w:r>
      <w:r>
        <w:instrText xml:space="preserve"> REF _Ref511377108 \h </w:instrText>
      </w:r>
      <w:r>
        <w:fldChar w:fldCharType="separate"/>
      </w:r>
      <w:r w:rsidR="00EF5529">
        <w:t xml:space="preserve">Figure </w:t>
      </w:r>
      <w:r w:rsidR="00EF5529">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EF5529">
        <w:t>2.2</w:t>
      </w:r>
      <w:r>
        <w:fldChar w:fldCharType="end"/>
      </w:r>
      <w:r>
        <w:t>.</w:t>
      </w:r>
      <w:r w:rsidR="00122E86">
        <w:t xml:space="preserve"> </w:t>
      </w:r>
    </w:p>
    <w:p w14:paraId="5A3641D7" w14:textId="77777777" w:rsidR="00122E86" w:rsidRDefault="00122E86" w:rsidP="007A5834">
      <w:pPr>
        <w:ind w:left="0"/>
      </w:pPr>
    </w:p>
    <w:p w14:paraId="76F4E1F8" w14:textId="6A5796DD" w:rsidR="006A1C4D" w:rsidRDefault="006A1C4D" w:rsidP="002F50A2">
      <w:pPr>
        <w:pStyle w:val="Caption"/>
      </w:pPr>
      <w:bookmarkStart w:id="1214" w:name="_Ref511377108"/>
      <w:bookmarkStart w:id="1215" w:name="_Toc10785870"/>
      <w:r>
        <w:t xml:space="preserve">Figure </w:t>
      </w:r>
      <w:r>
        <w:fldChar w:fldCharType="begin"/>
      </w:r>
      <w:r>
        <w:instrText xml:space="preserve"> SEQ Figure \* ARABIC </w:instrText>
      </w:r>
      <w:r>
        <w:fldChar w:fldCharType="separate"/>
      </w:r>
      <w:r w:rsidR="00EF5529">
        <w:t>8</w:t>
      </w:r>
      <w:r>
        <w:fldChar w:fldCharType="end"/>
      </w:r>
      <w:bookmarkEnd w:id="1214"/>
      <w:r>
        <w:t xml:space="preserve">: </w:t>
      </w:r>
      <w:r w:rsidR="005A162F">
        <w:t>SFF</w:t>
      </w:r>
      <w:r>
        <w:t xml:space="preserve"> NIC Line Side 3D Views</w:t>
      </w:r>
      <w:bookmarkEnd w:id="121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31344BFF" w:rsidR="00457300" w:rsidRDefault="009F4B98" w:rsidP="006A1C4D">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p w14:paraId="449B76C3" w14:textId="1C7553EF" w:rsidR="00457300" w:rsidRDefault="00457300" w:rsidP="006A1C4D">
            <w:pPr>
              <w:ind w:left="0"/>
              <w:jc w:val="center"/>
            </w:pPr>
          </w:p>
        </w:tc>
        <w:tc>
          <w:tcPr>
            <w:tcW w:w="3120" w:type="dxa"/>
          </w:tcPr>
          <w:p w14:paraId="5C2DCEB1" w14:textId="3E544583" w:rsidR="00457300" w:rsidRDefault="009F4B98" w:rsidP="006A1C4D">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p w14:paraId="1B2801EA" w14:textId="39AB024F" w:rsidR="00457300" w:rsidRDefault="00457300" w:rsidP="006A1C4D">
            <w:pPr>
              <w:ind w:left="0"/>
              <w:jc w:val="center"/>
            </w:pP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68250234" w:rsidR="00457300" w:rsidRDefault="009F4B98" w:rsidP="006A1C4D">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p w14:paraId="074CAEC3" w14:textId="762186CC" w:rsidR="00457300" w:rsidRDefault="00457300" w:rsidP="006A1C4D">
            <w:pPr>
              <w:ind w:left="0"/>
              <w:jc w:val="center"/>
              <w:rPr>
                <w:noProof/>
                <w:lang w:eastAsia="en-US"/>
              </w:rPr>
            </w:pPr>
          </w:p>
        </w:tc>
        <w:tc>
          <w:tcPr>
            <w:tcW w:w="3120" w:type="dxa"/>
          </w:tcPr>
          <w:p w14:paraId="37F6E359" w14:textId="6ED26E03" w:rsidR="00457300" w:rsidRDefault="009F4B98" w:rsidP="006A1C4D">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p w14:paraId="23D91368" w14:textId="0603951B" w:rsidR="00457300" w:rsidRDefault="00457300" w:rsidP="006A1C4D">
            <w:pPr>
              <w:ind w:left="0"/>
              <w:jc w:val="center"/>
              <w:rPr>
                <w:noProof/>
                <w:lang w:eastAsia="en-US"/>
              </w:rPr>
            </w:pP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1A250541" w:rsidR="0050663F" w:rsidRDefault="00930EB8" w:rsidP="007A5834">
      <w:pPr>
        <w:ind w:left="0"/>
      </w:pPr>
      <w:r>
        <w:fldChar w:fldCharType="begin"/>
      </w:r>
      <w:r>
        <w:instrText xml:space="preserve"> REF _Ref511378198 \h </w:instrText>
      </w:r>
      <w:r>
        <w:fldChar w:fldCharType="separate"/>
      </w:r>
      <w:r w:rsidR="00EF5529">
        <w:t xml:space="preserve">Figure </w:t>
      </w:r>
      <w:r w:rsidR="00EF5529">
        <w:rPr>
          <w:noProof/>
        </w:rPr>
        <w:t>9</w:t>
      </w:r>
      <w:r>
        <w:fldChar w:fldCharType="end"/>
      </w:r>
      <w:r>
        <w:t xml:space="preserve"> </w:t>
      </w:r>
      <w:r w:rsidR="0050663F">
        <w:t>illustrate</w:t>
      </w:r>
      <w:r>
        <w:t>s</w:t>
      </w:r>
      <w:r w:rsidR="0050663F">
        <w:t xml:space="preserve"> example SFF 3D views </w:t>
      </w:r>
      <w:r>
        <w:t>of the pull tab and ejector latch assemblies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EF5529">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5FFA96B2" w:rsidR="007F7115" w:rsidRDefault="007F7115" w:rsidP="007A5834">
      <w:pPr>
        <w:ind w:left="0"/>
      </w:pPr>
      <w:r>
        <w:t xml:space="preserve">As previously noted, the OCP NIC 3.0 card provides a notch on the rail edge for an internal locking mechanism to prevent card </w:t>
      </w:r>
      <w:r w:rsidR="00155755">
        <w:t xml:space="preserve">insertion and </w:t>
      </w:r>
      <w:r>
        <w:t xml:space="preserve">removal. </w:t>
      </w:r>
      <w:r w:rsidR="00A95906">
        <w:t>The internal lock</w:t>
      </w:r>
      <w:r w:rsidR="00E32429">
        <w:t>ing mechanism</w:t>
      </w:r>
      <w:r w:rsidR="00A95906">
        <w:t xml:space="preserve"> is an </w:t>
      </w:r>
      <w:r>
        <w:t xml:space="preserve">optional feature </w:t>
      </w:r>
      <w:r w:rsidR="00A95906">
        <w:t xml:space="preserve">and </w:t>
      </w:r>
      <w:r>
        <w:t>is not shown in the views below.</w:t>
      </w:r>
      <w:r w:rsidR="00995814">
        <w:t xml:space="preserve"> </w:t>
      </w:r>
      <w:ins w:id="1216" w:author="Ng, Thomas1 [2]" w:date="2019-06-13T09:08:00Z">
        <w:r w:rsidR="00537099">
          <w:t xml:space="preserve">A </w:t>
        </w:r>
        <w:r w:rsidR="00537099" w:rsidRPr="00845C59">
          <w:t xml:space="preserve">5.4 </w:t>
        </w:r>
        <w:r w:rsidR="00537099">
          <w:t>K</w:t>
        </w:r>
        <w:r w:rsidR="00537099" w:rsidRPr="00845C59">
          <w:t xml:space="preserve">g </w:t>
        </w:r>
        <w:r w:rsidR="00537099">
          <w:t xml:space="preserve">force with a 1 second ramp </w:t>
        </w:r>
        <w:r w:rsidR="00537099" w:rsidRPr="00845C59">
          <w:t>may be applied to the heatsink during NIC ejection. The mechanical</w:t>
        </w:r>
        <w:r w:rsidR="00537099">
          <w:t xml:space="preserve"> and </w:t>
        </w:r>
        <w:r w:rsidR="00537099" w:rsidRPr="00845C59">
          <w:t xml:space="preserve">thermal solution </w:t>
        </w:r>
      </w:ins>
      <w:ins w:id="1217" w:author="Ng, Thomas1 [2]" w:date="2019-06-13T09:17:00Z">
        <w:r w:rsidR="00F84EAE">
          <w:t xml:space="preserve">shall be implemented such that </w:t>
        </w:r>
      </w:ins>
      <w:ins w:id="1218" w:author="Ng, Thomas1 [2]" w:date="2019-06-13T09:08:00Z">
        <w:r w:rsidR="00537099" w:rsidRPr="00845C59">
          <w:t>the thermal performance is maintained</w:t>
        </w:r>
        <w:r w:rsidR="00537099">
          <w:t xml:space="preserve"> for up to 10 cycles (</w:t>
        </w:r>
      </w:ins>
      <w:ins w:id="1219" w:author="Ng, Thomas1 [2]" w:date="2019-06-14T08:14:00Z">
        <w:r w:rsidR="0021271B">
          <w:t>i.e.,</w:t>
        </w:r>
      </w:ins>
      <w:ins w:id="1220" w:author="Ng, Thomas1 [2]" w:date="2019-06-13T09:08:00Z">
        <w:r w:rsidR="00537099" w:rsidRPr="00845C59">
          <w:t xml:space="preserve"> the NIC still passes all functional test</w:t>
        </w:r>
      </w:ins>
      <w:ins w:id="1221" w:author="Ng, Thomas1 [2]" w:date="2019-06-14T08:15:00Z">
        <w:r w:rsidR="0021271B">
          <w:t>s</w:t>
        </w:r>
      </w:ins>
      <w:ins w:id="1222" w:author="Ng, Thomas1 [2]" w:date="2019-06-13T09:08:00Z">
        <w:r w:rsidR="00537099">
          <w:t>)</w:t>
        </w:r>
        <w:r w:rsidR="00537099" w:rsidRPr="00845C59">
          <w:t>.</w:t>
        </w:r>
        <w:r w:rsidR="00537099">
          <w:t xml:space="preserve"> </w:t>
        </w:r>
      </w:ins>
      <w:r w:rsidR="00995814">
        <w:t xml:space="preserve">Baseboard vendors </w:t>
      </w:r>
      <w:del w:id="1223" w:author="Ng, Thomas1 [2]" w:date="2019-06-13T09:08:00Z">
        <w:r w:rsidR="00E87AD1" w:rsidDel="00537099">
          <w:delText>shall</w:delText>
        </w:r>
        <w:r w:rsidR="00995814" w:rsidDel="00537099">
          <w:delText xml:space="preserve"> </w:delText>
        </w:r>
      </w:del>
      <w:ins w:id="1224" w:author="Ng, Thomas1 [2]" w:date="2019-06-13T09:08:00Z">
        <w:r w:rsidR="00537099">
          <w:t xml:space="preserve">may </w:t>
        </w:r>
      </w:ins>
      <w:r w:rsidR="00995814">
        <w:t xml:space="preserve">implement </w:t>
      </w:r>
      <w:r w:rsidR="00E87AD1">
        <w:t xml:space="preserve">a card </w:t>
      </w:r>
      <w:r w:rsidR="00995814">
        <w:t xml:space="preserve">extraction mechanism to prevent damage to the heatsink interface material. </w:t>
      </w:r>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3D43979E" w:rsidR="00930EB8" w:rsidRDefault="00930EB8" w:rsidP="002F50A2">
      <w:pPr>
        <w:pStyle w:val="Caption"/>
      </w:pPr>
      <w:bookmarkStart w:id="1225" w:name="_Ref511378198"/>
      <w:bookmarkStart w:id="1226" w:name="_Toc10785871"/>
      <w:r>
        <w:lastRenderedPageBreak/>
        <w:t xml:space="preserve">Figure </w:t>
      </w:r>
      <w:r>
        <w:fldChar w:fldCharType="begin"/>
      </w:r>
      <w:r>
        <w:instrText xml:space="preserve"> SEQ Figure \* ARABIC </w:instrText>
      </w:r>
      <w:r>
        <w:fldChar w:fldCharType="separate"/>
      </w:r>
      <w:r w:rsidR="00EF5529">
        <w:t>9</w:t>
      </w:r>
      <w:r>
        <w:fldChar w:fldCharType="end"/>
      </w:r>
      <w:bookmarkEnd w:id="1225"/>
      <w:r>
        <w:t xml:space="preserve">: </w:t>
      </w:r>
      <w:r w:rsidR="005A162F">
        <w:t>SFF</w:t>
      </w:r>
      <w:r>
        <w:t xml:space="preserve"> NIC Chassis Mounted 3D Views</w:t>
      </w:r>
      <w:bookmarkEnd w:id="122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RDefault="0095445B" w:rsidP="00393315">
            <w:pPr>
              <w:ind w:left="0"/>
              <w:jc w:val="center"/>
            </w:pPr>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743200" cy="1645920"/>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RDefault="005E344F" w:rsidP="00393315">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43200" cy="1673352"/>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7A5834">
      <w:pPr>
        <w:pStyle w:val="Heading3"/>
      </w:pPr>
      <w:bookmarkStart w:id="1227" w:name="_Toc10785700"/>
      <w:r>
        <w:t xml:space="preserve">LFF </w:t>
      </w:r>
      <w:r w:rsidR="00122E86">
        <w:t xml:space="preserve">Faceplate </w:t>
      </w:r>
      <w:r w:rsidR="006A1C4D">
        <w:t>Configurations</w:t>
      </w:r>
      <w:bookmarkEnd w:id="1227"/>
    </w:p>
    <w:p w14:paraId="6A06CBB7" w14:textId="5056B762"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EF5529">
        <w:t xml:space="preserve">Figure </w:t>
      </w:r>
      <w:r w:rsidR="00EF5529">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36BC3324"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EF5529">
        <w:t xml:space="preserve">Figure </w:t>
      </w:r>
      <w:r w:rsidR="00EF5529">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EF5529">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49"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CD4D121" w:rsidR="00AA4056" w:rsidRDefault="00AA4056" w:rsidP="002F50A2">
      <w:pPr>
        <w:pStyle w:val="Caption"/>
      </w:pPr>
      <w:bookmarkStart w:id="1228" w:name="_Ref511379621"/>
      <w:bookmarkStart w:id="1229" w:name="_Toc10785872"/>
      <w:r>
        <w:lastRenderedPageBreak/>
        <w:t xml:space="preserve">Figure </w:t>
      </w:r>
      <w:r>
        <w:fldChar w:fldCharType="begin"/>
      </w:r>
      <w:r>
        <w:instrText xml:space="preserve"> SEQ Figure \* ARABIC </w:instrText>
      </w:r>
      <w:r>
        <w:fldChar w:fldCharType="separate"/>
      </w:r>
      <w:r w:rsidR="00EF5529">
        <w:t>10</w:t>
      </w:r>
      <w:r>
        <w:fldChar w:fldCharType="end"/>
      </w:r>
      <w:bookmarkEnd w:id="1228"/>
      <w:r>
        <w:t xml:space="preserve">: </w:t>
      </w:r>
      <w:r w:rsidR="005A162F">
        <w:t>LFF</w:t>
      </w:r>
      <w:r>
        <w:t xml:space="preserve"> NIC Configuration Views</w:t>
      </w:r>
      <w:bookmarkEnd w:id="122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1A401811" w:rsidR="00AA4056" w:rsidRDefault="00AA4056" w:rsidP="00AA4056">
      <w:pPr>
        <w:ind w:left="0"/>
      </w:pPr>
      <w:r>
        <w:lastRenderedPageBreak/>
        <w:fldChar w:fldCharType="begin"/>
      </w:r>
      <w:r>
        <w:instrText xml:space="preserve"> REF _Ref511379362 \h </w:instrText>
      </w:r>
      <w:r>
        <w:fldChar w:fldCharType="separate"/>
      </w:r>
      <w:r w:rsidR="00EF5529">
        <w:t xml:space="preserve">Figure </w:t>
      </w:r>
      <w:r w:rsidR="00EF5529">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EF5529">
        <w:t>2.2</w:t>
      </w:r>
      <w:r>
        <w:fldChar w:fldCharType="end"/>
      </w:r>
      <w:r>
        <w:t xml:space="preserve">. </w:t>
      </w:r>
    </w:p>
    <w:p w14:paraId="4B075F0F" w14:textId="77777777" w:rsidR="00AA4056" w:rsidRDefault="00AA4056" w:rsidP="00AA4056">
      <w:pPr>
        <w:ind w:left="0"/>
      </w:pPr>
    </w:p>
    <w:p w14:paraId="74D69564" w14:textId="5B6794DC" w:rsidR="00AA4056" w:rsidRDefault="00AA4056" w:rsidP="002F50A2">
      <w:pPr>
        <w:pStyle w:val="Caption"/>
      </w:pPr>
      <w:bookmarkStart w:id="1230" w:name="_Ref511379362"/>
      <w:bookmarkStart w:id="1231" w:name="_Toc10785873"/>
      <w:r>
        <w:t xml:space="preserve">Figure </w:t>
      </w:r>
      <w:r>
        <w:fldChar w:fldCharType="begin"/>
      </w:r>
      <w:r>
        <w:instrText xml:space="preserve"> SEQ Figure \* ARABIC </w:instrText>
      </w:r>
      <w:r>
        <w:fldChar w:fldCharType="separate"/>
      </w:r>
      <w:r w:rsidR="00EF5529">
        <w:t>11</w:t>
      </w:r>
      <w:r>
        <w:fldChar w:fldCharType="end"/>
      </w:r>
      <w:bookmarkEnd w:id="1230"/>
      <w:r>
        <w:t xml:space="preserve">: </w:t>
      </w:r>
      <w:r w:rsidR="005A162F">
        <w:t>LFF</w:t>
      </w:r>
      <w:r>
        <w:t xml:space="preserve"> NIC Line Side 3D Views</w:t>
      </w:r>
      <w:bookmarkEnd w:id="123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0ED6FE3" w:rsidR="00AA4056" w:rsidRDefault="00AA4056" w:rsidP="00AA4056">
      <w:pPr>
        <w:ind w:left="0"/>
      </w:pPr>
      <w:r>
        <w:lastRenderedPageBreak/>
        <w:fldChar w:fldCharType="begin"/>
      </w:r>
      <w:r>
        <w:instrText xml:space="preserve"> REF _Ref511379407 \h </w:instrText>
      </w:r>
      <w:r>
        <w:fldChar w:fldCharType="separate"/>
      </w:r>
      <w:r w:rsidR="00EF5529">
        <w:t xml:space="preserve">Figure </w:t>
      </w:r>
      <w:r w:rsidR="00EF5529">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EF5529">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2FC6ACC4" w:rsidR="00AA4056" w:rsidRDefault="00AA4056" w:rsidP="002F50A2">
      <w:pPr>
        <w:pStyle w:val="Caption"/>
      </w:pPr>
      <w:bookmarkStart w:id="1232" w:name="_Ref511379407"/>
      <w:bookmarkStart w:id="1233" w:name="_Toc10785874"/>
      <w:r>
        <w:t xml:space="preserve">Figure </w:t>
      </w:r>
      <w:r>
        <w:fldChar w:fldCharType="begin"/>
      </w:r>
      <w:r>
        <w:instrText xml:space="preserve"> SEQ Figure \* ARABIC </w:instrText>
      </w:r>
      <w:r>
        <w:fldChar w:fldCharType="separate"/>
      </w:r>
      <w:r w:rsidR="00EF5529">
        <w:t>12</w:t>
      </w:r>
      <w:r>
        <w:fldChar w:fldCharType="end"/>
      </w:r>
      <w:bookmarkEnd w:id="1232"/>
      <w:r>
        <w:t xml:space="preserve">: </w:t>
      </w:r>
      <w:r w:rsidR="005A162F">
        <w:t>LFF</w:t>
      </w:r>
      <w:r>
        <w:t xml:space="preserve"> NIC Chassis Mounted 3D Views</w:t>
      </w:r>
      <w:bookmarkEnd w:id="123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1234" w:name="_Ref511377720"/>
      <w:bookmarkStart w:id="1235" w:name="_Toc10785701"/>
      <w:r>
        <w:lastRenderedPageBreak/>
        <w:t>Line Side I/O Implementations</w:t>
      </w:r>
      <w:bookmarkEnd w:id="1234"/>
      <w:bookmarkEnd w:id="1235"/>
    </w:p>
    <w:p w14:paraId="48BD763F" w14:textId="55DB68E5"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following standard line side I/O implementations: </w:t>
      </w:r>
    </w:p>
    <w:p w14:paraId="276E2B6D" w14:textId="5469962B" w:rsidR="008D39FB" w:rsidRDefault="008D39FB" w:rsidP="008D39FB">
      <w:pPr>
        <w:ind w:left="0"/>
      </w:pPr>
    </w:p>
    <w:p w14:paraId="4884B496" w14:textId="5D53FEB8" w:rsidR="008D39FB" w:rsidRDefault="008D39FB" w:rsidP="002F50A2">
      <w:pPr>
        <w:pStyle w:val="Caption"/>
      </w:pPr>
      <w:bookmarkStart w:id="1236" w:name="_Toc10786015"/>
      <w:r>
        <w:t xml:space="preserve">Table </w:t>
      </w:r>
      <w:r>
        <w:fldChar w:fldCharType="begin"/>
      </w:r>
      <w:r>
        <w:instrText xml:space="preserve"> SEQ Table \* ARABIC </w:instrText>
      </w:r>
      <w:r>
        <w:fldChar w:fldCharType="separate"/>
      </w:r>
      <w:r w:rsidR="00C424C2">
        <w:t>7</w:t>
      </w:r>
      <w:r>
        <w:fldChar w:fldCharType="end"/>
      </w:r>
      <w:r>
        <w:t>: OCP NIC 3.0 Line Side I/O Implementations</w:t>
      </w:r>
      <w:bookmarkEnd w:id="1236"/>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4867795A" w:rsidR="008D39FB" w:rsidRDefault="008D39FB" w:rsidP="00825B6E">
            <w:pPr>
              <w:ind w:left="0"/>
            </w:pPr>
            <w:r>
              <w:t>4x SFP</w:t>
            </w:r>
            <w:del w:id="1237" w:author="Ng, Thomas1 [2]" w:date="2019-06-14T10:42:00Z">
              <w:r w:rsidDel="00825B6E">
                <w:delText>28</w:delText>
              </w:r>
            </w:del>
            <w:r>
              <w:t>+/SFP28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D6E29D7" w14:textId="77777777" w:rsidR="00C424C2" w:rsidRDefault="00C424C2" w:rsidP="00C424C2">
      <w:pPr>
        <w:ind w:left="0"/>
        <w:rPr>
          <w:ins w:id="1238" w:author="Ng, Thomas1 [2]" w:date="2019-06-14T10:47:00Z"/>
        </w:rPr>
      </w:pPr>
    </w:p>
    <w:p w14:paraId="364818E3" w14:textId="4B5E4DAB" w:rsidR="00C424C2" w:rsidRDefault="00C424C2" w:rsidP="00C424C2">
      <w:pPr>
        <w:ind w:left="0"/>
        <w:rPr>
          <w:ins w:id="1239" w:author="Ng, Thomas1 [2]" w:date="2019-06-14T10:47:00Z"/>
        </w:rPr>
      </w:pPr>
      <w:ins w:id="1240" w:author="Ng, Thomas1 [2]" w:date="2019-06-14T10:47:00Z">
        <w:r>
          <w:t xml:space="preserve">The following specifications may be used to cross reference the </w:t>
        </w:r>
      </w:ins>
      <w:ins w:id="1241" w:author="Ng, Thomas1 [2]" w:date="2019-06-14T10:54:00Z">
        <w:r w:rsidR="003965EC">
          <w:t xml:space="preserve">associated </w:t>
        </w:r>
      </w:ins>
      <w:ins w:id="1242" w:author="Ng, Thomas1 [2]" w:date="2019-06-14T10:47:00Z">
        <w:r>
          <w:t>line side I/O form-factor and module management specification</w:t>
        </w:r>
      </w:ins>
      <w:ins w:id="1243" w:author="Ng, Thomas1 [2]" w:date="2019-06-14T10:54:00Z">
        <w:r w:rsidR="003965EC">
          <w:t>s</w:t>
        </w:r>
      </w:ins>
      <w:ins w:id="1244" w:author="Ng, Thomas1 [2]" w:date="2019-06-14T10:48:00Z">
        <w:r>
          <w:t xml:space="preserve">. This is not an exhaustive list. Refer to </w:t>
        </w:r>
      </w:ins>
      <w:ins w:id="1245" w:author="Ng, Thomas1 [2]" w:date="2019-06-14T10:54:00Z">
        <w:r w:rsidR="003965EC">
          <w:t xml:space="preserve">Table 3-1 in </w:t>
        </w:r>
      </w:ins>
      <w:ins w:id="1246" w:author="Ng, Thomas1 [2]" w:date="2019-06-14T10:48:00Z">
        <w:r>
          <w:t>SFF-8024</w:t>
        </w:r>
      </w:ins>
      <w:ins w:id="1247" w:author="Ng, Thomas1 [2]" w:date="2019-06-14T10:49:00Z">
        <w:r>
          <w:t xml:space="preserve"> – SFF Cross Reference to Industry Products for additional details.</w:t>
        </w:r>
      </w:ins>
    </w:p>
    <w:p w14:paraId="06EF9901" w14:textId="77777777" w:rsidR="00C424C2" w:rsidRDefault="00C424C2" w:rsidP="00C424C2">
      <w:pPr>
        <w:ind w:left="0"/>
        <w:rPr>
          <w:ins w:id="1248" w:author="Ng, Thomas1 [2]" w:date="2019-06-14T10:47:00Z"/>
        </w:rPr>
      </w:pPr>
    </w:p>
    <w:p w14:paraId="0E2DE50A" w14:textId="097C2CA4" w:rsidR="00C424C2" w:rsidRDefault="00C424C2" w:rsidP="00C424C2">
      <w:pPr>
        <w:pStyle w:val="Caption"/>
        <w:rPr>
          <w:ins w:id="1249" w:author="Ng, Thomas1 [2]" w:date="2019-06-14T10:48:00Z"/>
        </w:rPr>
      </w:pPr>
      <w:commentRangeStart w:id="1250"/>
      <w:ins w:id="1251" w:author="Ng, Thomas1 [2]" w:date="2019-06-14T10:47:00Z">
        <w:r>
          <w:t xml:space="preserve">Table </w:t>
        </w:r>
      </w:ins>
      <w:commentRangeEnd w:id="1250"/>
      <w:ins w:id="1252" w:author="Ng, Thomas1 [2]" w:date="2019-06-14T10:56:00Z">
        <w:r w:rsidR="00482DB1">
          <w:rPr>
            <w:rStyle w:val="CommentReference"/>
            <w:bCs w:val="0"/>
            <w:noProof w:val="0"/>
            <w:color w:val="auto"/>
          </w:rPr>
          <w:commentReference w:id="1250"/>
        </w:r>
      </w:ins>
      <w:ins w:id="1253" w:author="Ng, Thomas1 [2]" w:date="2019-06-14T10:47:00Z">
        <w:r>
          <w:fldChar w:fldCharType="begin"/>
        </w:r>
        <w:r>
          <w:instrText xml:space="preserve"> SEQ Table \* ARABIC </w:instrText>
        </w:r>
      </w:ins>
      <w:r>
        <w:fldChar w:fldCharType="separate"/>
      </w:r>
      <w:ins w:id="1254" w:author="Ng, Thomas1 [2]" w:date="2019-06-14T10:47:00Z">
        <w:r>
          <w:t>8</w:t>
        </w:r>
        <w:r>
          <w:fldChar w:fldCharType="end"/>
        </w:r>
        <w:r>
          <w:t xml:space="preserve">: Line Side I/O Cross Reference </w:t>
        </w:r>
      </w:ins>
      <w:ins w:id="1255" w:author="Ng, Thomas1 [2]" w:date="2019-06-14T10:48:00Z">
        <w:r>
          <w:t>to Industry Standards</w:t>
        </w:r>
      </w:ins>
    </w:p>
    <w:tbl>
      <w:tblPr>
        <w:tblStyle w:val="TableGrid"/>
        <w:tblW w:w="0" w:type="auto"/>
        <w:jc w:val="center"/>
        <w:tblLook w:val="04A0" w:firstRow="1" w:lastRow="0" w:firstColumn="1" w:lastColumn="0" w:noHBand="0" w:noVBand="1"/>
      </w:tblPr>
      <w:tblGrid>
        <w:gridCol w:w="1710"/>
        <w:gridCol w:w="2695"/>
        <w:gridCol w:w="2615"/>
      </w:tblGrid>
      <w:tr w:rsidR="00C424C2" w:rsidRPr="00CE32A6" w14:paraId="0F4B653E" w14:textId="6453879B" w:rsidTr="002D21EC">
        <w:trPr>
          <w:jc w:val="center"/>
          <w:ins w:id="1256" w:author="Ng, Thomas1 [2]" w:date="2019-06-14T10:48:00Z"/>
        </w:trPr>
        <w:tc>
          <w:tcPr>
            <w:tcW w:w="1710" w:type="dxa"/>
          </w:tcPr>
          <w:p w14:paraId="35936290" w14:textId="7F525F66" w:rsidR="00C424C2" w:rsidRPr="00CE32A6" w:rsidRDefault="00C424C2" w:rsidP="00C424C2">
            <w:pPr>
              <w:ind w:left="0"/>
              <w:rPr>
                <w:ins w:id="1257" w:author="Ng, Thomas1 [2]" w:date="2019-06-14T10:48:00Z"/>
                <w:b/>
              </w:rPr>
            </w:pPr>
            <w:ins w:id="1258" w:author="Ng, Thomas1 [2]" w:date="2019-06-14T10:48:00Z">
              <w:r w:rsidRPr="00CE32A6">
                <w:rPr>
                  <w:b/>
                </w:rPr>
                <w:t>Form Factor</w:t>
              </w:r>
            </w:ins>
          </w:p>
        </w:tc>
        <w:tc>
          <w:tcPr>
            <w:tcW w:w="2695" w:type="dxa"/>
          </w:tcPr>
          <w:p w14:paraId="7238FCE9" w14:textId="20562F8A" w:rsidR="00C424C2" w:rsidRPr="00CE32A6" w:rsidRDefault="002D21EC" w:rsidP="00C424C2">
            <w:pPr>
              <w:ind w:left="0"/>
              <w:rPr>
                <w:ins w:id="1259" w:author="Ng, Thomas1 [2]" w:date="2019-06-14T10:48:00Z"/>
                <w:b/>
              </w:rPr>
            </w:pPr>
            <w:ins w:id="1260" w:author="Ng, Thomas1 [2]" w:date="2019-06-14T10:58:00Z">
              <w:r>
                <w:rPr>
                  <w:b/>
                </w:rPr>
                <w:t>Pluggable</w:t>
              </w:r>
            </w:ins>
            <w:ins w:id="1261" w:author="Ng, Thomas1 [2]" w:date="2019-06-14T10:49:00Z">
              <w:r w:rsidR="00C424C2">
                <w:rPr>
                  <w:b/>
                </w:rPr>
                <w:t xml:space="preserve"> Form-</w:t>
              </w:r>
            </w:ins>
            <w:ins w:id="1262" w:author="Ng, Thomas1 [2]" w:date="2019-06-14T10:50:00Z">
              <w:r w:rsidR="00C424C2">
                <w:rPr>
                  <w:b/>
                </w:rPr>
                <w:t xml:space="preserve">Factor </w:t>
              </w:r>
            </w:ins>
            <w:ins w:id="1263" w:author="Ng, Thomas1 [2]" w:date="2019-06-14T10:48:00Z">
              <w:r w:rsidR="00C424C2">
                <w:rPr>
                  <w:b/>
                </w:rPr>
                <w:t>Specification</w:t>
              </w:r>
            </w:ins>
          </w:p>
        </w:tc>
        <w:tc>
          <w:tcPr>
            <w:tcW w:w="2615" w:type="dxa"/>
          </w:tcPr>
          <w:p w14:paraId="738621B1" w14:textId="65BF845C" w:rsidR="00C424C2" w:rsidRDefault="00C424C2" w:rsidP="00C424C2">
            <w:pPr>
              <w:ind w:left="0"/>
              <w:rPr>
                <w:ins w:id="1264" w:author="Ng, Thomas1 [2]" w:date="2019-06-14T10:48:00Z"/>
                <w:b/>
              </w:rPr>
            </w:pPr>
            <w:ins w:id="1265" w:author="Ng, Thomas1 [2]" w:date="2019-06-14T10:48:00Z">
              <w:r>
                <w:rPr>
                  <w:b/>
                </w:rPr>
                <w:t>Common Management Specification</w:t>
              </w:r>
            </w:ins>
          </w:p>
        </w:tc>
      </w:tr>
      <w:tr w:rsidR="00C424C2" w14:paraId="314D7631" w14:textId="7BC78213" w:rsidTr="002D21EC">
        <w:trPr>
          <w:jc w:val="center"/>
          <w:ins w:id="1266" w:author="Ng, Thomas1 [2]" w:date="2019-06-14T10:48:00Z"/>
        </w:trPr>
        <w:tc>
          <w:tcPr>
            <w:tcW w:w="1710" w:type="dxa"/>
          </w:tcPr>
          <w:p w14:paraId="5A77B2E5" w14:textId="308D717D" w:rsidR="00C424C2" w:rsidRDefault="00141CD0" w:rsidP="00C424C2">
            <w:pPr>
              <w:ind w:left="0"/>
              <w:rPr>
                <w:ins w:id="1267" w:author="Ng, Thomas1 [2]" w:date="2019-06-14T10:48:00Z"/>
              </w:rPr>
            </w:pPr>
            <w:ins w:id="1268" w:author="Ng, Thomas1 [2]" w:date="2019-06-14T10:50:00Z">
              <w:r>
                <w:t>SFP</w:t>
              </w:r>
            </w:ins>
          </w:p>
        </w:tc>
        <w:tc>
          <w:tcPr>
            <w:tcW w:w="2695" w:type="dxa"/>
          </w:tcPr>
          <w:p w14:paraId="3D16DDF3" w14:textId="0450F7BF" w:rsidR="00C424C2" w:rsidRDefault="00141CD0" w:rsidP="00C424C2">
            <w:pPr>
              <w:ind w:left="0"/>
              <w:rPr>
                <w:ins w:id="1269" w:author="Ng, Thomas1 [2]" w:date="2019-06-14T10:48:00Z"/>
              </w:rPr>
            </w:pPr>
            <w:ins w:id="1270" w:author="Ng, Thomas1 [2]" w:date="2019-06-14T10:53:00Z">
              <w:r>
                <w:t>INF-8074 (MSA)</w:t>
              </w:r>
            </w:ins>
          </w:p>
        </w:tc>
        <w:tc>
          <w:tcPr>
            <w:tcW w:w="2615" w:type="dxa"/>
          </w:tcPr>
          <w:p w14:paraId="2FD61FFE" w14:textId="7D4E784D" w:rsidR="00C424C2" w:rsidRDefault="003965EC" w:rsidP="00C424C2">
            <w:pPr>
              <w:ind w:left="0"/>
              <w:rPr>
                <w:ins w:id="1271" w:author="Ng, Thomas1 [2]" w:date="2019-06-14T10:48:00Z"/>
              </w:rPr>
            </w:pPr>
            <w:ins w:id="1272" w:author="Ng, Thomas1 [2]" w:date="2019-06-14T10:55:00Z">
              <w:r>
                <w:t>SFF-8472</w:t>
              </w:r>
            </w:ins>
          </w:p>
        </w:tc>
      </w:tr>
      <w:tr w:rsidR="00C424C2" w14:paraId="29728F24" w14:textId="44962E50" w:rsidTr="002D21EC">
        <w:trPr>
          <w:jc w:val="center"/>
          <w:ins w:id="1273" w:author="Ng, Thomas1 [2]" w:date="2019-06-14T10:48:00Z"/>
        </w:trPr>
        <w:tc>
          <w:tcPr>
            <w:tcW w:w="1710" w:type="dxa"/>
          </w:tcPr>
          <w:p w14:paraId="03BBF126" w14:textId="6520B226" w:rsidR="00C424C2" w:rsidRDefault="00141CD0" w:rsidP="00141CD0">
            <w:pPr>
              <w:ind w:left="0"/>
              <w:rPr>
                <w:ins w:id="1274" w:author="Ng, Thomas1 [2]" w:date="2019-06-14T10:48:00Z"/>
              </w:rPr>
            </w:pPr>
            <w:ins w:id="1275" w:author="Ng, Thomas1 [2]" w:date="2019-06-14T10:50:00Z">
              <w:r>
                <w:t>SFP+</w:t>
              </w:r>
            </w:ins>
          </w:p>
        </w:tc>
        <w:tc>
          <w:tcPr>
            <w:tcW w:w="2695" w:type="dxa"/>
          </w:tcPr>
          <w:p w14:paraId="5C1EECE2" w14:textId="53469A06" w:rsidR="00C424C2" w:rsidRDefault="00141CD0" w:rsidP="00141CD0">
            <w:pPr>
              <w:ind w:left="0"/>
              <w:rPr>
                <w:ins w:id="1276" w:author="Ng, Thomas1 [2]" w:date="2019-06-14T10:48:00Z"/>
              </w:rPr>
            </w:pPr>
            <w:ins w:id="1277" w:author="Ng, Thomas1 [2]" w:date="2019-06-14T10:50:00Z">
              <w:r>
                <w:t>SFF-8084</w:t>
              </w:r>
            </w:ins>
          </w:p>
        </w:tc>
        <w:tc>
          <w:tcPr>
            <w:tcW w:w="2615" w:type="dxa"/>
          </w:tcPr>
          <w:p w14:paraId="507B8123" w14:textId="711285A4" w:rsidR="00C424C2" w:rsidRDefault="003965EC" w:rsidP="00C424C2">
            <w:pPr>
              <w:ind w:left="0"/>
              <w:rPr>
                <w:ins w:id="1278" w:author="Ng, Thomas1 [2]" w:date="2019-06-14T10:48:00Z"/>
              </w:rPr>
            </w:pPr>
            <w:ins w:id="1279" w:author="Ng, Thomas1 [2]" w:date="2019-06-14T10:55:00Z">
              <w:r>
                <w:t>SFF-8472</w:t>
              </w:r>
            </w:ins>
          </w:p>
        </w:tc>
      </w:tr>
      <w:tr w:rsidR="00C424C2" w14:paraId="18D680EA" w14:textId="2D15FFE5" w:rsidTr="002D21EC">
        <w:trPr>
          <w:jc w:val="center"/>
          <w:ins w:id="1280" w:author="Ng, Thomas1 [2]" w:date="2019-06-14T10:48:00Z"/>
        </w:trPr>
        <w:tc>
          <w:tcPr>
            <w:tcW w:w="1710" w:type="dxa"/>
          </w:tcPr>
          <w:p w14:paraId="2AEA2747" w14:textId="0B06DC31" w:rsidR="00C424C2" w:rsidRDefault="00141CD0" w:rsidP="00C424C2">
            <w:pPr>
              <w:ind w:left="0"/>
              <w:rPr>
                <w:ins w:id="1281" w:author="Ng, Thomas1 [2]" w:date="2019-06-14T10:48:00Z"/>
              </w:rPr>
            </w:pPr>
            <w:ins w:id="1282" w:author="Ng, Thomas1 [2]" w:date="2019-06-14T10:50:00Z">
              <w:r>
                <w:t>SFP28</w:t>
              </w:r>
            </w:ins>
          </w:p>
        </w:tc>
        <w:tc>
          <w:tcPr>
            <w:tcW w:w="2695" w:type="dxa"/>
          </w:tcPr>
          <w:p w14:paraId="73F1A868" w14:textId="6284D1C9" w:rsidR="00C424C2" w:rsidRDefault="00141CD0" w:rsidP="00C424C2">
            <w:pPr>
              <w:ind w:left="0"/>
              <w:rPr>
                <w:ins w:id="1283" w:author="Ng, Thomas1 [2]" w:date="2019-06-14T10:48:00Z"/>
              </w:rPr>
            </w:pPr>
            <w:ins w:id="1284" w:author="Ng, Thomas1 [2]" w:date="2019-06-14T10:50:00Z">
              <w:r>
                <w:t>SFF-8402</w:t>
              </w:r>
            </w:ins>
          </w:p>
        </w:tc>
        <w:tc>
          <w:tcPr>
            <w:tcW w:w="2615" w:type="dxa"/>
          </w:tcPr>
          <w:p w14:paraId="4006C869" w14:textId="6E9DD51E" w:rsidR="00C424C2" w:rsidRDefault="003965EC" w:rsidP="00C424C2">
            <w:pPr>
              <w:ind w:left="0"/>
              <w:rPr>
                <w:ins w:id="1285" w:author="Ng, Thomas1 [2]" w:date="2019-06-14T10:48:00Z"/>
              </w:rPr>
            </w:pPr>
            <w:ins w:id="1286" w:author="Ng, Thomas1 [2]" w:date="2019-06-14T10:55:00Z">
              <w:r>
                <w:t>SFF-8472</w:t>
              </w:r>
            </w:ins>
          </w:p>
        </w:tc>
      </w:tr>
      <w:tr w:rsidR="00C424C2" w14:paraId="731C0CE3" w14:textId="5F434447" w:rsidTr="002D21EC">
        <w:trPr>
          <w:jc w:val="center"/>
          <w:ins w:id="1287" w:author="Ng, Thomas1 [2]" w:date="2019-06-14T10:48:00Z"/>
        </w:trPr>
        <w:tc>
          <w:tcPr>
            <w:tcW w:w="1710" w:type="dxa"/>
          </w:tcPr>
          <w:p w14:paraId="781C5078" w14:textId="213A048B" w:rsidR="00C424C2" w:rsidRDefault="00141CD0" w:rsidP="00C424C2">
            <w:pPr>
              <w:ind w:left="0"/>
              <w:rPr>
                <w:ins w:id="1288" w:author="Ng, Thomas1 [2]" w:date="2019-06-14T10:48:00Z"/>
              </w:rPr>
            </w:pPr>
            <w:ins w:id="1289" w:author="Ng, Thomas1 [2]" w:date="2019-06-14T10:50:00Z">
              <w:r>
                <w:t>QSFP</w:t>
              </w:r>
            </w:ins>
          </w:p>
        </w:tc>
        <w:tc>
          <w:tcPr>
            <w:tcW w:w="2695" w:type="dxa"/>
          </w:tcPr>
          <w:p w14:paraId="71480606" w14:textId="3122E9DD" w:rsidR="00C424C2" w:rsidRDefault="00141CD0" w:rsidP="00C424C2">
            <w:pPr>
              <w:ind w:left="0"/>
              <w:rPr>
                <w:ins w:id="1290" w:author="Ng, Thomas1 [2]" w:date="2019-06-14T10:48:00Z"/>
              </w:rPr>
            </w:pPr>
            <w:ins w:id="1291" w:author="Ng, Thomas1 [2]" w:date="2019-06-14T10:53:00Z">
              <w:r>
                <w:t>INF-8438 (MSA)</w:t>
              </w:r>
            </w:ins>
          </w:p>
        </w:tc>
        <w:tc>
          <w:tcPr>
            <w:tcW w:w="2615" w:type="dxa"/>
          </w:tcPr>
          <w:p w14:paraId="329F335B" w14:textId="76192CC7" w:rsidR="00C424C2" w:rsidRDefault="003965EC" w:rsidP="00C424C2">
            <w:pPr>
              <w:ind w:left="0"/>
              <w:rPr>
                <w:ins w:id="1292" w:author="Ng, Thomas1 [2]" w:date="2019-06-14T10:48:00Z"/>
              </w:rPr>
            </w:pPr>
            <w:ins w:id="1293" w:author="Ng, Thomas1 [2]" w:date="2019-06-14T10:55:00Z">
              <w:r>
                <w:t>SFF-8636</w:t>
              </w:r>
            </w:ins>
          </w:p>
        </w:tc>
      </w:tr>
      <w:tr w:rsidR="00C424C2" w14:paraId="0EE62701" w14:textId="2082028D" w:rsidTr="002D21EC">
        <w:trPr>
          <w:jc w:val="center"/>
          <w:ins w:id="1294" w:author="Ng, Thomas1 [2]" w:date="2019-06-14T10:48:00Z"/>
        </w:trPr>
        <w:tc>
          <w:tcPr>
            <w:tcW w:w="1710" w:type="dxa"/>
          </w:tcPr>
          <w:p w14:paraId="16275249" w14:textId="578F5544" w:rsidR="00C424C2" w:rsidRDefault="00141CD0" w:rsidP="00C424C2">
            <w:pPr>
              <w:ind w:left="0"/>
              <w:rPr>
                <w:ins w:id="1295" w:author="Ng, Thomas1 [2]" w:date="2019-06-14T10:48:00Z"/>
              </w:rPr>
            </w:pPr>
            <w:ins w:id="1296" w:author="Ng, Thomas1 [2]" w:date="2019-06-14T10:50:00Z">
              <w:r>
                <w:t>QSFP+</w:t>
              </w:r>
            </w:ins>
          </w:p>
        </w:tc>
        <w:tc>
          <w:tcPr>
            <w:tcW w:w="2695" w:type="dxa"/>
          </w:tcPr>
          <w:p w14:paraId="7D8C6AB2" w14:textId="31590C53" w:rsidR="00C424C2" w:rsidRDefault="00141CD0" w:rsidP="00C424C2">
            <w:pPr>
              <w:ind w:left="0"/>
              <w:rPr>
                <w:ins w:id="1297" w:author="Ng, Thomas1 [2]" w:date="2019-06-14T10:48:00Z"/>
              </w:rPr>
            </w:pPr>
            <w:ins w:id="1298" w:author="Ng, Thomas1 [2]" w:date="2019-06-14T10:50:00Z">
              <w:r>
                <w:t>SFF</w:t>
              </w:r>
            </w:ins>
            <w:ins w:id="1299" w:author="Ng, Thomas1 [2]" w:date="2019-06-14T10:51:00Z">
              <w:r>
                <w:t>-</w:t>
              </w:r>
            </w:ins>
            <w:ins w:id="1300" w:author="Ng, Thomas1 [2]" w:date="2019-06-14T10:52:00Z">
              <w:r>
                <w:t>8436</w:t>
              </w:r>
            </w:ins>
          </w:p>
        </w:tc>
        <w:tc>
          <w:tcPr>
            <w:tcW w:w="2615" w:type="dxa"/>
          </w:tcPr>
          <w:p w14:paraId="36A8A28E" w14:textId="1A883C8D" w:rsidR="00C424C2" w:rsidRDefault="003965EC" w:rsidP="00C424C2">
            <w:pPr>
              <w:ind w:left="0"/>
              <w:rPr>
                <w:ins w:id="1301" w:author="Ng, Thomas1 [2]" w:date="2019-06-14T10:48:00Z"/>
              </w:rPr>
            </w:pPr>
            <w:ins w:id="1302" w:author="Ng, Thomas1 [2]" w:date="2019-06-14T10:55:00Z">
              <w:r>
                <w:t>SFF-8636</w:t>
              </w:r>
            </w:ins>
          </w:p>
        </w:tc>
      </w:tr>
      <w:tr w:rsidR="00141CD0" w14:paraId="01839A7F" w14:textId="77777777" w:rsidTr="002D21EC">
        <w:trPr>
          <w:jc w:val="center"/>
          <w:ins w:id="1303" w:author="Ng, Thomas1 [2]" w:date="2019-06-14T10:50:00Z"/>
        </w:trPr>
        <w:tc>
          <w:tcPr>
            <w:tcW w:w="1710" w:type="dxa"/>
          </w:tcPr>
          <w:p w14:paraId="28A1B985" w14:textId="30CAA60C" w:rsidR="00141CD0" w:rsidRDefault="00141CD0" w:rsidP="00C424C2">
            <w:pPr>
              <w:ind w:left="0"/>
              <w:rPr>
                <w:ins w:id="1304" w:author="Ng, Thomas1 [2]" w:date="2019-06-14T10:50:00Z"/>
              </w:rPr>
            </w:pPr>
            <w:ins w:id="1305" w:author="Ng, Thomas1 [2]" w:date="2019-06-14T10:50:00Z">
              <w:r>
                <w:t>QSFP28</w:t>
              </w:r>
            </w:ins>
          </w:p>
        </w:tc>
        <w:tc>
          <w:tcPr>
            <w:tcW w:w="2695" w:type="dxa"/>
          </w:tcPr>
          <w:p w14:paraId="5F56EE9E" w14:textId="20786711" w:rsidR="00141CD0" w:rsidRDefault="00141CD0" w:rsidP="00C424C2">
            <w:pPr>
              <w:ind w:left="0"/>
              <w:rPr>
                <w:ins w:id="1306" w:author="Ng, Thomas1 [2]" w:date="2019-06-14T10:50:00Z"/>
              </w:rPr>
            </w:pPr>
            <w:ins w:id="1307" w:author="Ng, Thomas1 [2]" w:date="2019-06-14T10:52:00Z">
              <w:r>
                <w:t>SFF-8665</w:t>
              </w:r>
            </w:ins>
          </w:p>
        </w:tc>
        <w:tc>
          <w:tcPr>
            <w:tcW w:w="2615" w:type="dxa"/>
          </w:tcPr>
          <w:p w14:paraId="250D124B" w14:textId="7787A9FD" w:rsidR="00141CD0" w:rsidRDefault="003965EC" w:rsidP="00C424C2">
            <w:pPr>
              <w:ind w:left="0"/>
              <w:rPr>
                <w:ins w:id="1308" w:author="Ng, Thomas1 [2]" w:date="2019-06-14T10:50:00Z"/>
              </w:rPr>
            </w:pPr>
            <w:ins w:id="1309" w:author="Ng, Thomas1 [2]" w:date="2019-06-14T10:55:00Z">
              <w:r>
                <w:t>SFF-8636</w:t>
              </w:r>
            </w:ins>
          </w:p>
        </w:tc>
      </w:tr>
    </w:tbl>
    <w:p w14:paraId="64149ADE" w14:textId="1CFDEE9A" w:rsidR="008D39FB" w:rsidRDefault="008D39FB" w:rsidP="008D39FB">
      <w:pPr>
        <w:ind w:left="0"/>
      </w:pPr>
    </w:p>
    <w:p w14:paraId="61F97ABD" w14:textId="32ABFB92" w:rsidR="00254F33" w:rsidRDefault="00254F33" w:rsidP="008D39FB">
      <w:pPr>
        <w:ind w:left="0"/>
        <w:rPr>
          <w:ins w:id="1310" w:author="Ng, Thomas1 [2]" w:date="2019-06-14T11:04:00Z"/>
        </w:rPr>
      </w:pPr>
      <w:ins w:id="1311" w:author="Ng, Thomas1 [2]" w:date="2019-06-14T11:04:00Z">
        <w:r>
          <w:t xml:space="preserve">SFP and QSFP cables come in passive and active variants. An </w:t>
        </w:r>
      </w:ins>
      <w:ins w:id="1312" w:author="Ng, Thomas1 [2]" w:date="2019-06-14T11:05:00Z">
        <w:r>
          <w:t xml:space="preserve">active cable contains </w:t>
        </w:r>
      </w:ins>
      <w:ins w:id="1313" w:author="Ng, Thomas1 [2]" w:date="2019-06-14T11:06:00Z">
        <w:r>
          <w:t xml:space="preserve">equalization </w:t>
        </w:r>
      </w:ins>
      <w:ins w:id="1314" w:author="Ng, Thomas1 [2]" w:date="2019-06-14T11:07:00Z">
        <w:r>
          <w:t>or optical transceiver components</w:t>
        </w:r>
      </w:ins>
      <w:ins w:id="1315" w:author="Ng, Thomas1 [2]" w:date="2019-06-14T11:08:00Z">
        <w:r w:rsidR="00BC2BB3">
          <w:t>. For cards that support active cables, approp</w:t>
        </w:r>
      </w:ins>
      <w:ins w:id="1316" w:author="Ng, Thomas1 [2]" w:date="2019-06-14T11:09:00Z">
        <w:r w:rsidR="00BC2BB3">
          <w:t xml:space="preserve">riate thermal considerations shall made per Section </w:t>
        </w:r>
        <w:r w:rsidR="00BC2BB3">
          <w:fldChar w:fldCharType="begin"/>
        </w:r>
        <w:r w:rsidR="00BC2BB3">
          <w:instrText xml:space="preserve"> REF _Ref11402993 \r \h </w:instrText>
        </w:r>
      </w:ins>
      <w:r w:rsidR="00BC2BB3">
        <w:fldChar w:fldCharType="separate"/>
      </w:r>
      <w:ins w:id="1317" w:author="Ng, Thomas1 [2]" w:date="2019-06-14T11:09:00Z">
        <w:r w:rsidR="00BC2BB3">
          <w:t>6</w:t>
        </w:r>
        <w:r w:rsidR="00BC2BB3">
          <w:fldChar w:fldCharType="end"/>
        </w:r>
      </w:ins>
      <w:ins w:id="1318" w:author="Ng, Thomas1 [2]" w:date="2019-06-14T11:07:00Z">
        <w:r>
          <w:t>.</w:t>
        </w:r>
      </w:ins>
      <w:ins w:id="1319" w:author="Ng, Thomas1 [2]" w:date="2019-06-14T11:05:00Z">
        <w:r>
          <w:t xml:space="preserve"> </w:t>
        </w:r>
      </w:ins>
      <w:ins w:id="1320" w:author="Ng, Thomas1 [2]" w:date="2019-06-14T11:13:00Z">
        <w:r w:rsidR="006D0CE8">
          <w:t>A</w:t>
        </w:r>
      </w:ins>
      <w:ins w:id="1321" w:author="Ng, Thomas1 [2]" w:date="2019-06-14T11:11:00Z">
        <w:r w:rsidR="006D0CE8">
          <w:t xml:space="preserve"> passive direct-attach, or RJ45 </w:t>
        </w:r>
      </w:ins>
      <w:ins w:id="1322" w:author="Ng, Thomas1 [2]" w:date="2019-06-14T11:13:00Z">
        <w:r w:rsidR="006D0CE8">
          <w:t>cable are purely passive elements</w:t>
        </w:r>
      </w:ins>
      <w:ins w:id="1323" w:author="Ng, Thomas1 [2]" w:date="2019-06-14T11:04:00Z">
        <w:r>
          <w:t>.</w:t>
        </w:r>
      </w:ins>
    </w:p>
    <w:p w14:paraId="47C68375" w14:textId="77777777" w:rsidR="00254F33" w:rsidRDefault="00254F33" w:rsidP="008D39FB">
      <w:pPr>
        <w:ind w:left="0"/>
        <w:rPr>
          <w:ins w:id="1324" w:author="Ng, Thomas1 [2]" w:date="2019-06-14T11:04:00Z"/>
        </w:rPr>
      </w:pPr>
    </w:p>
    <w:p w14:paraId="058623E6" w14:textId="2288EA15" w:rsidR="008D39FB" w:rsidRDefault="008D39FB" w:rsidP="008D39FB">
      <w:pPr>
        <w:ind w:left="0"/>
        <w:rPr>
          <w:ins w:id="1325" w:author="Ng, Thomas1 [2]" w:date="2019-06-14T10:41:00Z"/>
        </w:rPr>
      </w:pPr>
      <w:r>
        <w:t xml:space="preserve">Additional combinations and connector types </w:t>
      </w:r>
      <w:ins w:id="1326" w:author="Ng, Thomas1 [2]" w:date="2019-06-14T10:41:00Z">
        <w:r w:rsidR="00825B6E">
          <w:t xml:space="preserve">(such as SFP-DD and QSFP-DD) </w:t>
        </w:r>
      </w:ins>
      <w:r>
        <w:t>are permissible as I/O form</w:t>
      </w:r>
      <w:r w:rsidR="009666FE">
        <w:t xml:space="preserve"> </w:t>
      </w:r>
      <w:r>
        <w:t>factor technologies and thermal capabilities evolve.</w:t>
      </w:r>
    </w:p>
    <w:p w14:paraId="4A0B65CC" w14:textId="77777777" w:rsidR="00825B6E" w:rsidRPr="00CE32A6" w:rsidRDefault="00825B6E" w:rsidP="008D39FB">
      <w:pPr>
        <w:ind w:left="0"/>
      </w:pP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1327" w:name="_Toc10785702"/>
      <w:r>
        <w:lastRenderedPageBreak/>
        <w:t xml:space="preserve">Top Level </w:t>
      </w:r>
      <w:r w:rsidR="00905B3B">
        <w:t>Assembly (SFF and LFF)</w:t>
      </w:r>
      <w:bookmarkEnd w:id="1327"/>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EF5529">
        <w:t xml:space="preserve">Figure </w:t>
      </w:r>
      <w:r w:rsidR="00EF5529">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2F50A2">
      <w:pPr>
        <w:pStyle w:val="Caption"/>
      </w:pPr>
      <w:bookmarkStart w:id="1328" w:name="_Ref511380223"/>
      <w:bookmarkStart w:id="1329" w:name="_Toc10785875"/>
      <w:r>
        <w:t xml:space="preserve">Figure </w:t>
      </w:r>
      <w:r>
        <w:fldChar w:fldCharType="begin"/>
      </w:r>
      <w:r>
        <w:instrText xml:space="preserve"> SEQ Figure \* ARABIC </w:instrText>
      </w:r>
      <w:r>
        <w:fldChar w:fldCharType="separate"/>
      </w:r>
      <w:r w:rsidR="00EF5529">
        <w:t>13</w:t>
      </w:r>
      <w:r>
        <w:fldChar w:fldCharType="end"/>
      </w:r>
      <w:bookmarkEnd w:id="1328"/>
      <w:r>
        <w:t>: PBA Exploded Views (SFF and LFF)</w:t>
      </w:r>
      <w:bookmarkEnd w:id="132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4"/>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46B04CD9" w:rsidR="00905B3B" w:rsidRDefault="00B17E1B" w:rsidP="00393315">
            <w:pPr>
              <w:ind w:left="0"/>
              <w:jc w:val="center"/>
            </w:pPr>
            <w:r>
              <w:rPr>
                <w:noProof/>
                <w:lang w:eastAsia="en-US"/>
              </w:rPr>
              <w:drawing>
                <wp:inline distT="0" distB="0" distL="0" distR="0" wp14:anchorId="721FD7C2" wp14:editId="3C0492E9">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871216" cy="1837944"/>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871216" cy="2029968"/>
                          </a:xfrm>
                          <a:prstGeom prst="rect">
                            <a:avLst/>
                          </a:prstGeom>
                        </pic:spPr>
                      </pic:pic>
                    </a:graphicData>
                  </a:graphic>
                </wp:inline>
              </w:drawing>
            </w:r>
          </w:p>
        </w:tc>
        <w:tc>
          <w:tcPr>
            <w:tcW w:w="4680" w:type="dxa"/>
          </w:tcPr>
          <w:p w14:paraId="3D2D900F" w14:textId="6E9B5B02" w:rsidR="00B17E1B" w:rsidRPr="00A40B2C" w:rsidRDefault="00B17E1B" w:rsidP="00905B3B">
            <w:pPr>
              <w:ind w:left="0"/>
              <w:jc w:val="center"/>
              <w:rPr>
                <w:b/>
              </w:rPr>
            </w:pPr>
            <w:r>
              <w:rPr>
                <w:noProof/>
                <w:lang w:eastAsia="en-US"/>
              </w:rPr>
              <w:drawing>
                <wp:inline distT="0" distB="0" distL="0" distR="0" wp14:anchorId="58FF6080" wp14:editId="5FDE6F82">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926080" cy="1737360"/>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1330" w:name="_Toc10785703"/>
      <w:r>
        <w:lastRenderedPageBreak/>
        <w:t xml:space="preserve">Faceplate </w:t>
      </w:r>
      <w:r w:rsidR="00203CF7">
        <w:t>Suba</w:t>
      </w:r>
      <w:r>
        <w:t>ssembly (SFF and LFF)</w:t>
      </w:r>
      <w:bookmarkEnd w:id="1330"/>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203CF7">
      <w:pPr>
        <w:pStyle w:val="Heading3"/>
      </w:pPr>
      <w:bookmarkStart w:id="1331" w:name="_Toc10785704"/>
      <w:r>
        <w:t>Faceplate Subassembly – Exploded View</w:t>
      </w:r>
      <w:bookmarkEnd w:id="1331"/>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EF5529">
        <w:t xml:space="preserve">Figure </w:t>
      </w:r>
      <w:r w:rsidR="00EF5529">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EF5529">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2F50A2">
      <w:pPr>
        <w:pStyle w:val="Caption"/>
      </w:pPr>
      <w:bookmarkStart w:id="1332" w:name="_Ref511381269"/>
      <w:bookmarkStart w:id="1333" w:name="_Toc10785876"/>
      <w:r>
        <w:t xml:space="preserve">Figure </w:t>
      </w:r>
      <w:r>
        <w:fldChar w:fldCharType="begin"/>
      </w:r>
      <w:r>
        <w:instrText xml:space="preserve"> SEQ Figure \* ARABIC </w:instrText>
      </w:r>
      <w:r>
        <w:fldChar w:fldCharType="separate"/>
      </w:r>
      <w:r w:rsidR="00EF5529">
        <w:t>14</w:t>
      </w:r>
      <w:r>
        <w:fldChar w:fldCharType="end"/>
      </w:r>
      <w:bookmarkEnd w:id="1332"/>
      <w:r>
        <w:t>: Faceplate Assembly Exploded Views (SFF and LFF)</w:t>
      </w:r>
      <w:bookmarkEnd w:id="133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7"/>
        <w:gridCol w:w="5023"/>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651E00DA" w:rsidR="006F4016" w:rsidRDefault="000A7A45" w:rsidP="00393315">
            <w:pPr>
              <w:ind w:left="0"/>
              <w:jc w:val="center"/>
            </w:pPr>
            <w:r>
              <w:rPr>
                <w:noProof/>
                <w:lang w:eastAsia="en-US"/>
              </w:rPr>
              <w:drawing>
                <wp:inline distT="0" distB="0" distL="0" distR="0" wp14:anchorId="522DE15C" wp14:editId="452B5579">
                  <wp:extent cx="2743200" cy="2130552"/>
                  <wp:effectExtent l="0" t="0" r="0" b="317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743200" cy="2130552"/>
                          </a:xfrm>
                          <a:prstGeom prst="rect">
                            <a:avLst/>
                          </a:prstGeom>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560320" cy="1993392"/>
                          </a:xfrm>
                          <a:prstGeom prst="rect">
                            <a:avLst/>
                          </a:prstGeom>
                        </pic:spPr>
                      </pic:pic>
                    </a:graphicData>
                  </a:graphic>
                </wp:inline>
              </w:drawing>
            </w:r>
          </w:p>
        </w:tc>
        <w:tc>
          <w:tcPr>
            <w:tcW w:w="4675" w:type="dxa"/>
          </w:tcPr>
          <w:p w14:paraId="5F14DC1B" w14:textId="2CB893EA" w:rsidR="0091526C" w:rsidRPr="00A40B2C" w:rsidRDefault="00FE23A4" w:rsidP="00393315">
            <w:pPr>
              <w:ind w:left="0"/>
              <w:jc w:val="center"/>
              <w:rPr>
                <w:b/>
              </w:rPr>
            </w:pPr>
            <w:r>
              <w:rPr>
                <w:noProof/>
                <w:lang w:eastAsia="en-US"/>
              </w:rPr>
              <w:drawing>
                <wp:inline distT="0" distB="0" distL="0" distR="0" wp14:anchorId="42C02827" wp14:editId="6209729D">
                  <wp:extent cx="3200400" cy="2313432"/>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200400" cy="2313432"/>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1334" w:name="_Ref511397197"/>
      <w:bookmarkStart w:id="1335" w:name="_Toc10785705"/>
      <w:r>
        <w:t>Faceplate Subassembly – Bill of Materials (BOM)</w:t>
      </w:r>
      <w:bookmarkEnd w:id="1334"/>
      <w:bookmarkEnd w:id="1335"/>
    </w:p>
    <w:p w14:paraId="5BA89A97" w14:textId="231D8D89" w:rsidR="00031440" w:rsidRDefault="00031440" w:rsidP="00031440">
      <w:pPr>
        <w:ind w:left="0"/>
      </w:pPr>
      <w:r>
        <w:fldChar w:fldCharType="begin"/>
      </w:r>
      <w:r>
        <w:instrText xml:space="preserve"> REF _Ref511383797 \h </w:instrText>
      </w:r>
      <w:r>
        <w:fldChar w:fldCharType="separate"/>
      </w:r>
      <w:r w:rsidR="00EF5529">
        <w:t xml:space="preserve">Table </w:t>
      </w:r>
      <w:r w:rsidR="00EF5529">
        <w:rPr>
          <w:noProof/>
        </w:rPr>
        <w:t>8</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EF5529">
        <w:t xml:space="preserve">Figure </w:t>
      </w:r>
      <w:r w:rsidR="00EF5529">
        <w:rPr>
          <w:noProof/>
        </w:rPr>
        <w:t>14</w:t>
      </w:r>
      <w:r>
        <w:fldChar w:fldCharType="end"/>
      </w:r>
      <w:r>
        <w:t xml:space="preserve">. </w:t>
      </w:r>
    </w:p>
    <w:p w14:paraId="25816273" w14:textId="77777777" w:rsidR="00031440" w:rsidRDefault="00031440" w:rsidP="00031440">
      <w:pPr>
        <w:ind w:left="0"/>
      </w:pPr>
    </w:p>
    <w:p w14:paraId="5E0F9C21" w14:textId="00648AF2"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EF5529">
        <w:t xml:space="preserve">Table </w:t>
      </w:r>
      <w:r w:rsidR="00EF5529">
        <w:rPr>
          <w:noProof/>
        </w:rPr>
        <w:t>8</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2C3304F0" w:rsidR="00606E25" w:rsidRDefault="00606E25" w:rsidP="002F50A2">
      <w:pPr>
        <w:pStyle w:val="Caption"/>
        <w:rPr>
          <w:lang w:eastAsia="en-US"/>
        </w:rPr>
      </w:pPr>
      <w:bookmarkStart w:id="1336" w:name="_Ref511383797"/>
      <w:bookmarkStart w:id="1337" w:name="_Toc10786016"/>
      <w:r>
        <w:lastRenderedPageBreak/>
        <w:t xml:space="preserve">Table </w:t>
      </w:r>
      <w:r>
        <w:fldChar w:fldCharType="begin"/>
      </w:r>
      <w:r>
        <w:instrText xml:space="preserve"> SEQ Table \* ARABIC </w:instrText>
      </w:r>
      <w:r>
        <w:fldChar w:fldCharType="separate"/>
      </w:r>
      <w:ins w:id="1338" w:author="Ng, Thomas1 [2]" w:date="2019-06-14T10:47:00Z">
        <w:r w:rsidR="00C424C2">
          <w:t>9</w:t>
        </w:r>
      </w:ins>
      <w:del w:id="1339" w:author="Ng, Thomas1 [2]" w:date="2019-06-14T10:47:00Z">
        <w:r w:rsidR="00EF5529" w:rsidDel="00C424C2">
          <w:delText>8</w:delText>
        </w:r>
      </w:del>
      <w:r>
        <w:fldChar w:fldCharType="end"/>
      </w:r>
      <w:bookmarkEnd w:id="1336"/>
      <w:r>
        <w:t>: Bill of Materials for the SFF and LFF Faceplate Assembl</w:t>
      </w:r>
      <w:r w:rsidR="006E6FA6">
        <w:t>ies</w:t>
      </w:r>
      <w:bookmarkEnd w:id="1337"/>
    </w:p>
    <w:tbl>
      <w:tblPr>
        <w:tblStyle w:val="TableGrid"/>
        <w:tblW w:w="9350" w:type="dxa"/>
        <w:tblLook w:val="04A0" w:firstRow="1" w:lastRow="0" w:firstColumn="1" w:lastColumn="0" w:noHBand="0" w:noVBand="1"/>
      </w:tblPr>
      <w:tblGrid>
        <w:gridCol w:w="695"/>
        <w:gridCol w:w="1461"/>
        <w:gridCol w:w="5848"/>
        <w:gridCol w:w="1346"/>
      </w:tblGrid>
      <w:tr w:rsidR="00606E25" w14:paraId="5BC98255" w14:textId="77777777" w:rsidTr="00C3794F">
        <w:tc>
          <w:tcPr>
            <w:tcW w:w="69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461"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848"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346"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C3794F">
        <w:tc>
          <w:tcPr>
            <w:tcW w:w="69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461"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848" w:type="dxa"/>
          </w:tcPr>
          <w:p w14:paraId="13966BA3" w14:textId="7BC5D902"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EF5529">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498"/>
              <w:gridCol w:w="4387"/>
            </w:tblGrid>
            <w:tr w:rsidR="004A6048" w14:paraId="287B7977" w14:textId="77777777" w:rsidTr="009F26C5">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316"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6FF0A460" w14:textId="77777777" w:rsidTr="009F26C5">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316" w:type="dxa"/>
                </w:tcPr>
                <w:p w14:paraId="3A4B25A9" w14:textId="3529BA83" w:rsidR="004A6048" w:rsidRDefault="004A6048" w:rsidP="00C3794F">
                  <w:pPr>
                    <w:ind w:left="0"/>
                    <w:rPr>
                      <w:noProof/>
                      <w:sz w:val="20"/>
                      <w:szCs w:val="20"/>
                      <w:lang w:eastAsia="en-US"/>
                    </w:rPr>
                  </w:pPr>
                  <w:r w:rsidRPr="004A6048">
                    <w:rPr>
                      <w:noProof/>
                      <w:sz w:val="20"/>
                      <w:szCs w:val="20"/>
                      <w:lang w:eastAsia="en-US"/>
                    </w:rPr>
                    <w:t>NIC_OCPv3_SFF_Faceplate_Latch_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4B64E379" w14:textId="77777777" w:rsidTr="009F26C5">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316"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EF5529">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4A6048" w14:paraId="2646213D" w14:textId="77777777" w:rsidTr="008A5987">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297" w:type="dxa"/>
                </w:tcPr>
                <w:p w14:paraId="4B0F553F" w14:textId="75BFD4D4" w:rsidR="004A6048" w:rsidRDefault="004A6048" w:rsidP="00C3794F">
                  <w:pPr>
                    <w:ind w:left="0"/>
                    <w:rPr>
                      <w:noProof/>
                      <w:sz w:val="20"/>
                      <w:szCs w:val="20"/>
                      <w:lang w:eastAsia="en-US"/>
                    </w:rPr>
                  </w:pPr>
                  <w:r w:rsidRPr="004A6048">
                    <w:rPr>
                      <w:noProof/>
                      <w:sz w:val="20"/>
                      <w:szCs w:val="20"/>
                      <w:lang w:eastAsia="en-US"/>
                    </w:rPr>
                    <w:t>NIC_OCPv3_LFF_Faceplate_Latch_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346"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C3794F">
        <w:tc>
          <w:tcPr>
            <w:tcW w:w="69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5C5AE2D9" w14:textId="2AB5ADC3" w:rsidR="002271B4" w:rsidRPr="004A6048" w:rsidRDefault="002271B4" w:rsidP="00393315">
            <w:pPr>
              <w:ind w:left="0"/>
              <w:rPr>
                <w:noProof/>
                <w:sz w:val="20"/>
                <w:szCs w:val="20"/>
                <w:lang w:eastAsia="en-US"/>
              </w:rPr>
            </w:pPr>
            <w:r>
              <w:rPr>
                <w:noProof/>
                <w:sz w:val="20"/>
                <w:szCs w:val="20"/>
                <w:lang w:eastAsia="en-US"/>
              </w:rPr>
              <w:t>2D</w:t>
            </w:r>
          </w:p>
        </w:tc>
        <w:tc>
          <w:tcPr>
            <w:tcW w:w="1461"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848"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517"/>
              <w:gridCol w:w="4297"/>
            </w:tblGrid>
            <w:tr w:rsidR="004A6048" w:rsidRPr="00BB706D" w14:paraId="14F04EB2" w14:textId="77777777" w:rsidTr="009F26C5">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297"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9F26C5">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297"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9F26C5">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297"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9F26C5">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297"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9F26C5">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297"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346"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C3794F">
        <w:tc>
          <w:tcPr>
            <w:tcW w:w="69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461"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848"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346"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C3794F">
        <w:tc>
          <w:tcPr>
            <w:tcW w:w="695"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461"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848"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346"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C3794F">
        <w:tc>
          <w:tcPr>
            <w:tcW w:w="69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461"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848"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346"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C3794F">
        <w:tc>
          <w:tcPr>
            <w:tcW w:w="69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461"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848"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346"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C3794F">
        <w:tc>
          <w:tcPr>
            <w:tcW w:w="69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461" w:type="dxa"/>
          </w:tcPr>
          <w:p w14:paraId="708C220C" w14:textId="006422B2" w:rsidR="0030678D" w:rsidRPr="004A6048" w:rsidRDefault="0030678D" w:rsidP="00393315">
            <w:pPr>
              <w:ind w:left="0"/>
              <w:rPr>
                <w:noProof/>
                <w:sz w:val="20"/>
                <w:szCs w:val="20"/>
                <w:lang w:eastAsia="en-US"/>
              </w:rPr>
            </w:pPr>
            <w:r w:rsidRPr="004A6048">
              <w:rPr>
                <w:noProof/>
                <w:sz w:val="20"/>
                <w:szCs w:val="20"/>
                <w:lang w:eastAsia="en-US"/>
              </w:rPr>
              <w:t xml:space="preserve">Ejector </w:t>
            </w:r>
            <w:r w:rsidR="002271B4">
              <w:rPr>
                <w:noProof/>
                <w:sz w:val="20"/>
                <w:szCs w:val="20"/>
                <w:lang w:eastAsia="en-US"/>
              </w:rPr>
              <w:t xml:space="preserve">Wave </w:t>
            </w:r>
            <w:r w:rsidRPr="004A6048">
              <w:rPr>
                <w:noProof/>
                <w:sz w:val="20"/>
                <w:szCs w:val="20"/>
                <w:lang w:eastAsia="en-US"/>
              </w:rPr>
              <w:t>Compression Washer</w:t>
            </w:r>
          </w:p>
        </w:tc>
        <w:tc>
          <w:tcPr>
            <w:tcW w:w="5848" w:type="dxa"/>
          </w:tcPr>
          <w:p w14:paraId="4B032669" w14:textId="5022AD81" w:rsidR="0030678D" w:rsidRPr="004A6048" w:rsidRDefault="00FC15E7" w:rsidP="002271B4">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_Ref516229450 \r \h </w:instrText>
            </w:r>
            <w:r>
              <w:rPr>
                <w:noProof/>
                <w:sz w:val="20"/>
                <w:szCs w:val="20"/>
                <w:lang w:eastAsia="en-US"/>
              </w:rPr>
            </w:r>
            <w:r>
              <w:rPr>
                <w:noProof/>
                <w:sz w:val="20"/>
                <w:szCs w:val="20"/>
                <w:lang w:eastAsia="en-US"/>
              </w:rPr>
              <w:fldChar w:fldCharType="separate"/>
            </w:r>
            <w:r w:rsidR="00EF5529">
              <w:rPr>
                <w:noProof/>
                <w:sz w:val="20"/>
                <w:szCs w:val="20"/>
                <w:lang w:eastAsia="en-US"/>
              </w:rPr>
              <w:t>2.4.9</w:t>
            </w:r>
            <w:r>
              <w:rPr>
                <w:noProof/>
                <w:sz w:val="20"/>
                <w:szCs w:val="20"/>
                <w:lang w:eastAsia="en-US"/>
              </w:rPr>
              <w:fldChar w:fldCharType="end"/>
            </w:r>
            <w:r>
              <w:rPr>
                <w:noProof/>
                <w:sz w:val="20"/>
                <w:szCs w:val="20"/>
                <w:lang w:eastAsia="en-US"/>
              </w:rPr>
              <w:t xml:space="preserve"> and drawing </w:t>
            </w:r>
            <w:r w:rsidR="0030678D" w:rsidRPr="004A6048">
              <w:rPr>
                <w:noProof/>
                <w:sz w:val="20"/>
                <w:szCs w:val="20"/>
                <w:lang w:eastAsia="en-US"/>
              </w:rPr>
              <w:t>NIC_OCPv3_EjectorWasher_</w:t>
            </w:r>
            <w:r w:rsidR="002271B4" w:rsidRPr="004A6048">
              <w:rPr>
                <w:noProof/>
                <w:sz w:val="20"/>
                <w:szCs w:val="20"/>
                <w:lang w:eastAsia="en-US"/>
              </w:rPr>
              <w:t>20180</w:t>
            </w:r>
            <w:r w:rsidR="002271B4">
              <w:rPr>
                <w:noProof/>
                <w:sz w:val="20"/>
                <w:szCs w:val="20"/>
                <w:lang w:eastAsia="en-US"/>
              </w:rPr>
              <w:t>601</w:t>
            </w:r>
            <w:r w:rsidR="0030678D" w:rsidRPr="004A6048">
              <w:rPr>
                <w:noProof/>
                <w:sz w:val="20"/>
                <w:szCs w:val="20"/>
                <w:lang w:eastAsia="en-US"/>
              </w:rPr>
              <w:t>.pdf</w:t>
            </w:r>
          </w:p>
        </w:tc>
        <w:tc>
          <w:tcPr>
            <w:tcW w:w="1346"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C3794F">
        <w:tc>
          <w:tcPr>
            <w:tcW w:w="69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461"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848"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EF5529">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2271B4" w14:paraId="3CE2A305" w14:textId="77777777" w:rsidTr="008A5987">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297" w:type="dxa"/>
                </w:tcPr>
                <w:p w14:paraId="70C47C54" w14:textId="5AC19A30" w:rsidR="002271B4" w:rsidRPr="00777AAC" w:rsidRDefault="002271B4" w:rsidP="004923E6">
                  <w:pPr>
                    <w:ind w:left="0"/>
                    <w:rPr>
                      <w:noProof/>
                      <w:sz w:val="20"/>
                      <w:szCs w:val="20"/>
                      <w:lang w:eastAsia="en-US"/>
                    </w:rPr>
                  </w:pPr>
                  <w:r w:rsidRPr="00777AAC">
                    <w:rPr>
                      <w:noProof/>
                      <w:sz w:val="20"/>
                      <w:szCs w:val="20"/>
                      <w:lang w:eastAsia="en-US"/>
                    </w:rPr>
                    <w:t>NIC_OCPv3_EjectorHandle_Short_</w:t>
                  </w:r>
                  <w:r w:rsidR="004923E6" w:rsidRPr="00777AAC">
                    <w:rPr>
                      <w:noProof/>
                      <w:sz w:val="20"/>
                      <w:szCs w:val="20"/>
                      <w:lang w:eastAsia="en-US"/>
                    </w:rPr>
                    <w:t>2018</w:t>
                  </w:r>
                  <w:r w:rsidR="004923E6">
                    <w:rPr>
                      <w:noProof/>
                      <w:sz w:val="20"/>
                      <w:szCs w:val="20"/>
                      <w:lang w:eastAsia="en-US"/>
                    </w:rPr>
                    <w:t>1120</w:t>
                  </w:r>
                  <w:r w:rsidRPr="00777AAC">
                    <w:rPr>
                      <w:noProof/>
                      <w:sz w:val="20"/>
                      <w:szCs w:val="20"/>
                      <w:lang w:eastAsia="en-US"/>
                    </w:rPr>
                    <w:t>.pdf</w:t>
                  </w:r>
                </w:p>
              </w:tc>
            </w:tr>
          </w:tbl>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EF5529">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2271B4" w14:paraId="5BF5E0E1" w14:textId="77777777" w:rsidTr="008A5987">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297" w:type="dxa"/>
                </w:tcPr>
                <w:p w14:paraId="21192039" w14:textId="3E77FB18" w:rsidR="002271B4" w:rsidRPr="00777AAC" w:rsidRDefault="002271B4" w:rsidP="004923E6">
                  <w:pPr>
                    <w:ind w:left="0"/>
                    <w:rPr>
                      <w:noProof/>
                      <w:sz w:val="20"/>
                      <w:szCs w:val="20"/>
                      <w:lang w:eastAsia="en-US"/>
                    </w:rPr>
                  </w:pPr>
                  <w:r w:rsidRPr="00777AAC">
                    <w:rPr>
                      <w:noProof/>
                      <w:sz w:val="20"/>
                      <w:szCs w:val="20"/>
                      <w:lang w:eastAsia="en-US"/>
                    </w:rPr>
                    <w:t>NIC_OCPv3_EjectorHandle_Long_</w:t>
                  </w:r>
                  <w:r w:rsidR="004923E6" w:rsidRPr="00777AAC">
                    <w:rPr>
                      <w:noProof/>
                      <w:sz w:val="20"/>
                      <w:szCs w:val="20"/>
                      <w:lang w:eastAsia="en-US"/>
                    </w:rPr>
                    <w:t>2018</w:t>
                  </w:r>
                  <w:r w:rsidR="004923E6">
                    <w:rPr>
                      <w:noProof/>
                      <w:sz w:val="20"/>
                      <w:szCs w:val="20"/>
                      <w:lang w:eastAsia="en-US"/>
                    </w:rPr>
                    <w:t>1120</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346"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C3794F">
        <w:tc>
          <w:tcPr>
            <w:tcW w:w="69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461"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848" w:type="dxa"/>
          </w:tcPr>
          <w:p w14:paraId="0F802115" w14:textId="31226641" w:rsidR="0030678D" w:rsidRPr="004A6048" w:rsidRDefault="00393315" w:rsidP="002271B4">
            <w:pPr>
              <w:ind w:left="0"/>
              <w:rPr>
                <w:noProof/>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EF5529">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NIC_OCPv3_EjectorLock_</w:t>
            </w:r>
            <w:r w:rsidR="002271B4" w:rsidRPr="004A6048">
              <w:rPr>
                <w:rFonts w:ascii="Calibri" w:eastAsia="Times New Roman" w:hAnsi="Calibri" w:cs="Calibri"/>
                <w:sz w:val="20"/>
                <w:szCs w:val="20"/>
                <w:lang w:eastAsia="en-US"/>
              </w:rPr>
              <w:t>20180</w:t>
            </w:r>
            <w:r w:rsidR="002271B4">
              <w:rPr>
                <w:rFonts w:ascii="Calibri" w:eastAsia="Times New Roman" w:hAnsi="Calibri" w:cs="Calibri"/>
                <w:sz w:val="20"/>
                <w:szCs w:val="20"/>
                <w:lang w:eastAsia="en-US"/>
              </w:rPr>
              <w:t>601</w:t>
            </w:r>
            <w:r w:rsidRPr="004A6048">
              <w:rPr>
                <w:rFonts w:ascii="Calibri" w:eastAsia="Times New Roman" w:hAnsi="Calibri" w:cs="Calibri"/>
                <w:sz w:val="20"/>
                <w:szCs w:val="20"/>
                <w:lang w:eastAsia="en-US"/>
              </w:rPr>
              <w:t>.pdf</w:t>
            </w:r>
          </w:p>
        </w:tc>
        <w:tc>
          <w:tcPr>
            <w:tcW w:w="1346"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C3794F">
        <w:tc>
          <w:tcPr>
            <w:tcW w:w="695"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461" w:type="dxa"/>
          </w:tcPr>
          <w:p w14:paraId="62B8F7D0" w14:textId="2229E1E3" w:rsidR="0030678D" w:rsidRPr="004A6048" w:rsidRDefault="00393315" w:rsidP="00393315">
            <w:pPr>
              <w:ind w:left="0"/>
              <w:rPr>
                <w:noProof/>
                <w:sz w:val="20"/>
                <w:szCs w:val="20"/>
                <w:lang w:eastAsia="en-US"/>
              </w:rPr>
            </w:pPr>
            <w:r w:rsidRPr="004A6048">
              <w:rPr>
                <w:noProof/>
                <w:sz w:val="20"/>
                <w:szCs w:val="20"/>
                <w:lang w:eastAsia="en-US"/>
              </w:rPr>
              <w:t>Ejector Bushing</w:t>
            </w:r>
          </w:p>
        </w:tc>
        <w:tc>
          <w:tcPr>
            <w:tcW w:w="5848" w:type="dxa"/>
          </w:tcPr>
          <w:p w14:paraId="6D07D11C" w14:textId="0FEE5359" w:rsidR="0030678D" w:rsidRPr="004A6048" w:rsidRDefault="00FC15E7" w:rsidP="00393315">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_Ref516229422 \r \h </w:instrText>
            </w:r>
            <w:r>
              <w:rPr>
                <w:noProof/>
                <w:sz w:val="20"/>
                <w:szCs w:val="20"/>
                <w:lang w:eastAsia="en-US"/>
              </w:rPr>
            </w:r>
            <w:r>
              <w:rPr>
                <w:noProof/>
                <w:sz w:val="20"/>
                <w:szCs w:val="20"/>
                <w:lang w:eastAsia="en-US"/>
              </w:rPr>
              <w:fldChar w:fldCharType="separate"/>
            </w:r>
            <w:r w:rsidR="00EF5529">
              <w:rPr>
                <w:noProof/>
                <w:sz w:val="20"/>
                <w:szCs w:val="20"/>
                <w:lang w:eastAsia="en-US"/>
              </w:rPr>
              <w:t>2.4.8</w:t>
            </w:r>
            <w:r>
              <w:rPr>
                <w:noProof/>
                <w:sz w:val="20"/>
                <w:szCs w:val="20"/>
                <w:lang w:eastAsia="en-US"/>
              </w:rPr>
              <w:fldChar w:fldCharType="end"/>
            </w:r>
            <w:r>
              <w:rPr>
                <w:noProof/>
                <w:sz w:val="20"/>
                <w:szCs w:val="20"/>
                <w:lang w:eastAsia="en-US"/>
              </w:rPr>
              <w:t xml:space="preserve"> and drawing </w:t>
            </w:r>
            <w:r w:rsidR="00393315" w:rsidRPr="004A6048">
              <w:rPr>
                <w:noProof/>
                <w:sz w:val="20"/>
                <w:szCs w:val="20"/>
                <w:lang w:eastAsia="en-US"/>
              </w:rPr>
              <w:t>NIC_OCPv3_EjectorBushing_</w:t>
            </w:r>
            <w:r w:rsidR="002271B4" w:rsidRPr="004A6048">
              <w:rPr>
                <w:noProof/>
                <w:sz w:val="20"/>
                <w:szCs w:val="20"/>
                <w:lang w:eastAsia="en-US"/>
              </w:rPr>
              <w:t>20180</w:t>
            </w:r>
            <w:r w:rsidR="002271B4">
              <w:rPr>
                <w:noProof/>
                <w:sz w:val="20"/>
                <w:szCs w:val="20"/>
                <w:lang w:eastAsia="en-US"/>
              </w:rPr>
              <w:t>601</w:t>
            </w:r>
            <w:r w:rsidR="00393315" w:rsidRPr="004A6048">
              <w:rPr>
                <w:noProof/>
                <w:sz w:val="20"/>
                <w:szCs w:val="20"/>
                <w:lang w:eastAsia="en-US"/>
              </w:rPr>
              <w:t>.pdf</w:t>
            </w:r>
          </w:p>
        </w:tc>
        <w:tc>
          <w:tcPr>
            <w:tcW w:w="1346" w:type="dxa"/>
          </w:tcPr>
          <w:p w14:paraId="5FEE0440" w14:textId="697EF823"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C3794F">
        <w:tc>
          <w:tcPr>
            <w:tcW w:w="69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r w:rsidR="001F116A">
              <w:rPr>
                <w:noProof/>
                <w:sz w:val="20"/>
                <w:szCs w:val="20"/>
                <w:lang w:eastAsia="en-US"/>
              </w:rPr>
              <w:t>*</w:t>
            </w:r>
          </w:p>
        </w:tc>
        <w:tc>
          <w:tcPr>
            <w:tcW w:w="1461"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848"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346"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C3794F">
        <w:tc>
          <w:tcPr>
            <w:tcW w:w="69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lastRenderedPageBreak/>
              <w:t>13</w:t>
            </w:r>
            <w:r w:rsidR="001F116A">
              <w:rPr>
                <w:noProof/>
                <w:sz w:val="20"/>
                <w:szCs w:val="20"/>
                <w:lang w:eastAsia="en-US"/>
              </w:rPr>
              <w:t>*</w:t>
            </w:r>
          </w:p>
        </w:tc>
        <w:tc>
          <w:tcPr>
            <w:tcW w:w="1461"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848"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346"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C3794F">
        <w:tc>
          <w:tcPr>
            <w:tcW w:w="69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461"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848"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346"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C3794F">
        <w:tc>
          <w:tcPr>
            <w:tcW w:w="695"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461"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848"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EF5529">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346"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211"/>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and Torx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1340" w:name="_Ref511397296"/>
      <w:r>
        <w:br w:type="page"/>
      </w:r>
    </w:p>
    <w:p w14:paraId="258D27AE" w14:textId="1DA5B8BF" w:rsidR="0097069E" w:rsidRDefault="00203CF7" w:rsidP="005E2C07">
      <w:pPr>
        <w:pStyle w:val="Heading3"/>
      </w:pPr>
      <w:bookmarkStart w:id="1341" w:name="_Ref4492303"/>
      <w:bookmarkStart w:id="1342" w:name="_Toc10785706"/>
      <w:r>
        <w:lastRenderedPageBreak/>
        <w:t>SFF</w:t>
      </w:r>
      <w:r w:rsidR="00000782">
        <w:t xml:space="preserve"> </w:t>
      </w:r>
      <w:r>
        <w:t xml:space="preserve">Generic </w:t>
      </w:r>
      <w:r w:rsidR="0097069E" w:rsidRPr="0097069E">
        <w:t xml:space="preserve">I/O </w:t>
      </w:r>
      <w:r w:rsidR="00F7017C">
        <w:t>Faceplate</w:t>
      </w:r>
      <w:bookmarkEnd w:id="1340"/>
      <w:bookmarkEnd w:id="1341"/>
      <w:bookmarkEnd w:id="1342"/>
    </w:p>
    <w:p w14:paraId="0445195B" w14:textId="65B0D672" w:rsidR="001F2776" w:rsidRPr="001F2776" w:rsidRDefault="00FD10DB" w:rsidP="001F2776">
      <w:pPr>
        <w:ind w:left="0"/>
      </w:pPr>
      <w:r>
        <w:fldChar w:fldCharType="begin"/>
      </w:r>
      <w:r>
        <w:instrText xml:space="preserve"> REF _Ref501726518 \h </w:instrText>
      </w:r>
      <w:r>
        <w:fldChar w:fldCharType="separate"/>
      </w:r>
      <w:r w:rsidR="00EF5529">
        <w:t xml:space="preserve">Figure </w:t>
      </w:r>
      <w:r w:rsidR="00EF5529">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4C1FC12F" w:rsidR="0097069E" w:rsidRDefault="0097069E" w:rsidP="002F50A2">
      <w:pPr>
        <w:pStyle w:val="Caption"/>
      </w:pPr>
      <w:bookmarkStart w:id="1343" w:name="_Ref501726518"/>
      <w:bookmarkStart w:id="1344" w:name="_Toc10785877"/>
      <w:r>
        <w:t xml:space="preserve">Figure </w:t>
      </w:r>
      <w:r>
        <w:fldChar w:fldCharType="begin"/>
      </w:r>
      <w:r>
        <w:instrText xml:space="preserve"> SEQ Figure \* ARABIC </w:instrText>
      </w:r>
      <w:r>
        <w:fldChar w:fldCharType="separate"/>
      </w:r>
      <w:r w:rsidR="00EF5529">
        <w:t>15</w:t>
      </w:r>
      <w:r>
        <w:fldChar w:fldCharType="end"/>
      </w:r>
      <w:bookmarkEnd w:id="1343"/>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1344"/>
    </w:p>
    <w:p w14:paraId="0E518FC4" w14:textId="1B4E2298" w:rsidR="0022155D" w:rsidRDefault="00C3794F" w:rsidP="001F2776">
      <w:pPr>
        <w:ind w:left="0"/>
      </w:pPr>
      <w:del w:id="1345" w:author="Ng, Thomas1 [2]" w:date="2019-06-07T07:44:00Z">
        <w:r w:rsidDel="0002034E">
          <w:rPr>
            <w:noProof/>
            <w:lang w:eastAsia="en-US"/>
          </w:rPr>
          <w:drawing>
            <wp:inline distT="0" distB="0" distL="0" distR="0" wp14:anchorId="51E62929" wp14:editId="1F91CFE7">
              <wp:extent cx="5943600" cy="2903855"/>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2903855"/>
                      </a:xfrm>
                      <a:prstGeom prst="rect">
                        <a:avLst/>
                      </a:prstGeom>
                    </pic:spPr>
                  </pic:pic>
                </a:graphicData>
              </a:graphic>
            </wp:inline>
          </w:drawing>
        </w:r>
      </w:del>
      <w:ins w:id="1346" w:author="Ng, Thomas1 [2]" w:date="2019-06-07T07:44:00Z">
        <w:r w:rsidR="0002034E">
          <w:rPr>
            <w:noProof/>
            <w:lang w:eastAsia="en-US"/>
          </w:rPr>
          <w:drawing>
            <wp:inline distT="0" distB="0" distL="0" distR="0" wp14:anchorId="7C009AF7" wp14:editId="7967B9C1">
              <wp:extent cx="5943600" cy="3177540"/>
              <wp:effectExtent l="0" t="0" r="0" b="38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177540"/>
                      </a:xfrm>
                      <a:prstGeom prst="rect">
                        <a:avLst/>
                      </a:prstGeom>
                    </pic:spPr>
                  </pic:pic>
                </a:graphicData>
              </a:graphic>
            </wp:inline>
          </w:drawing>
        </w:r>
      </w:ins>
    </w:p>
    <w:p w14:paraId="257D758F" w14:textId="4BA0F367" w:rsidR="002372AD" w:rsidRDefault="002372AD" w:rsidP="002372AD">
      <w:pPr>
        <w:ind w:left="0"/>
        <w:jc w:val="center"/>
        <w:rPr>
          <w:highlight w:val="yellow"/>
        </w:rPr>
      </w:pPr>
    </w:p>
    <w:p w14:paraId="64FCB6B8" w14:textId="794305E2" w:rsidR="002372AD" w:rsidRDefault="002372AD" w:rsidP="002F50A2">
      <w:pPr>
        <w:pStyle w:val="Caption"/>
      </w:pPr>
      <w:bookmarkStart w:id="1347" w:name="_Ref504454806"/>
      <w:bookmarkStart w:id="1348" w:name="_Toc10785878"/>
      <w:r>
        <w:t xml:space="preserve">Figure </w:t>
      </w:r>
      <w:r>
        <w:fldChar w:fldCharType="begin"/>
      </w:r>
      <w:r>
        <w:instrText xml:space="preserve"> SEQ Figure \* ARABIC </w:instrText>
      </w:r>
      <w:r>
        <w:fldChar w:fldCharType="separate"/>
      </w:r>
      <w:r w:rsidR="00EF5529">
        <w:t>16</w:t>
      </w:r>
      <w:r>
        <w:fldChar w:fldCharType="end"/>
      </w:r>
      <w:bookmarkEnd w:id="1347"/>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1348"/>
    </w:p>
    <w:p w14:paraId="50BFD112" w14:textId="5477CC67" w:rsidR="00E753C9" w:rsidRDefault="00C3794F" w:rsidP="00E753C9">
      <w:pPr>
        <w:ind w:left="0"/>
      </w:pPr>
      <w:del w:id="1349" w:author="Ng, Thomas1 [2]" w:date="2019-06-07T07:45:00Z">
        <w:r w:rsidDel="0002034E">
          <w:rPr>
            <w:noProof/>
            <w:lang w:eastAsia="en-US"/>
          </w:rPr>
          <w:drawing>
            <wp:inline distT="0" distB="0" distL="0" distR="0" wp14:anchorId="4F621737" wp14:editId="12E960C4">
              <wp:extent cx="5943600" cy="3289300"/>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3289300"/>
                      </a:xfrm>
                      <a:prstGeom prst="rect">
                        <a:avLst/>
                      </a:prstGeom>
                    </pic:spPr>
                  </pic:pic>
                </a:graphicData>
              </a:graphic>
            </wp:inline>
          </w:drawing>
        </w:r>
      </w:del>
      <w:ins w:id="1350" w:author="Ng, Thomas1 [2]" w:date="2019-06-07T07:45:00Z">
        <w:r w:rsidR="0002034E">
          <w:rPr>
            <w:noProof/>
            <w:lang w:eastAsia="en-US"/>
          </w:rPr>
          <w:drawing>
            <wp:inline distT="0" distB="0" distL="0" distR="0" wp14:anchorId="77323D73" wp14:editId="6257918D">
              <wp:extent cx="5943600" cy="3370580"/>
              <wp:effectExtent l="0" t="0" r="0" b="127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3370580"/>
                      </a:xfrm>
                      <a:prstGeom prst="rect">
                        <a:avLst/>
                      </a:prstGeom>
                    </pic:spPr>
                  </pic:pic>
                </a:graphicData>
              </a:graphic>
            </wp:inline>
          </w:drawing>
        </w:r>
      </w:ins>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1B4598D4" w:rsidR="002C7743" w:rsidRDefault="002C7743" w:rsidP="002F50A2">
      <w:pPr>
        <w:pStyle w:val="Caption"/>
      </w:pPr>
      <w:bookmarkStart w:id="1351" w:name="_Toc10785879"/>
      <w:r>
        <w:t xml:space="preserve">Figure </w:t>
      </w:r>
      <w:r>
        <w:fldChar w:fldCharType="begin"/>
      </w:r>
      <w:r>
        <w:instrText xml:space="preserve"> SEQ Figure \* ARABIC </w:instrText>
      </w:r>
      <w:r>
        <w:fldChar w:fldCharType="separate"/>
      </w:r>
      <w:r w:rsidR="00EF5529">
        <w:t>17</w:t>
      </w:r>
      <w:r>
        <w:fldChar w:fldCharType="end"/>
      </w:r>
      <w:r>
        <w:t xml:space="preserve">: </w:t>
      </w:r>
      <w:r w:rsidR="00077AF9">
        <w:t>SFF</w:t>
      </w:r>
      <w:r>
        <w:t xml:space="preserve"> Generic I/O Faceplate – Internal Lock Version (2D View)</w:t>
      </w:r>
      <w:bookmarkEnd w:id="1351"/>
    </w:p>
    <w:p w14:paraId="5DE6005D" w14:textId="22321630" w:rsidR="002C7743" w:rsidRPr="00E753C9" w:rsidRDefault="00C3794F" w:rsidP="002C7743">
      <w:pPr>
        <w:ind w:left="0"/>
      </w:pPr>
      <w:del w:id="1352" w:author="Ng, Thomas1 [2]" w:date="2019-06-07T07:46:00Z">
        <w:r w:rsidDel="0002034E">
          <w:rPr>
            <w:noProof/>
            <w:lang w:eastAsia="en-US"/>
          </w:rPr>
          <w:drawing>
            <wp:inline distT="0" distB="0" distL="0" distR="0" wp14:anchorId="2041F1AD" wp14:editId="7689EA07">
              <wp:extent cx="5943600" cy="316484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3600" cy="3164840"/>
                      </a:xfrm>
                      <a:prstGeom prst="rect">
                        <a:avLst/>
                      </a:prstGeom>
                    </pic:spPr>
                  </pic:pic>
                </a:graphicData>
              </a:graphic>
            </wp:inline>
          </w:drawing>
        </w:r>
      </w:del>
      <w:ins w:id="1353" w:author="Ng, Thomas1 [2]" w:date="2019-06-07T07:46:00Z">
        <w:r w:rsidR="0002034E">
          <w:rPr>
            <w:noProof/>
            <w:lang w:eastAsia="en-US"/>
          </w:rPr>
          <w:drawing>
            <wp:inline distT="0" distB="0" distL="0" distR="0" wp14:anchorId="485BD8A6" wp14:editId="127EB6A8">
              <wp:extent cx="5943600" cy="3307715"/>
              <wp:effectExtent l="0" t="0" r="0" b="698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307715"/>
                      </a:xfrm>
                      <a:prstGeom prst="rect">
                        <a:avLst/>
                      </a:prstGeom>
                    </pic:spPr>
                  </pic:pic>
                </a:graphicData>
              </a:graphic>
            </wp:inline>
          </w:drawing>
        </w:r>
      </w:ins>
    </w:p>
    <w:p w14:paraId="60C4DA9D" w14:textId="666D1ED0" w:rsidR="00F7017C" w:rsidRDefault="00203CF7" w:rsidP="00F7017C">
      <w:pPr>
        <w:pStyle w:val="Heading3"/>
      </w:pPr>
      <w:bookmarkStart w:id="1354" w:name="_Ref511397313"/>
      <w:bookmarkStart w:id="1355" w:name="_Toc10785707"/>
      <w:r>
        <w:t>LFF Generic</w:t>
      </w:r>
      <w:r w:rsidR="00F7017C" w:rsidRPr="0097069E">
        <w:t xml:space="preserve"> I/O </w:t>
      </w:r>
      <w:r w:rsidR="00F7017C">
        <w:t>Faceplate</w:t>
      </w:r>
      <w:bookmarkEnd w:id="1354"/>
      <w:bookmarkEnd w:id="1355"/>
    </w:p>
    <w:p w14:paraId="71989577" w14:textId="77777777" w:rsidR="006645A1" w:rsidRPr="006645A1" w:rsidRDefault="006645A1" w:rsidP="006645A1"/>
    <w:p w14:paraId="1700519C" w14:textId="501F50E2" w:rsidR="001806A6" w:rsidRDefault="001806A6" w:rsidP="002F50A2">
      <w:pPr>
        <w:pStyle w:val="Caption"/>
      </w:pPr>
      <w:bookmarkStart w:id="1356" w:name="_Toc10785880"/>
      <w:r>
        <w:t xml:space="preserve">Figure </w:t>
      </w:r>
      <w:r>
        <w:fldChar w:fldCharType="begin"/>
      </w:r>
      <w:r>
        <w:instrText xml:space="preserve"> SEQ Figure \* ARABIC </w:instrText>
      </w:r>
      <w:r>
        <w:fldChar w:fldCharType="separate"/>
      </w:r>
      <w:r w:rsidR="00EF5529">
        <w:t>18</w:t>
      </w:r>
      <w:r>
        <w:fldChar w:fldCharType="end"/>
      </w:r>
      <w:r>
        <w:t xml:space="preserve">: </w:t>
      </w:r>
      <w:r w:rsidR="00AA20DF">
        <w:t>LFF</w:t>
      </w:r>
      <w:r>
        <w:t xml:space="preserve"> Generic I/O Faceplate – Ejector Version (2D View)</w:t>
      </w:r>
      <w:bookmarkEnd w:id="1356"/>
    </w:p>
    <w:p w14:paraId="432C5687" w14:textId="08125891" w:rsidR="001806A6" w:rsidRDefault="00C3794F">
      <w:pPr>
        <w:spacing w:after="200" w:line="276" w:lineRule="auto"/>
        <w:ind w:left="0"/>
      </w:pPr>
      <w:del w:id="1357" w:author="Ng, Thomas1 [2]" w:date="2019-06-07T07:46:00Z">
        <w:r w:rsidDel="0002034E">
          <w:rPr>
            <w:noProof/>
            <w:lang w:eastAsia="en-US"/>
          </w:rPr>
          <w:drawing>
            <wp:inline distT="0" distB="0" distL="0" distR="0" wp14:anchorId="0B8D1AF0" wp14:editId="42DC5AB0">
              <wp:extent cx="5943600" cy="2908300"/>
              <wp:effectExtent l="0" t="0" r="0" b="635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2908300"/>
                      </a:xfrm>
                      <a:prstGeom prst="rect">
                        <a:avLst/>
                      </a:prstGeom>
                    </pic:spPr>
                  </pic:pic>
                </a:graphicData>
              </a:graphic>
            </wp:inline>
          </w:drawing>
        </w:r>
      </w:del>
      <w:ins w:id="1358" w:author="Ng, Thomas1 [2]" w:date="2019-06-07T07:46:00Z">
        <w:r w:rsidR="0002034E">
          <w:rPr>
            <w:noProof/>
            <w:lang w:eastAsia="en-US"/>
          </w:rPr>
          <w:drawing>
            <wp:inline distT="0" distB="0" distL="0" distR="0" wp14:anchorId="02F06833" wp14:editId="650B92F9">
              <wp:extent cx="5943600" cy="2946400"/>
              <wp:effectExtent l="0" t="0" r="0" b="635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2946400"/>
                      </a:xfrm>
                      <a:prstGeom prst="rect">
                        <a:avLst/>
                      </a:prstGeom>
                    </pic:spPr>
                  </pic:pic>
                </a:graphicData>
              </a:graphic>
            </wp:inline>
          </w:drawing>
        </w:r>
      </w:ins>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1359" w:name="_Toc511398582"/>
      <w:bookmarkStart w:id="1360" w:name="_Ref511397435"/>
      <w:bookmarkStart w:id="1361" w:name="_Toc10785708"/>
      <w:bookmarkEnd w:id="1359"/>
      <w:r>
        <w:lastRenderedPageBreak/>
        <w:t>Ejector Lever (SFF)</w:t>
      </w:r>
      <w:bookmarkEnd w:id="1360"/>
      <w:bookmarkEnd w:id="1361"/>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05A10530" w:rsidR="00E753C9" w:rsidRDefault="00E753C9" w:rsidP="002F50A2">
      <w:pPr>
        <w:pStyle w:val="Caption"/>
      </w:pPr>
      <w:bookmarkStart w:id="1362" w:name="_Ref504455315"/>
      <w:bookmarkStart w:id="1363" w:name="_Toc10785881"/>
      <w:r>
        <w:t xml:space="preserve">Figure </w:t>
      </w:r>
      <w:r>
        <w:fldChar w:fldCharType="begin"/>
      </w:r>
      <w:r>
        <w:instrText xml:space="preserve"> SEQ Figure \* ARABIC </w:instrText>
      </w:r>
      <w:r>
        <w:fldChar w:fldCharType="separate"/>
      </w:r>
      <w:r w:rsidR="00EF5529">
        <w:t>19</w:t>
      </w:r>
      <w:r>
        <w:fldChar w:fldCharType="end"/>
      </w:r>
      <w:bookmarkEnd w:id="1362"/>
      <w:r>
        <w:t xml:space="preserve">: </w:t>
      </w:r>
      <w:r w:rsidR="00AA20DF">
        <w:t>SFF</w:t>
      </w:r>
      <w:r w:rsidR="003D6D7C">
        <w:t xml:space="preserve"> I/O Faceplate – </w:t>
      </w:r>
      <w:r>
        <w:t>Ejector Lever (2D View)</w:t>
      </w:r>
      <w:bookmarkEnd w:id="1363"/>
    </w:p>
    <w:p w14:paraId="2B34BEDC" w14:textId="0C432D54" w:rsidR="000A7A45" w:rsidRDefault="0032194A" w:rsidP="00E753C9">
      <w:pPr>
        <w:ind w:left="0"/>
        <w:jc w:val="center"/>
      </w:pPr>
      <w:del w:id="1364" w:author="Ng, Thomas1 [2]" w:date="2019-06-07T07:47:00Z">
        <w:r w:rsidDel="0002034E">
          <w:rPr>
            <w:noProof/>
            <w:lang w:eastAsia="en-US"/>
          </w:rPr>
          <w:drawing>
            <wp:inline distT="0" distB="0" distL="0" distR="0" wp14:anchorId="6C06A5F0" wp14:editId="082EAE16">
              <wp:extent cx="5943600" cy="3458210"/>
              <wp:effectExtent l="0" t="0" r="0" b="8890"/>
              <wp:docPr id="121" name="Picture 121" descr="C:\Users\jvmai\AppData\Local\Temp\SNAGHTML5117f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AppData\Local\Temp\SNAGHTML5117fca.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43600" cy="3458210"/>
                      </a:xfrm>
                      <a:prstGeom prst="rect">
                        <a:avLst/>
                      </a:prstGeom>
                      <a:noFill/>
                      <a:ln>
                        <a:noFill/>
                      </a:ln>
                    </pic:spPr>
                  </pic:pic>
                </a:graphicData>
              </a:graphic>
            </wp:inline>
          </w:drawing>
        </w:r>
      </w:del>
      <w:ins w:id="1365" w:author="Ng, Thomas1 [2]" w:date="2019-06-07T07:46:00Z">
        <w:r w:rsidR="0002034E">
          <w:rPr>
            <w:noProof/>
            <w:lang w:eastAsia="en-US"/>
          </w:rPr>
          <w:drawing>
            <wp:inline distT="0" distB="0" distL="0" distR="0" wp14:anchorId="1F18DB44" wp14:editId="689A7965">
              <wp:extent cx="5715000" cy="3273552"/>
              <wp:effectExtent l="0" t="0" r="0" b="3175"/>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715000" cy="3273552"/>
                      </a:xfrm>
                      <a:prstGeom prst="rect">
                        <a:avLst/>
                      </a:prstGeom>
                    </pic:spPr>
                  </pic:pic>
                </a:graphicData>
              </a:graphic>
            </wp:inline>
          </w:drawing>
        </w:r>
      </w:ins>
    </w:p>
    <w:p w14:paraId="01477727" w14:textId="772B51FB" w:rsidR="00B46BC4" w:rsidRDefault="00B46BC4" w:rsidP="00B46BC4">
      <w:pPr>
        <w:pStyle w:val="Heading3"/>
      </w:pPr>
      <w:bookmarkStart w:id="1366" w:name="_Ref511397451"/>
      <w:bookmarkStart w:id="1367" w:name="_Toc10785709"/>
      <w:r>
        <w:t>Ejector Levers (LFF)</w:t>
      </w:r>
      <w:bookmarkEnd w:id="1366"/>
      <w:bookmarkEnd w:id="1367"/>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0D50BCE3" w:rsidR="003D6D7C" w:rsidRDefault="003D6D7C" w:rsidP="002F50A2">
      <w:pPr>
        <w:pStyle w:val="Caption"/>
      </w:pPr>
      <w:bookmarkStart w:id="1368" w:name="_Toc10785882"/>
      <w:r>
        <w:t xml:space="preserve">Figure </w:t>
      </w:r>
      <w:r>
        <w:fldChar w:fldCharType="begin"/>
      </w:r>
      <w:r>
        <w:instrText xml:space="preserve"> SEQ Figure \* ARABIC </w:instrText>
      </w:r>
      <w:r>
        <w:fldChar w:fldCharType="separate"/>
      </w:r>
      <w:r w:rsidR="00EF5529">
        <w:t>20</w:t>
      </w:r>
      <w:r>
        <w:fldChar w:fldCharType="end"/>
      </w:r>
      <w:r>
        <w:t xml:space="preserve">: </w:t>
      </w:r>
      <w:r w:rsidR="00AA20DF">
        <w:t>LFF</w:t>
      </w:r>
      <w:r>
        <w:t xml:space="preserve"> I/O Faceplate –</w:t>
      </w:r>
      <w:r w:rsidR="00777AAC">
        <w:t xml:space="preserve"> </w:t>
      </w:r>
      <w:r>
        <w:t>Ejector Lever (2D View)</w:t>
      </w:r>
      <w:bookmarkEnd w:id="1368"/>
    </w:p>
    <w:p w14:paraId="72BE4CAF" w14:textId="22C937EB" w:rsidR="003D6D7C" w:rsidRDefault="009C3693" w:rsidP="003D6D7C">
      <w:pPr>
        <w:ind w:left="0"/>
        <w:jc w:val="center"/>
        <w:rPr>
          <w:noProof/>
          <w:lang w:eastAsia="en-US"/>
        </w:rPr>
      </w:pPr>
      <w:del w:id="1369" w:author="Ng, Thomas1 [2]" w:date="2019-06-07T07:47:00Z">
        <w:r w:rsidDel="0002034E">
          <w:rPr>
            <w:noProof/>
            <w:lang w:eastAsia="en-US"/>
          </w:rPr>
          <w:drawing>
            <wp:inline distT="0" distB="0" distL="0" distR="0" wp14:anchorId="70935D3B" wp14:editId="1C73040C">
              <wp:extent cx="5943600" cy="297878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2978785"/>
                      </a:xfrm>
                      <a:prstGeom prst="rect">
                        <a:avLst/>
                      </a:prstGeom>
                    </pic:spPr>
                  </pic:pic>
                </a:graphicData>
              </a:graphic>
            </wp:inline>
          </w:drawing>
        </w:r>
      </w:del>
      <w:ins w:id="1370" w:author="Ng, Thomas1 [2]" w:date="2019-06-07T07:47:00Z">
        <w:r w:rsidR="0002034E">
          <w:rPr>
            <w:noProof/>
            <w:lang w:eastAsia="en-US"/>
          </w:rPr>
          <w:drawing>
            <wp:inline distT="0" distB="0" distL="0" distR="0" wp14:anchorId="24DF2778" wp14:editId="30114D24">
              <wp:extent cx="5943600" cy="3068955"/>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3600" cy="3068955"/>
                      </a:xfrm>
                      <a:prstGeom prst="rect">
                        <a:avLst/>
                      </a:prstGeom>
                    </pic:spPr>
                  </pic:pic>
                </a:graphicData>
              </a:graphic>
            </wp:inline>
          </w:drawing>
        </w:r>
      </w:ins>
    </w:p>
    <w:p w14:paraId="00536C30" w14:textId="66BEC9EC" w:rsidR="00F7017C" w:rsidRDefault="00F7017C" w:rsidP="00F7017C">
      <w:pPr>
        <w:pStyle w:val="Heading3"/>
      </w:pPr>
      <w:bookmarkStart w:id="1371" w:name="_Ref511397466"/>
      <w:bookmarkStart w:id="1372" w:name="_Toc10785710"/>
      <w:r>
        <w:lastRenderedPageBreak/>
        <w:t>Ejector Lock (SFF and LFF)</w:t>
      </w:r>
      <w:bookmarkEnd w:id="1371"/>
      <w:bookmarkEnd w:id="1372"/>
    </w:p>
    <w:p w14:paraId="6C46AF3B" w14:textId="4176BC2E"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EF5529">
        <w:t xml:space="preserve">Figure </w:t>
      </w:r>
      <w:r w:rsidR="00EF5529">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2F50A2">
      <w:pPr>
        <w:pStyle w:val="Caption"/>
      </w:pPr>
      <w:bookmarkStart w:id="1373" w:name="_Ref504455554"/>
      <w:bookmarkStart w:id="1374" w:name="_Toc10785883"/>
      <w:r>
        <w:t xml:space="preserve">Figure </w:t>
      </w:r>
      <w:r>
        <w:fldChar w:fldCharType="begin"/>
      </w:r>
      <w:r>
        <w:instrText xml:space="preserve"> SEQ Figure \* ARABIC </w:instrText>
      </w:r>
      <w:r>
        <w:fldChar w:fldCharType="separate"/>
      </w:r>
      <w:r w:rsidR="00EF5529">
        <w:t>21</w:t>
      </w:r>
      <w:r>
        <w:fldChar w:fldCharType="end"/>
      </w:r>
      <w:bookmarkEnd w:id="1373"/>
      <w:r>
        <w:t>: Ejector Lock</w:t>
      </w:r>
      <w:bookmarkEnd w:id="1374"/>
    </w:p>
    <w:p w14:paraId="7249A888" w14:textId="44DC4399" w:rsidR="006645A1" w:rsidRDefault="0078364C" w:rsidP="00E753C9">
      <w:pPr>
        <w:ind w:left="0"/>
        <w:jc w:val="center"/>
      </w:pPr>
      <w:del w:id="1375" w:author="Ng, Thomas1 [2]" w:date="2019-06-07T07:47:00Z">
        <w:r w:rsidDel="0002034E">
          <w:rPr>
            <w:noProof/>
            <w:lang w:eastAsia="en-US"/>
          </w:rPr>
          <w:drawing>
            <wp:inline distT="0" distB="0" distL="0" distR="0" wp14:anchorId="3AC5ADB2" wp14:editId="7DE1A322">
              <wp:extent cx="5632704" cy="3191256"/>
              <wp:effectExtent l="0" t="0" r="635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632704" cy="3191256"/>
                      </a:xfrm>
                      <a:prstGeom prst="rect">
                        <a:avLst/>
                      </a:prstGeom>
                    </pic:spPr>
                  </pic:pic>
                </a:graphicData>
              </a:graphic>
            </wp:inline>
          </w:drawing>
        </w:r>
      </w:del>
      <w:del w:id="1376" w:author="Ng, Thomas1 [2]" w:date="2019-06-07T08:27:00Z">
        <w:r w:rsidR="00E753C9" w:rsidDel="00ED6AEE">
          <w:delText xml:space="preserve"> </w:delText>
        </w:r>
      </w:del>
      <w:ins w:id="1377" w:author="Ng, Thomas1 [2]" w:date="2019-06-07T07:47:00Z">
        <w:r w:rsidR="0002034E">
          <w:rPr>
            <w:noProof/>
            <w:lang w:eastAsia="en-US"/>
          </w:rPr>
          <w:drawing>
            <wp:inline distT="0" distB="0" distL="0" distR="0" wp14:anchorId="766A2F20" wp14:editId="037263ED">
              <wp:extent cx="5943600" cy="3209925"/>
              <wp:effectExtent l="0" t="0" r="0" b="952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b="4389"/>
                      <a:stretch/>
                    </pic:blipFill>
                    <pic:spPr bwMode="auto">
                      <a:xfrm>
                        <a:off x="0" y="0"/>
                        <a:ext cx="5943600" cy="3209925"/>
                      </a:xfrm>
                      <a:prstGeom prst="rect">
                        <a:avLst/>
                      </a:prstGeom>
                      <a:ln>
                        <a:noFill/>
                      </a:ln>
                      <a:extLst>
                        <a:ext uri="{53640926-AAD7-44D8-BBD7-CCE9431645EC}">
                          <a14:shadowObscured xmlns:a14="http://schemas.microsoft.com/office/drawing/2010/main"/>
                        </a:ext>
                      </a:extLst>
                    </pic:spPr>
                  </pic:pic>
                </a:graphicData>
              </a:graphic>
            </wp:inline>
          </w:drawing>
        </w:r>
      </w:ins>
    </w:p>
    <w:p w14:paraId="2FBC3CDF" w14:textId="77777777" w:rsidR="00B46D69" w:rsidRDefault="00B46D69" w:rsidP="00B46D69">
      <w:pPr>
        <w:ind w:left="0"/>
      </w:pPr>
    </w:p>
    <w:p w14:paraId="15A9A84B" w14:textId="62A5EDC5" w:rsidR="003D6D7C" w:rsidRDefault="008D38E5" w:rsidP="008D38E5">
      <w:pPr>
        <w:pStyle w:val="Heading3"/>
      </w:pPr>
      <w:bookmarkStart w:id="1378" w:name="_Ref516229422"/>
      <w:bookmarkStart w:id="1379" w:name="_Toc10785711"/>
      <w:r>
        <w:t>Ejector Bushing (SFF and LFF)</w:t>
      </w:r>
      <w:bookmarkEnd w:id="1378"/>
      <w:bookmarkEnd w:id="1379"/>
    </w:p>
    <w:p w14:paraId="0134310E" w14:textId="4FF1513D" w:rsidR="008D38E5" w:rsidRDefault="008D38E5" w:rsidP="008D38E5">
      <w:pPr>
        <w:ind w:left="0"/>
      </w:pPr>
      <w:r>
        <w:t xml:space="preserve">The SFF and LFF card ejector handle uses a bushing as a spacer and rotation anchor. This is shown in </w:t>
      </w:r>
      <w:r>
        <w:fldChar w:fldCharType="begin"/>
      </w:r>
      <w:r>
        <w:instrText xml:space="preserve"> REF _Ref515874019 \h </w:instrText>
      </w:r>
      <w:r>
        <w:fldChar w:fldCharType="separate"/>
      </w:r>
      <w:r w:rsidR="00EF5529">
        <w:t xml:space="preserve">Figure </w:t>
      </w:r>
      <w:r w:rsidR="00EF5529">
        <w:rPr>
          <w:noProof/>
        </w:rPr>
        <w:t>22</w:t>
      </w:r>
      <w:r>
        <w:fldChar w:fldCharType="end"/>
      </w:r>
      <w:r>
        <w:t>.</w:t>
      </w:r>
    </w:p>
    <w:p w14:paraId="3A378C8D" w14:textId="77777777" w:rsidR="008D38E5" w:rsidRDefault="008D38E5" w:rsidP="008D38E5">
      <w:pPr>
        <w:ind w:left="0"/>
      </w:pPr>
    </w:p>
    <w:p w14:paraId="7C385DB4" w14:textId="164BFB93" w:rsidR="008D38E5" w:rsidRDefault="008D38E5" w:rsidP="002F50A2">
      <w:pPr>
        <w:pStyle w:val="Caption"/>
      </w:pPr>
      <w:bookmarkStart w:id="1380" w:name="_Ref515874019"/>
      <w:bookmarkStart w:id="1381" w:name="_Toc10785884"/>
      <w:r>
        <w:t xml:space="preserve">Figure </w:t>
      </w:r>
      <w:r>
        <w:fldChar w:fldCharType="begin"/>
      </w:r>
      <w:r>
        <w:instrText xml:space="preserve"> SEQ Figure \* ARABIC </w:instrText>
      </w:r>
      <w:r>
        <w:fldChar w:fldCharType="separate"/>
      </w:r>
      <w:r w:rsidR="00EF5529">
        <w:t>22</w:t>
      </w:r>
      <w:r>
        <w:fldChar w:fldCharType="end"/>
      </w:r>
      <w:bookmarkEnd w:id="1380"/>
      <w:r>
        <w:t>: Ejector Bushing</w:t>
      </w:r>
      <w:bookmarkEnd w:id="1381"/>
    </w:p>
    <w:p w14:paraId="196FBBED" w14:textId="5107BAA0" w:rsidR="008D38E5" w:rsidRDefault="008D38E5" w:rsidP="008D38E5">
      <w:pPr>
        <w:ind w:left="0"/>
        <w:jc w:val="center"/>
      </w:pPr>
      <w:del w:id="1382" w:author="Ng, Thomas1 [2]" w:date="2019-06-07T07:47:00Z">
        <w:r w:rsidDel="0002034E">
          <w:rPr>
            <w:noProof/>
            <w:lang w:eastAsia="en-US"/>
          </w:rPr>
          <w:drawing>
            <wp:inline distT="0" distB="0" distL="0" distR="0" wp14:anchorId="3582038D" wp14:editId="308F6A50">
              <wp:extent cx="5165019" cy="2860243"/>
              <wp:effectExtent l="0" t="0" r="0" b="0"/>
              <wp:docPr id="265" name="Picture 265" descr="C:\Users\jvmai\Desktop\images\NIC_OCPv3_EjectorBushing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Desktop\images\NIC_OCPv3_EjectorBushing_20180601.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176952" cy="2866851"/>
                      </a:xfrm>
                      <a:prstGeom prst="rect">
                        <a:avLst/>
                      </a:prstGeom>
                      <a:noFill/>
                      <a:ln>
                        <a:noFill/>
                      </a:ln>
                    </pic:spPr>
                  </pic:pic>
                </a:graphicData>
              </a:graphic>
            </wp:inline>
          </w:drawing>
        </w:r>
      </w:del>
      <w:r>
        <w:t xml:space="preserve"> </w:t>
      </w:r>
      <w:ins w:id="1383" w:author="Ng, Thomas1 [2]" w:date="2019-06-07T07:47:00Z">
        <w:r w:rsidR="0002034E">
          <w:rPr>
            <w:noProof/>
            <w:lang w:eastAsia="en-US"/>
          </w:rPr>
          <w:drawing>
            <wp:inline distT="0" distB="0" distL="0" distR="0" wp14:anchorId="19B25321" wp14:editId="0ED7B62F">
              <wp:extent cx="5231600" cy="2762250"/>
              <wp:effectExtent l="0" t="0" r="762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b="5125"/>
                      <a:stretch/>
                    </pic:blipFill>
                    <pic:spPr bwMode="auto">
                      <a:xfrm>
                        <a:off x="0" y="0"/>
                        <a:ext cx="5240279" cy="2766832"/>
                      </a:xfrm>
                      <a:prstGeom prst="rect">
                        <a:avLst/>
                      </a:prstGeom>
                      <a:ln>
                        <a:noFill/>
                      </a:ln>
                      <a:extLst>
                        <a:ext uri="{53640926-AAD7-44D8-BBD7-CCE9431645EC}">
                          <a14:shadowObscured xmlns:a14="http://schemas.microsoft.com/office/drawing/2010/main"/>
                        </a:ext>
                      </a:extLst>
                    </pic:spPr>
                  </pic:pic>
                </a:graphicData>
              </a:graphic>
            </wp:inline>
          </w:drawing>
        </w:r>
      </w:ins>
    </w:p>
    <w:p w14:paraId="2EE0AC22" w14:textId="77777777" w:rsidR="008D38E5" w:rsidRPr="008D38E5" w:rsidRDefault="008D38E5" w:rsidP="008D38E5">
      <w:pPr>
        <w:ind w:left="0"/>
      </w:pPr>
    </w:p>
    <w:p w14:paraId="093F7631" w14:textId="157EBE20" w:rsidR="008D38E5" w:rsidRDefault="008D38E5" w:rsidP="008D38E5">
      <w:pPr>
        <w:pStyle w:val="Heading3"/>
      </w:pPr>
      <w:bookmarkStart w:id="1384" w:name="_Ref516229450"/>
      <w:bookmarkStart w:id="1385" w:name="_Toc10785712"/>
      <w:r>
        <w:t>Ejector Wave Washer (SFF and LFF)</w:t>
      </w:r>
      <w:bookmarkEnd w:id="1384"/>
      <w:bookmarkEnd w:id="1385"/>
    </w:p>
    <w:p w14:paraId="6CB5CCCD" w14:textId="7832CB40" w:rsidR="008D38E5" w:rsidRDefault="008D38E5" w:rsidP="008D38E5">
      <w:pPr>
        <w:ind w:left="0"/>
      </w:pPr>
      <w:r>
        <w:t xml:space="preserve">The SFF and LFF card ejector handle uses a wave washer between the handle and faceplate assembly. This is shown in </w:t>
      </w:r>
      <w:r>
        <w:fldChar w:fldCharType="begin"/>
      </w:r>
      <w:r>
        <w:instrText xml:space="preserve"> REF _Ref515874151 \h </w:instrText>
      </w:r>
      <w:r>
        <w:fldChar w:fldCharType="separate"/>
      </w:r>
      <w:r w:rsidR="00EF5529">
        <w:t xml:space="preserve">Figure </w:t>
      </w:r>
      <w:r w:rsidR="00EF5529">
        <w:rPr>
          <w:noProof/>
        </w:rPr>
        <w:t>23</w:t>
      </w:r>
      <w:r>
        <w:fldChar w:fldCharType="end"/>
      </w:r>
      <w:r>
        <w:t>.</w:t>
      </w:r>
    </w:p>
    <w:p w14:paraId="4FAC4BE3" w14:textId="77777777" w:rsidR="008D38E5" w:rsidRDefault="008D38E5" w:rsidP="008D38E5">
      <w:pPr>
        <w:ind w:left="0"/>
      </w:pPr>
    </w:p>
    <w:p w14:paraId="2A3811C0" w14:textId="74433B9C" w:rsidR="008D38E5" w:rsidRDefault="008D38E5" w:rsidP="002F50A2">
      <w:pPr>
        <w:pStyle w:val="Caption"/>
      </w:pPr>
      <w:bookmarkStart w:id="1386" w:name="_Ref515874151"/>
      <w:bookmarkStart w:id="1387" w:name="_Toc10785885"/>
      <w:r>
        <w:t xml:space="preserve">Figure </w:t>
      </w:r>
      <w:r>
        <w:fldChar w:fldCharType="begin"/>
      </w:r>
      <w:r>
        <w:instrText xml:space="preserve"> SEQ Figure \* ARABIC </w:instrText>
      </w:r>
      <w:r>
        <w:fldChar w:fldCharType="separate"/>
      </w:r>
      <w:r w:rsidR="00EF5529">
        <w:t>23</w:t>
      </w:r>
      <w:r>
        <w:fldChar w:fldCharType="end"/>
      </w:r>
      <w:bookmarkEnd w:id="1386"/>
      <w:r>
        <w:t>: Wave Washer</w:t>
      </w:r>
      <w:bookmarkEnd w:id="1387"/>
    </w:p>
    <w:p w14:paraId="440DAE9E" w14:textId="0F427FA7" w:rsidR="008D38E5" w:rsidRDefault="00B2056C" w:rsidP="008D38E5">
      <w:pPr>
        <w:ind w:left="0"/>
        <w:jc w:val="center"/>
      </w:pPr>
      <w:del w:id="1388" w:author="Ng, Thomas1 [2]" w:date="2019-06-07T07:47:00Z">
        <w:r w:rsidDel="0002034E">
          <w:rPr>
            <w:noProof/>
            <w:lang w:eastAsia="en-US"/>
          </w:rPr>
          <w:drawing>
            <wp:inline distT="0" distB="0" distL="0" distR="0" wp14:anchorId="3DE518DE" wp14:editId="0527DB59">
              <wp:extent cx="4838700" cy="3238745"/>
              <wp:effectExtent l="0" t="0" r="0" b="0"/>
              <wp:docPr id="23" name="Picture 23" descr="C:\Users\jvmai\Desktop\images\NIC_OCPv3_EjectorWasher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vmai\Desktop\images\NIC_OCPv3_EjectorWasher_20180601.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846271" cy="3243812"/>
                      </a:xfrm>
                      <a:prstGeom prst="rect">
                        <a:avLst/>
                      </a:prstGeom>
                      <a:noFill/>
                      <a:ln>
                        <a:noFill/>
                      </a:ln>
                    </pic:spPr>
                  </pic:pic>
                </a:graphicData>
              </a:graphic>
            </wp:inline>
          </w:drawing>
        </w:r>
      </w:del>
      <w:r w:rsidR="008D38E5">
        <w:t xml:space="preserve"> </w:t>
      </w:r>
      <w:ins w:id="1389" w:author="Ng, Thomas1 [2]" w:date="2019-06-07T07:47:00Z">
        <w:r w:rsidR="0002034E">
          <w:rPr>
            <w:noProof/>
            <w:lang w:eastAsia="en-US"/>
          </w:rPr>
          <w:drawing>
            <wp:inline distT="0" distB="0" distL="0" distR="0" wp14:anchorId="6287BC80" wp14:editId="0C576175">
              <wp:extent cx="5107961" cy="2825750"/>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123799" cy="2834512"/>
                      </a:xfrm>
                      <a:prstGeom prst="rect">
                        <a:avLst/>
                      </a:prstGeom>
                    </pic:spPr>
                  </pic:pic>
                </a:graphicData>
              </a:graphic>
            </wp:inline>
          </w:drawing>
        </w:r>
      </w:ins>
    </w:p>
    <w:p w14:paraId="09BCC757" w14:textId="77777777" w:rsidR="008D38E5" w:rsidRPr="008D38E5" w:rsidRDefault="008D38E5" w:rsidP="008D38E5">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390" w:name="_Ref511628507"/>
      <w:r>
        <w:br w:type="page"/>
      </w:r>
    </w:p>
    <w:p w14:paraId="2CC6D0CE" w14:textId="2CB23299" w:rsidR="003D6D7C" w:rsidRDefault="00CF748E" w:rsidP="002C4BE2">
      <w:pPr>
        <w:pStyle w:val="Heading2"/>
      </w:pPr>
      <w:bookmarkStart w:id="1391" w:name="_Ref515020579"/>
      <w:bookmarkStart w:id="1392" w:name="_Toc10785713"/>
      <w:r>
        <w:lastRenderedPageBreak/>
        <w:t xml:space="preserve">Card </w:t>
      </w:r>
      <w:r w:rsidR="003D6D7C">
        <w:t>Keep Out Zones</w:t>
      </w:r>
      <w:bookmarkEnd w:id="1390"/>
      <w:bookmarkEnd w:id="1391"/>
      <w:bookmarkEnd w:id="1392"/>
    </w:p>
    <w:p w14:paraId="62454B25" w14:textId="44375ADF" w:rsidR="003D6D7C" w:rsidRDefault="00077AF9" w:rsidP="003D6D7C">
      <w:pPr>
        <w:pStyle w:val="Heading3"/>
      </w:pPr>
      <w:bookmarkStart w:id="1393" w:name="_Ref511395763"/>
      <w:bookmarkStart w:id="1394" w:name="_Toc10785714"/>
      <w:r>
        <w:t>SFF</w:t>
      </w:r>
      <w:r w:rsidR="003D6D7C">
        <w:t xml:space="preserve"> Keep Out Zones</w:t>
      </w:r>
      <w:bookmarkEnd w:id="1393"/>
      <w:bookmarkEnd w:id="1394"/>
    </w:p>
    <w:p w14:paraId="1760C241" w14:textId="77777777" w:rsidR="003D6D7C" w:rsidRDefault="003D6D7C" w:rsidP="003D6D7C">
      <w:pPr>
        <w:ind w:left="0"/>
      </w:pPr>
    </w:p>
    <w:p w14:paraId="7608FC18" w14:textId="1AA5E731" w:rsidR="003D6D7C" w:rsidRDefault="003D6D7C" w:rsidP="002F50A2">
      <w:pPr>
        <w:pStyle w:val="Caption"/>
      </w:pPr>
      <w:bookmarkStart w:id="1395" w:name="_Toc10785886"/>
      <w:r>
        <w:t xml:space="preserve">Figure </w:t>
      </w:r>
      <w:r>
        <w:fldChar w:fldCharType="begin"/>
      </w:r>
      <w:r>
        <w:instrText xml:space="preserve"> SEQ Figure \* ARABIC </w:instrText>
      </w:r>
      <w:r>
        <w:fldChar w:fldCharType="separate"/>
      </w:r>
      <w:r w:rsidR="00EF5529">
        <w:t>24</w:t>
      </w:r>
      <w:r>
        <w:fldChar w:fldCharType="end"/>
      </w:r>
      <w:r>
        <w:t xml:space="preserve">: </w:t>
      </w:r>
      <w:r w:rsidR="00BA63E1">
        <w:t>SFF</w:t>
      </w:r>
      <w:r>
        <w:t xml:space="preserve"> Keep Out Zone – Top View</w:t>
      </w:r>
      <w:bookmarkEnd w:id="1395"/>
    </w:p>
    <w:p w14:paraId="51BC25AB" w14:textId="032C9848" w:rsidR="003D6D7C" w:rsidRDefault="00D458DA" w:rsidP="003D6D7C">
      <w:pPr>
        <w:ind w:left="0"/>
        <w:jc w:val="center"/>
      </w:pPr>
      <w:del w:id="1396" w:author="Ng, Thomas1 [2]" w:date="2019-06-07T07:48:00Z">
        <w:r w:rsidDel="0002034E">
          <w:rPr>
            <w:noProof/>
            <w:lang w:eastAsia="en-US"/>
          </w:rPr>
          <w:drawing>
            <wp:inline distT="0" distB="0" distL="0" distR="0" wp14:anchorId="7092C782" wp14:editId="60DAAF99">
              <wp:extent cx="5431536" cy="41148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431536" cy="4114800"/>
                      </a:xfrm>
                      <a:prstGeom prst="rect">
                        <a:avLst/>
                      </a:prstGeom>
                    </pic:spPr>
                  </pic:pic>
                </a:graphicData>
              </a:graphic>
            </wp:inline>
          </w:drawing>
        </w:r>
      </w:del>
      <w:ins w:id="1397" w:author="Ng, Thomas1 [2]" w:date="2019-06-07T07:48:00Z">
        <w:r w:rsidR="0002034E">
          <w:rPr>
            <w:noProof/>
            <w:lang w:eastAsia="en-US"/>
          </w:rPr>
          <w:drawing>
            <wp:inline distT="0" distB="0" distL="0" distR="0" wp14:anchorId="7250749A" wp14:editId="408F73F0">
              <wp:extent cx="5458968" cy="4114800"/>
              <wp:effectExtent l="0" t="0" r="889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458968" cy="4114800"/>
                      </a:xfrm>
                      <a:prstGeom prst="rect">
                        <a:avLst/>
                      </a:prstGeom>
                    </pic:spPr>
                  </pic:pic>
                </a:graphicData>
              </a:graphic>
            </wp:inline>
          </w:drawing>
        </w:r>
      </w:ins>
    </w:p>
    <w:p w14:paraId="49137F6B" w14:textId="19934BF4" w:rsidR="003D6D7C" w:rsidRDefault="003D6D7C" w:rsidP="003D6D7C">
      <w:pPr>
        <w:ind w:left="0"/>
      </w:pPr>
      <w:r>
        <w:t xml:space="preserve"> </w:t>
      </w:r>
    </w:p>
    <w:p w14:paraId="60A6C8F2" w14:textId="69A315E5" w:rsidR="003D6D7C" w:rsidRDefault="003D6D7C" w:rsidP="002F50A2">
      <w:pPr>
        <w:pStyle w:val="Caption"/>
      </w:pPr>
      <w:bookmarkStart w:id="1398" w:name="_Toc10785887"/>
      <w:r>
        <w:t xml:space="preserve">Figure </w:t>
      </w:r>
      <w:r>
        <w:fldChar w:fldCharType="begin"/>
      </w:r>
      <w:r>
        <w:instrText xml:space="preserve"> SEQ Figure \* ARABIC </w:instrText>
      </w:r>
      <w:r>
        <w:fldChar w:fldCharType="separate"/>
      </w:r>
      <w:r w:rsidR="00EF5529">
        <w:t>25</w:t>
      </w:r>
      <w:r>
        <w:fldChar w:fldCharType="end"/>
      </w:r>
      <w:r>
        <w:t xml:space="preserve">: </w:t>
      </w:r>
      <w:r w:rsidR="00BA63E1">
        <w:t>SFF</w:t>
      </w:r>
      <w:r>
        <w:t xml:space="preserve"> Keep Out Zone – Top View – Detail A</w:t>
      </w:r>
      <w:bookmarkEnd w:id="1398"/>
    </w:p>
    <w:p w14:paraId="7977E020" w14:textId="573CAE36" w:rsidR="003D6D7C" w:rsidRDefault="00D458DA" w:rsidP="003D6D7C">
      <w:pPr>
        <w:spacing w:after="200" w:line="276" w:lineRule="auto"/>
        <w:ind w:left="0"/>
        <w:jc w:val="center"/>
      </w:pPr>
      <w:del w:id="1399" w:author="Ng, Thomas1 [2]" w:date="2019-06-07T07:48:00Z">
        <w:r w:rsidDel="0002034E">
          <w:rPr>
            <w:noProof/>
            <w:lang w:eastAsia="en-US"/>
          </w:rPr>
          <w:drawing>
            <wp:inline distT="0" distB="0" distL="0" distR="0" wp14:anchorId="1426A221" wp14:editId="4DF44487">
              <wp:extent cx="3831336" cy="27432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831336" cy="2743200"/>
                      </a:xfrm>
                      <a:prstGeom prst="rect">
                        <a:avLst/>
                      </a:prstGeom>
                    </pic:spPr>
                  </pic:pic>
                </a:graphicData>
              </a:graphic>
            </wp:inline>
          </w:drawing>
        </w:r>
      </w:del>
      <w:ins w:id="1400" w:author="Ng, Thomas1 [2]" w:date="2019-06-07T07:48:00Z">
        <w:r w:rsidR="0002034E">
          <w:rPr>
            <w:noProof/>
            <w:lang w:eastAsia="en-US"/>
          </w:rPr>
          <w:drawing>
            <wp:inline distT="0" distB="0" distL="0" distR="0" wp14:anchorId="20D81771" wp14:editId="1D0801E0">
              <wp:extent cx="3137748" cy="2476005"/>
              <wp:effectExtent l="0" t="0" r="5715" b="63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157361" cy="2491482"/>
                      </a:xfrm>
                      <a:prstGeom prst="rect">
                        <a:avLst/>
                      </a:prstGeom>
                    </pic:spPr>
                  </pic:pic>
                </a:graphicData>
              </a:graphic>
            </wp:inline>
          </w:drawing>
        </w:r>
      </w:ins>
    </w:p>
    <w:p w14:paraId="12AEE813" w14:textId="77777777" w:rsidR="003D6D7C" w:rsidRDefault="003D6D7C" w:rsidP="003502C5">
      <w:pPr>
        <w:spacing w:after="200" w:line="276" w:lineRule="auto"/>
        <w:ind w:left="0"/>
      </w:pPr>
    </w:p>
    <w:p w14:paraId="5B09E77C" w14:textId="308BDCE4" w:rsidR="003D6D7C" w:rsidRDefault="003D6D7C" w:rsidP="002F50A2">
      <w:pPr>
        <w:pStyle w:val="Caption"/>
      </w:pPr>
      <w:bookmarkStart w:id="1401" w:name="_Toc10785888"/>
      <w:r>
        <w:lastRenderedPageBreak/>
        <w:t xml:space="preserve">Figure </w:t>
      </w:r>
      <w:r>
        <w:fldChar w:fldCharType="begin"/>
      </w:r>
      <w:r>
        <w:instrText xml:space="preserve"> SEQ Figure \* ARABIC </w:instrText>
      </w:r>
      <w:r>
        <w:fldChar w:fldCharType="separate"/>
      </w:r>
      <w:r w:rsidR="00EF5529">
        <w:t>26</w:t>
      </w:r>
      <w:r>
        <w:fldChar w:fldCharType="end"/>
      </w:r>
      <w:r>
        <w:t xml:space="preserve">: </w:t>
      </w:r>
      <w:r w:rsidR="00BA63E1">
        <w:t>SFF</w:t>
      </w:r>
      <w:r>
        <w:t xml:space="preserve"> Keep Out Zone – Bottom View</w:t>
      </w:r>
      <w:bookmarkEnd w:id="1401"/>
    </w:p>
    <w:p w14:paraId="26025DEF" w14:textId="1F358CFA" w:rsidR="003D6D7C" w:rsidRDefault="00261E5C" w:rsidP="003D6D7C">
      <w:pPr>
        <w:ind w:left="0"/>
        <w:jc w:val="center"/>
      </w:pPr>
      <w:del w:id="1402" w:author="Ng, Thomas1 [2]" w:date="2019-06-07T07:49:00Z">
        <w:r w:rsidDel="0002034E">
          <w:rPr>
            <w:noProof/>
            <w:lang w:eastAsia="en-US"/>
          </w:rPr>
          <w:drawing>
            <wp:inline distT="0" distB="0" distL="0" distR="0" wp14:anchorId="17B0BDBF" wp14:editId="646E1B59">
              <wp:extent cx="5916168" cy="3621024"/>
              <wp:effectExtent l="0" t="0" r="8890" b="0"/>
              <wp:docPr id="83" name="Picture 83" descr="cid:image013.png@01D46798.6C9A52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3.png@01D46798.6C9A52D0"/>
                      <pic:cNvPicPr>
                        <a:picLocks noChangeAspect="1" noChangeArrowheads="1"/>
                      </pic:cNvPicPr>
                    </pic:nvPicPr>
                    <pic:blipFill>
                      <a:blip r:embed="rId97" r:link="rId98">
                        <a:extLst>
                          <a:ext uri="{28A0092B-C50C-407E-A947-70E740481C1C}">
                            <a14:useLocalDpi xmlns:a14="http://schemas.microsoft.com/office/drawing/2010/main" val="0"/>
                          </a:ext>
                        </a:extLst>
                      </a:blip>
                      <a:srcRect/>
                      <a:stretch>
                        <a:fillRect/>
                      </a:stretch>
                    </pic:blipFill>
                    <pic:spPr bwMode="auto">
                      <a:xfrm>
                        <a:off x="0" y="0"/>
                        <a:ext cx="5916168" cy="3621024"/>
                      </a:xfrm>
                      <a:prstGeom prst="rect">
                        <a:avLst/>
                      </a:prstGeom>
                      <a:noFill/>
                      <a:ln>
                        <a:noFill/>
                      </a:ln>
                    </pic:spPr>
                  </pic:pic>
                </a:graphicData>
              </a:graphic>
            </wp:inline>
          </w:drawing>
        </w:r>
      </w:del>
      <w:ins w:id="1403" w:author="Ng, Thomas1 [2]" w:date="2019-06-07T07:49:00Z">
        <w:r w:rsidR="0002034E">
          <w:rPr>
            <w:noProof/>
            <w:lang w:eastAsia="en-US"/>
          </w:rPr>
          <w:drawing>
            <wp:inline distT="0" distB="0" distL="0" distR="0" wp14:anchorId="11866F36" wp14:editId="265ED59C">
              <wp:extent cx="5943600" cy="3568065"/>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3600" cy="3568065"/>
                      </a:xfrm>
                      <a:prstGeom prst="rect">
                        <a:avLst/>
                      </a:prstGeom>
                    </pic:spPr>
                  </pic:pic>
                </a:graphicData>
              </a:graphic>
            </wp:inline>
          </w:drawing>
        </w:r>
      </w:ins>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0A5E37C" w:rsidR="003D6D7C" w:rsidRPr="00301EF7" w:rsidRDefault="003D6D7C" w:rsidP="002F50A2">
      <w:pPr>
        <w:pStyle w:val="Caption"/>
      </w:pPr>
      <w:bookmarkStart w:id="1404" w:name="_Toc10785889"/>
      <w:r>
        <w:t xml:space="preserve">Figure </w:t>
      </w:r>
      <w:r>
        <w:fldChar w:fldCharType="begin"/>
      </w:r>
      <w:r>
        <w:instrText xml:space="preserve"> SEQ Figure \* ARABIC </w:instrText>
      </w:r>
      <w:r>
        <w:fldChar w:fldCharType="separate"/>
      </w:r>
      <w:r w:rsidR="00EF5529">
        <w:t>27</w:t>
      </w:r>
      <w:r>
        <w:fldChar w:fldCharType="end"/>
      </w:r>
      <w:r>
        <w:t xml:space="preserve">: </w:t>
      </w:r>
      <w:r w:rsidR="00BA63E1">
        <w:t>SFF</w:t>
      </w:r>
      <w:r>
        <w:t xml:space="preserve"> Keep Out Zone – Side View</w:t>
      </w:r>
      <w:bookmarkEnd w:id="1404"/>
    </w:p>
    <w:p w14:paraId="763773F2" w14:textId="72CC39E2" w:rsidR="003D6D7C" w:rsidRDefault="00C3794F" w:rsidP="003D6D7C">
      <w:pPr>
        <w:ind w:left="0"/>
        <w:jc w:val="center"/>
        <w:rPr>
          <w:ins w:id="1405" w:author="Ng, Thomas1 [2]" w:date="2019-06-07T07:49:00Z"/>
        </w:rPr>
      </w:pPr>
      <w:del w:id="1406" w:author="Ng, Thomas1 [2]" w:date="2019-06-07T07:49:00Z">
        <w:r w:rsidDel="0002034E">
          <w:rPr>
            <w:noProof/>
            <w:lang w:eastAsia="en-US"/>
          </w:rPr>
          <w:drawing>
            <wp:inline distT="0" distB="0" distL="0" distR="0" wp14:anchorId="3C5639AC" wp14:editId="1FD57F86">
              <wp:extent cx="5943600" cy="1822450"/>
              <wp:effectExtent l="0" t="0" r="0" b="635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43600" cy="1822450"/>
                      </a:xfrm>
                      <a:prstGeom prst="rect">
                        <a:avLst/>
                      </a:prstGeom>
                    </pic:spPr>
                  </pic:pic>
                </a:graphicData>
              </a:graphic>
            </wp:inline>
          </w:drawing>
        </w:r>
      </w:del>
      <w:ins w:id="1407" w:author="Ng, Thomas1 [2]" w:date="2019-06-07T07:49:00Z">
        <w:r w:rsidR="0002034E">
          <w:rPr>
            <w:noProof/>
            <w:lang w:eastAsia="en-US"/>
          </w:rPr>
          <w:drawing>
            <wp:inline distT="0" distB="0" distL="0" distR="0" wp14:anchorId="2C5A1095" wp14:editId="13F38689">
              <wp:extent cx="5943600" cy="2072640"/>
              <wp:effectExtent l="0" t="0" r="0" b="381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3600" cy="2072640"/>
                      </a:xfrm>
                      <a:prstGeom prst="rect">
                        <a:avLst/>
                      </a:prstGeom>
                    </pic:spPr>
                  </pic:pic>
                </a:graphicData>
              </a:graphic>
            </wp:inline>
          </w:drawing>
        </w:r>
      </w:ins>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01B579BE" w14:textId="77777777" w:rsidR="00D458DA" w:rsidRPr="00517F3C" w:rsidRDefault="00D458DA" w:rsidP="003D6D7C">
      <w:pPr>
        <w:ind w:left="0"/>
        <w:jc w:val="center"/>
      </w:pP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7714B88D" w:rsidR="003D6D7C" w:rsidRPr="00301EF7" w:rsidRDefault="003D6D7C" w:rsidP="002F50A2">
      <w:pPr>
        <w:pStyle w:val="Caption"/>
      </w:pPr>
      <w:bookmarkStart w:id="1408" w:name="_Toc10785890"/>
      <w:r>
        <w:t xml:space="preserve">Figure </w:t>
      </w:r>
      <w:r>
        <w:fldChar w:fldCharType="begin"/>
      </w:r>
      <w:r>
        <w:instrText xml:space="preserve"> SEQ Figure \* ARABIC </w:instrText>
      </w:r>
      <w:r>
        <w:fldChar w:fldCharType="separate"/>
      </w:r>
      <w:r w:rsidR="00EF5529">
        <w:t>28</w:t>
      </w:r>
      <w:r>
        <w:fldChar w:fldCharType="end"/>
      </w:r>
      <w:r>
        <w:t xml:space="preserve">: </w:t>
      </w:r>
      <w:r w:rsidR="00BA63E1">
        <w:t>SFF</w:t>
      </w:r>
      <w:r>
        <w:t xml:space="preserve"> Keep Out Zone – Side View – Detail D</w:t>
      </w:r>
      <w:bookmarkEnd w:id="1408"/>
    </w:p>
    <w:p w14:paraId="05012231" w14:textId="307D2BA1" w:rsidR="003D6D7C" w:rsidRDefault="003D6D7C" w:rsidP="003D6D7C">
      <w:pPr>
        <w:spacing w:after="200" w:line="276" w:lineRule="auto"/>
        <w:ind w:left="0"/>
        <w:jc w:val="center"/>
      </w:pPr>
      <w:del w:id="1409" w:author="Ng, Thomas1 [2]" w:date="2019-06-07T07:49:00Z">
        <w:r w:rsidDel="0002034E">
          <w:rPr>
            <w:noProof/>
            <w:lang w:eastAsia="en-US"/>
          </w:rPr>
          <w:drawing>
            <wp:inline distT="0" distB="0" distL="0" distR="0" wp14:anchorId="2A39C83F" wp14:editId="4CFF8013">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221992" cy="1764792"/>
                      </a:xfrm>
                      <a:prstGeom prst="rect">
                        <a:avLst/>
                      </a:prstGeom>
                    </pic:spPr>
                  </pic:pic>
                </a:graphicData>
              </a:graphic>
            </wp:inline>
          </w:drawing>
        </w:r>
      </w:del>
      <w:ins w:id="1410" w:author="Ng, Thomas1 [2]" w:date="2019-06-07T07:49:00Z">
        <w:r w:rsidR="0002034E">
          <w:rPr>
            <w:noProof/>
            <w:lang w:eastAsia="en-US"/>
          </w:rPr>
          <w:drawing>
            <wp:inline distT="0" distB="0" distL="0" distR="0" wp14:anchorId="1BE0632A" wp14:editId="0A49137C">
              <wp:extent cx="2470067" cy="1678434"/>
              <wp:effectExtent l="0" t="0" r="6985"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501766" cy="1699974"/>
                      </a:xfrm>
                      <a:prstGeom prst="rect">
                        <a:avLst/>
                      </a:prstGeom>
                    </pic:spPr>
                  </pic:pic>
                </a:graphicData>
              </a:graphic>
            </wp:inline>
          </w:drawing>
        </w:r>
      </w:ins>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1411" w:name="_Ref511395818"/>
    </w:p>
    <w:p w14:paraId="17896847" w14:textId="51AC1264" w:rsidR="003D6D7C" w:rsidRDefault="00077AF9" w:rsidP="003D6D7C">
      <w:pPr>
        <w:pStyle w:val="Heading3"/>
      </w:pPr>
      <w:bookmarkStart w:id="1412" w:name="_Toc10785715"/>
      <w:r>
        <w:lastRenderedPageBreak/>
        <w:t>LFF</w:t>
      </w:r>
      <w:r w:rsidR="003D6D7C">
        <w:t xml:space="preserve"> Keep Out Zones</w:t>
      </w:r>
      <w:bookmarkEnd w:id="1411"/>
      <w:bookmarkEnd w:id="1412"/>
    </w:p>
    <w:p w14:paraId="0D72214C" w14:textId="77777777" w:rsidR="003D6D7C" w:rsidRDefault="003D6D7C" w:rsidP="003D6D7C">
      <w:pPr>
        <w:ind w:left="0"/>
      </w:pPr>
    </w:p>
    <w:p w14:paraId="6E74083E" w14:textId="514A54B4" w:rsidR="003D6D7C" w:rsidRDefault="003D6D7C" w:rsidP="002F50A2">
      <w:pPr>
        <w:pStyle w:val="Caption"/>
      </w:pPr>
      <w:bookmarkStart w:id="1413" w:name="_Toc10785891"/>
      <w:r>
        <w:t xml:space="preserve">Figure </w:t>
      </w:r>
      <w:r>
        <w:fldChar w:fldCharType="begin"/>
      </w:r>
      <w:r>
        <w:instrText xml:space="preserve"> SEQ Figure \* ARABIC </w:instrText>
      </w:r>
      <w:r>
        <w:fldChar w:fldCharType="separate"/>
      </w:r>
      <w:r w:rsidR="00EF5529">
        <w:t>29</w:t>
      </w:r>
      <w:r>
        <w:fldChar w:fldCharType="end"/>
      </w:r>
      <w:r>
        <w:t xml:space="preserve">: </w:t>
      </w:r>
      <w:r w:rsidR="00BA63E1">
        <w:t>LFF</w:t>
      </w:r>
      <w:r>
        <w:t xml:space="preserve"> Keep Out Zone – Top View</w:t>
      </w:r>
      <w:bookmarkEnd w:id="1413"/>
    </w:p>
    <w:p w14:paraId="746D3618" w14:textId="19D59072" w:rsidR="003D6D7C" w:rsidRDefault="00D458DA" w:rsidP="003D6D7C">
      <w:pPr>
        <w:ind w:left="0"/>
        <w:jc w:val="center"/>
      </w:pPr>
      <w:del w:id="1414" w:author="Ng, Thomas1 [2]" w:date="2019-06-07T07:50:00Z">
        <w:r w:rsidDel="0002034E">
          <w:rPr>
            <w:noProof/>
            <w:lang w:eastAsia="en-US"/>
          </w:rPr>
          <w:drawing>
            <wp:inline distT="0" distB="0" distL="0" distR="0" wp14:anchorId="3819B2B7" wp14:editId="31132302">
              <wp:extent cx="5943600" cy="5461635"/>
              <wp:effectExtent l="0" t="0" r="0" b="571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5461635"/>
                      </a:xfrm>
                      <a:prstGeom prst="rect">
                        <a:avLst/>
                      </a:prstGeom>
                    </pic:spPr>
                  </pic:pic>
                </a:graphicData>
              </a:graphic>
            </wp:inline>
          </w:drawing>
        </w:r>
      </w:del>
      <w:r w:rsidR="003D6D7C">
        <w:t xml:space="preserve"> </w:t>
      </w:r>
      <w:ins w:id="1415" w:author="Ng, Thomas1 [2]" w:date="2019-06-07T07:50:00Z">
        <w:r w:rsidR="0002034E">
          <w:rPr>
            <w:noProof/>
            <w:lang w:eastAsia="en-US"/>
          </w:rPr>
          <w:drawing>
            <wp:inline distT="0" distB="0" distL="0" distR="0" wp14:anchorId="6318D9C2" wp14:editId="597AAF9D">
              <wp:extent cx="5943600" cy="5467350"/>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t="1192" b="1022"/>
                      <a:stretch/>
                    </pic:blipFill>
                    <pic:spPr bwMode="auto">
                      <a:xfrm>
                        <a:off x="0" y="0"/>
                        <a:ext cx="5943600" cy="5467350"/>
                      </a:xfrm>
                      <a:prstGeom prst="rect">
                        <a:avLst/>
                      </a:prstGeom>
                      <a:ln>
                        <a:noFill/>
                      </a:ln>
                      <a:extLst>
                        <a:ext uri="{53640926-AAD7-44D8-BBD7-CCE9431645EC}">
                          <a14:shadowObscured xmlns:a14="http://schemas.microsoft.com/office/drawing/2010/main"/>
                        </a:ext>
                      </a:extLst>
                    </pic:spPr>
                  </pic:pic>
                </a:graphicData>
              </a:graphic>
            </wp:inline>
          </w:drawing>
        </w:r>
      </w:ins>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2BA05715" w:rsidR="003D6D7C" w:rsidRDefault="003D6D7C" w:rsidP="002F50A2">
      <w:pPr>
        <w:pStyle w:val="Caption"/>
      </w:pPr>
      <w:bookmarkStart w:id="1416" w:name="_Toc10785892"/>
      <w:r>
        <w:t xml:space="preserve">Figure </w:t>
      </w:r>
      <w:r>
        <w:fldChar w:fldCharType="begin"/>
      </w:r>
      <w:r>
        <w:instrText xml:space="preserve"> SEQ Figure \* ARABIC </w:instrText>
      </w:r>
      <w:r>
        <w:fldChar w:fldCharType="separate"/>
      </w:r>
      <w:r w:rsidR="00EF5529">
        <w:t>30</w:t>
      </w:r>
      <w:r>
        <w:fldChar w:fldCharType="end"/>
      </w:r>
      <w:r>
        <w:t xml:space="preserve">: </w:t>
      </w:r>
      <w:r w:rsidR="00BA63E1">
        <w:t>LFF</w:t>
      </w:r>
      <w:r>
        <w:t xml:space="preserve"> Keep Out Zone – Top View – Detail A</w:t>
      </w:r>
      <w:bookmarkEnd w:id="1416"/>
    </w:p>
    <w:p w14:paraId="07AB823B" w14:textId="20788905" w:rsidR="003D6D7C" w:rsidRDefault="003D6D7C" w:rsidP="003D6D7C">
      <w:pPr>
        <w:spacing w:after="200" w:line="276" w:lineRule="auto"/>
        <w:ind w:left="0"/>
        <w:jc w:val="center"/>
        <w:rPr>
          <w:ins w:id="1417" w:author="Ng, Thomas1 [2]" w:date="2019-06-07T08:29:00Z"/>
        </w:rPr>
      </w:pPr>
      <w:del w:id="1418" w:author="Ng, Thomas1 [2]" w:date="2019-06-07T07:50:00Z">
        <w:r w:rsidDel="0002034E">
          <w:rPr>
            <w:noProof/>
            <w:lang w:eastAsia="en-US"/>
          </w:rPr>
          <w:drawing>
            <wp:inline distT="0" distB="0" distL="0" distR="0" wp14:anchorId="417E989B" wp14:editId="4B2D4F4B">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660904" cy="2825496"/>
                      </a:xfrm>
                      <a:prstGeom prst="rect">
                        <a:avLst/>
                      </a:prstGeom>
                    </pic:spPr>
                  </pic:pic>
                </a:graphicData>
              </a:graphic>
            </wp:inline>
          </w:drawing>
        </w:r>
      </w:del>
      <w:r>
        <w:t xml:space="preserve"> </w:t>
      </w:r>
      <w:ins w:id="1419" w:author="Ng, Thomas1 [2]" w:date="2019-06-07T07:50:00Z">
        <w:r w:rsidR="0002034E">
          <w:rPr>
            <w:noProof/>
            <w:lang w:eastAsia="en-US"/>
          </w:rPr>
          <w:drawing>
            <wp:inline distT="0" distB="0" distL="0" distR="0" wp14:anchorId="0F44A866" wp14:editId="57FD0368">
              <wp:extent cx="2582883" cy="2400255"/>
              <wp:effectExtent l="0" t="0" r="8255" b="63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599260" cy="2415474"/>
                      </a:xfrm>
                      <a:prstGeom prst="rect">
                        <a:avLst/>
                      </a:prstGeom>
                    </pic:spPr>
                  </pic:pic>
                </a:graphicData>
              </a:graphic>
            </wp:inline>
          </w:drawing>
        </w:r>
      </w:ins>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ins w:id="1420" w:author="Ng, Thomas1 [2]" w:date="2019-06-07T08:29:00Z"/>
          <w:bCs/>
          <w:noProof/>
          <w:color w:val="4F81BD" w:themeColor="accent1"/>
        </w:rPr>
      </w:pPr>
      <w:bookmarkStart w:id="1421" w:name="_Toc10785893"/>
      <w:ins w:id="1422" w:author="Ng, Thomas1 [2]" w:date="2019-06-07T08:29:00Z">
        <w:r>
          <w:br w:type="page"/>
        </w:r>
      </w:ins>
    </w:p>
    <w:p w14:paraId="59AFD40B" w14:textId="451733EF" w:rsidR="003D6D7C" w:rsidRDefault="003D6D7C" w:rsidP="002F50A2">
      <w:pPr>
        <w:pStyle w:val="Caption"/>
      </w:pPr>
      <w:r>
        <w:lastRenderedPageBreak/>
        <w:t xml:space="preserve">Figure </w:t>
      </w:r>
      <w:r>
        <w:fldChar w:fldCharType="begin"/>
      </w:r>
      <w:r>
        <w:instrText xml:space="preserve"> SEQ Figure \* ARABIC </w:instrText>
      </w:r>
      <w:r>
        <w:fldChar w:fldCharType="separate"/>
      </w:r>
      <w:r w:rsidR="00EF5529">
        <w:t>31</w:t>
      </w:r>
      <w:r>
        <w:fldChar w:fldCharType="end"/>
      </w:r>
      <w:r>
        <w:t xml:space="preserve">: </w:t>
      </w:r>
      <w:r w:rsidR="00BA63E1">
        <w:t>LFF</w:t>
      </w:r>
      <w:r>
        <w:t xml:space="preserve"> Keep Out Zone – Bottom View</w:t>
      </w:r>
      <w:bookmarkEnd w:id="1421"/>
    </w:p>
    <w:p w14:paraId="49669631" w14:textId="3506C830" w:rsidR="003D6D7C" w:rsidRDefault="00D458DA" w:rsidP="003D6D7C">
      <w:pPr>
        <w:ind w:left="0"/>
        <w:jc w:val="center"/>
      </w:pPr>
      <w:del w:id="1423" w:author="Ng, Thomas1 [2]" w:date="2019-06-07T07:50:00Z">
        <w:r w:rsidDel="00B662BD">
          <w:rPr>
            <w:noProof/>
            <w:lang w:eastAsia="en-US"/>
          </w:rPr>
          <w:drawing>
            <wp:inline distT="0" distB="0" distL="0" distR="0" wp14:anchorId="4C6FD81B" wp14:editId="603A97B4">
              <wp:extent cx="5413248" cy="4608576"/>
              <wp:effectExtent l="0" t="0" r="0" b="190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413248" cy="4608576"/>
                      </a:xfrm>
                      <a:prstGeom prst="rect">
                        <a:avLst/>
                      </a:prstGeom>
                    </pic:spPr>
                  </pic:pic>
                </a:graphicData>
              </a:graphic>
            </wp:inline>
          </w:drawing>
        </w:r>
      </w:del>
      <w:ins w:id="1424" w:author="Ng, Thomas1 [2]" w:date="2019-06-07T07:50:00Z">
        <w:r w:rsidR="0002034E">
          <w:rPr>
            <w:noProof/>
            <w:lang w:eastAsia="en-US"/>
          </w:rPr>
          <w:drawing>
            <wp:inline distT="0" distB="0" distL="0" distR="0" wp14:anchorId="1E7096A3" wp14:editId="127F4CEF">
              <wp:extent cx="5943600" cy="5148580"/>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3600" cy="5148580"/>
                      </a:xfrm>
                      <a:prstGeom prst="rect">
                        <a:avLst/>
                      </a:prstGeom>
                    </pic:spPr>
                  </pic:pic>
                </a:graphicData>
              </a:graphic>
            </wp:inline>
          </w:drawing>
        </w:r>
      </w:ins>
    </w:p>
    <w:p w14:paraId="7F9CBABA" w14:textId="77777777" w:rsidR="003D6D7C" w:rsidRPr="00517F3C" w:rsidRDefault="003D6D7C" w:rsidP="003D6D7C">
      <w:pPr>
        <w:ind w:left="0"/>
      </w:pPr>
    </w:p>
    <w:p w14:paraId="3AB4651C" w14:textId="5697C56A" w:rsidR="003D6D7C" w:rsidRPr="00301EF7" w:rsidRDefault="003D6D7C" w:rsidP="002F50A2">
      <w:pPr>
        <w:pStyle w:val="Caption"/>
      </w:pPr>
      <w:bookmarkStart w:id="1425" w:name="_Toc10785894"/>
      <w:r>
        <w:t xml:space="preserve">Figure </w:t>
      </w:r>
      <w:r>
        <w:fldChar w:fldCharType="begin"/>
      </w:r>
      <w:r>
        <w:instrText xml:space="preserve"> SEQ Figure \* ARABIC </w:instrText>
      </w:r>
      <w:r>
        <w:fldChar w:fldCharType="separate"/>
      </w:r>
      <w:r w:rsidR="00EF5529">
        <w:t>32</w:t>
      </w:r>
      <w:r>
        <w:fldChar w:fldCharType="end"/>
      </w:r>
      <w:r>
        <w:t xml:space="preserve">: </w:t>
      </w:r>
      <w:r w:rsidR="00BA63E1">
        <w:t>LFF</w:t>
      </w:r>
      <w:r>
        <w:t xml:space="preserve"> Keep Out Zone – Side View</w:t>
      </w:r>
      <w:bookmarkEnd w:id="1425"/>
    </w:p>
    <w:p w14:paraId="3597C09C" w14:textId="1FA1A708" w:rsidR="003D6D7C" w:rsidRPr="00517F3C" w:rsidRDefault="00C3794F" w:rsidP="003D6D7C">
      <w:pPr>
        <w:ind w:left="0"/>
        <w:jc w:val="center"/>
      </w:pPr>
      <w:del w:id="1426" w:author="Ng, Thomas1 [2]" w:date="2019-06-07T08:00:00Z">
        <w:r w:rsidDel="00B662BD">
          <w:rPr>
            <w:noProof/>
            <w:lang w:eastAsia="en-US"/>
          </w:rPr>
          <w:drawing>
            <wp:inline distT="0" distB="0" distL="0" distR="0" wp14:anchorId="13911554" wp14:editId="17919D00">
              <wp:extent cx="5943600" cy="2023745"/>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2023745"/>
                      </a:xfrm>
                      <a:prstGeom prst="rect">
                        <a:avLst/>
                      </a:prstGeom>
                    </pic:spPr>
                  </pic:pic>
                </a:graphicData>
              </a:graphic>
            </wp:inline>
          </w:drawing>
        </w:r>
      </w:del>
      <w:ins w:id="1427" w:author="Ng, Thomas1 [2]" w:date="2019-06-07T08:00:00Z">
        <w:r w:rsidR="00B662BD">
          <w:rPr>
            <w:noProof/>
            <w:lang w:eastAsia="en-US"/>
          </w:rPr>
          <w:drawing>
            <wp:inline distT="0" distB="0" distL="0" distR="0" wp14:anchorId="35425FF9" wp14:editId="01FB4563">
              <wp:extent cx="5943600" cy="2435225"/>
              <wp:effectExtent l="0" t="0" r="0" b="317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43600" cy="2435225"/>
                      </a:xfrm>
                      <a:prstGeom prst="rect">
                        <a:avLst/>
                      </a:prstGeom>
                    </pic:spPr>
                  </pic:pic>
                </a:graphicData>
              </a:graphic>
            </wp:inline>
          </w:drawing>
        </w:r>
      </w:ins>
    </w:p>
    <w:p w14:paraId="19C4E78F" w14:textId="77777777" w:rsidR="003D6D7C" w:rsidRDefault="003D6D7C" w:rsidP="003D6D7C">
      <w:pPr>
        <w:ind w:left="0"/>
      </w:pPr>
    </w:p>
    <w:p w14:paraId="31F405FB" w14:textId="40F29421" w:rsidR="003D6D7C" w:rsidRPr="00301EF7" w:rsidRDefault="003D6D7C" w:rsidP="002F50A2">
      <w:pPr>
        <w:pStyle w:val="Caption"/>
      </w:pPr>
      <w:bookmarkStart w:id="1428" w:name="_Toc10785895"/>
      <w:r>
        <w:t xml:space="preserve">Figure </w:t>
      </w:r>
      <w:r>
        <w:fldChar w:fldCharType="begin"/>
      </w:r>
      <w:r>
        <w:instrText xml:space="preserve"> SEQ Figure \* ARABIC </w:instrText>
      </w:r>
      <w:r>
        <w:fldChar w:fldCharType="separate"/>
      </w:r>
      <w:r w:rsidR="00EF5529">
        <w:t>33</w:t>
      </w:r>
      <w:r>
        <w:fldChar w:fldCharType="end"/>
      </w:r>
      <w:r>
        <w:t xml:space="preserve">: </w:t>
      </w:r>
      <w:r w:rsidR="00BA63E1">
        <w:t>LFF</w:t>
      </w:r>
      <w:r>
        <w:t xml:space="preserve"> Keep Out Zone – Side View – Detail D</w:t>
      </w:r>
      <w:bookmarkEnd w:id="1428"/>
    </w:p>
    <w:p w14:paraId="79964E63" w14:textId="7E8107C5" w:rsidR="003D6D7C" w:rsidRDefault="003D6D7C" w:rsidP="003D6D7C">
      <w:pPr>
        <w:ind w:left="0"/>
        <w:jc w:val="center"/>
      </w:pPr>
      <w:del w:id="1429" w:author="Ng, Thomas1 [2]" w:date="2019-06-07T08:00:00Z">
        <w:r w:rsidDel="00B662BD">
          <w:rPr>
            <w:noProof/>
            <w:lang w:eastAsia="en-US"/>
          </w:rPr>
          <w:drawing>
            <wp:inline distT="0" distB="0" distL="0" distR="0" wp14:anchorId="4ECD5066" wp14:editId="3713FCC4">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706624" cy="1956816"/>
                      </a:xfrm>
                      <a:prstGeom prst="rect">
                        <a:avLst/>
                      </a:prstGeom>
                    </pic:spPr>
                  </pic:pic>
                </a:graphicData>
              </a:graphic>
            </wp:inline>
          </w:drawing>
        </w:r>
      </w:del>
      <w:ins w:id="1430" w:author="Ng, Thomas1 [2]" w:date="2019-06-07T08:00:00Z">
        <w:r w:rsidR="00B662BD">
          <w:rPr>
            <w:noProof/>
            <w:lang w:eastAsia="en-US"/>
          </w:rPr>
          <w:drawing>
            <wp:inline distT="0" distB="0" distL="0" distR="0" wp14:anchorId="54A03AFB" wp14:editId="2203953D">
              <wp:extent cx="2559133" cy="1779469"/>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581968" cy="1795347"/>
                      </a:xfrm>
                      <a:prstGeom prst="rect">
                        <a:avLst/>
                      </a:prstGeom>
                    </pic:spPr>
                  </pic:pic>
                </a:graphicData>
              </a:graphic>
            </wp:inline>
          </w:drawing>
        </w:r>
      </w:ins>
    </w:p>
    <w:p w14:paraId="164A34DD" w14:textId="77777777" w:rsidR="003D6D7C" w:rsidRDefault="003D6D7C" w:rsidP="002C4BE2">
      <w:pPr>
        <w:pStyle w:val="Heading2"/>
      </w:pPr>
      <w:bookmarkStart w:id="1431" w:name="_Toc10785716"/>
      <w:r>
        <w:t>Baseboard Keep Out Zones</w:t>
      </w:r>
      <w:bookmarkEnd w:id="1431"/>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114"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432" w:name="_Ref511397508"/>
      <w:r>
        <w:br w:type="page"/>
      </w:r>
    </w:p>
    <w:p w14:paraId="4BA06111" w14:textId="3A659A52" w:rsidR="003D6D7C" w:rsidRDefault="003D6D7C" w:rsidP="002C4BE2">
      <w:pPr>
        <w:pStyle w:val="Heading2"/>
      </w:pPr>
      <w:bookmarkStart w:id="1433" w:name="_Ref515020671"/>
      <w:bookmarkStart w:id="1434" w:name="_Toc10785717"/>
      <w:r>
        <w:lastRenderedPageBreak/>
        <w:t>Insulation Requirements</w:t>
      </w:r>
      <w:bookmarkEnd w:id="1432"/>
      <w:bookmarkEnd w:id="1433"/>
      <w:bookmarkEnd w:id="1434"/>
    </w:p>
    <w:p w14:paraId="0A8978FD" w14:textId="441E89BF"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EF5529">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EF5529">
        <w:t>2.7.2</w:t>
      </w:r>
      <w:r w:rsidR="00983031">
        <w:fldChar w:fldCharType="end"/>
      </w:r>
      <w:r w:rsidR="00983031">
        <w:t xml:space="preserve">. </w:t>
      </w:r>
    </w:p>
    <w:p w14:paraId="1260ABEC" w14:textId="77777777" w:rsidR="00983031" w:rsidRDefault="00983031" w:rsidP="003D6D7C">
      <w:pPr>
        <w:ind w:left="0"/>
      </w:pPr>
    </w:p>
    <w:p w14:paraId="62B8A543" w14:textId="6B733042" w:rsidR="003D6D7C" w:rsidRDefault="00233991" w:rsidP="003D6D7C">
      <w:pPr>
        <w:ind w:left="0"/>
      </w:pPr>
      <w:r>
        <w:t xml:space="preserve">A maximum of four </w:t>
      </w:r>
      <w:del w:id="1435" w:author="Ng, Thomas1" w:date="2019-05-06T11:13:00Z">
        <w:r w:rsidDel="00C71BC1">
          <w:delText>r</w:delText>
        </w:r>
        <w:r w:rsidR="00C3794F" w:rsidDel="00C71BC1">
          <w:delText xml:space="preserve">ound </w:delText>
        </w:r>
      </w:del>
      <w:ins w:id="1436" w:author="Ng, Thomas1" w:date="2019-05-06T11:13:00Z">
        <w:r w:rsidR="00C71BC1">
          <w:t xml:space="preserve">circular </w:t>
        </w:r>
      </w:ins>
      <w:r w:rsidR="00C3794F">
        <w:t xml:space="preserve">holes with a 4 mm </w:t>
      </w:r>
      <w:del w:id="1437" w:author="Ng, Thomas1" w:date="2019-05-06T11:13:00Z">
        <w:r w:rsidDel="00C71BC1">
          <w:delText>(</w:delText>
        </w:r>
      </w:del>
      <w:r w:rsidR="00C3794F">
        <w:t>maximum</w:t>
      </w:r>
      <w:del w:id="1438" w:author="Ng, Thomas1" w:date="2019-05-06T11:13:00Z">
        <w:r w:rsidDel="00C71BC1">
          <w:delText>)</w:delText>
        </w:r>
      </w:del>
      <w:r w:rsidR="00C3794F">
        <w:t xml:space="preserve"> diameter are permitted </w:t>
      </w:r>
      <w:r>
        <w:t xml:space="preserve">for </w:t>
      </w:r>
      <w:del w:id="1439" w:author="Ng, Thomas1" w:date="2019-05-06T11:13:00Z">
        <w:r w:rsidDel="00C71BC1">
          <w:delText xml:space="preserve">supporting through </w:delText>
        </w:r>
      </w:del>
      <w:ins w:id="1440" w:author="Ng, Thomas1" w:date="2019-05-06T11:13:00Z">
        <w:r w:rsidR="00C71BC1">
          <w:t xml:space="preserve">access to </w:t>
        </w:r>
      </w:ins>
      <w:r>
        <w:t xml:space="preserve">mechanical </w:t>
      </w:r>
      <w:ins w:id="1441" w:author="Ng, Thomas1" w:date="2019-05-06T11:13:00Z">
        <w:r w:rsidR="00C71BC1">
          <w:t xml:space="preserve">retention </w:t>
        </w:r>
      </w:ins>
      <w:r>
        <w:t>components</w:t>
      </w:r>
      <w:del w:id="1442" w:author="Ng, Thomas1" w:date="2019-05-06T11:13:00Z">
        <w:r w:rsidDel="00C71BC1">
          <w:delText xml:space="preserve"> such as non-metallic heatsink retention pins</w:delText>
        </w:r>
      </w:del>
      <w:r>
        <w:t>.</w:t>
      </w:r>
      <w:ins w:id="1443" w:author="Ng, Thomas1" w:date="2019-05-06T11:13:00Z">
        <w:r w:rsidR="00C71BC1">
          <w:t xml:space="preserve"> Any components exposed b</w:t>
        </w:r>
      </w:ins>
      <w:ins w:id="1444" w:author="Ng, Thomas1" w:date="2019-05-06T11:14:00Z">
        <w:r w:rsidR="00C71BC1">
          <w:t>y these holes must be non-conductive.</w:t>
        </w:r>
      </w:ins>
      <w:r>
        <w:t xml:space="preserve"> </w:t>
      </w:r>
    </w:p>
    <w:p w14:paraId="60A8DE3E" w14:textId="14D8FCB4" w:rsidR="003D6D7C" w:rsidRDefault="00077AF9" w:rsidP="003D6D7C">
      <w:pPr>
        <w:pStyle w:val="Heading3"/>
      </w:pPr>
      <w:bookmarkStart w:id="1445" w:name="_Ref3273291"/>
      <w:bookmarkStart w:id="1446" w:name="_Toc10785718"/>
      <w:r>
        <w:t>SFF</w:t>
      </w:r>
      <w:r w:rsidR="003D6D7C">
        <w:t xml:space="preserve"> Insulator</w:t>
      </w:r>
      <w:bookmarkEnd w:id="1445"/>
      <w:bookmarkEnd w:id="1446"/>
    </w:p>
    <w:p w14:paraId="4962E7BC" w14:textId="63633066" w:rsidR="003D6D7C" w:rsidRDefault="003D6D7C" w:rsidP="002F50A2">
      <w:pPr>
        <w:pStyle w:val="Caption"/>
      </w:pPr>
      <w:bookmarkStart w:id="1447" w:name="_Toc10785896"/>
      <w:r>
        <w:t xml:space="preserve">Figure </w:t>
      </w:r>
      <w:r>
        <w:fldChar w:fldCharType="begin"/>
      </w:r>
      <w:r>
        <w:instrText xml:space="preserve"> SEQ Figure \* ARABIC </w:instrText>
      </w:r>
      <w:r>
        <w:fldChar w:fldCharType="separate"/>
      </w:r>
      <w:r w:rsidR="00EF5529">
        <w:t>34</w:t>
      </w:r>
      <w:r>
        <w:fldChar w:fldCharType="end"/>
      </w:r>
      <w:r>
        <w:t xml:space="preserve">: </w:t>
      </w:r>
      <w:r w:rsidR="00077AF9">
        <w:t>SFF</w:t>
      </w:r>
      <w:r>
        <w:t xml:space="preserve"> Bottom Side Insulator (3D View)</w:t>
      </w:r>
      <w:bookmarkEnd w:id="1447"/>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03437ECB" w:rsidR="003D6D7C" w:rsidRDefault="003D6D7C" w:rsidP="002F50A2">
      <w:pPr>
        <w:pStyle w:val="Caption"/>
      </w:pPr>
      <w:bookmarkStart w:id="1448" w:name="_Toc10785897"/>
      <w:r>
        <w:lastRenderedPageBreak/>
        <w:t xml:space="preserve">Figure </w:t>
      </w:r>
      <w:r>
        <w:fldChar w:fldCharType="begin"/>
      </w:r>
      <w:r>
        <w:instrText xml:space="preserve"> SEQ Figure \* ARABIC </w:instrText>
      </w:r>
      <w:r>
        <w:fldChar w:fldCharType="separate"/>
      </w:r>
      <w:r w:rsidR="00EF5529">
        <w:t>35</w:t>
      </w:r>
      <w:r>
        <w:fldChar w:fldCharType="end"/>
      </w:r>
      <w:r>
        <w:t xml:space="preserve">: </w:t>
      </w:r>
      <w:r w:rsidR="00077AF9">
        <w:t>SFF</w:t>
      </w:r>
      <w:r>
        <w:t xml:space="preserve"> Bottom Side Insulator (Top and Side View)</w:t>
      </w:r>
      <w:bookmarkEnd w:id="1448"/>
    </w:p>
    <w:p w14:paraId="21D39825" w14:textId="3036C242" w:rsidR="003D6D7C" w:rsidRDefault="002C0E2E" w:rsidP="003D6D7C">
      <w:pPr>
        <w:ind w:left="0"/>
        <w:jc w:val="center"/>
      </w:pPr>
      <w:del w:id="1449" w:author="Ng, Thomas1 [2]" w:date="2019-06-07T08:00:00Z">
        <w:r w:rsidDel="00B662BD">
          <w:rPr>
            <w:noProof/>
            <w:lang w:eastAsia="en-US"/>
          </w:rPr>
          <w:drawing>
            <wp:inline distT="0" distB="0" distL="0" distR="0" wp14:anchorId="3C922267" wp14:editId="3FC71C3E">
              <wp:extent cx="5943020" cy="4881245"/>
              <wp:effectExtent l="0" t="0" r="635" b="0"/>
              <wp:docPr id="246" name="Picture 246" descr="cid:image009.png@01D4D8C1.C501E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9.png@01D4D8C1.C501E330"/>
                      <pic:cNvPicPr>
                        <a:picLocks noChangeAspect="1" noChangeArrowheads="1"/>
                      </pic:cNvPicPr>
                    </pic:nvPicPr>
                    <pic:blipFill rotWithShape="1">
                      <a:blip r:embed="rId116" r:link="rId117">
                        <a:extLst>
                          <a:ext uri="{28A0092B-C50C-407E-A947-70E740481C1C}">
                            <a14:useLocalDpi xmlns:a14="http://schemas.microsoft.com/office/drawing/2010/main" val="0"/>
                          </a:ext>
                        </a:extLst>
                      </a:blip>
                      <a:srcRect/>
                      <a:stretch/>
                    </pic:blipFill>
                    <pic:spPr bwMode="auto">
                      <a:xfrm>
                        <a:off x="0" y="0"/>
                        <a:ext cx="5943600" cy="4881721"/>
                      </a:xfrm>
                      <a:prstGeom prst="rect">
                        <a:avLst/>
                      </a:prstGeom>
                      <a:noFill/>
                      <a:ln>
                        <a:noFill/>
                      </a:ln>
                      <a:extLst>
                        <a:ext uri="{53640926-AAD7-44D8-BBD7-CCE9431645EC}">
                          <a14:shadowObscured xmlns:a14="http://schemas.microsoft.com/office/drawing/2010/main"/>
                        </a:ext>
                      </a:extLst>
                    </pic:spPr>
                  </pic:pic>
                </a:graphicData>
              </a:graphic>
            </wp:inline>
          </w:drawing>
        </w:r>
      </w:del>
      <w:ins w:id="1450" w:author="Ng, Thomas1 [2]" w:date="2019-06-07T08:00:00Z">
        <w:r w:rsidR="00B662BD">
          <w:rPr>
            <w:noProof/>
            <w:lang w:eastAsia="en-US"/>
          </w:rPr>
          <w:drawing>
            <wp:inline distT="0" distB="0" distL="0" distR="0" wp14:anchorId="6BCBF667" wp14:editId="525C0B9F">
              <wp:extent cx="5943600" cy="5153660"/>
              <wp:effectExtent l="0" t="0" r="0" b="88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5153660"/>
                      </a:xfrm>
                      <a:prstGeom prst="rect">
                        <a:avLst/>
                      </a:prstGeom>
                    </pic:spPr>
                  </pic:pic>
                </a:graphicData>
              </a:graphic>
            </wp:inline>
          </w:drawing>
        </w:r>
      </w:ins>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451E7BBD" w:rsidR="00BF62FF" w:rsidRDefault="00BF62FF" w:rsidP="002F50A2">
      <w:pPr>
        <w:pStyle w:val="Caption"/>
      </w:pPr>
      <w:bookmarkStart w:id="1451" w:name="_Toc10785898"/>
      <w:r>
        <w:lastRenderedPageBreak/>
        <w:t xml:space="preserve">Figure </w:t>
      </w:r>
      <w:r>
        <w:fldChar w:fldCharType="begin"/>
      </w:r>
      <w:r>
        <w:instrText xml:space="preserve"> SEQ Figure \* ARABIC </w:instrText>
      </w:r>
      <w:r>
        <w:fldChar w:fldCharType="separate"/>
      </w:r>
      <w:r w:rsidR="00EF5529">
        <w:t>36</w:t>
      </w:r>
      <w:r>
        <w:fldChar w:fldCharType="end"/>
      </w:r>
      <w:r>
        <w:t>: SFF Bottom Side Insulator (alternate) (Top and Side View)</w:t>
      </w:r>
      <w:bookmarkEnd w:id="1451"/>
    </w:p>
    <w:p w14:paraId="57328EB4" w14:textId="09BB3818" w:rsidR="00BF62FF" w:rsidRDefault="002C0E2E" w:rsidP="003D6D7C">
      <w:pPr>
        <w:ind w:left="0"/>
        <w:jc w:val="center"/>
      </w:pPr>
      <w:r>
        <w:rPr>
          <w:noProof/>
          <w:lang w:eastAsia="en-US"/>
        </w:rPr>
        <w:drawing>
          <wp:inline distT="0" distB="0" distL="0" distR="0" wp14:anchorId="0A140B51" wp14:editId="72164752">
            <wp:extent cx="5943600" cy="4152291"/>
            <wp:effectExtent l="0" t="0" r="0" b="635"/>
            <wp:docPr id="185" name="Picture 185" descr="cid:image014.jpg@01D4D8C2.3C1B3C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4.jpg@01D4D8C2.3C1B3CA0"/>
                    <pic:cNvPicPr>
                      <a:picLocks noChangeAspect="1" noChangeArrowheads="1"/>
                    </pic:cNvPicPr>
                  </pic:nvPicPr>
                  <pic:blipFill>
                    <a:blip r:embed="rId119" r:link="rId120">
                      <a:extLst>
                        <a:ext uri="{28A0092B-C50C-407E-A947-70E740481C1C}">
                          <a14:useLocalDpi xmlns:a14="http://schemas.microsoft.com/office/drawing/2010/main" val="0"/>
                        </a:ext>
                      </a:extLst>
                    </a:blip>
                    <a:srcRect/>
                    <a:stretch>
                      <a:fillRect/>
                    </a:stretch>
                  </pic:blipFill>
                  <pic:spPr bwMode="auto">
                    <a:xfrm>
                      <a:off x="0" y="0"/>
                      <a:ext cx="5943600" cy="4152291"/>
                    </a:xfrm>
                    <a:prstGeom prst="rect">
                      <a:avLst/>
                    </a:prstGeom>
                    <a:noFill/>
                    <a:ln>
                      <a:noFill/>
                    </a:ln>
                  </pic:spPr>
                </pic:pic>
              </a:graphicData>
            </a:graphic>
          </wp:inline>
        </w:drawing>
      </w:r>
    </w:p>
    <w:p w14:paraId="0B6BA96D" w14:textId="77777777" w:rsidR="00BF62FF" w:rsidRDefault="00BF62FF" w:rsidP="003D6D7C">
      <w:pPr>
        <w:ind w:left="0"/>
        <w:jc w:val="center"/>
      </w:pPr>
    </w:p>
    <w:p w14:paraId="4D807651" w14:textId="36455B89" w:rsidR="003D6D7C" w:rsidRDefault="00077AF9" w:rsidP="003D6D7C">
      <w:pPr>
        <w:pStyle w:val="Heading3"/>
      </w:pPr>
      <w:bookmarkStart w:id="1452" w:name="_Ref3273300"/>
      <w:bookmarkStart w:id="1453" w:name="_Toc10785719"/>
      <w:r>
        <w:t>LFF</w:t>
      </w:r>
      <w:r w:rsidR="003D6D7C">
        <w:t xml:space="preserve"> Insulator</w:t>
      </w:r>
      <w:bookmarkEnd w:id="1452"/>
      <w:bookmarkEnd w:id="1453"/>
    </w:p>
    <w:p w14:paraId="5447E814" w14:textId="5C818CD6" w:rsidR="003D6D7C" w:rsidRDefault="003D6D7C" w:rsidP="002F50A2">
      <w:pPr>
        <w:pStyle w:val="Caption"/>
      </w:pPr>
      <w:bookmarkStart w:id="1454" w:name="_Toc10785899"/>
      <w:r>
        <w:t xml:space="preserve">Figure </w:t>
      </w:r>
      <w:r>
        <w:fldChar w:fldCharType="begin"/>
      </w:r>
      <w:r>
        <w:instrText xml:space="preserve"> SEQ Figure \* ARABIC </w:instrText>
      </w:r>
      <w:r>
        <w:fldChar w:fldCharType="separate"/>
      </w:r>
      <w:r w:rsidR="00EF5529">
        <w:t>37</w:t>
      </w:r>
      <w:r>
        <w:fldChar w:fldCharType="end"/>
      </w:r>
      <w:r>
        <w:t xml:space="preserve">: </w:t>
      </w:r>
      <w:r w:rsidR="00077AF9">
        <w:t xml:space="preserve">LFF </w:t>
      </w:r>
      <w:r>
        <w:t>Bottom Side Insulator (3D View)</w:t>
      </w:r>
      <w:bookmarkEnd w:id="1454"/>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7104DA9C" w:rsidR="003D6D7C" w:rsidRDefault="003D6D7C" w:rsidP="002F50A2">
      <w:pPr>
        <w:pStyle w:val="Caption"/>
        <w:rPr>
          <w:highlight w:val="yellow"/>
        </w:rPr>
      </w:pPr>
      <w:bookmarkStart w:id="1455" w:name="_Toc10785900"/>
      <w:r>
        <w:t xml:space="preserve">Figure </w:t>
      </w:r>
      <w:r>
        <w:fldChar w:fldCharType="begin"/>
      </w:r>
      <w:r>
        <w:instrText xml:space="preserve"> SEQ Figure \* ARABIC </w:instrText>
      </w:r>
      <w:r>
        <w:fldChar w:fldCharType="separate"/>
      </w:r>
      <w:r w:rsidR="00EF5529">
        <w:t>38</w:t>
      </w:r>
      <w:r>
        <w:fldChar w:fldCharType="end"/>
      </w:r>
      <w:r>
        <w:t xml:space="preserve">: </w:t>
      </w:r>
      <w:r w:rsidR="00077AF9">
        <w:t>LFF</w:t>
      </w:r>
      <w:r>
        <w:t xml:space="preserve"> Bottom Side Insulator (Top and Side View)</w:t>
      </w:r>
      <w:bookmarkEnd w:id="1455"/>
    </w:p>
    <w:p w14:paraId="30268950" w14:textId="28FC5A64" w:rsidR="003D6D7C" w:rsidRDefault="002C0E2E" w:rsidP="003D6D7C">
      <w:pPr>
        <w:ind w:left="0"/>
        <w:jc w:val="center"/>
      </w:pPr>
      <w:del w:id="1456" w:author="Ng, Thomas1 [2]" w:date="2019-06-07T08:01:00Z">
        <w:r w:rsidDel="003B0C30">
          <w:rPr>
            <w:noProof/>
            <w:lang w:eastAsia="en-US"/>
          </w:rPr>
          <w:drawing>
            <wp:inline distT="0" distB="0" distL="0" distR="0" wp14:anchorId="362F9E36" wp14:editId="74246AF1">
              <wp:extent cx="5943169" cy="6075680"/>
              <wp:effectExtent l="0" t="0" r="635" b="1270"/>
              <wp:docPr id="186" name="Picture 186" descr="cid:image012.png@01D4D8C2.3AB1C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2.png@01D4D8C2.3AB1C190"/>
                      <pic:cNvPicPr>
                        <a:picLocks noChangeAspect="1" noChangeArrowheads="1"/>
                      </pic:cNvPicPr>
                    </pic:nvPicPr>
                    <pic:blipFill rotWithShape="1">
                      <a:blip r:embed="rId122" r:link="rId123">
                        <a:extLst>
                          <a:ext uri="{28A0092B-C50C-407E-A947-70E740481C1C}">
                            <a14:useLocalDpi xmlns:a14="http://schemas.microsoft.com/office/drawing/2010/main" val="0"/>
                          </a:ext>
                        </a:extLst>
                      </a:blip>
                      <a:srcRect/>
                      <a:stretch/>
                    </pic:blipFill>
                    <pic:spPr bwMode="auto">
                      <a:xfrm>
                        <a:off x="0" y="0"/>
                        <a:ext cx="5943600" cy="6076121"/>
                      </a:xfrm>
                      <a:prstGeom prst="rect">
                        <a:avLst/>
                      </a:prstGeom>
                      <a:noFill/>
                      <a:ln>
                        <a:noFill/>
                      </a:ln>
                      <a:extLst>
                        <a:ext uri="{53640926-AAD7-44D8-BBD7-CCE9431645EC}">
                          <a14:shadowObscured xmlns:a14="http://schemas.microsoft.com/office/drawing/2010/main"/>
                        </a:ext>
                      </a:extLst>
                    </pic:spPr>
                  </pic:pic>
                </a:graphicData>
              </a:graphic>
            </wp:inline>
          </w:drawing>
        </w:r>
      </w:del>
      <w:ins w:id="1457" w:author="Ng, Thomas1 [2]" w:date="2019-06-07T08:01:00Z">
        <w:r w:rsidR="003B0C30">
          <w:rPr>
            <w:noProof/>
            <w:lang w:eastAsia="en-US"/>
          </w:rPr>
          <w:drawing>
            <wp:inline distT="0" distB="0" distL="0" distR="0" wp14:anchorId="6ED25D1C" wp14:editId="321349A0">
              <wp:extent cx="5385816" cy="5916168"/>
              <wp:effectExtent l="0" t="0" r="5715" b="889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385816" cy="5916168"/>
                      </a:xfrm>
                      <a:prstGeom prst="rect">
                        <a:avLst/>
                      </a:prstGeom>
                    </pic:spPr>
                  </pic:pic>
                </a:graphicData>
              </a:graphic>
            </wp:inline>
          </w:drawing>
        </w:r>
      </w:ins>
    </w:p>
    <w:p w14:paraId="20E00431" w14:textId="3DDC7C4A" w:rsidR="002C4BE2" w:rsidRDefault="002C4BE2">
      <w:pPr>
        <w:spacing w:after="200" w:line="276" w:lineRule="auto"/>
        <w:ind w:left="0"/>
      </w:pPr>
      <w:r>
        <w:br w:type="page"/>
      </w:r>
    </w:p>
    <w:p w14:paraId="6444E89D" w14:textId="1068FB25" w:rsidR="00713969" w:rsidRDefault="00713969" w:rsidP="002F50A2">
      <w:pPr>
        <w:pStyle w:val="Caption"/>
        <w:rPr>
          <w:highlight w:val="yellow"/>
        </w:rPr>
      </w:pPr>
      <w:bookmarkStart w:id="1458" w:name="_Toc10785901"/>
      <w:r>
        <w:lastRenderedPageBreak/>
        <w:t xml:space="preserve">Figure </w:t>
      </w:r>
      <w:r>
        <w:fldChar w:fldCharType="begin"/>
      </w:r>
      <w:r>
        <w:instrText xml:space="preserve"> SEQ Figure \* ARABIC </w:instrText>
      </w:r>
      <w:r>
        <w:fldChar w:fldCharType="separate"/>
      </w:r>
      <w:r w:rsidR="00EF5529">
        <w:t>39</w:t>
      </w:r>
      <w:r>
        <w:fldChar w:fldCharType="end"/>
      </w:r>
      <w:r>
        <w:t>: LFF Bottom Side Insulator (alternate) (Top and Side View)</w:t>
      </w:r>
      <w:bookmarkEnd w:id="1458"/>
    </w:p>
    <w:p w14:paraId="036F6A12" w14:textId="539255F6" w:rsidR="00713969" w:rsidRDefault="002C0E2E" w:rsidP="003D6D7C">
      <w:pPr>
        <w:ind w:left="0"/>
        <w:jc w:val="center"/>
      </w:pPr>
      <w:r>
        <w:rPr>
          <w:noProof/>
          <w:lang w:eastAsia="en-US"/>
        </w:rPr>
        <w:drawing>
          <wp:inline distT="0" distB="0" distL="0" distR="0" wp14:anchorId="4554E464" wp14:editId="0CB4C49C">
            <wp:extent cx="5943600" cy="7260021"/>
            <wp:effectExtent l="0" t="0" r="0" b="0"/>
            <wp:docPr id="188" name="Picture 188" descr="cid:image013.png@01D4D8C2.3AB1C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13.png@01D4D8C2.3AB1C190"/>
                    <pic:cNvPicPr>
                      <a:picLocks noChangeAspect="1" noChangeArrowheads="1"/>
                    </pic:cNvPicPr>
                  </pic:nvPicPr>
                  <pic:blipFill>
                    <a:blip r:embed="rId125" r:link="rId126">
                      <a:extLst>
                        <a:ext uri="{28A0092B-C50C-407E-A947-70E740481C1C}">
                          <a14:useLocalDpi xmlns:a14="http://schemas.microsoft.com/office/drawing/2010/main" val="0"/>
                        </a:ext>
                      </a:extLst>
                    </a:blip>
                    <a:srcRect/>
                    <a:stretch>
                      <a:fillRect/>
                    </a:stretch>
                  </pic:blipFill>
                  <pic:spPr bwMode="auto">
                    <a:xfrm>
                      <a:off x="0" y="0"/>
                      <a:ext cx="5943600" cy="7260021"/>
                    </a:xfrm>
                    <a:prstGeom prst="rect">
                      <a:avLst/>
                    </a:prstGeom>
                    <a:noFill/>
                    <a:ln>
                      <a:noFill/>
                    </a:ln>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1459" w:name="_Ref513812691"/>
      <w:r>
        <w:br w:type="page"/>
      </w:r>
    </w:p>
    <w:p w14:paraId="0DFD9223" w14:textId="220605FA" w:rsidR="003D6D7C" w:rsidRDefault="003D6D7C" w:rsidP="002C4BE2">
      <w:pPr>
        <w:pStyle w:val="Heading2"/>
      </w:pPr>
      <w:bookmarkStart w:id="1460" w:name="_Toc10785720"/>
      <w:r>
        <w:lastRenderedPageBreak/>
        <w:t>Critical-to-Function (CTF) Dimensions (SFF and LFF)</w:t>
      </w:r>
      <w:bookmarkEnd w:id="1459"/>
      <w:bookmarkEnd w:id="1460"/>
    </w:p>
    <w:p w14:paraId="1A6F9495" w14:textId="7EE1E9F3" w:rsidR="00A70E39" w:rsidRDefault="00A70E39" w:rsidP="005E2C07">
      <w:pPr>
        <w:pStyle w:val="Heading3"/>
      </w:pPr>
      <w:bookmarkStart w:id="1461" w:name="_Ref511394852"/>
      <w:bookmarkStart w:id="1462" w:name="_Toc10785721"/>
      <w:r>
        <w:t>CTF Tolerances</w:t>
      </w:r>
      <w:bookmarkEnd w:id="1461"/>
      <w:bookmarkEnd w:id="1462"/>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5B9E7E25" w:rsidR="00A70E39" w:rsidRDefault="00A70E39" w:rsidP="002F50A2">
      <w:pPr>
        <w:pStyle w:val="Caption"/>
        <w:rPr>
          <w:lang w:eastAsia="en-US"/>
        </w:rPr>
      </w:pPr>
      <w:bookmarkStart w:id="1463" w:name="_Ref511391383"/>
      <w:bookmarkStart w:id="1464" w:name="_Toc10786017"/>
      <w:r>
        <w:t xml:space="preserve">Table </w:t>
      </w:r>
      <w:r>
        <w:fldChar w:fldCharType="begin"/>
      </w:r>
      <w:r>
        <w:instrText xml:space="preserve"> SEQ Table \* ARABIC </w:instrText>
      </w:r>
      <w:r>
        <w:fldChar w:fldCharType="separate"/>
      </w:r>
      <w:ins w:id="1465" w:author="Ng, Thomas1 [2]" w:date="2019-06-14T10:47:00Z">
        <w:r w:rsidR="00C424C2">
          <w:t>10</w:t>
        </w:r>
      </w:ins>
      <w:del w:id="1466" w:author="Ng, Thomas1 [2]" w:date="2019-06-14T10:47:00Z">
        <w:r w:rsidR="00EF5529" w:rsidDel="00C424C2">
          <w:delText>9</w:delText>
        </w:r>
      </w:del>
      <w:r>
        <w:fldChar w:fldCharType="end"/>
      </w:r>
      <w:bookmarkEnd w:id="1463"/>
      <w:r>
        <w:t>: CTF Default Tolerances (SFF and LFF OCP NIC 3.0)</w:t>
      </w:r>
      <w:bookmarkEnd w:id="1464"/>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679192" cy="1188720"/>
                    </a:xfrm>
                    <a:prstGeom prst="rect">
                      <a:avLst/>
                    </a:prstGeom>
                  </pic:spPr>
                </pic:pic>
              </a:graphicData>
            </a:graphic>
          </wp:inline>
        </w:drawing>
      </w:r>
    </w:p>
    <w:p w14:paraId="5D1621AB" w14:textId="1A0E66F5" w:rsidR="00000782" w:rsidRDefault="00F7017C" w:rsidP="005E2C07">
      <w:pPr>
        <w:pStyle w:val="Heading3"/>
      </w:pPr>
      <w:bookmarkStart w:id="1467" w:name="_Toc10785722"/>
      <w:r>
        <w:t>SFF</w:t>
      </w:r>
      <w:r w:rsidR="00000782">
        <w:t xml:space="preserve"> </w:t>
      </w:r>
      <w:r w:rsidR="00CF748E">
        <w:t>Pull Tab</w:t>
      </w:r>
      <w:r w:rsidR="0059022A">
        <w:t xml:space="preserve"> </w:t>
      </w:r>
      <w:r w:rsidR="002D601D">
        <w:t>CTF Dimensions</w:t>
      </w:r>
      <w:bookmarkEnd w:id="1467"/>
    </w:p>
    <w:p w14:paraId="0AC6B3CC" w14:textId="6A5A3F82"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EF5529">
        <w:t>2.8.1</w:t>
      </w:r>
      <w:r w:rsidR="00E331DB">
        <w:fldChar w:fldCharType="end"/>
      </w:r>
      <w:r w:rsidR="009D20F1">
        <w:t>.</w:t>
      </w:r>
    </w:p>
    <w:p w14:paraId="669CEF47" w14:textId="275FD97F" w:rsidR="006645A1" w:rsidRDefault="006645A1">
      <w:pPr>
        <w:spacing w:after="200" w:line="276" w:lineRule="auto"/>
        <w:ind w:left="0"/>
      </w:pPr>
    </w:p>
    <w:p w14:paraId="3F19868B" w14:textId="234357EA" w:rsidR="00000782" w:rsidRDefault="00000782" w:rsidP="002F50A2">
      <w:pPr>
        <w:pStyle w:val="Caption"/>
        <w:rPr>
          <w:lang w:eastAsia="en-US"/>
        </w:rPr>
      </w:pPr>
      <w:bookmarkStart w:id="1468" w:name="_Toc10785902"/>
      <w:r>
        <w:t xml:space="preserve">Figure </w:t>
      </w:r>
      <w:r>
        <w:fldChar w:fldCharType="begin"/>
      </w:r>
      <w:r>
        <w:instrText xml:space="preserve"> SEQ Figure \* ARABIC </w:instrText>
      </w:r>
      <w:r>
        <w:fldChar w:fldCharType="separate"/>
      </w:r>
      <w:r w:rsidR="00EF5529">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468"/>
    </w:p>
    <w:p w14:paraId="7F804BF7" w14:textId="5FA1A546" w:rsidR="00000782" w:rsidRDefault="00DF1BD1" w:rsidP="00000782">
      <w:pPr>
        <w:ind w:left="0"/>
        <w:jc w:val="center"/>
      </w:pPr>
      <w:del w:id="1469" w:author="Ng, Thomas1 [2]" w:date="2019-06-07T08:02:00Z">
        <w:r w:rsidDel="003B0C30">
          <w:rPr>
            <w:noProof/>
            <w:lang w:eastAsia="en-US"/>
          </w:rPr>
          <w:drawing>
            <wp:inline distT="0" distB="0" distL="0" distR="0" wp14:anchorId="57CCBEF1" wp14:editId="574E5F62">
              <wp:extent cx="3090672" cy="457200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090672" cy="4572000"/>
                      </a:xfrm>
                      <a:prstGeom prst="rect">
                        <a:avLst/>
                      </a:prstGeom>
                    </pic:spPr>
                  </pic:pic>
                </a:graphicData>
              </a:graphic>
            </wp:inline>
          </w:drawing>
        </w:r>
      </w:del>
      <w:ins w:id="1470" w:author="Ng, Thomas1 [2]" w:date="2019-06-07T08:02:00Z">
        <w:r w:rsidR="003B0C30">
          <w:rPr>
            <w:noProof/>
            <w:lang w:eastAsia="en-US"/>
          </w:rPr>
          <w:drawing>
            <wp:inline distT="0" distB="0" distL="0" distR="0" wp14:anchorId="0157DD64" wp14:editId="1FBD91A7">
              <wp:extent cx="3813048" cy="4572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3813048" cy="4572000"/>
                      </a:xfrm>
                      <a:prstGeom prst="rect">
                        <a:avLst/>
                      </a:prstGeom>
                    </pic:spPr>
                  </pic:pic>
                </a:graphicData>
              </a:graphic>
            </wp:inline>
          </w:drawing>
        </w:r>
      </w:ins>
    </w:p>
    <w:p w14:paraId="7B777613" w14:textId="77777777" w:rsidR="00000782" w:rsidRDefault="00000782" w:rsidP="00000782">
      <w:pPr>
        <w:ind w:left="0"/>
        <w:jc w:val="center"/>
      </w:pPr>
    </w:p>
    <w:p w14:paraId="145DDD6B" w14:textId="6294EAC0" w:rsidR="002D601D" w:rsidRDefault="002D601D" w:rsidP="002F50A2">
      <w:pPr>
        <w:pStyle w:val="Caption"/>
        <w:rPr>
          <w:lang w:eastAsia="en-US"/>
        </w:rPr>
      </w:pPr>
      <w:bookmarkStart w:id="1471" w:name="_Toc10785903"/>
      <w:r>
        <w:lastRenderedPageBreak/>
        <w:t xml:space="preserve">Figure </w:t>
      </w:r>
      <w:r>
        <w:fldChar w:fldCharType="begin"/>
      </w:r>
      <w:r>
        <w:instrText xml:space="preserve"> SEQ Figure \* ARABIC </w:instrText>
      </w:r>
      <w:r>
        <w:fldChar w:fldCharType="separate"/>
      </w:r>
      <w:r w:rsidR="00EF5529">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471"/>
    </w:p>
    <w:p w14:paraId="7003FD67" w14:textId="1DE807A5" w:rsidR="002D601D" w:rsidRDefault="00E757A7" w:rsidP="002D601D">
      <w:pPr>
        <w:ind w:left="0"/>
        <w:jc w:val="center"/>
      </w:pPr>
      <w:r>
        <w:rPr>
          <w:noProof/>
          <w:lang w:eastAsia="en-US"/>
        </w:rPr>
        <w:drawing>
          <wp:inline distT="0" distB="0" distL="0" distR="0" wp14:anchorId="2869FAA8" wp14:editId="5E2196A4">
            <wp:extent cx="4764024" cy="1691640"/>
            <wp:effectExtent l="0" t="0" r="0" b="381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764024" cy="1691640"/>
                    </a:xfrm>
                    <a:prstGeom prst="rect">
                      <a:avLst/>
                    </a:prstGeom>
                  </pic:spPr>
                </pic:pic>
              </a:graphicData>
            </a:graphic>
          </wp:inline>
        </w:drawing>
      </w:r>
    </w:p>
    <w:p w14:paraId="635A03F7" w14:textId="77777777" w:rsidR="008B5D4B" w:rsidRDefault="008B5D4B" w:rsidP="002D601D">
      <w:pPr>
        <w:ind w:left="0"/>
        <w:jc w:val="center"/>
      </w:pPr>
    </w:p>
    <w:p w14:paraId="76337243" w14:textId="19697767" w:rsidR="00000782" w:rsidRDefault="00000782" w:rsidP="002F50A2">
      <w:pPr>
        <w:pStyle w:val="Caption"/>
        <w:rPr>
          <w:lang w:eastAsia="en-US"/>
        </w:rPr>
      </w:pPr>
      <w:bookmarkStart w:id="1472" w:name="_Toc10785904"/>
      <w:r>
        <w:t xml:space="preserve">Figure </w:t>
      </w:r>
      <w:r>
        <w:fldChar w:fldCharType="begin"/>
      </w:r>
      <w:r>
        <w:instrText xml:space="preserve"> SEQ Figure \* ARABIC </w:instrText>
      </w:r>
      <w:r>
        <w:fldChar w:fldCharType="separate"/>
      </w:r>
      <w:r w:rsidR="00EF5529">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472"/>
    </w:p>
    <w:p w14:paraId="2DEDD262" w14:textId="4D0B3891" w:rsidR="00000782" w:rsidRDefault="00233991" w:rsidP="00000782">
      <w:pPr>
        <w:ind w:left="0"/>
        <w:jc w:val="center"/>
        <w:rPr>
          <w:lang w:eastAsia="en-US"/>
        </w:rPr>
      </w:pPr>
      <w:del w:id="1473" w:author="Ng, Thomas1 [2]" w:date="2019-06-07T08:02:00Z">
        <w:r w:rsidDel="003B0C30">
          <w:rPr>
            <w:noProof/>
            <w:lang w:eastAsia="en-US"/>
          </w:rPr>
          <w:drawing>
            <wp:inline distT="0" distB="0" distL="0" distR="0" wp14:anchorId="5984D7CE" wp14:editId="4285EEC3">
              <wp:extent cx="5943600" cy="1622425"/>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943600" cy="1622425"/>
                      </a:xfrm>
                      <a:prstGeom prst="rect">
                        <a:avLst/>
                      </a:prstGeom>
                    </pic:spPr>
                  </pic:pic>
                </a:graphicData>
              </a:graphic>
            </wp:inline>
          </w:drawing>
        </w:r>
      </w:del>
      <w:ins w:id="1474" w:author="Ng, Thomas1 [2]" w:date="2019-06-07T08:02:00Z">
        <w:r w:rsidR="003B0C30">
          <w:rPr>
            <w:noProof/>
            <w:lang w:eastAsia="en-US"/>
          </w:rPr>
          <w:drawing>
            <wp:inline distT="0" distB="0" distL="0" distR="0" wp14:anchorId="63018DB3" wp14:editId="744D1AD4">
              <wp:extent cx="5852160" cy="1517904"/>
              <wp:effectExtent l="0" t="0" r="0" b="6350"/>
              <wp:docPr id="55" name="Picture 55" descr="C:\Users\jvmai\AppData\Local\Temp\SNAGHTML107a5b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AppData\Local\Temp\SNAGHTML107a5b30.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852160" cy="1517904"/>
                      </a:xfrm>
                      <a:prstGeom prst="rect">
                        <a:avLst/>
                      </a:prstGeom>
                      <a:noFill/>
                      <a:ln>
                        <a:noFill/>
                      </a:ln>
                    </pic:spPr>
                  </pic:pic>
                </a:graphicData>
              </a:graphic>
            </wp:inline>
          </w:drawing>
        </w:r>
      </w:ins>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5E2C07">
      <w:pPr>
        <w:pStyle w:val="Heading3"/>
      </w:pPr>
      <w:bookmarkStart w:id="1475" w:name="_Toc10785723"/>
      <w:r>
        <w:lastRenderedPageBreak/>
        <w:t>SFF</w:t>
      </w:r>
      <w:r w:rsidR="0059022A">
        <w:t xml:space="preserve"> </w:t>
      </w:r>
      <w:r w:rsidR="009D20F1">
        <w:t xml:space="preserve">Ejector Latch </w:t>
      </w:r>
      <w:r w:rsidR="0059022A">
        <w:t>CTF Dimensions</w:t>
      </w:r>
      <w:bookmarkEnd w:id="1475"/>
    </w:p>
    <w:p w14:paraId="04ADEA27" w14:textId="51C79EEF"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EF5529">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722916CE" w:rsidR="0059022A" w:rsidRDefault="0059022A" w:rsidP="002F50A2">
      <w:pPr>
        <w:pStyle w:val="Caption"/>
        <w:rPr>
          <w:lang w:eastAsia="en-US"/>
        </w:rPr>
      </w:pPr>
      <w:bookmarkStart w:id="1476" w:name="_Toc10785905"/>
      <w:r>
        <w:t xml:space="preserve">Figure </w:t>
      </w:r>
      <w:r>
        <w:fldChar w:fldCharType="begin"/>
      </w:r>
      <w:r>
        <w:instrText xml:space="preserve"> SEQ Figure \* ARABIC </w:instrText>
      </w:r>
      <w:r>
        <w:fldChar w:fldCharType="separate"/>
      </w:r>
      <w:r w:rsidR="00EF5529">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1476"/>
    </w:p>
    <w:p w14:paraId="4110E08A" w14:textId="6778FCA0" w:rsidR="006645A1" w:rsidRDefault="00DF1BD1" w:rsidP="004C5AA9">
      <w:pPr>
        <w:ind w:left="0"/>
        <w:jc w:val="center"/>
        <w:rPr>
          <w:bCs/>
          <w:noProof/>
          <w:color w:val="4F81BD" w:themeColor="accent1"/>
        </w:rPr>
      </w:pPr>
      <w:del w:id="1477" w:author="Ng, Thomas1 [2]" w:date="2019-06-07T08:02:00Z">
        <w:r w:rsidDel="003B0C30">
          <w:rPr>
            <w:noProof/>
            <w:lang w:eastAsia="en-US"/>
          </w:rPr>
          <w:drawing>
            <wp:inline distT="0" distB="0" distL="0" distR="0" wp14:anchorId="372AAA62" wp14:editId="27806F7A">
              <wp:extent cx="2450592" cy="3657600"/>
              <wp:effectExtent l="0" t="0" r="6985"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450592" cy="3657600"/>
                      </a:xfrm>
                      <a:prstGeom prst="rect">
                        <a:avLst/>
                      </a:prstGeom>
                    </pic:spPr>
                  </pic:pic>
                </a:graphicData>
              </a:graphic>
            </wp:inline>
          </w:drawing>
        </w:r>
      </w:del>
      <w:ins w:id="1478" w:author="Ng, Thomas1 [2]" w:date="2019-06-07T08:02:00Z">
        <w:r w:rsidR="003B0C30">
          <w:rPr>
            <w:noProof/>
            <w:lang w:eastAsia="en-US"/>
          </w:rPr>
          <w:drawing>
            <wp:inline distT="0" distB="0" distL="0" distR="0" wp14:anchorId="0403DAF2" wp14:editId="468964AC">
              <wp:extent cx="3502152" cy="4572000"/>
              <wp:effectExtent l="0" t="0" r="317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502152" cy="4572000"/>
                      </a:xfrm>
                      <a:prstGeom prst="rect">
                        <a:avLst/>
                      </a:prstGeom>
                    </pic:spPr>
                  </pic:pic>
                </a:graphicData>
              </a:graphic>
            </wp:inline>
          </w:drawing>
        </w:r>
      </w:ins>
    </w:p>
    <w:p w14:paraId="09B65C59" w14:textId="5CC40F62" w:rsidR="0059022A" w:rsidRDefault="0059022A" w:rsidP="002F50A2">
      <w:pPr>
        <w:pStyle w:val="Caption"/>
        <w:rPr>
          <w:lang w:eastAsia="en-US"/>
        </w:rPr>
      </w:pPr>
      <w:bookmarkStart w:id="1479" w:name="_Toc10785906"/>
      <w:r>
        <w:t xml:space="preserve">Figure </w:t>
      </w:r>
      <w:r>
        <w:fldChar w:fldCharType="begin"/>
      </w:r>
      <w:r>
        <w:instrText xml:space="preserve"> SEQ Figure \* ARABIC </w:instrText>
      </w:r>
      <w:r>
        <w:fldChar w:fldCharType="separate"/>
      </w:r>
      <w:r w:rsidR="00EF5529">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1479"/>
    </w:p>
    <w:p w14:paraId="60CF0806" w14:textId="06FF9543" w:rsidR="007409A8" w:rsidRDefault="00E757A7" w:rsidP="004C5AA9">
      <w:pPr>
        <w:ind w:left="0"/>
        <w:jc w:val="center"/>
      </w:pPr>
      <w:r>
        <w:rPr>
          <w:noProof/>
          <w:lang w:eastAsia="en-US"/>
        </w:rPr>
        <w:drawing>
          <wp:inline distT="0" distB="0" distL="0" distR="0" wp14:anchorId="6F4BE55C" wp14:editId="21FC1E0C">
            <wp:extent cx="3264408" cy="1783080"/>
            <wp:effectExtent l="0" t="0" r="0" b="762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264408" cy="1783080"/>
                    </a:xfrm>
                    <a:prstGeom prst="rect">
                      <a:avLst/>
                    </a:prstGeom>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0EC94AC3" w:rsidR="0059022A" w:rsidRDefault="0059022A" w:rsidP="002F50A2">
      <w:pPr>
        <w:pStyle w:val="Caption"/>
        <w:rPr>
          <w:lang w:eastAsia="en-US"/>
        </w:rPr>
      </w:pPr>
      <w:bookmarkStart w:id="1480" w:name="_Toc10785907"/>
      <w:r>
        <w:t xml:space="preserve">Figure </w:t>
      </w:r>
      <w:r>
        <w:fldChar w:fldCharType="begin"/>
      </w:r>
      <w:r>
        <w:instrText xml:space="preserve"> SEQ Figure \* ARABIC </w:instrText>
      </w:r>
      <w:r>
        <w:fldChar w:fldCharType="separate"/>
      </w:r>
      <w:r w:rsidR="00EF5529">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1480"/>
    </w:p>
    <w:p w14:paraId="09D77D0F" w14:textId="71A6A00F" w:rsidR="0059022A" w:rsidRDefault="00E757A7" w:rsidP="0059022A">
      <w:pPr>
        <w:ind w:left="0"/>
        <w:jc w:val="center"/>
        <w:rPr>
          <w:lang w:eastAsia="en-US"/>
        </w:rPr>
      </w:pPr>
      <w:del w:id="1481" w:author="Ng, Thomas1 [2]" w:date="2019-06-07T08:03:00Z">
        <w:r w:rsidDel="003B0C30">
          <w:rPr>
            <w:noProof/>
            <w:lang w:eastAsia="en-US"/>
          </w:rPr>
          <w:drawing>
            <wp:inline distT="0" distB="0" distL="0" distR="0" wp14:anchorId="33F42058" wp14:editId="20574461">
              <wp:extent cx="5943600" cy="1611630"/>
              <wp:effectExtent l="0" t="0" r="0" b="762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943600" cy="1611630"/>
                      </a:xfrm>
                      <a:prstGeom prst="rect">
                        <a:avLst/>
                      </a:prstGeom>
                    </pic:spPr>
                  </pic:pic>
                </a:graphicData>
              </a:graphic>
            </wp:inline>
          </w:drawing>
        </w:r>
      </w:del>
      <w:ins w:id="1482" w:author="Ng, Thomas1 [2]" w:date="2019-06-07T08:03:00Z">
        <w:r w:rsidR="003B0C30">
          <w:rPr>
            <w:noProof/>
            <w:lang w:eastAsia="en-US"/>
          </w:rPr>
          <w:drawing>
            <wp:inline distT="0" distB="0" distL="0" distR="0" wp14:anchorId="2994D429" wp14:editId="4EE70A7D">
              <wp:extent cx="5486400" cy="1499616"/>
              <wp:effectExtent l="0" t="0" r="0" b="571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486400" cy="1499616"/>
                      </a:xfrm>
                      <a:prstGeom prst="rect">
                        <a:avLst/>
                      </a:prstGeom>
                    </pic:spPr>
                  </pic:pic>
                </a:graphicData>
              </a:graphic>
            </wp:inline>
          </w:drawing>
        </w:r>
      </w:ins>
    </w:p>
    <w:p w14:paraId="0219499D" w14:textId="31E17C95" w:rsidR="00BC5614" w:rsidRDefault="00BC5614" w:rsidP="005E2C07">
      <w:pPr>
        <w:pStyle w:val="Heading3"/>
      </w:pPr>
      <w:bookmarkStart w:id="1483" w:name="_Toc10785724"/>
      <w:r>
        <w:t xml:space="preserve">SFF Internal </w:t>
      </w:r>
      <w:r w:rsidR="00AF738E">
        <w:t>Lock</w:t>
      </w:r>
      <w:r>
        <w:t xml:space="preserve"> CTF Dimensions</w:t>
      </w:r>
      <w:bookmarkEnd w:id="1483"/>
    </w:p>
    <w:p w14:paraId="54815DE0" w14:textId="63E9A7E5"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EF5529">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2D69BC7D" w:rsidR="00AF738E" w:rsidRDefault="00AF738E" w:rsidP="00AF738E">
      <w:pPr>
        <w:pStyle w:val="Caption"/>
        <w:rPr>
          <w:lang w:eastAsia="en-US"/>
        </w:rPr>
      </w:pPr>
      <w:bookmarkStart w:id="1484" w:name="_Toc10785908"/>
      <w:r>
        <w:t xml:space="preserve">Figure </w:t>
      </w:r>
      <w:r>
        <w:fldChar w:fldCharType="begin"/>
      </w:r>
      <w:r>
        <w:instrText xml:space="preserve"> SEQ Figure \* ARABIC </w:instrText>
      </w:r>
      <w:r>
        <w:fldChar w:fldCharType="separate"/>
      </w:r>
      <w:r w:rsidR="00EF5529">
        <w:t>46</w:t>
      </w:r>
      <w:r>
        <w:fldChar w:fldCharType="end"/>
      </w:r>
      <w:r>
        <w:t xml:space="preserve">: SFF </w:t>
      </w:r>
      <w:r>
        <w:rPr>
          <w:lang w:eastAsia="en-US"/>
        </w:rPr>
        <w:t>OCP NIC 3.0 Card with Internal Lock CTF Dimensions (Top View)</w:t>
      </w:r>
      <w:bookmarkEnd w:id="1484"/>
    </w:p>
    <w:p w14:paraId="3DF4C0A1" w14:textId="7F3DF604" w:rsidR="0050192B" w:rsidRDefault="00AF738E" w:rsidP="00AF738E">
      <w:pPr>
        <w:ind w:left="0"/>
        <w:jc w:val="center"/>
        <w:rPr>
          <w:bCs/>
          <w:noProof/>
          <w:color w:val="4F81BD" w:themeColor="accent1"/>
        </w:rPr>
      </w:pPr>
      <w:del w:id="1485" w:author="Ng, Thomas1 [2]" w:date="2019-06-07T08:03:00Z">
        <w:r w:rsidDel="003B0C30">
          <w:rPr>
            <w:noProof/>
            <w:lang w:eastAsia="en-US"/>
          </w:rPr>
          <w:drawing>
            <wp:inline distT="0" distB="0" distL="0" distR="0" wp14:anchorId="3771DAFC" wp14:editId="0714060C">
              <wp:extent cx="2478024" cy="365760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2478024" cy="3657600"/>
                      </a:xfrm>
                      <a:prstGeom prst="rect">
                        <a:avLst/>
                      </a:prstGeom>
                    </pic:spPr>
                  </pic:pic>
                </a:graphicData>
              </a:graphic>
            </wp:inline>
          </w:drawing>
        </w:r>
      </w:del>
      <w:ins w:id="1486" w:author="Ng, Thomas1 [2]" w:date="2019-06-07T08:03:00Z">
        <w:r w:rsidR="003B0C30">
          <w:rPr>
            <w:noProof/>
            <w:lang w:eastAsia="en-US"/>
          </w:rPr>
          <w:drawing>
            <wp:inline distT="0" distB="0" distL="0" distR="0" wp14:anchorId="67C303BE" wp14:editId="1FE7EC62">
              <wp:extent cx="3520440" cy="4572000"/>
              <wp:effectExtent l="0" t="0" r="381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520440" cy="4572000"/>
                      </a:xfrm>
                      <a:prstGeom prst="rect">
                        <a:avLst/>
                      </a:prstGeom>
                    </pic:spPr>
                  </pic:pic>
                </a:graphicData>
              </a:graphic>
            </wp:inline>
          </w:drawing>
        </w:r>
      </w:ins>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0FEFEBB5" w:rsidR="00AF738E" w:rsidRDefault="00AF738E" w:rsidP="00AF738E">
      <w:pPr>
        <w:pStyle w:val="Caption"/>
        <w:rPr>
          <w:lang w:eastAsia="en-US"/>
        </w:rPr>
      </w:pPr>
      <w:bookmarkStart w:id="1487" w:name="_Toc10785909"/>
      <w:r>
        <w:t xml:space="preserve">Figure </w:t>
      </w:r>
      <w:r>
        <w:fldChar w:fldCharType="begin"/>
      </w:r>
      <w:r>
        <w:instrText xml:space="preserve"> SEQ Figure \* ARABIC </w:instrText>
      </w:r>
      <w:r>
        <w:fldChar w:fldCharType="separate"/>
      </w:r>
      <w:r w:rsidR="00EF5529">
        <w:t>47</w:t>
      </w:r>
      <w:r>
        <w:fldChar w:fldCharType="end"/>
      </w:r>
      <w:r>
        <w:t xml:space="preserve">: SFF </w:t>
      </w:r>
      <w:r>
        <w:rPr>
          <w:lang w:eastAsia="en-US"/>
        </w:rPr>
        <w:t>OCP NIC 3.0 Card with Internal Lock CTF Dimensions (Front View)</w:t>
      </w:r>
      <w:bookmarkEnd w:id="1487"/>
    </w:p>
    <w:p w14:paraId="092D959C" w14:textId="2E91196F" w:rsidR="00AF738E" w:rsidRPr="007409A8" w:rsidRDefault="00E757A7" w:rsidP="00AF738E">
      <w:pPr>
        <w:ind w:left="0"/>
        <w:jc w:val="center"/>
      </w:pPr>
      <w:r>
        <w:rPr>
          <w:noProof/>
          <w:lang w:eastAsia="en-US"/>
        </w:rPr>
        <w:drawing>
          <wp:inline distT="0" distB="0" distL="0" distR="0" wp14:anchorId="60F0EA57" wp14:editId="0F75D405">
            <wp:extent cx="4251960" cy="1792224"/>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4251960" cy="1792224"/>
                    </a:xfrm>
                    <a:prstGeom prst="rect">
                      <a:avLst/>
                    </a:prstGeom>
                  </pic:spPr>
                </pic:pic>
              </a:graphicData>
            </a:graphic>
          </wp:inline>
        </w:drawing>
      </w:r>
    </w:p>
    <w:p w14:paraId="34D12C28" w14:textId="002CE121" w:rsidR="00AF738E" w:rsidRDefault="00AF738E" w:rsidP="00AF738E">
      <w:pPr>
        <w:pStyle w:val="Caption"/>
        <w:rPr>
          <w:lang w:eastAsia="en-US"/>
        </w:rPr>
      </w:pPr>
      <w:bookmarkStart w:id="1488" w:name="_Toc10785910"/>
      <w:r>
        <w:t xml:space="preserve">Figure </w:t>
      </w:r>
      <w:r>
        <w:fldChar w:fldCharType="begin"/>
      </w:r>
      <w:r>
        <w:instrText xml:space="preserve"> SEQ Figure \* ARABIC </w:instrText>
      </w:r>
      <w:r>
        <w:fldChar w:fldCharType="separate"/>
      </w:r>
      <w:r w:rsidR="00EF5529">
        <w:t>48</w:t>
      </w:r>
      <w:r>
        <w:fldChar w:fldCharType="end"/>
      </w:r>
      <w:r>
        <w:t xml:space="preserve">: SFF </w:t>
      </w:r>
      <w:r>
        <w:rPr>
          <w:lang w:eastAsia="en-US"/>
        </w:rPr>
        <w:t>OCP NIC 3.0 Card with Internal Lock CTF Dimensions (Side View)</w:t>
      </w:r>
      <w:bookmarkEnd w:id="1488"/>
    </w:p>
    <w:p w14:paraId="5797D3FF" w14:textId="0BECCF82" w:rsidR="00AF738E" w:rsidRDefault="00E757A7" w:rsidP="00AF738E">
      <w:pPr>
        <w:ind w:left="0"/>
        <w:jc w:val="center"/>
        <w:rPr>
          <w:lang w:eastAsia="en-US"/>
        </w:rPr>
      </w:pPr>
      <w:del w:id="1489" w:author="Ng, Thomas1 [2]" w:date="2019-06-07T08:03:00Z">
        <w:r w:rsidDel="003B0C30">
          <w:rPr>
            <w:noProof/>
            <w:lang w:eastAsia="en-US"/>
          </w:rPr>
          <w:drawing>
            <wp:inline distT="0" distB="0" distL="0" distR="0" wp14:anchorId="43A5292A" wp14:editId="16E1538B">
              <wp:extent cx="5943600" cy="173736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43600" cy="1737360"/>
                      </a:xfrm>
                      <a:prstGeom prst="rect">
                        <a:avLst/>
                      </a:prstGeom>
                    </pic:spPr>
                  </pic:pic>
                </a:graphicData>
              </a:graphic>
            </wp:inline>
          </w:drawing>
        </w:r>
      </w:del>
      <w:ins w:id="1490" w:author="Ng, Thomas1 [2]" w:date="2019-06-07T08:03:00Z">
        <w:r w:rsidR="003B0C30">
          <w:rPr>
            <w:noProof/>
            <w:lang w:eastAsia="en-US"/>
          </w:rPr>
          <w:drawing>
            <wp:inline distT="0" distB="0" distL="0" distR="0" wp14:anchorId="6CA7BBC4" wp14:editId="68B89303">
              <wp:extent cx="5486400" cy="1645920"/>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486400" cy="1645920"/>
                      </a:xfrm>
                      <a:prstGeom prst="rect">
                        <a:avLst/>
                      </a:prstGeom>
                    </pic:spPr>
                  </pic:pic>
                </a:graphicData>
              </a:graphic>
            </wp:inline>
          </w:drawing>
        </w:r>
      </w:ins>
    </w:p>
    <w:p w14:paraId="1AEAEF36" w14:textId="799A9710" w:rsidR="00F264FD" w:rsidRPr="00F264FD" w:rsidRDefault="00F264FD" w:rsidP="00F264FD">
      <w:pPr>
        <w:ind w:left="0"/>
      </w:pPr>
    </w:p>
    <w:p w14:paraId="657E6CCA" w14:textId="06667187" w:rsidR="002D601D" w:rsidRDefault="00F7017C" w:rsidP="005E2C07">
      <w:pPr>
        <w:pStyle w:val="Heading3"/>
      </w:pPr>
      <w:bookmarkStart w:id="1491" w:name="_Toc10785725"/>
      <w:r>
        <w:t>SFF</w:t>
      </w:r>
      <w:r w:rsidR="002D601D">
        <w:t xml:space="preserve"> Baseboard CTF Dimensions</w:t>
      </w:r>
      <w:bookmarkEnd w:id="1491"/>
    </w:p>
    <w:p w14:paraId="59EEF8DD" w14:textId="231E0B55"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EF5529">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52A573B3" w:rsidR="002D601D" w:rsidRDefault="002D601D" w:rsidP="002F50A2">
      <w:pPr>
        <w:pStyle w:val="Caption"/>
        <w:rPr>
          <w:lang w:eastAsia="en-US"/>
        </w:rPr>
      </w:pPr>
      <w:bookmarkStart w:id="1492" w:name="_Toc10785911"/>
      <w:r>
        <w:t xml:space="preserve">Figure </w:t>
      </w:r>
      <w:r>
        <w:fldChar w:fldCharType="begin"/>
      </w:r>
      <w:r>
        <w:instrText xml:space="preserve"> SEQ Figure \* ARABIC </w:instrText>
      </w:r>
      <w:r>
        <w:fldChar w:fldCharType="separate"/>
      </w:r>
      <w:r w:rsidR="00EF5529">
        <w:t>49</w:t>
      </w:r>
      <w:r>
        <w:fldChar w:fldCharType="end"/>
      </w:r>
      <w:r>
        <w:t xml:space="preserve">: </w:t>
      </w:r>
      <w:r w:rsidR="00BA63E1">
        <w:t>SFF</w:t>
      </w:r>
      <w:r>
        <w:t xml:space="preserve"> </w:t>
      </w:r>
      <w:r>
        <w:rPr>
          <w:lang w:eastAsia="en-US"/>
        </w:rPr>
        <w:t>Baseboard Chassis CTF Dimensions (Rear View)</w:t>
      </w:r>
      <w:bookmarkEnd w:id="1492"/>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3054803B" w:rsidR="002D601D" w:rsidRDefault="002D601D" w:rsidP="002F50A2">
      <w:pPr>
        <w:pStyle w:val="Caption"/>
        <w:rPr>
          <w:lang w:eastAsia="en-US"/>
        </w:rPr>
      </w:pPr>
      <w:bookmarkStart w:id="1493" w:name="_Toc10785912"/>
      <w:r>
        <w:lastRenderedPageBreak/>
        <w:t xml:space="preserve">Figure </w:t>
      </w:r>
      <w:r>
        <w:fldChar w:fldCharType="begin"/>
      </w:r>
      <w:r>
        <w:instrText xml:space="preserve"> SEQ Figure \* ARABIC </w:instrText>
      </w:r>
      <w:r>
        <w:fldChar w:fldCharType="separate"/>
      </w:r>
      <w:r w:rsidR="00EF5529">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1493"/>
    </w:p>
    <w:p w14:paraId="6161B753" w14:textId="290C0708" w:rsidR="00BE244B" w:rsidRDefault="005B58BD" w:rsidP="00BE244B">
      <w:pPr>
        <w:ind w:left="0"/>
        <w:rPr>
          <w:lang w:eastAsia="en-US"/>
        </w:rPr>
      </w:pPr>
      <w:r>
        <w:rPr>
          <w:lang w:eastAsia="en-US"/>
        </w:rPr>
        <w:t xml:space="preserve"> </w:t>
      </w:r>
      <w:r w:rsidR="00E757A7">
        <w:rPr>
          <w:noProof/>
          <w:lang w:eastAsia="en-US"/>
        </w:rPr>
        <w:drawing>
          <wp:inline distT="0" distB="0" distL="0" distR="0" wp14:anchorId="02D914AC" wp14:editId="7F652ED8">
            <wp:extent cx="5943600" cy="2322830"/>
            <wp:effectExtent l="0" t="0" r="0" b="127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943600" cy="232283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7DB2AC22" w:rsidR="00A105F1" w:rsidRDefault="00A105F1" w:rsidP="002F50A2">
      <w:pPr>
        <w:pStyle w:val="Caption"/>
      </w:pPr>
      <w:bookmarkStart w:id="1494" w:name="_Toc10785913"/>
      <w:r>
        <w:t xml:space="preserve">Figure </w:t>
      </w:r>
      <w:r>
        <w:fldChar w:fldCharType="begin"/>
      </w:r>
      <w:r>
        <w:instrText xml:space="preserve"> SEQ Figure \* ARABIC </w:instrText>
      </w:r>
      <w:r>
        <w:fldChar w:fldCharType="separate"/>
      </w:r>
      <w:r w:rsidR="00EF5529">
        <w:t>51</w:t>
      </w:r>
      <w:r>
        <w:fldChar w:fldCharType="end"/>
      </w:r>
      <w:r>
        <w:t xml:space="preserve">: </w:t>
      </w:r>
      <w:r w:rsidR="00BA63E1">
        <w:t>SFF</w:t>
      </w:r>
      <w:r w:rsidRPr="00A105F1">
        <w:t xml:space="preserve"> Baseboard Chassis to Ejector lever Card CTF Dimensions (Side View</w:t>
      </w:r>
      <w:r>
        <w:t>)</w:t>
      </w:r>
      <w:bookmarkEnd w:id="1494"/>
    </w:p>
    <w:p w14:paraId="525F3DA8" w14:textId="4D767773" w:rsidR="006645A1" w:rsidRDefault="00C243CB">
      <w:pPr>
        <w:spacing w:after="200" w:line="276" w:lineRule="auto"/>
        <w:ind w:left="0"/>
        <w:rPr>
          <w:bCs/>
          <w:noProof/>
          <w:color w:val="4F81BD" w:themeColor="accent1"/>
        </w:rPr>
      </w:pPr>
      <w:r>
        <w:rPr>
          <w:noProof/>
          <w:lang w:eastAsia="en-US"/>
        </w:rPr>
        <w:drawing>
          <wp:inline distT="0" distB="0" distL="0" distR="0" wp14:anchorId="1953F3C2" wp14:editId="398A88F0">
            <wp:extent cx="5943600" cy="2437765"/>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943600" cy="2437765"/>
                    </a:xfrm>
                    <a:prstGeom prst="rect">
                      <a:avLst/>
                    </a:prstGeom>
                  </pic:spPr>
                </pic:pic>
              </a:graphicData>
            </a:graphic>
          </wp:inline>
        </w:drawing>
      </w:r>
    </w:p>
    <w:p w14:paraId="54244870" w14:textId="105008E7" w:rsidR="002D601D" w:rsidRDefault="002D601D" w:rsidP="002F50A2">
      <w:pPr>
        <w:pStyle w:val="Caption"/>
        <w:rPr>
          <w:lang w:eastAsia="en-US"/>
        </w:rPr>
      </w:pPr>
      <w:bookmarkStart w:id="1495" w:name="_Toc10785914"/>
      <w:r>
        <w:t xml:space="preserve">Figure </w:t>
      </w:r>
      <w:r>
        <w:fldChar w:fldCharType="begin"/>
      </w:r>
      <w:r>
        <w:instrText xml:space="preserve"> SEQ Figure \* ARABIC </w:instrText>
      </w:r>
      <w:r>
        <w:fldChar w:fldCharType="separate"/>
      </w:r>
      <w:r w:rsidR="00EF5529">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1495"/>
    </w:p>
    <w:p w14:paraId="6BCA6FBE" w14:textId="54D163CC" w:rsidR="00BE244B" w:rsidRPr="00BE244B" w:rsidRDefault="00C243CB" w:rsidP="00BE244B">
      <w:pPr>
        <w:ind w:left="0"/>
        <w:jc w:val="center"/>
        <w:rPr>
          <w:lang w:eastAsia="en-US"/>
        </w:rPr>
      </w:pPr>
      <w:r>
        <w:rPr>
          <w:noProof/>
          <w:lang w:eastAsia="en-US"/>
        </w:rPr>
        <w:drawing>
          <wp:inline distT="0" distB="0" distL="0" distR="0" wp14:anchorId="229421FB" wp14:editId="20ADF7D0">
            <wp:extent cx="5943600" cy="219646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943600" cy="2196465"/>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5F32FC4D" w:rsidR="002D601D" w:rsidRDefault="002D601D" w:rsidP="002F50A2">
      <w:pPr>
        <w:pStyle w:val="Caption"/>
        <w:rPr>
          <w:lang w:eastAsia="en-US"/>
        </w:rPr>
      </w:pPr>
      <w:bookmarkStart w:id="1496" w:name="_Toc10785915"/>
      <w:r>
        <w:t xml:space="preserve">Figure </w:t>
      </w:r>
      <w:r>
        <w:fldChar w:fldCharType="begin"/>
      </w:r>
      <w:r>
        <w:instrText xml:space="preserve"> SEQ Figure \* ARABIC </w:instrText>
      </w:r>
      <w:r>
        <w:fldChar w:fldCharType="separate"/>
      </w:r>
      <w:r w:rsidR="00EF5529">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1496"/>
    </w:p>
    <w:p w14:paraId="3752E975" w14:textId="7FEE6DF6" w:rsidR="00BE244B" w:rsidRPr="00BE244B" w:rsidRDefault="00C243CB" w:rsidP="00BE244B">
      <w:pPr>
        <w:ind w:left="0"/>
        <w:jc w:val="center"/>
        <w:rPr>
          <w:lang w:eastAsia="en-US"/>
        </w:rPr>
      </w:pPr>
      <w:r>
        <w:rPr>
          <w:noProof/>
          <w:lang w:eastAsia="en-US"/>
        </w:rPr>
        <w:drawing>
          <wp:inline distT="0" distB="0" distL="0" distR="0" wp14:anchorId="4FB45AA9" wp14:editId="2026DDE1">
            <wp:extent cx="2770632" cy="1993392"/>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770632" cy="1993392"/>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48"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5E2C07">
      <w:pPr>
        <w:pStyle w:val="Heading3"/>
      </w:pPr>
      <w:bookmarkStart w:id="1497" w:name="_Toc511398599"/>
      <w:bookmarkStart w:id="1498" w:name="_Toc511398601"/>
      <w:bookmarkStart w:id="1499" w:name="_Toc511398602"/>
      <w:bookmarkStart w:id="1500" w:name="_Toc511398604"/>
      <w:bookmarkStart w:id="1501" w:name="_Toc511398605"/>
      <w:bookmarkStart w:id="1502" w:name="_Toc511398666"/>
      <w:bookmarkStart w:id="1503" w:name="_Toc511398667"/>
      <w:bookmarkStart w:id="1504" w:name="_Toc511398668"/>
      <w:bookmarkStart w:id="1505" w:name="_Toc511398670"/>
      <w:bookmarkStart w:id="1506" w:name="_Toc511398672"/>
      <w:bookmarkStart w:id="1507" w:name="_Toc511398673"/>
      <w:bookmarkStart w:id="1508" w:name="_Toc511398675"/>
      <w:bookmarkStart w:id="1509" w:name="_Toc511398676"/>
      <w:bookmarkStart w:id="1510" w:name="_Toc511398677"/>
      <w:bookmarkStart w:id="1511" w:name="_Toc530121797"/>
      <w:bookmarkStart w:id="1512" w:name="_Toc1078572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r>
        <w:lastRenderedPageBreak/>
        <w:t>LFF</w:t>
      </w:r>
      <w:r w:rsidR="0019530F">
        <w:t xml:space="preserve"> </w:t>
      </w:r>
      <w:r w:rsidR="00BC5614">
        <w:t xml:space="preserve">Ejector Latch </w:t>
      </w:r>
      <w:r w:rsidR="0019530F">
        <w:t>CTF Dimensions</w:t>
      </w:r>
      <w:bookmarkEnd w:id="1512"/>
    </w:p>
    <w:p w14:paraId="23EF04DE" w14:textId="234582B6"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EF5529">
        <w:t>2.8.1</w:t>
      </w:r>
      <w:r w:rsidR="00E331DB">
        <w:fldChar w:fldCharType="end"/>
      </w:r>
      <w:r w:rsidR="003E5B51">
        <w:t>.</w:t>
      </w:r>
    </w:p>
    <w:p w14:paraId="55102B08" w14:textId="77777777" w:rsidR="00834425" w:rsidRDefault="00834425" w:rsidP="003A1DFC">
      <w:pPr>
        <w:ind w:left="0"/>
      </w:pPr>
    </w:p>
    <w:p w14:paraId="7732ADC9" w14:textId="3CB446ED" w:rsidR="003A1DFC" w:rsidRDefault="003A1DFC" w:rsidP="002F50A2">
      <w:pPr>
        <w:pStyle w:val="Caption"/>
        <w:rPr>
          <w:lang w:eastAsia="en-US"/>
        </w:rPr>
      </w:pPr>
      <w:bookmarkStart w:id="1513" w:name="_Toc10785916"/>
      <w:r>
        <w:t xml:space="preserve">Figure </w:t>
      </w:r>
      <w:r>
        <w:fldChar w:fldCharType="begin"/>
      </w:r>
      <w:r>
        <w:instrText xml:space="preserve"> SEQ Figure \* ARABIC </w:instrText>
      </w:r>
      <w:r>
        <w:fldChar w:fldCharType="separate"/>
      </w:r>
      <w:r w:rsidR="00EF5529">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1513"/>
    </w:p>
    <w:p w14:paraId="70923A6B" w14:textId="298FDCA8" w:rsidR="003A1DFC" w:rsidRDefault="00983C33" w:rsidP="003A1DFC">
      <w:pPr>
        <w:ind w:left="0"/>
        <w:jc w:val="center"/>
      </w:pPr>
      <w:del w:id="1514" w:author="Ng, Thomas1 [2]" w:date="2019-06-07T08:04:00Z">
        <w:r w:rsidRPr="00F1714B" w:rsidDel="003B0C30">
          <w:rPr>
            <w:noProof/>
            <w:lang w:eastAsia="en-US"/>
          </w:rPr>
          <w:drawing>
            <wp:inline distT="0" distB="0" distL="0" distR="0" wp14:anchorId="45AF28B1" wp14:editId="0F10E383">
              <wp:extent cx="4435319" cy="4155743"/>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4443516" cy="4163423"/>
                      </a:xfrm>
                      <a:prstGeom prst="rect">
                        <a:avLst/>
                      </a:prstGeom>
                    </pic:spPr>
                  </pic:pic>
                </a:graphicData>
              </a:graphic>
            </wp:inline>
          </w:drawing>
        </w:r>
      </w:del>
      <w:ins w:id="1515" w:author="Ng, Thomas1 [2]" w:date="2019-06-07T08:04:00Z">
        <w:r w:rsidR="003B0C30">
          <w:rPr>
            <w:noProof/>
            <w:lang w:eastAsia="en-US"/>
          </w:rPr>
          <w:drawing>
            <wp:inline distT="0" distB="0" distL="0" distR="0" wp14:anchorId="6CC98380" wp14:editId="09C6C568">
              <wp:extent cx="5170224" cy="4524498"/>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203624" cy="4553727"/>
                      </a:xfrm>
                      <a:prstGeom prst="rect">
                        <a:avLst/>
                      </a:prstGeom>
                    </pic:spPr>
                  </pic:pic>
                </a:graphicData>
              </a:graphic>
            </wp:inline>
          </w:drawing>
        </w:r>
      </w:ins>
    </w:p>
    <w:p w14:paraId="257CA11D" w14:textId="77777777" w:rsidR="00034CD8" w:rsidRDefault="00034CD8" w:rsidP="003A1DFC">
      <w:pPr>
        <w:ind w:left="0"/>
        <w:jc w:val="center"/>
      </w:pPr>
    </w:p>
    <w:p w14:paraId="34D8147B" w14:textId="6B11BE86" w:rsidR="003A1DFC" w:rsidRDefault="003A1DFC" w:rsidP="002F50A2">
      <w:pPr>
        <w:pStyle w:val="Caption"/>
        <w:rPr>
          <w:lang w:eastAsia="en-US"/>
        </w:rPr>
      </w:pPr>
      <w:bookmarkStart w:id="1516" w:name="_Toc10785917"/>
      <w:r>
        <w:t xml:space="preserve">Figure </w:t>
      </w:r>
      <w:r>
        <w:fldChar w:fldCharType="begin"/>
      </w:r>
      <w:r>
        <w:instrText xml:space="preserve"> SEQ Figure \* ARABIC </w:instrText>
      </w:r>
      <w:r>
        <w:fldChar w:fldCharType="separate"/>
      </w:r>
      <w:r w:rsidR="00EF5529">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516"/>
    </w:p>
    <w:p w14:paraId="60968507" w14:textId="78FD62EF" w:rsidR="003A1DFC" w:rsidRDefault="00C243CB" w:rsidP="003A1DFC">
      <w:pPr>
        <w:ind w:left="0"/>
        <w:jc w:val="center"/>
      </w:pPr>
      <w:r>
        <w:rPr>
          <w:noProof/>
          <w:lang w:eastAsia="en-US"/>
        </w:rPr>
        <w:drawing>
          <wp:inline distT="0" distB="0" distL="0" distR="0" wp14:anchorId="69FE5AAD" wp14:editId="542F9713">
            <wp:extent cx="5943600" cy="17557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943600" cy="1755775"/>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4731D1F5" w:rsidR="003A1DFC" w:rsidRDefault="003A1DFC" w:rsidP="002F50A2">
      <w:pPr>
        <w:pStyle w:val="Caption"/>
        <w:rPr>
          <w:lang w:eastAsia="en-US"/>
        </w:rPr>
      </w:pPr>
      <w:bookmarkStart w:id="1517" w:name="_Toc10785918"/>
      <w:r>
        <w:t xml:space="preserve">Figure </w:t>
      </w:r>
      <w:r>
        <w:fldChar w:fldCharType="begin"/>
      </w:r>
      <w:r>
        <w:instrText xml:space="preserve"> SEQ Figure \* ARABIC </w:instrText>
      </w:r>
      <w:r>
        <w:fldChar w:fldCharType="separate"/>
      </w:r>
      <w:r w:rsidR="00EF5529">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517"/>
    </w:p>
    <w:p w14:paraId="344DB394" w14:textId="433CB587" w:rsidR="003A1DFC" w:rsidRPr="003A1DFC" w:rsidRDefault="00C243CB" w:rsidP="00B8282F">
      <w:pPr>
        <w:ind w:left="0"/>
        <w:jc w:val="center"/>
      </w:pPr>
      <w:del w:id="1518" w:author="Ng, Thomas1 [2]" w:date="2019-06-07T08:04:00Z">
        <w:r w:rsidDel="003B0C30">
          <w:rPr>
            <w:noProof/>
            <w:lang w:eastAsia="en-US"/>
          </w:rPr>
          <w:drawing>
            <wp:inline distT="0" distB="0" distL="0" distR="0" wp14:anchorId="0E75C36A" wp14:editId="0B0CDE5A">
              <wp:extent cx="5943600" cy="1667510"/>
              <wp:effectExtent l="0" t="0" r="0" b="88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943600" cy="1667510"/>
                      </a:xfrm>
                      <a:prstGeom prst="rect">
                        <a:avLst/>
                      </a:prstGeom>
                    </pic:spPr>
                  </pic:pic>
                </a:graphicData>
              </a:graphic>
            </wp:inline>
          </w:drawing>
        </w:r>
      </w:del>
      <w:ins w:id="1519" w:author="Ng, Thomas1 [2]" w:date="2019-06-07T08:04:00Z">
        <w:r w:rsidR="003B0C30">
          <w:rPr>
            <w:noProof/>
            <w:lang w:eastAsia="en-US"/>
          </w:rPr>
          <w:drawing>
            <wp:inline distT="0" distB="0" distL="0" distR="0" wp14:anchorId="58CB5F66" wp14:editId="6A831EAD">
              <wp:extent cx="5943600" cy="179959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943600" cy="1799590"/>
                      </a:xfrm>
                      <a:prstGeom prst="rect">
                        <a:avLst/>
                      </a:prstGeom>
                    </pic:spPr>
                  </pic:pic>
                </a:graphicData>
              </a:graphic>
            </wp:inline>
          </w:drawing>
        </w:r>
      </w:ins>
    </w:p>
    <w:p w14:paraId="407F8E62" w14:textId="74B93079" w:rsidR="0019530F" w:rsidRDefault="00F7017C" w:rsidP="005E2C07">
      <w:pPr>
        <w:pStyle w:val="Heading3"/>
      </w:pPr>
      <w:bookmarkStart w:id="1520" w:name="_Toc10785727"/>
      <w:r>
        <w:t>LFF</w:t>
      </w:r>
      <w:r w:rsidR="0019530F">
        <w:t xml:space="preserve"> Baseboard CTF Dimension</w:t>
      </w:r>
      <w:r w:rsidR="00AA0F23">
        <w:t>s</w:t>
      </w:r>
      <w:bookmarkEnd w:id="1520"/>
    </w:p>
    <w:p w14:paraId="5D70E59F" w14:textId="7F858A23"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EF5529">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41116E68" w:rsidR="00DD1F72" w:rsidRDefault="00DD1F72" w:rsidP="002F50A2">
      <w:pPr>
        <w:pStyle w:val="Caption"/>
        <w:rPr>
          <w:lang w:eastAsia="en-US"/>
        </w:rPr>
      </w:pPr>
      <w:bookmarkStart w:id="1521" w:name="_Toc10785919"/>
      <w:r>
        <w:t xml:space="preserve">Figure </w:t>
      </w:r>
      <w:r>
        <w:fldChar w:fldCharType="begin"/>
      </w:r>
      <w:r>
        <w:instrText xml:space="preserve"> SEQ Figure \* ARABIC </w:instrText>
      </w:r>
      <w:r>
        <w:fldChar w:fldCharType="separate"/>
      </w:r>
      <w:r w:rsidR="00EF5529">
        <w:t>57</w:t>
      </w:r>
      <w:r>
        <w:fldChar w:fldCharType="end"/>
      </w:r>
      <w:r>
        <w:t xml:space="preserve">: </w:t>
      </w:r>
      <w:r w:rsidR="00BA63E1">
        <w:t>LFF</w:t>
      </w:r>
      <w:r>
        <w:t xml:space="preserve"> </w:t>
      </w:r>
      <w:r>
        <w:rPr>
          <w:lang w:eastAsia="en-US"/>
        </w:rPr>
        <w:t>Baseboard Chassis CTF Dimensions (Rear View)</w:t>
      </w:r>
      <w:bookmarkEnd w:id="1521"/>
    </w:p>
    <w:p w14:paraId="4EAC83AC" w14:textId="35135335" w:rsidR="00DD1F72" w:rsidRDefault="006D439F" w:rsidP="002F50A2">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54C551D7" w:rsidR="00DD1F72" w:rsidRDefault="00DD1F72" w:rsidP="002F50A2">
      <w:pPr>
        <w:pStyle w:val="Caption"/>
        <w:rPr>
          <w:lang w:eastAsia="en-US"/>
        </w:rPr>
      </w:pPr>
      <w:bookmarkStart w:id="1522" w:name="_Toc10785920"/>
      <w:r>
        <w:t xml:space="preserve">Figure </w:t>
      </w:r>
      <w:r>
        <w:fldChar w:fldCharType="begin"/>
      </w:r>
      <w:r>
        <w:instrText xml:space="preserve"> SEQ Figure \* ARABIC </w:instrText>
      </w:r>
      <w:r>
        <w:fldChar w:fldCharType="separate"/>
      </w:r>
      <w:r w:rsidR="00EF5529">
        <w:t>58</w:t>
      </w:r>
      <w:r>
        <w:fldChar w:fldCharType="end"/>
      </w:r>
      <w:r>
        <w:t xml:space="preserve">: </w:t>
      </w:r>
      <w:r w:rsidR="00BA63E1">
        <w:t>LFF</w:t>
      </w:r>
      <w:r>
        <w:t xml:space="preserve"> </w:t>
      </w:r>
      <w:r>
        <w:rPr>
          <w:lang w:eastAsia="en-US"/>
        </w:rPr>
        <w:t>Baseboard Chassis CTF Dimensions (Side View)</w:t>
      </w:r>
      <w:bookmarkEnd w:id="1522"/>
    </w:p>
    <w:p w14:paraId="6DD27984" w14:textId="6A40F019" w:rsidR="00DD1F72" w:rsidRDefault="00C243CB" w:rsidP="00034CD8">
      <w:pPr>
        <w:ind w:left="0"/>
        <w:jc w:val="center"/>
      </w:pPr>
      <w:r>
        <w:rPr>
          <w:noProof/>
          <w:lang w:eastAsia="en-US"/>
        </w:rPr>
        <w:drawing>
          <wp:inline distT="0" distB="0" distL="0" distR="0" wp14:anchorId="40F33CC7" wp14:editId="35C30650">
            <wp:extent cx="5943600" cy="2127885"/>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943600" cy="2127885"/>
                    </a:xfrm>
                    <a:prstGeom prst="rect">
                      <a:avLst/>
                    </a:prstGeom>
                  </pic:spPr>
                </pic:pic>
              </a:graphicData>
            </a:graphic>
          </wp:inline>
        </w:drawing>
      </w:r>
    </w:p>
    <w:p w14:paraId="3E8CB1FE" w14:textId="54DB8694" w:rsidR="00DD1F72" w:rsidRDefault="00DD1F72" w:rsidP="002F50A2">
      <w:pPr>
        <w:pStyle w:val="Caption"/>
        <w:rPr>
          <w:lang w:eastAsia="en-US"/>
        </w:rPr>
      </w:pPr>
      <w:bookmarkStart w:id="1523" w:name="_Toc10785921"/>
      <w:r>
        <w:t xml:space="preserve">Figure </w:t>
      </w:r>
      <w:r>
        <w:fldChar w:fldCharType="begin"/>
      </w:r>
      <w:r>
        <w:instrText xml:space="preserve"> SEQ Figure \* ARABIC </w:instrText>
      </w:r>
      <w:r>
        <w:fldChar w:fldCharType="separate"/>
      </w:r>
      <w:r w:rsidR="00EF5529">
        <w:t>59</w:t>
      </w:r>
      <w:r>
        <w:fldChar w:fldCharType="end"/>
      </w:r>
      <w:r>
        <w:t xml:space="preserve">: </w:t>
      </w:r>
      <w:r w:rsidR="00BA63E1">
        <w:t>LFF</w:t>
      </w:r>
      <w:r>
        <w:t xml:space="preserve"> </w:t>
      </w:r>
      <w:r>
        <w:rPr>
          <w:lang w:eastAsia="en-US"/>
        </w:rPr>
        <w:t>Baseboard Chassis CTF Dimensions (Rail Guide View)</w:t>
      </w:r>
      <w:bookmarkEnd w:id="1523"/>
    </w:p>
    <w:p w14:paraId="13DDB751" w14:textId="5847D116" w:rsidR="00DD1F72" w:rsidRPr="00BE244B" w:rsidRDefault="00C243CB" w:rsidP="00034CD8">
      <w:pPr>
        <w:ind w:left="0"/>
        <w:jc w:val="center"/>
        <w:rPr>
          <w:lang w:eastAsia="en-US"/>
        </w:rPr>
      </w:pPr>
      <w:r>
        <w:rPr>
          <w:noProof/>
          <w:lang w:eastAsia="en-US"/>
        </w:rPr>
        <w:drawing>
          <wp:inline distT="0" distB="0" distL="0" distR="0" wp14:anchorId="690C9E70" wp14:editId="27EA5972">
            <wp:extent cx="5943600" cy="20605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943600" cy="2060575"/>
                    </a:xfrm>
                    <a:prstGeom prst="rect">
                      <a:avLst/>
                    </a:prstGeom>
                  </pic:spPr>
                </pic:pic>
              </a:graphicData>
            </a:graphic>
          </wp:inline>
        </w:drawing>
      </w:r>
    </w:p>
    <w:p w14:paraId="3BCE52F3" w14:textId="56E12517" w:rsidR="00DD1F72" w:rsidRDefault="00DD1F72" w:rsidP="002F50A2">
      <w:pPr>
        <w:pStyle w:val="Caption"/>
        <w:rPr>
          <w:lang w:eastAsia="en-US"/>
        </w:rPr>
      </w:pPr>
      <w:bookmarkStart w:id="1524" w:name="_Toc10785922"/>
      <w:r>
        <w:t xml:space="preserve">Figure </w:t>
      </w:r>
      <w:r>
        <w:fldChar w:fldCharType="begin"/>
      </w:r>
      <w:r>
        <w:instrText xml:space="preserve"> SEQ Figure \* ARABIC </w:instrText>
      </w:r>
      <w:r>
        <w:fldChar w:fldCharType="separate"/>
      </w:r>
      <w:r w:rsidR="00EF5529">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524"/>
    </w:p>
    <w:p w14:paraId="437D30B7" w14:textId="562D294F" w:rsidR="00DD1F72" w:rsidRPr="002D601D" w:rsidRDefault="00C243CB" w:rsidP="00A95993">
      <w:pPr>
        <w:jc w:val="center"/>
      </w:pPr>
      <w:r>
        <w:rPr>
          <w:noProof/>
          <w:lang w:eastAsia="en-US"/>
        </w:rPr>
        <w:drawing>
          <wp:inline distT="0" distB="0" distL="0" distR="0" wp14:anchorId="56677FD3" wp14:editId="17226B2B">
            <wp:extent cx="2834640" cy="2039112"/>
            <wp:effectExtent l="0" t="0" r="381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834640" cy="2039112"/>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57"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2C4BE2">
      <w:pPr>
        <w:pStyle w:val="Heading2"/>
      </w:pPr>
      <w:bookmarkStart w:id="1525" w:name="_Toc495251103"/>
      <w:bookmarkStart w:id="1526" w:name="_Toc495251104"/>
      <w:bookmarkStart w:id="1527" w:name="_Toc495251105"/>
      <w:bookmarkStart w:id="1528" w:name="_Toc495251106"/>
      <w:bookmarkStart w:id="1529" w:name="_Toc495251107"/>
      <w:bookmarkStart w:id="1530" w:name="_Toc495251108"/>
      <w:bookmarkStart w:id="1531" w:name="_Toc495251109"/>
      <w:bookmarkStart w:id="1532" w:name="_Toc495251110"/>
      <w:bookmarkStart w:id="1533" w:name="_Toc495251111"/>
      <w:bookmarkStart w:id="1534" w:name="_Toc495251112"/>
      <w:bookmarkStart w:id="1535" w:name="_Toc495251113"/>
      <w:bookmarkStart w:id="1536" w:name="_Toc495251114"/>
      <w:bookmarkStart w:id="1537" w:name="_Toc495251115"/>
      <w:bookmarkStart w:id="1538" w:name="_Toc495251116"/>
      <w:bookmarkStart w:id="1539" w:name="_Toc495251117"/>
      <w:bookmarkStart w:id="1540" w:name="_Toc495251118"/>
      <w:bookmarkStart w:id="1541" w:name="_Toc495251119"/>
      <w:bookmarkStart w:id="1542" w:name="_Toc495251120"/>
      <w:bookmarkStart w:id="1543" w:name="_Toc495251121"/>
      <w:bookmarkStart w:id="1544" w:name="_Toc495251122"/>
      <w:bookmarkStart w:id="1545" w:name="_Toc495251123"/>
      <w:bookmarkStart w:id="1546" w:name="_Toc495251124"/>
      <w:bookmarkStart w:id="1547" w:name="_Toc495251125"/>
      <w:bookmarkStart w:id="1548" w:name="_Toc495251126"/>
      <w:bookmarkStart w:id="1549" w:name="_Toc495251127"/>
      <w:bookmarkStart w:id="1550" w:name="_Toc495251128"/>
      <w:bookmarkStart w:id="1551" w:name="_Toc495251129"/>
      <w:bookmarkStart w:id="1552" w:name="_Toc495251130"/>
      <w:bookmarkStart w:id="1553" w:name="_Toc495251131"/>
      <w:bookmarkStart w:id="1554" w:name="_Toc495251132"/>
      <w:bookmarkStart w:id="1555" w:name="_Toc495251133"/>
      <w:bookmarkStart w:id="1556" w:name="_Toc495251134"/>
      <w:bookmarkStart w:id="1557" w:name="_Toc495251135"/>
      <w:bookmarkStart w:id="1558" w:name="_Toc495251136"/>
      <w:bookmarkStart w:id="1559" w:name="_Toc495251137"/>
      <w:bookmarkStart w:id="1560" w:name="_Toc495251138"/>
      <w:bookmarkStart w:id="1561" w:name="_Toc495251139"/>
      <w:bookmarkStart w:id="1562" w:name="_Toc495251140"/>
      <w:bookmarkStart w:id="1563" w:name="_Toc495251141"/>
      <w:bookmarkStart w:id="1564" w:name="_Toc495251142"/>
      <w:bookmarkStart w:id="1565" w:name="_Toc495251143"/>
      <w:bookmarkStart w:id="1566" w:name="_Toc495251144"/>
      <w:bookmarkStart w:id="1567" w:name="_Toc495251145"/>
      <w:bookmarkStart w:id="1568" w:name="_Toc495251146"/>
      <w:bookmarkStart w:id="1569" w:name="_Toc495251147"/>
      <w:bookmarkStart w:id="1570" w:name="_Toc495251148"/>
      <w:bookmarkStart w:id="1571" w:name="_Toc495251149"/>
      <w:bookmarkStart w:id="1572" w:name="_Toc495251150"/>
      <w:bookmarkStart w:id="1573" w:name="_Toc495251151"/>
      <w:bookmarkStart w:id="1574" w:name="_Toc495251152"/>
      <w:bookmarkStart w:id="1575" w:name="_Toc495251153"/>
      <w:bookmarkStart w:id="1576" w:name="_Toc495251154"/>
      <w:bookmarkStart w:id="1577" w:name="_Toc495251155"/>
      <w:bookmarkStart w:id="1578" w:name="_Toc495251156"/>
      <w:bookmarkStart w:id="1579" w:name="_Toc495251157"/>
      <w:bookmarkStart w:id="1580" w:name="_Toc495251158"/>
      <w:bookmarkStart w:id="1581" w:name="_Toc495251159"/>
      <w:bookmarkStart w:id="1582" w:name="_Toc495251160"/>
      <w:bookmarkStart w:id="1583" w:name="_Toc495251161"/>
      <w:bookmarkStart w:id="1584" w:name="_Toc495251162"/>
      <w:bookmarkStart w:id="1585" w:name="_Toc495251163"/>
      <w:bookmarkStart w:id="1586" w:name="_Toc495251164"/>
      <w:bookmarkStart w:id="1587" w:name="_Toc495251165"/>
      <w:bookmarkStart w:id="1588" w:name="_Toc495251166"/>
      <w:bookmarkStart w:id="1589" w:name="_Toc495251167"/>
      <w:bookmarkStart w:id="1590" w:name="_Toc495251168"/>
      <w:bookmarkStart w:id="1591" w:name="_Toc495251169"/>
      <w:bookmarkStart w:id="1592" w:name="_Toc495251170"/>
      <w:bookmarkStart w:id="1593" w:name="_Toc495251171"/>
      <w:bookmarkStart w:id="1594" w:name="_Toc495251172"/>
      <w:bookmarkStart w:id="1595" w:name="_Toc495251173"/>
      <w:bookmarkStart w:id="1596" w:name="_Toc495251174"/>
      <w:bookmarkStart w:id="1597" w:name="_Toc495251175"/>
      <w:bookmarkStart w:id="1598" w:name="_Toc495251177"/>
      <w:bookmarkStart w:id="1599" w:name="_Toc495251178"/>
      <w:bookmarkStart w:id="1600" w:name="_Toc495251179"/>
      <w:bookmarkStart w:id="1601" w:name="_Toc495251180"/>
      <w:bookmarkStart w:id="1602" w:name="_Toc495251181"/>
      <w:bookmarkStart w:id="1603" w:name="_Toc495251182"/>
      <w:bookmarkStart w:id="1604" w:name="_Toc495251183"/>
      <w:bookmarkStart w:id="1605" w:name="_Toc495251184"/>
      <w:bookmarkStart w:id="1606" w:name="_Toc495251185"/>
      <w:bookmarkStart w:id="1607" w:name="_Toc495251186"/>
      <w:bookmarkStart w:id="1608" w:name="_Toc388042465"/>
      <w:bookmarkStart w:id="1609" w:name="_Toc388044463"/>
      <w:bookmarkStart w:id="1610" w:name="_Toc388046458"/>
      <w:bookmarkStart w:id="1611" w:name="_Toc388172733"/>
      <w:bookmarkStart w:id="1612" w:name="_Toc388193017"/>
      <w:bookmarkStart w:id="1613" w:name="_Toc388195014"/>
      <w:bookmarkStart w:id="1614" w:name="_Toc388197012"/>
      <w:bookmarkStart w:id="1615" w:name="_Toc388199009"/>
      <w:bookmarkStart w:id="1616" w:name="_Toc388195008"/>
      <w:bookmarkStart w:id="1617" w:name="_Toc388202937"/>
      <w:bookmarkStart w:id="1618" w:name="_Toc388204940"/>
      <w:bookmarkStart w:id="1619" w:name="_Toc388206945"/>
      <w:bookmarkStart w:id="1620" w:name="_Toc388208954"/>
      <w:bookmarkStart w:id="1621" w:name="_Toc388213516"/>
      <w:bookmarkStart w:id="1622" w:name="_Toc388217968"/>
      <w:bookmarkStart w:id="1623" w:name="_Toc388219977"/>
      <w:bookmarkStart w:id="1624" w:name="_Toc388221987"/>
      <w:bookmarkStart w:id="1625" w:name="_Toc388017426"/>
      <w:bookmarkStart w:id="1626" w:name="_Toc388021797"/>
      <w:bookmarkStart w:id="1627" w:name="_Toc388030309"/>
      <w:bookmarkStart w:id="1628" w:name="_Toc388032307"/>
      <w:bookmarkStart w:id="1629" w:name="_Toc388042466"/>
      <w:bookmarkStart w:id="1630" w:name="_Toc388044464"/>
      <w:bookmarkStart w:id="1631" w:name="_Toc388046459"/>
      <w:bookmarkStart w:id="1632" w:name="_Toc388172734"/>
      <w:bookmarkStart w:id="1633" w:name="_Toc388193018"/>
      <w:bookmarkStart w:id="1634" w:name="_Toc388195015"/>
      <w:bookmarkStart w:id="1635" w:name="_Toc388197013"/>
      <w:bookmarkStart w:id="1636" w:name="_Toc388199010"/>
      <w:bookmarkStart w:id="1637" w:name="_Toc388195009"/>
      <w:bookmarkStart w:id="1638" w:name="_Toc388202938"/>
      <w:bookmarkStart w:id="1639" w:name="_Toc388204941"/>
      <w:bookmarkStart w:id="1640" w:name="_Toc388206946"/>
      <w:bookmarkStart w:id="1641" w:name="_Toc388208955"/>
      <w:bookmarkStart w:id="1642" w:name="_Toc388213517"/>
      <w:bookmarkStart w:id="1643" w:name="_Toc388217969"/>
      <w:bookmarkStart w:id="1644" w:name="_Toc388219978"/>
      <w:bookmarkStart w:id="1645" w:name="_Toc388221988"/>
      <w:bookmarkStart w:id="1646" w:name="_Toc388017427"/>
      <w:bookmarkStart w:id="1647" w:name="_Toc388021798"/>
      <w:bookmarkStart w:id="1648" w:name="_Toc388030310"/>
      <w:bookmarkStart w:id="1649" w:name="_Toc388032308"/>
      <w:bookmarkStart w:id="1650" w:name="_Toc388042467"/>
      <w:bookmarkStart w:id="1651" w:name="_Toc388044465"/>
      <w:bookmarkStart w:id="1652" w:name="_Toc388046460"/>
      <w:bookmarkStart w:id="1653" w:name="_Toc388172735"/>
      <w:bookmarkStart w:id="1654" w:name="_Toc388193019"/>
      <w:bookmarkStart w:id="1655" w:name="_Toc388195016"/>
      <w:bookmarkStart w:id="1656" w:name="_Toc388197014"/>
      <w:bookmarkStart w:id="1657" w:name="_Toc388199011"/>
      <w:bookmarkStart w:id="1658" w:name="_Toc388195010"/>
      <w:bookmarkStart w:id="1659" w:name="_Toc388202939"/>
      <w:bookmarkStart w:id="1660" w:name="_Toc388204942"/>
      <w:bookmarkStart w:id="1661" w:name="_Toc388206947"/>
      <w:bookmarkStart w:id="1662" w:name="_Toc388208956"/>
      <w:bookmarkStart w:id="1663" w:name="_Toc388213518"/>
      <w:bookmarkStart w:id="1664" w:name="_Toc388217970"/>
      <w:bookmarkStart w:id="1665" w:name="_Toc388219979"/>
      <w:bookmarkStart w:id="1666" w:name="_Toc388221989"/>
      <w:bookmarkStart w:id="1667" w:name="_Toc388017428"/>
      <w:bookmarkStart w:id="1668" w:name="_Toc388021799"/>
      <w:bookmarkStart w:id="1669" w:name="_Toc388030311"/>
      <w:bookmarkStart w:id="1670" w:name="_Toc388032309"/>
      <w:bookmarkStart w:id="1671" w:name="_Toc388042468"/>
      <w:bookmarkStart w:id="1672" w:name="_Toc388044466"/>
      <w:bookmarkStart w:id="1673" w:name="_Toc388046461"/>
      <w:bookmarkStart w:id="1674" w:name="_Toc388172736"/>
      <w:bookmarkStart w:id="1675" w:name="_Toc388193020"/>
      <w:bookmarkStart w:id="1676" w:name="_Toc388195017"/>
      <w:bookmarkStart w:id="1677" w:name="_Toc388197015"/>
      <w:bookmarkStart w:id="1678" w:name="_Toc388199012"/>
      <w:bookmarkStart w:id="1679" w:name="_Toc388195011"/>
      <w:bookmarkStart w:id="1680" w:name="_Toc388202940"/>
      <w:bookmarkStart w:id="1681" w:name="_Toc388204943"/>
      <w:bookmarkStart w:id="1682" w:name="_Toc388206948"/>
      <w:bookmarkStart w:id="1683" w:name="_Toc388208957"/>
      <w:bookmarkStart w:id="1684" w:name="_Toc388213519"/>
      <w:bookmarkStart w:id="1685" w:name="_Toc388217971"/>
      <w:bookmarkStart w:id="1686" w:name="_Toc388219980"/>
      <w:bookmarkStart w:id="1687" w:name="_Toc388221990"/>
      <w:bookmarkStart w:id="1688" w:name="_Toc387835739"/>
      <w:bookmarkStart w:id="1689" w:name="_Toc387931832"/>
      <w:bookmarkStart w:id="1690" w:name="_Toc388017429"/>
      <w:bookmarkStart w:id="1691" w:name="_Toc388021800"/>
      <w:bookmarkStart w:id="1692" w:name="_Toc388030312"/>
      <w:bookmarkStart w:id="1693" w:name="_Toc388032310"/>
      <w:bookmarkStart w:id="1694" w:name="_Toc388042469"/>
      <w:bookmarkStart w:id="1695" w:name="_Toc388044467"/>
      <w:bookmarkStart w:id="1696" w:name="_Toc388046462"/>
      <w:bookmarkStart w:id="1697" w:name="_Toc388172737"/>
      <w:bookmarkStart w:id="1698" w:name="_Toc388193021"/>
      <w:bookmarkStart w:id="1699" w:name="_Toc388195018"/>
      <w:bookmarkStart w:id="1700" w:name="_Toc388197016"/>
      <w:bookmarkStart w:id="1701" w:name="_Toc388199013"/>
      <w:bookmarkStart w:id="1702" w:name="_Toc388195012"/>
      <w:bookmarkStart w:id="1703" w:name="_Toc388202941"/>
      <w:bookmarkStart w:id="1704" w:name="_Toc388204944"/>
      <w:bookmarkStart w:id="1705" w:name="_Toc388206949"/>
      <w:bookmarkStart w:id="1706" w:name="_Toc388208958"/>
      <w:bookmarkStart w:id="1707" w:name="_Toc388213520"/>
      <w:bookmarkStart w:id="1708" w:name="_Toc388217972"/>
      <w:bookmarkStart w:id="1709" w:name="_Toc388219981"/>
      <w:bookmarkStart w:id="1710" w:name="_Toc388221991"/>
      <w:bookmarkStart w:id="1711" w:name="_Toc387835740"/>
      <w:bookmarkStart w:id="1712" w:name="_Toc387931833"/>
      <w:bookmarkStart w:id="1713" w:name="_Toc388017430"/>
      <w:bookmarkStart w:id="1714" w:name="_Toc388021801"/>
      <w:bookmarkStart w:id="1715" w:name="_Toc388030313"/>
      <w:bookmarkStart w:id="1716" w:name="_Toc388032311"/>
      <w:bookmarkStart w:id="1717" w:name="_Toc388042470"/>
      <w:bookmarkStart w:id="1718" w:name="_Toc388044468"/>
      <w:bookmarkStart w:id="1719" w:name="_Toc388046463"/>
      <w:bookmarkStart w:id="1720" w:name="_Toc388172738"/>
      <w:bookmarkStart w:id="1721" w:name="_Toc388193022"/>
      <w:bookmarkStart w:id="1722" w:name="_Toc388195019"/>
      <w:bookmarkStart w:id="1723" w:name="_Toc388197017"/>
      <w:bookmarkStart w:id="1724" w:name="_Toc388199014"/>
      <w:bookmarkStart w:id="1725" w:name="_Toc388195013"/>
      <w:bookmarkStart w:id="1726" w:name="_Toc388202942"/>
      <w:bookmarkStart w:id="1727" w:name="_Toc388204945"/>
      <w:bookmarkStart w:id="1728" w:name="_Toc388206950"/>
      <w:bookmarkStart w:id="1729" w:name="_Toc388208959"/>
      <w:bookmarkStart w:id="1730" w:name="_Toc388213521"/>
      <w:bookmarkStart w:id="1731" w:name="_Toc388217973"/>
      <w:bookmarkStart w:id="1732" w:name="_Toc388219982"/>
      <w:bookmarkStart w:id="1733" w:name="_Toc388221992"/>
      <w:bookmarkStart w:id="1734" w:name="_Toc387835741"/>
      <w:bookmarkStart w:id="1735" w:name="_Toc387931834"/>
      <w:bookmarkStart w:id="1736" w:name="_Toc388017431"/>
      <w:bookmarkStart w:id="1737" w:name="_Toc388021802"/>
      <w:bookmarkStart w:id="1738" w:name="_Toc388030314"/>
      <w:bookmarkStart w:id="1739" w:name="_Toc388032312"/>
      <w:bookmarkStart w:id="1740" w:name="_Toc388042471"/>
      <w:bookmarkStart w:id="1741" w:name="_Toc388044469"/>
      <w:bookmarkStart w:id="1742" w:name="_Toc388046464"/>
      <w:bookmarkStart w:id="1743" w:name="_Toc388172739"/>
      <w:bookmarkStart w:id="1744" w:name="_Toc388193023"/>
      <w:bookmarkStart w:id="1745" w:name="_Toc388195020"/>
      <w:bookmarkStart w:id="1746" w:name="_Toc388197018"/>
      <w:bookmarkStart w:id="1747" w:name="_Toc388199015"/>
      <w:bookmarkStart w:id="1748" w:name="_Toc388195057"/>
      <w:bookmarkStart w:id="1749" w:name="_Toc388202943"/>
      <w:bookmarkStart w:id="1750" w:name="_Toc388204946"/>
      <w:bookmarkStart w:id="1751" w:name="_Toc388206951"/>
      <w:bookmarkStart w:id="1752" w:name="_Toc388208960"/>
      <w:bookmarkStart w:id="1753" w:name="_Toc388213522"/>
      <w:bookmarkStart w:id="1754" w:name="_Toc388217974"/>
      <w:bookmarkStart w:id="1755" w:name="_Toc388219983"/>
      <w:bookmarkStart w:id="1756" w:name="_Toc388221993"/>
      <w:bookmarkStart w:id="1757" w:name="_Toc387835742"/>
      <w:bookmarkStart w:id="1758" w:name="_Toc387931835"/>
      <w:bookmarkStart w:id="1759" w:name="_Toc388017432"/>
      <w:bookmarkStart w:id="1760" w:name="_Toc388021803"/>
      <w:bookmarkStart w:id="1761" w:name="_Toc388030315"/>
      <w:bookmarkStart w:id="1762" w:name="_Toc388032313"/>
      <w:bookmarkStart w:id="1763" w:name="_Toc388042472"/>
      <w:bookmarkStart w:id="1764" w:name="_Toc388044470"/>
      <w:bookmarkStart w:id="1765" w:name="_Toc388046465"/>
      <w:bookmarkStart w:id="1766" w:name="_Toc388172740"/>
      <w:bookmarkStart w:id="1767" w:name="_Toc388193024"/>
      <w:bookmarkStart w:id="1768" w:name="_Toc388195021"/>
      <w:bookmarkStart w:id="1769" w:name="_Toc388197019"/>
      <w:bookmarkStart w:id="1770" w:name="_Toc388199016"/>
      <w:bookmarkStart w:id="1771" w:name="_Toc388195058"/>
      <w:bookmarkStart w:id="1772" w:name="_Toc388202944"/>
      <w:bookmarkStart w:id="1773" w:name="_Toc388204947"/>
      <w:bookmarkStart w:id="1774" w:name="_Toc388206952"/>
      <w:bookmarkStart w:id="1775" w:name="_Toc388208961"/>
      <w:bookmarkStart w:id="1776" w:name="_Toc388213523"/>
      <w:bookmarkStart w:id="1777" w:name="_Toc388217975"/>
      <w:bookmarkStart w:id="1778" w:name="_Toc388219984"/>
      <w:bookmarkStart w:id="1779" w:name="_Toc388221994"/>
      <w:bookmarkStart w:id="1780" w:name="_Toc374111368"/>
      <w:bookmarkStart w:id="1781" w:name="_Toc387835746"/>
      <w:bookmarkStart w:id="1782" w:name="_Toc387931839"/>
      <w:bookmarkStart w:id="1783" w:name="_Toc388017436"/>
      <w:bookmarkStart w:id="1784" w:name="_Toc388021807"/>
      <w:bookmarkStart w:id="1785" w:name="_Toc388030319"/>
      <w:bookmarkStart w:id="1786" w:name="_Toc388032317"/>
      <w:bookmarkStart w:id="1787" w:name="_Toc388042476"/>
      <w:bookmarkStart w:id="1788" w:name="_Toc388044474"/>
      <w:bookmarkStart w:id="1789" w:name="_Toc388046469"/>
      <w:bookmarkStart w:id="1790" w:name="_Toc388172744"/>
      <w:bookmarkStart w:id="1791" w:name="_Toc388193028"/>
      <w:bookmarkStart w:id="1792" w:name="_Toc388195025"/>
      <w:bookmarkStart w:id="1793" w:name="_Toc388197023"/>
      <w:bookmarkStart w:id="1794" w:name="_Toc388199020"/>
      <w:bookmarkStart w:id="1795" w:name="_Toc388195735"/>
      <w:bookmarkStart w:id="1796" w:name="_Toc388202948"/>
      <w:bookmarkStart w:id="1797" w:name="_Toc388204951"/>
      <w:bookmarkStart w:id="1798" w:name="_Toc388206956"/>
      <w:bookmarkStart w:id="1799" w:name="_Toc388208965"/>
      <w:bookmarkStart w:id="1800" w:name="_Toc388213527"/>
      <w:bookmarkStart w:id="1801" w:name="_Toc388217979"/>
      <w:bookmarkStart w:id="1802" w:name="_Toc388219988"/>
      <w:bookmarkStart w:id="1803" w:name="_Toc388221998"/>
      <w:bookmarkStart w:id="1804" w:name="_Toc387835747"/>
      <w:bookmarkStart w:id="1805" w:name="_Toc387931840"/>
      <w:bookmarkStart w:id="1806" w:name="_Toc388017437"/>
      <w:bookmarkStart w:id="1807" w:name="_Toc388021808"/>
      <w:bookmarkStart w:id="1808" w:name="_Toc388030320"/>
      <w:bookmarkStart w:id="1809" w:name="_Toc388032318"/>
      <w:bookmarkStart w:id="1810" w:name="_Toc388042477"/>
      <w:bookmarkStart w:id="1811" w:name="_Toc388044475"/>
      <w:bookmarkStart w:id="1812" w:name="_Toc388046470"/>
      <w:bookmarkStart w:id="1813" w:name="_Toc388172745"/>
      <w:bookmarkStart w:id="1814" w:name="_Toc388193029"/>
      <w:bookmarkStart w:id="1815" w:name="_Toc388195026"/>
      <w:bookmarkStart w:id="1816" w:name="_Toc388197024"/>
      <w:bookmarkStart w:id="1817" w:name="_Toc388199021"/>
      <w:bookmarkStart w:id="1818" w:name="_Toc388195736"/>
      <w:bookmarkStart w:id="1819" w:name="_Toc388202949"/>
      <w:bookmarkStart w:id="1820" w:name="_Toc388204952"/>
      <w:bookmarkStart w:id="1821" w:name="_Toc388206957"/>
      <w:bookmarkStart w:id="1822" w:name="_Toc388208966"/>
      <w:bookmarkStart w:id="1823" w:name="_Toc388213528"/>
      <w:bookmarkStart w:id="1824" w:name="_Toc388217980"/>
      <w:bookmarkStart w:id="1825" w:name="_Toc388219989"/>
      <w:bookmarkStart w:id="1826" w:name="_Toc388221999"/>
      <w:bookmarkStart w:id="1827" w:name="_Toc387835748"/>
      <w:bookmarkStart w:id="1828" w:name="_Toc387931841"/>
      <w:bookmarkStart w:id="1829" w:name="_Toc388017438"/>
      <w:bookmarkStart w:id="1830" w:name="_Toc388021809"/>
      <w:bookmarkStart w:id="1831" w:name="_Toc388030321"/>
      <w:bookmarkStart w:id="1832" w:name="_Toc388032319"/>
      <w:bookmarkStart w:id="1833" w:name="_Toc388042478"/>
      <w:bookmarkStart w:id="1834" w:name="_Toc388044476"/>
      <w:bookmarkStart w:id="1835" w:name="_Toc388046471"/>
      <w:bookmarkStart w:id="1836" w:name="_Toc388172746"/>
      <w:bookmarkStart w:id="1837" w:name="_Toc388193030"/>
      <w:bookmarkStart w:id="1838" w:name="_Toc388195027"/>
      <w:bookmarkStart w:id="1839" w:name="_Toc388197025"/>
      <w:bookmarkStart w:id="1840" w:name="_Toc388199022"/>
      <w:bookmarkStart w:id="1841" w:name="_Toc388196988"/>
      <w:bookmarkStart w:id="1842" w:name="_Toc388202950"/>
      <w:bookmarkStart w:id="1843" w:name="_Toc388204953"/>
      <w:bookmarkStart w:id="1844" w:name="_Toc388206958"/>
      <w:bookmarkStart w:id="1845" w:name="_Toc388208967"/>
      <w:bookmarkStart w:id="1846" w:name="_Toc388213529"/>
      <w:bookmarkStart w:id="1847" w:name="_Toc388217981"/>
      <w:bookmarkStart w:id="1848" w:name="_Toc388219990"/>
      <w:bookmarkStart w:id="1849" w:name="_Toc388222000"/>
      <w:bookmarkStart w:id="1850" w:name="_Toc387835749"/>
      <w:bookmarkStart w:id="1851" w:name="_Toc387931842"/>
      <w:bookmarkStart w:id="1852" w:name="_Toc388017439"/>
      <w:bookmarkStart w:id="1853" w:name="_Toc388021810"/>
      <w:bookmarkStart w:id="1854" w:name="_Toc388030322"/>
      <w:bookmarkStart w:id="1855" w:name="_Toc388032320"/>
      <w:bookmarkStart w:id="1856" w:name="_Toc388042479"/>
      <w:bookmarkStart w:id="1857" w:name="_Toc388044477"/>
      <w:bookmarkStart w:id="1858" w:name="_Toc388046472"/>
      <w:bookmarkStart w:id="1859" w:name="_Toc388172747"/>
      <w:bookmarkStart w:id="1860" w:name="_Toc388193031"/>
      <w:bookmarkStart w:id="1861" w:name="_Toc388195028"/>
      <w:bookmarkStart w:id="1862" w:name="_Toc388197026"/>
      <w:bookmarkStart w:id="1863" w:name="_Toc388199023"/>
      <w:bookmarkStart w:id="1864" w:name="_Toc388196989"/>
      <w:bookmarkStart w:id="1865" w:name="_Toc388202951"/>
      <w:bookmarkStart w:id="1866" w:name="_Toc388204954"/>
      <w:bookmarkStart w:id="1867" w:name="_Toc388206959"/>
      <w:bookmarkStart w:id="1868" w:name="_Toc388208968"/>
      <w:bookmarkStart w:id="1869" w:name="_Toc388213530"/>
      <w:bookmarkStart w:id="1870" w:name="_Toc388217982"/>
      <w:bookmarkStart w:id="1871" w:name="_Toc388219991"/>
      <w:bookmarkStart w:id="1872" w:name="_Toc388222001"/>
      <w:bookmarkStart w:id="1873" w:name="_Toc387835774"/>
      <w:bookmarkStart w:id="1874" w:name="_Toc387931867"/>
      <w:bookmarkStart w:id="1875" w:name="_Toc388017464"/>
      <w:bookmarkStart w:id="1876" w:name="_Toc388021835"/>
      <w:bookmarkStart w:id="1877" w:name="_Toc388030347"/>
      <w:bookmarkStart w:id="1878" w:name="_Toc388032345"/>
      <w:bookmarkStart w:id="1879" w:name="_Toc388042504"/>
      <w:bookmarkStart w:id="1880" w:name="_Toc388044502"/>
      <w:bookmarkStart w:id="1881" w:name="_Toc388046497"/>
      <w:bookmarkStart w:id="1882" w:name="_Toc388172772"/>
      <w:bookmarkStart w:id="1883" w:name="_Toc388193056"/>
      <w:bookmarkStart w:id="1884" w:name="_Toc388195053"/>
      <w:bookmarkStart w:id="1885" w:name="_Toc388197051"/>
      <w:bookmarkStart w:id="1886" w:name="_Toc388199048"/>
      <w:bookmarkStart w:id="1887" w:name="_Toc388197731"/>
      <w:bookmarkStart w:id="1888" w:name="_Toc388202976"/>
      <w:bookmarkStart w:id="1889" w:name="_Toc388204979"/>
      <w:bookmarkStart w:id="1890" w:name="_Toc388206984"/>
      <w:bookmarkStart w:id="1891" w:name="_Toc388208993"/>
      <w:bookmarkStart w:id="1892" w:name="_Toc388213555"/>
      <w:bookmarkStart w:id="1893" w:name="_Toc388218007"/>
      <w:bookmarkStart w:id="1894" w:name="_Toc388220016"/>
      <w:bookmarkStart w:id="1895" w:name="_Toc388222026"/>
      <w:bookmarkStart w:id="1896" w:name="_Toc387835775"/>
      <w:bookmarkStart w:id="1897" w:name="_Toc387931868"/>
      <w:bookmarkStart w:id="1898" w:name="_Toc387835776"/>
      <w:bookmarkStart w:id="1899" w:name="_Toc387931869"/>
      <w:bookmarkStart w:id="1900" w:name="_Toc388017465"/>
      <w:bookmarkStart w:id="1901" w:name="_Toc388021836"/>
      <w:bookmarkStart w:id="1902" w:name="_Toc388030348"/>
      <w:bookmarkStart w:id="1903" w:name="_Toc388032346"/>
      <w:bookmarkStart w:id="1904" w:name="_Toc388042505"/>
      <w:bookmarkStart w:id="1905" w:name="_Toc388044503"/>
      <w:bookmarkStart w:id="1906" w:name="_Toc388046498"/>
      <w:bookmarkStart w:id="1907" w:name="_Toc388172773"/>
      <w:bookmarkStart w:id="1908" w:name="_Toc388193057"/>
      <w:bookmarkStart w:id="1909" w:name="_Toc388195054"/>
      <w:bookmarkStart w:id="1910" w:name="_Toc388197052"/>
      <w:bookmarkStart w:id="1911" w:name="_Toc388199049"/>
      <w:bookmarkStart w:id="1912" w:name="_Toc388197732"/>
      <w:bookmarkStart w:id="1913" w:name="_Toc388202977"/>
      <w:bookmarkStart w:id="1914" w:name="_Toc388204980"/>
      <w:bookmarkStart w:id="1915" w:name="_Toc388206985"/>
      <w:bookmarkStart w:id="1916" w:name="_Toc388208994"/>
      <w:bookmarkStart w:id="1917" w:name="_Toc388213556"/>
      <w:bookmarkStart w:id="1918" w:name="_Toc388218008"/>
      <w:bookmarkStart w:id="1919" w:name="_Toc388220017"/>
      <w:bookmarkStart w:id="1920" w:name="_Toc388222027"/>
      <w:bookmarkStart w:id="1921" w:name="_Toc387835777"/>
      <w:bookmarkStart w:id="1922" w:name="_Toc387931870"/>
      <w:bookmarkStart w:id="1923" w:name="_Toc388017466"/>
      <w:bookmarkStart w:id="1924" w:name="_Toc388021837"/>
      <w:bookmarkStart w:id="1925" w:name="_Toc388030349"/>
      <w:bookmarkStart w:id="1926" w:name="_Toc388032347"/>
      <w:bookmarkStart w:id="1927" w:name="_Toc388042506"/>
      <w:bookmarkStart w:id="1928" w:name="_Toc388044504"/>
      <w:bookmarkStart w:id="1929" w:name="_Toc388046499"/>
      <w:bookmarkStart w:id="1930" w:name="_Toc388172774"/>
      <w:bookmarkStart w:id="1931" w:name="_Toc388193058"/>
      <w:bookmarkStart w:id="1932" w:name="_Toc388195055"/>
      <w:bookmarkStart w:id="1933" w:name="_Toc388197053"/>
      <w:bookmarkStart w:id="1934" w:name="_Toc388199050"/>
      <w:bookmarkStart w:id="1935" w:name="_Toc388197733"/>
      <w:bookmarkStart w:id="1936" w:name="_Toc388202978"/>
      <w:bookmarkStart w:id="1937" w:name="_Toc388204981"/>
      <w:bookmarkStart w:id="1938" w:name="_Toc388206986"/>
      <w:bookmarkStart w:id="1939" w:name="_Toc388208995"/>
      <w:bookmarkStart w:id="1940" w:name="_Toc388213557"/>
      <w:bookmarkStart w:id="1941" w:name="_Toc388218009"/>
      <w:bookmarkStart w:id="1942" w:name="_Toc388220018"/>
      <w:bookmarkStart w:id="1943" w:name="_Toc388222028"/>
      <w:bookmarkStart w:id="1944" w:name="_Toc387835778"/>
      <w:bookmarkStart w:id="1945" w:name="_Toc387931871"/>
      <w:bookmarkStart w:id="1946" w:name="_Toc388017467"/>
      <w:bookmarkStart w:id="1947" w:name="_Toc388021838"/>
      <w:bookmarkStart w:id="1948" w:name="_Toc388030350"/>
      <w:bookmarkStart w:id="1949" w:name="_Toc388032348"/>
      <w:bookmarkStart w:id="1950" w:name="_Toc388042507"/>
      <w:bookmarkStart w:id="1951" w:name="_Toc388044505"/>
      <w:bookmarkStart w:id="1952" w:name="_Toc388046500"/>
      <w:bookmarkStart w:id="1953" w:name="_Toc388172775"/>
      <w:bookmarkStart w:id="1954" w:name="_Toc388193059"/>
      <w:bookmarkStart w:id="1955" w:name="_Toc388195056"/>
      <w:bookmarkStart w:id="1956" w:name="_Toc388197054"/>
      <w:bookmarkStart w:id="1957" w:name="_Toc388199051"/>
      <w:bookmarkStart w:id="1958" w:name="_Toc388197734"/>
      <w:bookmarkStart w:id="1959" w:name="_Toc388202979"/>
      <w:bookmarkStart w:id="1960" w:name="_Toc388204982"/>
      <w:bookmarkStart w:id="1961" w:name="_Toc388206987"/>
      <w:bookmarkStart w:id="1962" w:name="_Toc388208996"/>
      <w:bookmarkStart w:id="1963" w:name="_Toc388213558"/>
      <w:bookmarkStart w:id="1964" w:name="_Toc388218010"/>
      <w:bookmarkStart w:id="1965" w:name="_Toc388220019"/>
      <w:bookmarkStart w:id="1966" w:name="_Toc388222029"/>
      <w:bookmarkStart w:id="1967" w:name="_Toc495251187"/>
      <w:bookmarkStart w:id="1968" w:name="_Toc495251188"/>
      <w:bookmarkStart w:id="1969" w:name="_Toc495251189"/>
      <w:bookmarkStart w:id="1970" w:name="_Toc495251190"/>
      <w:bookmarkStart w:id="1971" w:name="_Toc499633617"/>
      <w:bookmarkStart w:id="1972" w:name="_Toc511398731"/>
      <w:bookmarkStart w:id="1973" w:name="_Ref3273502"/>
      <w:bookmarkStart w:id="1974" w:name="_Toc10785728"/>
      <w:bookmarkStart w:id="1975" w:name="_Ref374108305"/>
      <w:bookmarkStart w:id="1976" w:name="_Ref388040169"/>
      <w:bookmarkStart w:id="1977" w:name="_Ref394673920"/>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r>
        <w:lastRenderedPageBreak/>
        <w:t>Labeling Requirements</w:t>
      </w:r>
      <w:bookmarkEnd w:id="1973"/>
      <w:bookmarkEnd w:id="1974"/>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825B6E">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825B6E">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825B6E">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825B6E">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825B6E">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825B6E">
      <w:pPr>
        <w:pStyle w:val="ListParagraph"/>
      </w:pPr>
      <w:r>
        <w:t>Each zone size shall be adjustable to accommodate each vendor’s labeling requirements</w:t>
      </w:r>
    </w:p>
    <w:p w14:paraId="3B6E7E27" w14:textId="6FADDA04" w:rsidR="001B6A50" w:rsidRDefault="001B6A50" w:rsidP="00825B6E">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825B6E">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16D340C1" w:rsidR="00312670" w:rsidRDefault="00312670" w:rsidP="002F50A2">
      <w:pPr>
        <w:pStyle w:val="Caption"/>
      </w:pPr>
      <w:bookmarkStart w:id="1978" w:name="_Toc10785923"/>
      <w:r>
        <w:t xml:space="preserve">Figure </w:t>
      </w:r>
      <w:r>
        <w:fldChar w:fldCharType="begin"/>
      </w:r>
      <w:r>
        <w:instrText xml:space="preserve"> SEQ Figure \* ARABIC </w:instrText>
      </w:r>
      <w:r>
        <w:fldChar w:fldCharType="separate"/>
      </w:r>
      <w:r w:rsidR="00EF5529">
        <w:t>61</w:t>
      </w:r>
      <w:r>
        <w:fldChar w:fldCharType="end"/>
      </w:r>
      <w:r w:rsidR="00A0680F">
        <w:t xml:space="preserve">: </w:t>
      </w:r>
      <w:r w:rsidR="00077AF9">
        <w:t>SFF</w:t>
      </w:r>
      <w:r w:rsidR="00A0680F">
        <w:t xml:space="preserve"> Label Area Example</w:t>
      </w:r>
      <w:bookmarkEnd w:id="1978"/>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1979" w:name="_Toc10785729"/>
      <w:r>
        <w:t>General Guidelines</w:t>
      </w:r>
      <w:r w:rsidR="00932AB7">
        <w:t xml:space="preserve"> for Label Contents</w:t>
      </w:r>
      <w:bookmarkEnd w:id="1979"/>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825B6E">
      <w:pPr>
        <w:pStyle w:val="ListParagraph"/>
      </w:pPr>
      <w:r>
        <w:lastRenderedPageBreak/>
        <w:t>Serial number</w:t>
      </w:r>
    </w:p>
    <w:p w14:paraId="0547810F" w14:textId="42910CB2" w:rsidR="00AA5209" w:rsidRDefault="00AA5209" w:rsidP="00825B6E">
      <w:pPr>
        <w:pStyle w:val="ListParagraph"/>
      </w:pPr>
      <w:r>
        <w:t>Part Number</w:t>
      </w:r>
    </w:p>
    <w:p w14:paraId="51A0E3DA" w14:textId="6188D67C" w:rsidR="00AA5209" w:rsidRDefault="00AA5209" w:rsidP="00825B6E">
      <w:pPr>
        <w:pStyle w:val="ListParagraph"/>
      </w:pPr>
      <w:r>
        <w:t>MAC Address</w:t>
      </w:r>
    </w:p>
    <w:p w14:paraId="7D7F0E61" w14:textId="3A9D5F7B" w:rsidR="0051235D" w:rsidRDefault="00932AB7" w:rsidP="00825B6E">
      <w:pPr>
        <w:pStyle w:val="ListParagraph"/>
      </w:pPr>
      <w:r>
        <w:t xml:space="preserve">Manufacturing </w:t>
      </w:r>
      <w:r w:rsidR="0051235D">
        <w:t xml:space="preserve">Date </w:t>
      </w:r>
    </w:p>
    <w:p w14:paraId="35CC3E44" w14:textId="4264CBE6" w:rsidR="0051235D" w:rsidRDefault="0051235D" w:rsidP="00825B6E">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825B6E">
      <w:pPr>
        <w:pStyle w:val="ListParagraph"/>
      </w:pPr>
      <w:r>
        <w:t xml:space="preserve">Linear </w:t>
      </w:r>
      <w:r w:rsidR="005C2C0F">
        <w:t>Barcodes</w:t>
      </w:r>
      <w:r>
        <w:t xml:space="preserve"> </w:t>
      </w:r>
    </w:p>
    <w:p w14:paraId="4ACB5FC7" w14:textId="70942882" w:rsidR="00AA5209" w:rsidRDefault="00AA5209" w:rsidP="00825B6E">
      <w:pPr>
        <w:pStyle w:val="ListParagraph"/>
      </w:pPr>
      <w:r>
        <w:t xml:space="preserve">Code 93, </w:t>
      </w:r>
      <w:r w:rsidR="005C2C0F">
        <w:t>C</w:t>
      </w:r>
      <w:r>
        <w:t>ode 128</w:t>
      </w:r>
      <w:r w:rsidR="005C2C0F">
        <w:t xml:space="preserve"> Auto or Code 128 Subset B</w:t>
      </w:r>
    </w:p>
    <w:p w14:paraId="77262ADC" w14:textId="162B89C4" w:rsidR="00AA5209" w:rsidRDefault="005C2C0F" w:rsidP="00825B6E">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825B6E">
      <w:pPr>
        <w:pStyle w:val="ListParagraph"/>
      </w:pPr>
      <w:r>
        <w:t xml:space="preserve">2D </w:t>
      </w:r>
      <w:r w:rsidR="005A1A46">
        <w:t>d</w:t>
      </w:r>
      <w:r>
        <w:t>ata</w:t>
      </w:r>
      <w:r w:rsidR="005A1A46">
        <w:t xml:space="preserve"> m</w:t>
      </w:r>
      <w:r>
        <w:t xml:space="preserve">atrix </w:t>
      </w:r>
    </w:p>
    <w:p w14:paraId="08C85F57" w14:textId="04339FF0" w:rsidR="005C2C0F" w:rsidRDefault="005C2C0F" w:rsidP="00825B6E">
      <w:pPr>
        <w:pStyle w:val="ListParagraph"/>
      </w:pPr>
      <w:r>
        <w:t>Data</w:t>
      </w:r>
      <w:r w:rsidR="005A1A46">
        <w:t xml:space="preserve"> m</w:t>
      </w:r>
      <w:r>
        <w:t>atrix shall use ECC200 error correction</w:t>
      </w:r>
    </w:p>
    <w:p w14:paraId="2E1A9554" w14:textId="7BE4DA94" w:rsidR="005C2C0F" w:rsidRDefault="005C2C0F" w:rsidP="00825B6E">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825B6E">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825B6E">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825B6E">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479A9B0" w:rsidR="007D786F" w:rsidRDefault="007D786F" w:rsidP="00825B6E">
      <w:pPr>
        <w:pStyle w:val="ListParagraph"/>
      </w:pPr>
      <w:r>
        <w:t>Linear barcode labels shall use a QZ that is 10 times the width of the narrowest bar or 1/8</w:t>
      </w:r>
      <w:r w:rsidRPr="007D786F">
        <w:rPr>
          <w:vertAlign w:val="superscript"/>
        </w:rPr>
        <w:t>th</w:t>
      </w:r>
      <w:r>
        <w:t xml:space="preserve"> inch, whichever is greater</w:t>
      </w:r>
      <w:del w:id="1980" w:author="Ng, Thomas1 [2]" w:date="2019-05-29T09:42:00Z">
        <w:r w:rsidDel="000054C9">
          <w:delText>.</w:delText>
        </w:r>
      </w:del>
      <w:r>
        <w:t xml:space="preserve"> </w:t>
      </w:r>
    </w:p>
    <w:p w14:paraId="17B0D9BE" w14:textId="421C5A9B" w:rsidR="007D786F" w:rsidRDefault="007D786F" w:rsidP="00825B6E">
      <w:pPr>
        <w:pStyle w:val="ListParagraph"/>
      </w:pPr>
      <w:r>
        <w:t>Data</w:t>
      </w:r>
      <w:r w:rsidR="005A1A46">
        <w:t xml:space="preserve"> m</w:t>
      </w:r>
      <w:r>
        <w:t>atrix labels shall have a Quiet Zone (QZ) that is at least one module (</w:t>
      </w:r>
      <w:ins w:id="1981" w:author="Ng, Thomas1 [2]" w:date="2019-06-07T08:32:00Z">
        <w:r w:rsidR="003F4AB8">
          <w:t xml:space="preserve">in the </w:t>
        </w:r>
      </w:ins>
      <w:del w:id="1982" w:author="Ng, Thomas1 [2]" w:date="2019-05-29T09:41:00Z">
        <w:r w:rsidDel="00627FAF">
          <w:delText xml:space="preserve">X </w:delText>
        </w:r>
      </w:del>
      <w:ins w:id="1983" w:author="Ng, Thomas1 [2]" w:date="2019-05-29T09:41:00Z">
        <w:r w:rsidR="00627FAF">
          <w:t>X-</w:t>
        </w:r>
      </w:ins>
      <w:r>
        <w:t xml:space="preserve">dimension) around the perimeter of the </w:t>
      </w:r>
      <w:r w:rsidR="005A1A46">
        <w:t>d</w:t>
      </w:r>
      <w:r>
        <w:t>ata</w:t>
      </w:r>
      <w:r w:rsidR="005A1A46">
        <w:t xml:space="preserve"> m</w:t>
      </w:r>
      <w:r>
        <w:t>atrix</w:t>
      </w:r>
      <w:del w:id="1984" w:author="Ng, Thomas1 [2]" w:date="2019-05-29T09:42:00Z">
        <w:r w:rsidDel="000054C9">
          <w:delText>.</w:delText>
        </w:r>
      </w:del>
    </w:p>
    <w:p w14:paraId="3FF280D3" w14:textId="7F945889" w:rsidR="00AA5209" w:rsidRDefault="00AA5209" w:rsidP="00825B6E">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825B6E">
      <w:pPr>
        <w:pStyle w:val="ListParagraph"/>
      </w:pPr>
      <w:r w:rsidRPr="00AA5209">
        <w:t>Arial</w:t>
      </w:r>
      <w:r w:rsidR="000A2B52">
        <w:t xml:space="preserve"> or printer font equivalent</w:t>
      </w:r>
    </w:p>
    <w:p w14:paraId="5948388E" w14:textId="41B1F590" w:rsidR="00715AA8" w:rsidRDefault="001D1E7B" w:rsidP="00825B6E">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289539BF" w:rsidR="00AA5209" w:rsidRPr="00AA5209" w:rsidRDefault="00715AA8" w:rsidP="00825B6E">
      <w:pPr>
        <w:pStyle w:val="ListParagraph"/>
      </w:pPr>
      <w:r>
        <w:t xml:space="preserve">Text must be </w:t>
      </w:r>
      <w:r w:rsidR="00932AB7">
        <w:t xml:space="preserve">easily </w:t>
      </w:r>
      <w:r>
        <w:t>legible</w:t>
      </w:r>
      <w:r w:rsidR="00932AB7">
        <w:t xml:space="preserve"> under normal lighting 6-to-8 inches away</w:t>
      </w:r>
      <w:del w:id="1985" w:author="Ng, Thomas1 [2]" w:date="2019-05-29T09:42:00Z">
        <w:r w:rsidR="00932AB7" w:rsidDel="000054C9">
          <w:delText>.</w:delText>
        </w:r>
      </w:del>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pPr>
      <w:bookmarkStart w:id="1986" w:name="_Toc10785730"/>
      <w:r>
        <w:t>MAC Address Labeling Requirements</w:t>
      </w:r>
      <w:bookmarkEnd w:id="1986"/>
    </w:p>
    <w:p w14:paraId="27088A5C" w14:textId="5360774E"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 xml:space="preserve">readability. </w:t>
      </w:r>
    </w:p>
    <w:p w14:paraId="0DB0C1D1" w14:textId="424BF563" w:rsidR="0060281C" w:rsidRDefault="0060281C" w:rsidP="0060281C">
      <w:pPr>
        <w:pStyle w:val="Heading4"/>
      </w:pPr>
      <w:bookmarkStart w:id="1987" w:name="_Toc10785731"/>
      <w:r>
        <w:t xml:space="preserve">MAC Address Label Example 1 – </w:t>
      </w:r>
      <w:r w:rsidR="009D059C">
        <w:t xml:space="preserve">Quad Port with </w:t>
      </w:r>
      <w:r>
        <w:t>Single Host, Single Managed Controller</w:t>
      </w:r>
      <w:bookmarkEnd w:id="1987"/>
      <w:r>
        <w:t xml:space="preserve"> </w:t>
      </w:r>
    </w:p>
    <w:p w14:paraId="71279A9E" w14:textId="4E438492"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EF5529">
        <w:t xml:space="preserve">Table </w:t>
      </w:r>
      <w:r w:rsidR="00EF5529">
        <w:rPr>
          <w:noProof/>
        </w:rPr>
        <w:t>10</w:t>
      </w:r>
      <w:r>
        <w:fldChar w:fldCharType="end"/>
      </w:r>
      <w:r w:rsidR="000E4BB0">
        <w:t>.</w:t>
      </w:r>
      <w:r>
        <w:t xml:space="preserve"> </w:t>
      </w:r>
      <w:r w:rsidR="0060281C">
        <w:t xml:space="preserve">The </w:t>
      </w:r>
      <w:r w:rsidR="0060281C">
        <w:lastRenderedPageBreak/>
        <w:t xml:space="preserve">constructed label is shown in </w:t>
      </w:r>
      <w:r w:rsidR="0060281C">
        <w:fldChar w:fldCharType="begin"/>
      </w:r>
      <w:r w:rsidR="0060281C">
        <w:instrText xml:space="preserve"> REF _Ref514267836 \h </w:instrText>
      </w:r>
      <w:r w:rsidR="0060281C">
        <w:fldChar w:fldCharType="separate"/>
      </w:r>
      <w:r w:rsidR="00EF5529">
        <w:t xml:space="preserve">Figure </w:t>
      </w:r>
      <w:r w:rsidR="00EF5529">
        <w:rPr>
          <w:noProof/>
        </w:rPr>
        <w:t>62</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0F41C25D" w:rsidR="000E4BB0" w:rsidRDefault="000E4BB0" w:rsidP="002F50A2">
      <w:pPr>
        <w:pStyle w:val="Caption"/>
      </w:pPr>
      <w:bookmarkStart w:id="1988" w:name="_Ref514267346"/>
      <w:bookmarkStart w:id="1989" w:name="_Toc10786018"/>
      <w:r>
        <w:t xml:space="preserve">Table </w:t>
      </w:r>
      <w:r>
        <w:fldChar w:fldCharType="begin"/>
      </w:r>
      <w:r>
        <w:instrText xml:space="preserve"> SEQ Table \* ARABIC </w:instrText>
      </w:r>
      <w:r>
        <w:fldChar w:fldCharType="separate"/>
      </w:r>
      <w:ins w:id="1990" w:author="Ng, Thomas1 [2]" w:date="2019-06-14T10:47:00Z">
        <w:r w:rsidR="00C424C2">
          <w:t>11</w:t>
        </w:r>
      </w:ins>
      <w:del w:id="1991" w:author="Ng, Thomas1 [2]" w:date="2019-06-14T10:47:00Z">
        <w:r w:rsidR="00EF5529" w:rsidDel="00C424C2">
          <w:delText>10</w:delText>
        </w:r>
      </w:del>
      <w:r>
        <w:fldChar w:fldCharType="end"/>
      </w:r>
      <w:bookmarkEnd w:id="1988"/>
      <w:r>
        <w:t xml:space="preserve">: MAC Address Label Example 1 – </w:t>
      </w:r>
      <w:r w:rsidR="009D059C" w:rsidRPr="009D059C">
        <w:t>Quad Port with Single Host</w:t>
      </w:r>
      <w:r>
        <w:t>, Single Managed Controller</w:t>
      </w:r>
      <w:bookmarkEnd w:id="1989"/>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76B89367" w:rsidR="000E4BB0" w:rsidRDefault="000E4BB0" w:rsidP="002F50A2">
      <w:pPr>
        <w:pStyle w:val="Caption"/>
      </w:pPr>
      <w:bookmarkStart w:id="1992" w:name="_Ref514267836"/>
      <w:bookmarkStart w:id="1993" w:name="_Toc10785924"/>
      <w:r>
        <w:t xml:space="preserve">Figure </w:t>
      </w:r>
      <w:r>
        <w:fldChar w:fldCharType="begin"/>
      </w:r>
      <w:r>
        <w:instrText xml:space="preserve"> SEQ Figure \* ARABIC </w:instrText>
      </w:r>
      <w:r>
        <w:fldChar w:fldCharType="separate"/>
      </w:r>
      <w:r w:rsidR="00EF5529">
        <w:t>62</w:t>
      </w:r>
      <w:r>
        <w:fldChar w:fldCharType="end"/>
      </w:r>
      <w:bookmarkEnd w:id="1992"/>
      <w:r>
        <w:t xml:space="preserve">: MAC Address Label Example 1 – </w:t>
      </w:r>
      <w:r w:rsidR="009D059C" w:rsidRPr="009D059C">
        <w:t>Quad Port with Single Host</w:t>
      </w:r>
      <w:r>
        <w:t>, Single Managed Controller</w:t>
      </w:r>
      <w:bookmarkEnd w:id="1993"/>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60281C">
      <w:pPr>
        <w:pStyle w:val="Heading4"/>
      </w:pPr>
      <w:bookmarkStart w:id="1994" w:name="_Toc10785732"/>
      <w:r>
        <w:t xml:space="preserve">MAC Address Label Example 2 – </w:t>
      </w:r>
      <w:r w:rsidR="009D059C">
        <w:t>Octal Port with Single Host</w:t>
      </w:r>
      <w:r>
        <w:t>, Dual Managed Controllers</w:t>
      </w:r>
      <w:bookmarkEnd w:id="1994"/>
    </w:p>
    <w:p w14:paraId="7982E09F" w14:textId="42311BEC"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EF5529">
        <w:t xml:space="preserve">Table </w:t>
      </w:r>
      <w:r w:rsidR="00EF5529">
        <w:rPr>
          <w:noProof/>
        </w:rPr>
        <w:t>11</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EF5529">
        <w:t xml:space="preserve">Figure </w:t>
      </w:r>
      <w:r w:rsidR="00EF5529">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71091029" w:rsidR="005003B9" w:rsidRDefault="005003B9" w:rsidP="002F50A2">
      <w:pPr>
        <w:pStyle w:val="Caption"/>
      </w:pPr>
      <w:bookmarkStart w:id="1995" w:name="_Ref514999749"/>
      <w:bookmarkStart w:id="1996" w:name="_Toc10786019"/>
      <w:r>
        <w:t xml:space="preserve">Table </w:t>
      </w:r>
      <w:r>
        <w:fldChar w:fldCharType="begin"/>
      </w:r>
      <w:r>
        <w:instrText xml:space="preserve"> SEQ Table \* ARABIC </w:instrText>
      </w:r>
      <w:r>
        <w:fldChar w:fldCharType="separate"/>
      </w:r>
      <w:ins w:id="1997" w:author="Ng, Thomas1 [2]" w:date="2019-06-14T10:47:00Z">
        <w:r w:rsidR="00C424C2">
          <w:t>12</w:t>
        </w:r>
      </w:ins>
      <w:del w:id="1998" w:author="Ng, Thomas1 [2]" w:date="2019-06-14T10:47:00Z">
        <w:r w:rsidR="00EF5529" w:rsidDel="00C424C2">
          <w:delText>11</w:delText>
        </w:r>
      </w:del>
      <w:r>
        <w:fldChar w:fldCharType="end"/>
      </w:r>
      <w:bookmarkEnd w:id="1995"/>
      <w:r>
        <w:t xml:space="preserve">: MAC Address Label Example 2 – </w:t>
      </w:r>
      <w:r w:rsidR="009D059C" w:rsidRPr="009D059C">
        <w:t>Octal Port with Single Host</w:t>
      </w:r>
      <w:r>
        <w:t>, Dual Managed Controller</w:t>
      </w:r>
      <w:bookmarkEnd w:id="1996"/>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2B9FA03E" w:rsidR="005003B9" w:rsidRDefault="005003B9" w:rsidP="002F50A2">
      <w:pPr>
        <w:pStyle w:val="Caption"/>
      </w:pPr>
      <w:bookmarkStart w:id="1999" w:name="_Ref514268442"/>
      <w:bookmarkStart w:id="2000" w:name="_Toc10785925"/>
      <w:r>
        <w:t xml:space="preserve">Figure </w:t>
      </w:r>
      <w:r>
        <w:fldChar w:fldCharType="begin"/>
      </w:r>
      <w:r>
        <w:instrText xml:space="preserve"> SEQ Figure \* ARABIC </w:instrText>
      </w:r>
      <w:r>
        <w:fldChar w:fldCharType="separate"/>
      </w:r>
      <w:r w:rsidR="00EF5529">
        <w:t>63</w:t>
      </w:r>
      <w:r>
        <w:fldChar w:fldCharType="end"/>
      </w:r>
      <w:bookmarkEnd w:id="1999"/>
      <w:r>
        <w:t xml:space="preserve">: MAC Address Label Example 2 – </w:t>
      </w:r>
      <w:r w:rsidR="009D059C" w:rsidRPr="009D059C">
        <w:t>Octal Port with Single Host</w:t>
      </w:r>
      <w:r>
        <w:t>, Dual Managed Controller</w:t>
      </w:r>
      <w:bookmarkEnd w:id="2000"/>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60281C">
      <w:pPr>
        <w:pStyle w:val="Heading4"/>
      </w:pPr>
      <w:bookmarkStart w:id="2001" w:name="_Toc10785733"/>
      <w:r>
        <w:t xml:space="preserve">MAC Address Label Example 3 – </w:t>
      </w:r>
      <w:r w:rsidR="009D059C">
        <w:t xml:space="preserve">Quad Port with </w:t>
      </w:r>
      <w:r>
        <w:t>Dual Host</w:t>
      </w:r>
      <w:r w:rsidR="009D059C">
        <w:t>s</w:t>
      </w:r>
      <w:r>
        <w:t>, Dual Managed Controllers</w:t>
      </w:r>
      <w:bookmarkEnd w:id="2001"/>
    </w:p>
    <w:p w14:paraId="1FC234A0" w14:textId="66BE0F7B"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EF5529">
        <w:t xml:space="preserve">Table </w:t>
      </w:r>
      <w:r w:rsidR="00EF5529">
        <w:rPr>
          <w:noProof/>
        </w:rPr>
        <w:t>12</w:t>
      </w:r>
      <w:r>
        <w:fldChar w:fldCharType="end"/>
      </w:r>
      <w:r>
        <w:t xml:space="preserve"> and </w:t>
      </w:r>
      <w:r>
        <w:fldChar w:fldCharType="begin"/>
      </w:r>
      <w:r>
        <w:instrText xml:space="preserve"> REF _Ref515000546 \h </w:instrText>
      </w:r>
      <w:r>
        <w:fldChar w:fldCharType="separate"/>
      </w:r>
      <w:r w:rsidR="00EF5529">
        <w:t xml:space="preserve">Figure </w:t>
      </w:r>
      <w:r w:rsidR="00EF5529">
        <w:rPr>
          <w:noProof/>
        </w:rPr>
        <w:t>64</w:t>
      </w:r>
      <w:r>
        <w:fldChar w:fldCharType="end"/>
      </w:r>
      <w:r>
        <w:t xml:space="preserve">. </w:t>
      </w:r>
    </w:p>
    <w:p w14:paraId="068316B6" w14:textId="77777777" w:rsidR="0060281C" w:rsidRDefault="0060281C" w:rsidP="0060281C">
      <w:pPr>
        <w:ind w:left="0"/>
      </w:pPr>
    </w:p>
    <w:p w14:paraId="6E0AF5A4" w14:textId="2464DCB8" w:rsidR="0060281C" w:rsidRDefault="0060281C" w:rsidP="002F50A2">
      <w:pPr>
        <w:pStyle w:val="Caption"/>
      </w:pPr>
      <w:bookmarkStart w:id="2002" w:name="_Ref515000531"/>
      <w:bookmarkStart w:id="2003" w:name="_Toc10786020"/>
      <w:r>
        <w:t xml:space="preserve">Table </w:t>
      </w:r>
      <w:r>
        <w:fldChar w:fldCharType="begin"/>
      </w:r>
      <w:r>
        <w:instrText xml:space="preserve"> SEQ Table \* ARABIC </w:instrText>
      </w:r>
      <w:r>
        <w:fldChar w:fldCharType="separate"/>
      </w:r>
      <w:ins w:id="2004" w:author="Ng, Thomas1 [2]" w:date="2019-06-14T10:47:00Z">
        <w:r w:rsidR="00C424C2">
          <w:t>13</w:t>
        </w:r>
      </w:ins>
      <w:del w:id="2005" w:author="Ng, Thomas1 [2]" w:date="2019-06-14T10:47:00Z">
        <w:r w:rsidR="00EF5529" w:rsidDel="00C424C2">
          <w:delText>12</w:delText>
        </w:r>
      </w:del>
      <w:r>
        <w:fldChar w:fldCharType="end"/>
      </w:r>
      <w:bookmarkEnd w:id="2002"/>
      <w:r>
        <w:t xml:space="preserve">: MAC Address Label Example 3 – </w:t>
      </w:r>
      <w:r w:rsidR="009D059C" w:rsidRPr="009D059C">
        <w:t xml:space="preserve">Quad Port with Dual Hosts, </w:t>
      </w:r>
      <w:r>
        <w:t>Dual Managed Controller</w:t>
      </w:r>
      <w:bookmarkEnd w:id="2003"/>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610E5FDB" w:rsidR="0060281C" w:rsidRDefault="0060281C" w:rsidP="002F50A2">
      <w:pPr>
        <w:pStyle w:val="Caption"/>
      </w:pPr>
      <w:bookmarkStart w:id="2006" w:name="_Ref515000546"/>
      <w:bookmarkStart w:id="2007" w:name="_Toc10785926"/>
      <w:r>
        <w:t xml:space="preserve">Figure </w:t>
      </w:r>
      <w:r>
        <w:fldChar w:fldCharType="begin"/>
      </w:r>
      <w:r>
        <w:instrText xml:space="preserve"> SEQ Figure \* ARABIC </w:instrText>
      </w:r>
      <w:r>
        <w:fldChar w:fldCharType="separate"/>
      </w:r>
      <w:r w:rsidR="00EF5529">
        <w:t>64</w:t>
      </w:r>
      <w:r>
        <w:fldChar w:fldCharType="end"/>
      </w:r>
      <w:bookmarkEnd w:id="2006"/>
      <w:r>
        <w:t xml:space="preserve">: MAC Address Label Example 3 – </w:t>
      </w:r>
      <w:r w:rsidR="009D059C" w:rsidRPr="009D059C">
        <w:t xml:space="preserve">Quad Port with Dual Hosts, </w:t>
      </w:r>
      <w:r w:rsidR="003329D1">
        <w:t>Dual</w:t>
      </w:r>
      <w:r>
        <w:t xml:space="preserve"> Managed Controller</w:t>
      </w:r>
      <w:r w:rsidR="003329D1">
        <w:t>s</w:t>
      </w:r>
      <w:bookmarkEnd w:id="2007"/>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3329D1">
      <w:pPr>
        <w:pStyle w:val="Heading4"/>
      </w:pPr>
      <w:bookmarkStart w:id="2008" w:name="_Toc10785734"/>
      <w:r>
        <w:t xml:space="preserve">MAC Address Label Example 4 – </w:t>
      </w:r>
      <w:r w:rsidR="009D059C">
        <w:t>Singe Port with Quad Host</w:t>
      </w:r>
      <w:r>
        <w:t>, Single Managed Controller</w:t>
      </w:r>
      <w:bookmarkEnd w:id="2008"/>
    </w:p>
    <w:p w14:paraId="788CE0B4" w14:textId="7AC13FFC"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EF5529">
        <w:t xml:space="preserve">Table </w:t>
      </w:r>
      <w:r w:rsidR="00EF5529">
        <w:rPr>
          <w:noProof/>
        </w:rPr>
        <w:t>13</w:t>
      </w:r>
      <w:r>
        <w:fldChar w:fldCharType="end"/>
      </w:r>
      <w:r>
        <w:t xml:space="preserve"> and </w:t>
      </w:r>
      <w:r>
        <w:fldChar w:fldCharType="begin"/>
      </w:r>
      <w:r>
        <w:instrText xml:space="preserve"> REF _Ref515456721 \h </w:instrText>
      </w:r>
      <w:r>
        <w:fldChar w:fldCharType="separate"/>
      </w:r>
      <w:r w:rsidR="00EF5529">
        <w:t xml:space="preserve">Figure </w:t>
      </w:r>
      <w:r w:rsidR="00EF5529">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62C0AF5D" w:rsidR="003329D1" w:rsidRDefault="003329D1" w:rsidP="002F50A2">
      <w:pPr>
        <w:pStyle w:val="Caption"/>
      </w:pPr>
      <w:bookmarkStart w:id="2009" w:name="_Ref515456709"/>
      <w:bookmarkStart w:id="2010" w:name="_Toc10786021"/>
      <w:r>
        <w:t xml:space="preserve">Table </w:t>
      </w:r>
      <w:r>
        <w:fldChar w:fldCharType="begin"/>
      </w:r>
      <w:r>
        <w:instrText xml:space="preserve"> SEQ Table \* ARABIC </w:instrText>
      </w:r>
      <w:r>
        <w:fldChar w:fldCharType="separate"/>
      </w:r>
      <w:ins w:id="2011" w:author="Ng, Thomas1 [2]" w:date="2019-06-14T10:47:00Z">
        <w:r w:rsidR="00C424C2">
          <w:t>14</w:t>
        </w:r>
      </w:ins>
      <w:del w:id="2012" w:author="Ng, Thomas1 [2]" w:date="2019-06-14T10:47:00Z">
        <w:r w:rsidR="00EF5529" w:rsidDel="00C424C2">
          <w:delText>13</w:delText>
        </w:r>
      </w:del>
      <w:r>
        <w:fldChar w:fldCharType="end"/>
      </w:r>
      <w:bookmarkEnd w:id="2009"/>
      <w:r>
        <w:t xml:space="preserve">: MAC Address Label Example 4 – </w:t>
      </w:r>
      <w:r w:rsidR="009D059C">
        <w:t>Single Port with</w:t>
      </w:r>
      <w:r>
        <w:t xml:space="preserve"> Quad </w:t>
      </w:r>
      <w:r w:rsidR="009D059C">
        <w:t>Host</w:t>
      </w:r>
      <w:r>
        <w:t>, Single Managed Controller</w:t>
      </w:r>
      <w:bookmarkEnd w:id="2010"/>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3D5BA179" w:rsidR="003329D1" w:rsidRDefault="003329D1" w:rsidP="002F50A2">
      <w:pPr>
        <w:pStyle w:val="Caption"/>
      </w:pPr>
      <w:bookmarkStart w:id="2013" w:name="_Ref515456721"/>
      <w:bookmarkStart w:id="2014" w:name="_Toc10785927"/>
      <w:r>
        <w:t xml:space="preserve">Figure </w:t>
      </w:r>
      <w:r>
        <w:fldChar w:fldCharType="begin"/>
      </w:r>
      <w:r>
        <w:instrText xml:space="preserve"> SEQ Figure \* ARABIC </w:instrText>
      </w:r>
      <w:r>
        <w:fldChar w:fldCharType="separate"/>
      </w:r>
      <w:r w:rsidR="00EF5529">
        <w:t>65</w:t>
      </w:r>
      <w:r>
        <w:fldChar w:fldCharType="end"/>
      </w:r>
      <w:bookmarkEnd w:id="2013"/>
      <w:r>
        <w:t xml:space="preserve">: MAC Address Label Example 4 – </w:t>
      </w:r>
      <w:r w:rsidR="009D059C">
        <w:t>Single Port with Quad Host</w:t>
      </w:r>
      <w:r>
        <w:t>, Single Managed Controller</w:t>
      </w:r>
      <w:bookmarkEnd w:id="2014"/>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2015" w:name="_Toc10785735"/>
      <w:r>
        <w:lastRenderedPageBreak/>
        <w:t>Mechanical CAD Package</w:t>
      </w:r>
      <w:r w:rsidR="001A5254">
        <w:t xml:space="preserve"> </w:t>
      </w:r>
      <w:r w:rsidR="00E105BF">
        <w:t>Examples</w:t>
      </w:r>
      <w:bookmarkEnd w:id="2015"/>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63"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1AA7232" w:rsidR="00242784" w:rsidRDefault="00242784" w:rsidP="002F50A2">
      <w:pPr>
        <w:pStyle w:val="Caption"/>
      </w:pPr>
      <w:bookmarkStart w:id="2016" w:name="_Toc10786022"/>
      <w:r>
        <w:t xml:space="preserve">Table </w:t>
      </w:r>
      <w:r>
        <w:fldChar w:fldCharType="begin"/>
      </w:r>
      <w:r>
        <w:instrText xml:space="preserve"> SEQ Table \* ARABIC </w:instrText>
      </w:r>
      <w:r>
        <w:fldChar w:fldCharType="separate"/>
      </w:r>
      <w:ins w:id="2017" w:author="Ng, Thomas1 [2]" w:date="2019-06-14T10:47:00Z">
        <w:r w:rsidR="00C424C2">
          <w:t>15</w:t>
        </w:r>
      </w:ins>
      <w:del w:id="2018" w:author="Ng, Thomas1 [2]" w:date="2019-06-14T10:47:00Z">
        <w:r w:rsidR="00EF5529" w:rsidDel="00C424C2">
          <w:delText>14</w:delText>
        </w:r>
      </w:del>
      <w:r>
        <w:fldChar w:fldCharType="end"/>
      </w:r>
      <w:r>
        <w:t>: NIC Implementation Examples and 3D CAD</w:t>
      </w:r>
      <w:bookmarkEnd w:id="2016"/>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2019" w:name="_Ref503440076"/>
      <w:bookmarkStart w:id="2020" w:name="_Toc10785736"/>
      <w:r>
        <w:lastRenderedPageBreak/>
        <w:t xml:space="preserve">Electrical Interface Definition – </w:t>
      </w:r>
      <w:r w:rsidR="00AE1D2A">
        <w:t xml:space="preserve">Card </w:t>
      </w:r>
      <w:r w:rsidR="00567A6B">
        <w:t xml:space="preserve">Edge and </w:t>
      </w:r>
      <w:r w:rsidR="00AE1D2A">
        <w:t>Baseboard</w:t>
      </w:r>
      <w:bookmarkEnd w:id="2019"/>
      <w:bookmarkEnd w:id="2020"/>
    </w:p>
    <w:p w14:paraId="135BB5B6" w14:textId="3A4A8773" w:rsidR="0070134D" w:rsidRDefault="00E93C91" w:rsidP="002C4BE2">
      <w:pPr>
        <w:pStyle w:val="Heading2"/>
      </w:pPr>
      <w:bookmarkStart w:id="2021" w:name="_Toc496624233"/>
      <w:bookmarkStart w:id="2022" w:name="_Ref496624920"/>
      <w:bookmarkStart w:id="2023" w:name="_Ref496624924"/>
      <w:bookmarkStart w:id="2024" w:name="_Ref496624931"/>
      <w:bookmarkStart w:id="2025" w:name="_Toc10785737"/>
      <w:bookmarkEnd w:id="2021"/>
      <w:r>
        <w:t xml:space="preserve">Card Edge </w:t>
      </w:r>
      <w:r w:rsidR="0070134D">
        <w:t xml:space="preserve">Gold Finger </w:t>
      </w:r>
      <w:r w:rsidR="004C6CFE">
        <w:t>Requirement</w:t>
      </w:r>
      <w:bookmarkEnd w:id="2022"/>
      <w:bookmarkEnd w:id="2023"/>
      <w:bookmarkEnd w:id="2024"/>
      <w:r w:rsidR="00EB5B1F">
        <w:t>s</w:t>
      </w:r>
      <w:bookmarkEnd w:id="2025"/>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4F1F6A4E" w:rsidR="00AB69B3" w:rsidRDefault="00AB69B3" w:rsidP="002F50A2">
      <w:pPr>
        <w:pStyle w:val="Caption"/>
      </w:pPr>
      <w:bookmarkStart w:id="2026" w:name="_Ref496706983"/>
      <w:bookmarkStart w:id="2027" w:name="_Toc500230246"/>
      <w:bookmarkStart w:id="2028" w:name="_Toc10785928"/>
      <w:r>
        <w:t xml:space="preserve">Figure </w:t>
      </w:r>
      <w:r>
        <w:fldChar w:fldCharType="begin"/>
      </w:r>
      <w:r>
        <w:instrText xml:space="preserve"> SEQ Figure \* ARABIC </w:instrText>
      </w:r>
      <w:r>
        <w:fldChar w:fldCharType="separate"/>
      </w:r>
      <w:r w:rsidR="00EF5529">
        <w:t>66</w:t>
      </w:r>
      <w:r>
        <w:fldChar w:fldCharType="end"/>
      </w:r>
      <w:bookmarkEnd w:id="2026"/>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2027"/>
      <w:r w:rsidR="00FE70E5">
        <w:t xml:space="preserve"> (“B” Pins)</w:t>
      </w:r>
      <w:bookmarkEnd w:id="2028"/>
    </w:p>
    <w:p w14:paraId="25C18625" w14:textId="6213A399" w:rsidR="0078028C" w:rsidRDefault="00B45ACC" w:rsidP="008E7B57">
      <w:pPr>
        <w:ind w:left="0"/>
        <w:jc w:val="center"/>
      </w:pPr>
      <w:r w:rsidRPr="00B45ACC">
        <w:rPr>
          <w:noProof/>
          <w:lang w:eastAsia="en-US"/>
        </w:rPr>
        <w:drawing>
          <wp:inline distT="0" distB="0" distL="0" distR="0" wp14:anchorId="053954B8" wp14:editId="0AB4E7C2">
            <wp:extent cx="5943600" cy="2799080"/>
            <wp:effectExtent l="0" t="0" r="0"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943600" cy="279908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0A428A5D" w:rsidR="00E128C9" w:rsidRDefault="00E128C9" w:rsidP="00E128C9">
      <w:pPr>
        <w:pStyle w:val="Caption"/>
      </w:pPr>
      <w:bookmarkStart w:id="2029" w:name="_Toc10785929"/>
      <w:r>
        <w:lastRenderedPageBreak/>
        <w:t xml:space="preserve">Figure </w:t>
      </w:r>
      <w:r>
        <w:fldChar w:fldCharType="begin"/>
      </w:r>
      <w:r>
        <w:instrText xml:space="preserve"> SEQ Figure \* ARABIC </w:instrText>
      </w:r>
      <w:r>
        <w:fldChar w:fldCharType="separate"/>
      </w:r>
      <w:r w:rsidR="00EF5529">
        <w:t>67</w:t>
      </w:r>
      <w:r>
        <w:fldChar w:fldCharType="end"/>
      </w:r>
      <w:r>
        <w:t>: SFF Primary Connector Card Profile Dimensions</w:t>
      </w:r>
      <w:bookmarkEnd w:id="2029"/>
    </w:p>
    <w:p w14:paraId="20B992D4" w14:textId="26781068" w:rsidR="00E128C9" w:rsidRDefault="00B45ACC" w:rsidP="00E128C9">
      <w:pPr>
        <w:ind w:left="0"/>
        <w:jc w:val="center"/>
      </w:pPr>
      <w:r w:rsidRPr="00B45ACC">
        <w:rPr>
          <w:noProof/>
          <w:lang w:eastAsia="en-US"/>
        </w:rPr>
        <w:drawing>
          <wp:inline distT="0" distB="0" distL="0" distR="0" wp14:anchorId="580D83DC" wp14:editId="19886D42">
            <wp:extent cx="2352381" cy="2980952"/>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2352381" cy="2980952"/>
                    </a:xfrm>
                    <a:prstGeom prst="rect">
                      <a:avLst/>
                    </a:prstGeom>
                  </pic:spPr>
                </pic:pic>
              </a:graphicData>
            </a:graphic>
          </wp:inline>
        </w:drawing>
      </w:r>
    </w:p>
    <w:p w14:paraId="35C2BFDE" w14:textId="77777777" w:rsidR="00E128C9" w:rsidRPr="00E128C9" w:rsidRDefault="00E128C9" w:rsidP="00E128C9"/>
    <w:p w14:paraId="599807B4" w14:textId="731999F5" w:rsidR="00AB69B3" w:rsidRDefault="00304A39" w:rsidP="00304A39">
      <w:pPr>
        <w:pStyle w:val="Caption"/>
      </w:pPr>
      <w:bookmarkStart w:id="2030" w:name="_Toc10785930"/>
      <w:r>
        <w:t xml:space="preserve">Figure </w:t>
      </w:r>
      <w:r>
        <w:fldChar w:fldCharType="begin"/>
      </w:r>
      <w:r>
        <w:instrText xml:space="preserve"> SEQ Figure \* ARABIC </w:instrText>
      </w:r>
      <w:r>
        <w:fldChar w:fldCharType="separate"/>
      </w:r>
      <w:r w:rsidR="00EF5529">
        <w:t>68</w:t>
      </w:r>
      <w:r>
        <w:fldChar w:fldCharType="end"/>
      </w:r>
      <w:r>
        <w:t xml:space="preserve">: SFF Primary Conector Gold Finger </w:t>
      </w:r>
      <w:r w:rsidR="00E128C9">
        <w:t xml:space="preserve">- </w:t>
      </w:r>
      <w:r>
        <w:t>Detail D</w:t>
      </w:r>
      <w:bookmarkEnd w:id="2030"/>
    </w:p>
    <w:p w14:paraId="4EBD23B7" w14:textId="671A27DE" w:rsidR="00304A39" w:rsidRDefault="00B45ACC" w:rsidP="00AB69B3">
      <w:pPr>
        <w:ind w:left="0"/>
        <w:jc w:val="center"/>
      </w:pPr>
      <w:r w:rsidRPr="00B45ACC">
        <w:rPr>
          <w:noProof/>
          <w:lang w:eastAsia="en-US"/>
        </w:rPr>
        <w:drawing>
          <wp:inline distT="0" distB="0" distL="0" distR="0" wp14:anchorId="3EC7FCFA" wp14:editId="1940CCA1">
            <wp:extent cx="5390476" cy="3028571"/>
            <wp:effectExtent l="0" t="0" r="1270" b="63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390476" cy="3028571"/>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2031" w:name="_Toc500230250"/>
      <w:r>
        <w:br w:type="page"/>
      </w:r>
    </w:p>
    <w:p w14:paraId="5DE327EC" w14:textId="462F3E84" w:rsidR="00EE0A1A" w:rsidRDefault="00EE0A1A" w:rsidP="002F50A2">
      <w:pPr>
        <w:pStyle w:val="Caption"/>
      </w:pPr>
      <w:bookmarkStart w:id="2032" w:name="_Toc10785931"/>
      <w:r>
        <w:lastRenderedPageBreak/>
        <w:t xml:space="preserve">Figure </w:t>
      </w:r>
      <w:r>
        <w:fldChar w:fldCharType="begin"/>
      </w:r>
      <w:r>
        <w:instrText xml:space="preserve"> SEQ Figure \* ARABIC </w:instrText>
      </w:r>
      <w:r>
        <w:fldChar w:fldCharType="separate"/>
      </w:r>
      <w:r w:rsidR="00EF5529">
        <w:t>69</w:t>
      </w:r>
      <w:r>
        <w:fldChar w:fldCharType="end"/>
      </w:r>
      <w:r>
        <w:t xml:space="preserve">: </w:t>
      </w:r>
      <w:r w:rsidR="00BA63E1">
        <w:t>LFF</w:t>
      </w:r>
      <w:r>
        <w:t xml:space="preserve"> Gold Finger Dimensions – x32 – </w:t>
      </w:r>
      <w:r w:rsidR="00483654">
        <w:t xml:space="preserve">Top </w:t>
      </w:r>
      <w:r>
        <w:t>Side</w:t>
      </w:r>
      <w:bookmarkEnd w:id="2031"/>
      <w:r w:rsidR="00FE70E5">
        <w:t xml:space="preserve"> (“B” Pins)</w:t>
      </w:r>
      <w:bookmarkEnd w:id="2032"/>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pic:cNvPr>
                    <pic:cNvPicPr>
                      <a:picLocks noChangeAspect="1"/>
                    </pic:cNvPicPr>
                  </pic:nvPicPr>
                  <pic:blipFill>
                    <a:blip r:embed="rId167"/>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1D7E34FB" w:rsidR="00EE0A1A" w:rsidRDefault="00EE0A1A" w:rsidP="002F50A2">
      <w:pPr>
        <w:pStyle w:val="Caption"/>
      </w:pPr>
      <w:bookmarkStart w:id="2033" w:name="_Toc500230251"/>
      <w:bookmarkStart w:id="2034" w:name="_Toc10785932"/>
      <w:r>
        <w:t xml:space="preserve">Figure </w:t>
      </w:r>
      <w:r>
        <w:fldChar w:fldCharType="begin"/>
      </w:r>
      <w:r>
        <w:instrText xml:space="preserve"> SEQ Figure \* ARABIC </w:instrText>
      </w:r>
      <w:r>
        <w:fldChar w:fldCharType="separate"/>
      </w:r>
      <w:r w:rsidR="00EF5529">
        <w:t>70</w:t>
      </w:r>
      <w:r>
        <w:fldChar w:fldCharType="end"/>
      </w:r>
      <w:r>
        <w:t xml:space="preserve">: </w:t>
      </w:r>
      <w:r w:rsidR="00BA63E1">
        <w:t>LFF</w:t>
      </w:r>
      <w:r>
        <w:t xml:space="preserve"> Gold Finger Dimensions – x32 – </w:t>
      </w:r>
      <w:r w:rsidR="00483654">
        <w:t xml:space="preserve">Bottom </w:t>
      </w:r>
      <w:r>
        <w:t>Side</w:t>
      </w:r>
      <w:bookmarkEnd w:id="2033"/>
      <w:r w:rsidR="00FE70E5">
        <w:t xml:space="preserve"> (“A” Pins)</w:t>
      </w:r>
      <w:bookmarkEnd w:id="2034"/>
    </w:p>
    <w:p w14:paraId="02C818EC" w14:textId="71A1FEE7" w:rsidR="00FE70E5" w:rsidRDefault="00D47284" w:rsidP="00AB69B3">
      <w:pPr>
        <w:ind w:left="0"/>
        <w:jc w:val="center"/>
      </w:pPr>
      <w:ins w:id="2035" w:author="Ng, Thomas1 [2]" w:date="2019-05-28T16:05:00Z">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ins>
      <w:del w:id="2036" w:author="Ng, Thomas1 [2]" w:date="2019-05-28T16:05:00Z">
        <w:r w:rsidR="000C1248" w:rsidDel="00D47284">
          <w:rPr>
            <w:noProof/>
            <w:lang w:eastAsia="en-US"/>
          </w:rPr>
          <w:drawing>
            <wp:inline distT="0" distB="0" distL="0" distR="0" wp14:anchorId="0A65DBEA" wp14:editId="49AD0C1F">
              <wp:extent cx="5943600" cy="1127125"/>
              <wp:effectExtent l="0" t="0" r="0" b="0"/>
              <wp:docPr id="39" name="Picture 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pic:cNvPr>
                      <pic:cNvPicPr>
                        <a:picLocks noChangeAspect="1"/>
                      </pic:cNvPicPr>
                    </pic:nvPicPr>
                    <pic:blipFill>
                      <a:blip r:embed="rId169"/>
                      <a:stretch>
                        <a:fillRect/>
                      </a:stretch>
                    </pic:blipFill>
                    <pic:spPr>
                      <a:xfrm>
                        <a:off x="0" y="0"/>
                        <a:ext cx="5943600" cy="1127125"/>
                      </a:xfrm>
                      <a:prstGeom prst="rect">
                        <a:avLst/>
                      </a:prstGeom>
                    </pic:spPr>
                  </pic:pic>
                </a:graphicData>
              </a:graphic>
            </wp:inline>
          </w:drawing>
        </w:r>
      </w:del>
    </w:p>
    <w:p w14:paraId="22883197" w14:textId="77777777" w:rsidR="00EE0A1A" w:rsidRDefault="00EE0A1A" w:rsidP="00AB69B3">
      <w:pPr>
        <w:ind w:left="0"/>
        <w:jc w:val="center"/>
      </w:pPr>
    </w:p>
    <w:p w14:paraId="7EA8443E" w14:textId="21F00EF9" w:rsidR="00584EE1" w:rsidRDefault="00584EE1" w:rsidP="005E2C07">
      <w:pPr>
        <w:pStyle w:val="Heading3"/>
      </w:pPr>
      <w:bookmarkStart w:id="2037" w:name="_Ref503174891"/>
      <w:bookmarkStart w:id="2038" w:name="_Toc10785738"/>
      <w:r>
        <w:t>Gold Finger Mating Sequence</w:t>
      </w:r>
      <w:bookmarkEnd w:id="2037"/>
      <w:bookmarkEnd w:id="2038"/>
    </w:p>
    <w:p w14:paraId="384A9FB4" w14:textId="19207705"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EF5529">
        <w:t xml:space="preserve">Table </w:t>
      </w:r>
      <w:r w:rsidR="00EF5529">
        <w:rPr>
          <w:noProof/>
        </w:rPr>
        <w:t>15</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EF5529">
        <w:t xml:space="preserve">Table </w:t>
      </w:r>
      <w:r w:rsidR="00EF5529">
        <w:rPr>
          <w:noProof/>
        </w:rPr>
        <w:t>16</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1C34F668"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EF5529">
        <w:t xml:space="preserve">Table </w:t>
      </w:r>
      <w:r w:rsidR="00EF5529">
        <w:rPr>
          <w:noProof/>
        </w:rPr>
        <w:t>15</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EF5529">
        <w:t xml:space="preserve">Table </w:t>
      </w:r>
      <w:r w:rsidR="00EF5529">
        <w:rPr>
          <w:noProof/>
        </w:rPr>
        <w:t>16</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EF5529">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EF5529">
        <w:t>3.4</w:t>
      </w:r>
      <w:r w:rsidR="0019476C">
        <w:fldChar w:fldCharType="end"/>
      </w:r>
      <w:r w:rsidR="0019476C">
        <w:t>.</w:t>
      </w:r>
    </w:p>
    <w:p w14:paraId="547BB0A4" w14:textId="77777777" w:rsidR="00584EE1" w:rsidRDefault="00584EE1" w:rsidP="00584EE1">
      <w:pPr>
        <w:ind w:left="0"/>
      </w:pPr>
    </w:p>
    <w:p w14:paraId="78361C07" w14:textId="36DDB844" w:rsidR="00AF79F9" w:rsidRDefault="00AF79F9" w:rsidP="002F50A2">
      <w:pPr>
        <w:pStyle w:val="Caption"/>
      </w:pPr>
      <w:bookmarkStart w:id="2039" w:name="_Ref503517168"/>
      <w:bookmarkStart w:id="2040" w:name="_Toc502738134"/>
      <w:bookmarkStart w:id="2041" w:name="_Toc10786023"/>
      <w:bookmarkStart w:id="2042" w:name="_Ref500405084"/>
      <w:r>
        <w:t xml:space="preserve">Table </w:t>
      </w:r>
      <w:r>
        <w:fldChar w:fldCharType="begin"/>
      </w:r>
      <w:r>
        <w:instrText xml:space="preserve"> SEQ Table \* ARABIC </w:instrText>
      </w:r>
      <w:r>
        <w:fldChar w:fldCharType="separate"/>
      </w:r>
      <w:ins w:id="2043" w:author="Ng, Thomas1 [2]" w:date="2019-06-14T10:47:00Z">
        <w:r w:rsidR="00C424C2">
          <w:t>16</w:t>
        </w:r>
      </w:ins>
      <w:del w:id="2044" w:author="Ng, Thomas1 [2]" w:date="2019-06-14T10:47:00Z">
        <w:r w:rsidR="00EF5529" w:rsidDel="00C424C2">
          <w:delText>15</w:delText>
        </w:r>
      </w:del>
      <w:r>
        <w:fldChar w:fldCharType="end"/>
      </w:r>
      <w:bookmarkEnd w:id="2039"/>
      <w:r>
        <w:t xml:space="preserve">: </w:t>
      </w:r>
      <w:r w:rsidRPr="008D04E4">
        <w:t>Contact Mating Positions for the Primary Connector</w:t>
      </w:r>
      <w:bookmarkEnd w:id="2040"/>
      <w:bookmarkEnd w:id="2041"/>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2042"/>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72F2E34A" w:rsidR="00921178" w:rsidRDefault="00921178" w:rsidP="002F50A2">
      <w:pPr>
        <w:pStyle w:val="Caption"/>
      </w:pPr>
      <w:bookmarkStart w:id="2045" w:name="_Ref518368149"/>
      <w:bookmarkStart w:id="2046" w:name="_Toc10786024"/>
      <w:r>
        <w:t xml:space="preserve">Table </w:t>
      </w:r>
      <w:r>
        <w:fldChar w:fldCharType="begin"/>
      </w:r>
      <w:r>
        <w:instrText xml:space="preserve"> SEQ Table \* ARABIC </w:instrText>
      </w:r>
      <w:r>
        <w:fldChar w:fldCharType="separate"/>
      </w:r>
      <w:ins w:id="2047" w:author="Ng, Thomas1 [2]" w:date="2019-06-14T10:47:00Z">
        <w:r w:rsidR="00C424C2">
          <w:t>17</w:t>
        </w:r>
      </w:ins>
      <w:del w:id="2048" w:author="Ng, Thomas1 [2]" w:date="2019-06-14T10:47:00Z">
        <w:r w:rsidR="00EF5529" w:rsidDel="00C424C2">
          <w:delText>16</w:delText>
        </w:r>
      </w:del>
      <w:r>
        <w:fldChar w:fldCharType="end"/>
      </w:r>
      <w:bookmarkEnd w:id="2045"/>
      <w:r>
        <w:t xml:space="preserve">: </w:t>
      </w:r>
      <w:r w:rsidRPr="008D04E4">
        <w:t>Contact Mating Positions for the Secondary Connector</w:t>
      </w:r>
      <w:bookmarkEnd w:id="2046"/>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2049" w:name="_Ref496624937"/>
      <w:bookmarkStart w:id="2050" w:name="_Ref511378141"/>
      <w:r>
        <w:br w:type="page"/>
      </w:r>
    </w:p>
    <w:p w14:paraId="0A192E0C" w14:textId="13AEE239" w:rsidR="008039DC" w:rsidRDefault="00D94C98" w:rsidP="002C4BE2">
      <w:pPr>
        <w:pStyle w:val="Heading2"/>
      </w:pPr>
      <w:bookmarkStart w:id="2051" w:name="_Ref518546850"/>
      <w:bookmarkStart w:id="2052" w:name="_Ref518546874"/>
      <w:bookmarkStart w:id="2053" w:name="_Ref518546923"/>
      <w:bookmarkStart w:id="2054" w:name="_Ref518547055"/>
      <w:bookmarkStart w:id="2055" w:name="_Toc10785739"/>
      <w:r>
        <w:lastRenderedPageBreak/>
        <w:t xml:space="preserve">Baseboard </w:t>
      </w:r>
      <w:r w:rsidR="008039DC">
        <w:t>Connector</w:t>
      </w:r>
      <w:r>
        <w:t xml:space="preserve"> Requirement</w:t>
      </w:r>
      <w:bookmarkEnd w:id="2049"/>
      <w:r w:rsidR="00EB5B1F">
        <w:t>s</w:t>
      </w:r>
      <w:bookmarkEnd w:id="2050"/>
      <w:bookmarkEnd w:id="2051"/>
      <w:bookmarkEnd w:id="2052"/>
      <w:bookmarkEnd w:id="2053"/>
      <w:bookmarkEnd w:id="2054"/>
      <w:bookmarkEnd w:id="2055"/>
    </w:p>
    <w:p w14:paraId="3EAA5E52" w14:textId="17A31D45"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EF5529">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2056" w:name="_Toc10785740"/>
      <w:r>
        <w:t>Right Angle Connector</w:t>
      </w:r>
      <w:bookmarkEnd w:id="2056"/>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67A69603" w:rsidR="00B97F06" w:rsidRDefault="00B97F06" w:rsidP="002F50A2">
      <w:pPr>
        <w:pStyle w:val="Caption"/>
      </w:pPr>
      <w:bookmarkStart w:id="2057" w:name="_Toc10786025"/>
      <w:r>
        <w:t xml:space="preserve">Table </w:t>
      </w:r>
      <w:r>
        <w:fldChar w:fldCharType="begin"/>
      </w:r>
      <w:r>
        <w:instrText xml:space="preserve"> SEQ Table \* ARABIC </w:instrText>
      </w:r>
      <w:r>
        <w:fldChar w:fldCharType="separate"/>
      </w:r>
      <w:ins w:id="2058" w:author="Ng, Thomas1 [2]" w:date="2019-06-14T10:47:00Z">
        <w:r w:rsidR="00C424C2">
          <w:t>18</w:t>
        </w:r>
      </w:ins>
      <w:del w:id="2059" w:author="Ng, Thomas1 [2]" w:date="2019-06-14T10:47:00Z">
        <w:r w:rsidR="00EF5529" w:rsidDel="00C424C2">
          <w:delText>17</w:delText>
        </w:r>
      </w:del>
      <w:r>
        <w:fldChar w:fldCharType="end"/>
      </w:r>
      <w:r>
        <w:t>: Right Angle Connector Options</w:t>
      </w:r>
      <w:bookmarkEnd w:id="2057"/>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7CD5E8E6" w:rsidR="00BB2B16" w:rsidRDefault="00BB2B16" w:rsidP="002F50A2">
      <w:pPr>
        <w:pStyle w:val="Caption"/>
      </w:pPr>
      <w:bookmarkStart w:id="2060" w:name="_Ref496622023"/>
      <w:bookmarkStart w:id="2061" w:name="_Ref496622044"/>
      <w:bookmarkStart w:id="2062" w:name="_Toc500230252"/>
      <w:bookmarkStart w:id="2063" w:name="_Toc10785933"/>
      <w:r>
        <w:t xml:space="preserve">Figure </w:t>
      </w:r>
      <w:r>
        <w:fldChar w:fldCharType="begin"/>
      </w:r>
      <w:r>
        <w:instrText xml:space="preserve"> SEQ Figure \* ARABIC </w:instrText>
      </w:r>
      <w:r>
        <w:fldChar w:fldCharType="separate"/>
      </w:r>
      <w:r w:rsidR="00EF5529">
        <w:t>71</w:t>
      </w:r>
      <w:r>
        <w:fldChar w:fldCharType="end"/>
      </w:r>
      <w:bookmarkEnd w:id="2060"/>
      <w:r>
        <w:t xml:space="preserve">: 168-pin Base Board </w:t>
      </w:r>
      <w:r w:rsidR="00633E76">
        <w:t xml:space="preserve">Primary </w:t>
      </w:r>
      <w:r>
        <w:t>Connector</w:t>
      </w:r>
      <w:r w:rsidR="00633E76">
        <w:t xml:space="preserve"> </w:t>
      </w:r>
      <w:r>
        <w:t>– Right Angle</w:t>
      </w:r>
      <w:bookmarkEnd w:id="2061"/>
      <w:bookmarkEnd w:id="2062"/>
      <w:bookmarkEnd w:id="2063"/>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3554AA67" w:rsidR="00BB2B16" w:rsidRDefault="00BB2B16" w:rsidP="002F50A2">
      <w:pPr>
        <w:pStyle w:val="Caption"/>
      </w:pPr>
      <w:bookmarkStart w:id="2064" w:name="_Ref496622031"/>
      <w:bookmarkStart w:id="2065" w:name="_Toc500230253"/>
      <w:bookmarkStart w:id="2066" w:name="_Toc10785934"/>
      <w:r>
        <w:lastRenderedPageBreak/>
        <w:t xml:space="preserve">Figure </w:t>
      </w:r>
      <w:r>
        <w:fldChar w:fldCharType="begin"/>
      </w:r>
      <w:r>
        <w:instrText xml:space="preserve"> SEQ Figure \* ARABIC </w:instrText>
      </w:r>
      <w:r>
        <w:fldChar w:fldCharType="separate"/>
      </w:r>
      <w:r w:rsidR="00EF5529">
        <w:t>72</w:t>
      </w:r>
      <w:r>
        <w:fldChar w:fldCharType="end"/>
      </w:r>
      <w:bookmarkEnd w:id="2064"/>
      <w:r>
        <w:t xml:space="preserve">: 140-pin Base Board </w:t>
      </w:r>
      <w:r w:rsidR="00633E76">
        <w:t xml:space="preserve">Secondary </w:t>
      </w:r>
      <w:r>
        <w:t>Connector</w:t>
      </w:r>
      <w:r w:rsidR="00633E76">
        <w:t xml:space="preserve"> </w:t>
      </w:r>
      <w:r>
        <w:t>– Right Angle</w:t>
      </w:r>
      <w:bookmarkEnd w:id="2065"/>
      <w:bookmarkEnd w:id="2066"/>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2067" w:name="_Toc10785741"/>
      <w:r>
        <w:t>Right Angle Offset</w:t>
      </w:r>
      <w:bookmarkEnd w:id="2067"/>
    </w:p>
    <w:p w14:paraId="563D0EEA" w14:textId="6C221461"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EF5529">
        <w:t xml:space="preserve">Figure </w:t>
      </w:r>
      <w:r w:rsidR="00EF5529">
        <w:rPr>
          <w:noProof/>
        </w:rPr>
        <w:t>73</w:t>
      </w:r>
      <w:r w:rsidR="00B201BE">
        <w:fldChar w:fldCharType="end"/>
      </w:r>
      <w:r w:rsidR="00B201BE">
        <w:t>.</w:t>
      </w:r>
    </w:p>
    <w:p w14:paraId="7F71F9F3" w14:textId="77777777" w:rsidR="001403CE" w:rsidRDefault="001403CE" w:rsidP="001403CE">
      <w:pPr>
        <w:ind w:left="0"/>
      </w:pPr>
    </w:p>
    <w:p w14:paraId="528EE267" w14:textId="7274C652" w:rsidR="001403CE" w:rsidRDefault="001403CE" w:rsidP="002F50A2">
      <w:pPr>
        <w:pStyle w:val="Caption"/>
      </w:pPr>
      <w:bookmarkStart w:id="2068" w:name="_Ref503170527"/>
      <w:bookmarkStart w:id="2069" w:name="_Toc10785935"/>
      <w:r>
        <w:t xml:space="preserve">Figure </w:t>
      </w:r>
      <w:r>
        <w:fldChar w:fldCharType="begin"/>
      </w:r>
      <w:r>
        <w:instrText xml:space="preserve"> SEQ Figure \* ARABIC </w:instrText>
      </w:r>
      <w:r>
        <w:fldChar w:fldCharType="separate"/>
      </w:r>
      <w:r w:rsidR="00EF5529">
        <w:t>73</w:t>
      </w:r>
      <w:r>
        <w:fldChar w:fldCharType="end"/>
      </w:r>
      <w:bookmarkEnd w:id="2068"/>
      <w:r>
        <w:t xml:space="preserve">: </w:t>
      </w:r>
      <w:r w:rsidR="00914075">
        <w:t>OCP NIC 3.0</w:t>
      </w:r>
      <w:r>
        <w:t xml:space="preserve"> Card and Host Offset for Right Angle Connectors</w:t>
      </w:r>
      <w:bookmarkEnd w:id="2069"/>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5E2C07">
      <w:pPr>
        <w:pStyle w:val="Heading3"/>
      </w:pPr>
      <w:bookmarkStart w:id="2070" w:name="_Toc10785742"/>
      <w:r>
        <w:t>Straddle Mount Connector</w:t>
      </w:r>
      <w:bookmarkEnd w:id="2070"/>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3E5644C2" w:rsidR="00B97F06" w:rsidRDefault="00B97F06" w:rsidP="002F50A2">
      <w:pPr>
        <w:pStyle w:val="Caption"/>
      </w:pPr>
      <w:bookmarkStart w:id="2071" w:name="_Toc10786026"/>
      <w:r>
        <w:t xml:space="preserve">Table </w:t>
      </w:r>
      <w:r>
        <w:fldChar w:fldCharType="begin"/>
      </w:r>
      <w:r>
        <w:instrText xml:space="preserve"> SEQ Table \* ARABIC </w:instrText>
      </w:r>
      <w:r>
        <w:fldChar w:fldCharType="separate"/>
      </w:r>
      <w:ins w:id="2072" w:author="Ng, Thomas1 [2]" w:date="2019-06-14T10:47:00Z">
        <w:r w:rsidR="00C424C2">
          <w:t>19</w:t>
        </w:r>
      </w:ins>
      <w:del w:id="2073" w:author="Ng, Thomas1 [2]" w:date="2019-06-14T10:47:00Z">
        <w:r w:rsidR="00EF5529" w:rsidDel="00C424C2">
          <w:delText>18</w:delText>
        </w:r>
      </w:del>
      <w:r>
        <w:fldChar w:fldCharType="end"/>
      </w:r>
      <w:r>
        <w:t>: Straddle Mount Connector Options</w:t>
      </w:r>
      <w:bookmarkEnd w:id="2071"/>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2074" w:name="_Ref500495756"/>
      <w:bookmarkStart w:id="2075" w:name="_Toc500230254"/>
    </w:p>
    <w:p w14:paraId="7D02C423" w14:textId="0E989E4C" w:rsidR="003D2E9D" w:rsidRDefault="003D2E9D" w:rsidP="002F50A2">
      <w:pPr>
        <w:pStyle w:val="Caption"/>
      </w:pPr>
      <w:bookmarkStart w:id="2076" w:name="_Toc10785936"/>
      <w:r>
        <w:t xml:space="preserve">Figure </w:t>
      </w:r>
      <w:r>
        <w:fldChar w:fldCharType="begin"/>
      </w:r>
      <w:r>
        <w:instrText xml:space="preserve"> SEQ Figure \* ARABIC </w:instrText>
      </w:r>
      <w:r>
        <w:fldChar w:fldCharType="separate"/>
      </w:r>
      <w:r w:rsidR="00EF5529">
        <w:t>74</w:t>
      </w:r>
      <w:r>
        <w:fldChar w:fldCharType="end"/>
      </w:r>
      <w:bookmarkEnd w:id="2074"/>
      <w:r>
        <w:t>: 168-pin Base Board Primary Connector – Straddle Mount</w:t>
      </w:r>
      <w:bookmarkEnd w:id="2075"/>
      <w:bookmarkEnd w:id="2076"/>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0FFD7898" w:rsidR="003D2E9D" w:rsidRDefault="003D2E9D" w:rsidP="002F50A2">
      <w:pPr>
        <w:pStyle w:val="Caption"/>
      </w:pPr>
      <w:bookmarkStart w:id="2077" w:name="_Ref500495761"/>
      <w:bookmarkStart w:id="2078" w:name="_Toc500230255"/>
      <w:bookmarkStart w:id="2079" w:name="_Toc10785937"/>
      <w:r>
        <w:t xml:space="preserve">Figure </w:t>
      </w:r>
      <w:r>
        <w:fldChar w:fldCharType="begin"/>
      </w:r>
      <w:r>
        <w:instrText xml:space="preserve"> SEQ Figure \* ARABIC </w:instrText>
      </w:r>
      <w:r>
        <w:fldChar w:fldCharType="separate"/>
      </w:r>
      <w:r w:rsidR="00EF5529">
        <w:t>75</w:t>
      </w:r>
      <w:r>
        <w:fldChar w:fldCharType="end"/>
      </w:r>
      <w:bookmarkEnd w:id="2077"/>
      <w:r>
        <w:t>: 140-pin Base Board Secondary Connector – Straddle Mount</w:t>
      </w:r>
      <w:bookmarkEnd w:id="2078"/>
      <w:bookmarkEnd w:id="2079"/>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2080" w:name="_Ref496270069"/>
      <w:r>
        <w:br w:type="page"/>
      </w:r>
    </w:p>
    <w:p w14:paraId="68BB8D3C" w14:textId="1A76C3AA" w:rsidR="002114D2" w:rsidRDefault="002114D2" w:rsidP="005E2C07">
      <w:pPr>
        <w:pStyle w:val="Heading3"/>
      </w:pPr>
      <w:bookmarkStart w:id="2081" w:name="_Toc10785743"/>
      <w:r>
        <w:lastRenderedPageBreak/>
        <w:t>Straddle Mount Offset and PCB Thickness Options</w:t>
      </w:r>
      <w:bookmarkEnd w:id="2081"/>
    </w:p>
    <w:p w14:paraId="4A9AE57C" w14:textId="721E2FB4"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EF5529">
        <w:t xml:space="preserve">Figure </w:t>
      </w:r>
      <w:r w:rsidR="00EF5529">
        <w:rPr>
          <w:noProof/>
        </w:rPr>
        <w:t>76</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0B1910DE" w:rsidR="006C498C" w:rsidRDefault="006C498C" w:rsidP="002F50A2">
      <w:pPr>
        <w:pStyle w:val="Caption"/>
      </w:pPr>
      <w:bookmarkStart w:id="2082" w:name="_Ref501698787"/>
      <w:bookmarkStart w:id="2083" w:name="_Toc10785938"/>
      <w:r>
        <w:t xml:space="preserve">Figure </w:t>
      </w:r>
      <w:r>
        <w:fldChar w:fldCharType="begin"/>
      </w:r>
      <w:r>
        <w:instrText xml:space="preserve"> SEQ Figure \* ARABIC </w:instrText>
      </w:r>
      <w:r>
        <w:fldChar w:fldCharType="separate"/>
      </w:r>
      <w:r w:rsidR="00EF5529">
        <w:t>76</w:t>
      </w:r>
      <w:r>
        <w:fldChar w:fldCharType="end"/>
      </w:r>
      <w:bookmarkEnd w:id="2082"/>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2083"/>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75">
                      <a:extLst>
                        <a:ext uri="{28A0092B-C50C-407E-A947-70E740481C1C}">
                          <a14:useLocalDpi xmlns:a14="http://schemas.microsoft.com/office/drawing/2010/main" val="0"/>
                        </a:ext>
                      </a:extLst>
                    </a:blip>
                    <a:srcRect/>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5CA8B2E6"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EF5529">
        <w:t xml:space="preserve">Figure </w:t>
      </w:r>
      <w:r w:rsidR="00EF5529">
        <w:rPr>
          <w:noProof/>
        </w:rPr>
        <w:t>77</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EF5529">
        <w:t xml:space="preserve">Figure </w:t>
      </w:r>
      <w:r w:rsidR="00EF5529">
        <w:rPr>
          <w:noProof/>
        </w:rPr>
        <w:t>78</w:t>
      </w:r>
      <w:r w:rsidR="00672C90">
        <w:fldChar w:fldCharType="end"/>
      </w:r>
      <w:r>
        <w:t xml:space="preserve">. </w:t>
      </w:r>
    </w:p>
    <w:p w14:paraId="7FF842F3" w14:textId="77777777" w:rsidR="006C498C" w:rsidRDefault="006C498C" w:rsidP="002114D2">
      <w:pPr>
        <w:ind w:left="0"/>
      </w:pPr>
    </w:p>
    <w:p w14:paraId="39BB8461" w14:textId="4EE40343" w:rsidR="006C498C" w:rsidRDefault="006C498C" w:rsidP="002F50A2">
      <w:pPr>
        <w:pStyle w:val="Caption"/>
      </w:pPr>
      <w:bookmarkStart w:id="2084" w:name="_Ref501698948"/>
      <w:bookmarkStart w:id="2085" w:name="_Toc10785939"/>
      <w:r>
        <w:t xml:space="preserve">Figure </w:t>
      </w:r>
      <w:r>
        <w:fldChar w:fldCharType="begin"/>
      </w:r>
      <w:r>
        <w:instrText xml:space="preserve"> SEQ Figure \* ARABIC </w:instrText>
      </w:r>
      <w:r>
        <w:fldChar w:fldCharType="separate"/>
      </w:r>
      <w:r w:rsidR="00EF5529">
        <w:t>77</w:t>
      </w:r>
      <w:r>
        <w:fldChar w:fldCharType="end"/>
      </w:r>
      <w:bookmarkEnd w:id="2084"/>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2085"/>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1C5DF5C9" w:rsidR="00672C90" w:rsidRDefault="00672C90" w:rsidP="002F50A2">
      <w:pPr>
        <w:pStyle w:val="Caption"/>
      </w:pPr>
      <w:bookmarkStart w:id="2086" w:name="_Ref501699087"/>
      <w:bookmarkStart w:id="2087" w:name="_Toc10785940"/>
      <w:r>
        <w:lastRenderedPageBreak/>
        <w:t xml:space="preserve">Figure </w:t>
      </w:r>
      <w:r>
        <w:fldChar w:fldCharType="begin"/>
      </w:r>
      <w:r>
        <w:instrText xml:space="preserve"> SEQ Figure \* ARABIC </w:instrText>
      </w:r>
      <w:r>
        <w:fldChar w:fldCharType="separate"/>
      </w:r>
      <w:r w:rsidR="00EF5529">
        <w:t>78</w:t>
      </w:r>
      <w:r>
        <w:fldChar w:fldCharType="end"/>
      </w:r>
      <w:bookmarkEnd w:id="2086"/>
      <w:r>
        <w:t>: 0.3</w:t>
      </w:r>
      <w:r w:rsidR="00DB3E51">
        <w:t xml:space="preserve"> </w:t>
      </w:r>
      <w:r>
        <w:t>mm Offset for 0.076” Thick Baseboards</w:t>
      </w:r>
      <w:bookmarkEnd w:id="2087"/>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5E2C07">
      <w:pPr>
        <w:pStyle w:val="Heading3"/>
      </w:pPr>
      <w:bookmarkStart w:id="2088" w:name="_Toc10785744"/>
      <w:r>
        <w:t>L</w:t>
      </w:r>
      <w:r w:rsidR="00077AF9">
        <w:t>FF</w:t>
      </w:r>
      <w:r>
        <w:t xml:space="preserve"> Connector Locations</w:t>
      </w:r>
      <w:bookmarkEnd w:id="2088"/>
    </w:p>
    <w:p w14:paraId="09AA42AB" w14:textId="5625E49E"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EF5529">
        <w:t xml:space="preserve">Figure </w:t>
      </w:r>
      <w:r w:rsidR="00EF5529">
        <w:rPr>
          <w:noProof/>
        </w:rPr>
        <w:t>79</w:t>
      </w:r>
      <w:r w:rsidR="00EE0967">
        <w:fldChar w:fldCharType="end"/>
      </w:r>
      <w:r>
        <w:t xml:space="preserve"> and </w:t>
      </w:r>
      <w:r w:rsidR="00EE0967">
        <w:fldChar w:fldCharType="begin"/>
      </w:r>
      <w:r w:rsidR="00EE0967">
        <w:instrText xml:space="preserve"> REF _Ref503170672 \h </w:instrText>
      </w:r>
      <w:r w:rsidR="00EE0967">
        <w:fldChar w:fldCharType="separate"/>
      </w:r>
      <w:r w:rsidR="00EF5529">
        <w:t xml:space="preserve">Figure </w:t>
      </w:r>
      <w:r w:rsidR="00EF5529">
        <w:rPr>
          <w:noProof/>
        </w:rPr>
        <w:t>80</w:t>
      </w:r>
      <w:r w:rsidR="00EE0967">
        <w:fldChar w:fldCharType="end"/>
      </w:r>
      <w:r>
        <w:t>.</w:t>
      </w:r>
    </w:p>
    <w:p w14:paraId="63CC59A9" w14:textId="77777777" w:rsidR="005325CE" w:rsidRDefault="005325CE" w:rsidP="005325CE">
      <w:pPr>
        <w:ind w:left="0"/>
      </w:pPr>
    </w:p>
    <w:p w14:paraId="3198836F" w14:textId="06C057B8" w:rsidR="005325CE" w:rsidRDefault="005325CE" w:rsidP="002F50A2">
      <w:pPr>
        <w:pStyle w:val="Caption"/>
      </w:pPr>
      <w:bookmarkStart w:id="2089" w:name="_Ref503170661"/>
      <w:bookmarkStart w:id="2090" w:name="_Toc10785941"/>
      <w:r>
        <w:t xml:space="preserve">Figure </w:t>
      </w:r>
      <w:r>
        <w:fldChar w:fldCharType="begin"/>
      </w:r>
      <w:r>
        <w:instrText xml:space="preserve"> SEQ Figure \* ARABIC </w:instrText>
      </w:r>
      <w:r>
        <w:fldChar w:fldCharType="separate"/>
      </w:r>
      <w:r w:rsidR="00EF5529">
        <w:t>79</w:t>
      </w:r>
      <w:r>
        <w:fldChar w:fldCharType="end"/>
      </w:r>
      <w:bookmarkEnd w:id="2089"/>
      <w:r>
        <w:t xml:space="preserve">: Primary and Secondary Connector Locations for </w:t>
      </w:r>
      <w:r w:rsidR="00077AF9">
        <w:t>LFF</w:t>
      </w:r>
      <w:r>
        <w:t xml:space="preserve"> Support </w:t>
      </w:r>
      <w:r w:rsidR="00516342">
        <w:t xml:space="preserve">with </w:t>
      </w:r>
      <w:r>
        <w:t>Right Angle Connectors</w:t>
      </w:r>
      <w:bookmarkEnd w:id="2090"/>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1BF1EAEA" w:rsidR="005325CE" w:rsidRDefault="005325CE" w:rsidP="002F50A2">
      <w:pPr>
        <w:pStyle w:val="Caption"/>
      </w:pPr>
      <w:bookmarkStart w:id="2091" w:name="_Ref503170672"/>
      <w:bookmarkStart w:id="2092" w:name="_Toc10785942"/>
      <w:r>
        <w:t xml:space="preserve">Figure </w:t>
      </w:r>
      <w:r>
        <w:fldChar w:fldCharType="begin"/>
      </w:r>
      <w:r>
        <w:instrText xml:space="preserve"> SEQ Figure \* ARABIC </w:instrText>
      </w:r>
      <w:r>
        <w:fldChar w:fldCharType="separate"/>
      </w:r>
      <w:r w:rsidR="00EF5529">
        <w:t>80</w:t>
      </w:r>
      <w:r>
        <w:fldChar w:fldCharType="end"/>
      </w:r>
      <w:bookmarkEnd w:id="2091"/>
      <w:r>
        <w:t xml:space="preserve">: Primary and Secondary Connector Locations for </w:t>
      </w:r>
      <w:r w:rsidR="00077AF9">
        <w:t>LFF</w:t>
      </w:r>
      <w:r>
        <w:t xml:space="preserve"> Support </w:t>
      </w:r>
      <w:r w:rsidR="00516342">
        <w:t xml:space="preserve">with </w:t>
      </w:r>
      <w:r>
        <w:t>Straddle Mount Connectors</w:t>
      </w:r>
      <w:bookmarkEnd w:id="2092"/>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2093" w:name="_Ref502128759"/>
      <w:bookmarkStart w:id="2094" w:name="_Ref502669622"/>
      <w:bookmarkStart w:id="2095" w:name="_Toc10785745"/>
      <w:r>
        <w:t xml:space="preserve">Pin </w:t>
      </w:r>
      <w:bookmarkEnd w:id="2080"/>
      <w:bookmarkEnd w:id="2093"/>
      <w:bookmarkEnd w:id="2094"/>
      <w:r w:rsidR="00A93B11">
        <w:t>Definition</w:t>
      </w:r>
      <w:bookmarkEnd w:id="2095"/>
    </w:p>
    <w:p w14:paraId="1AD9D50A" w14:textId="1620EFE1"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EF5529">
        <w:t xml:space="preserve">Table </w:t>
      </w:r>
      <w:r w:rsidR="00EF5529">
        <w:rPr>
          <w:noProof/>
        </w:rPr>
        <w:t>19</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EF5529">
        <w:t xml:space="preserve">Table </w:t>
      </w:r>
      <w:r w:rsidR="00EF5529">
        <w:rPr>
          <w:noProof/>
        </w:rPr>
        <w:t>20</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4CEE4691"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EF5529">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32470C1D"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EF5529">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EF5529">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A93B11">
      <w:pPr>
        <w:pStyle w:val="Heading3"/>
      </w:pPr>
      <w:bookmarkStart w:id="2096" w:name="_Toc10785746"/>
      <w:r>
        <w:t>Primary Connector</w:t>
      </w:r>
      <w:bookmarkEnd w:id="2096"/>
    </w:p>
    <w:p w14:paraId="7C52B90D" w14:textId="6356555F" w:rsidR="00684209" w:rsidRDefault="00684209" w:rsidP="0079356E">
      <w:pPr>
        <w:ind w:left="0"/>
      </w:pPr>
    </w:p>
    <w:p w14:paraId="163E8F61" w14:textId="6C160C41" w:rsidR="000F1C54" w:rsidRDefault="00B57F2D" w:rsidP="002F50A2">
      <w:pPr>
        <w:pStyle w:val="Caption"/>
      </w:pPr>
      <w:bookmarkStart w:id="2097" w:name="_Ref495924463"/>
      <w:bookmarkStart w:id="2098" w:name="_Toc10786027"/>
      <w:r>
        <w:t xml:space="preserve">Table </w:t>
      </w:r>
      <w:r>
        <w:fldChar w:fldCharType="begin"/>
      </w:r>
      <w:r>
        <w:instrText xml:space="preserve"> SEQ Table \* ARABIC </w:instrText>
      </w:r>
      <w:r>
        <w:fldChar w:fldCharType="separate"/>
      </w:r>
      <w:ins w:id="2099" w:author="Ng, Thomas1 [2]" w:date="2019-06-14T10:47:00Z">
        <w:r w:rsidR="00C424C2">
          <w:t>20</w:t>
        </w:r>
      </w:ins>
      <w:del w:id="2100" w:author="Ng, Thomas1 [2]" w:date="2019-06-14T10:47:00Z">
        <w:r w:rsidR="00EF5529" w:rsidDel="00C424C2">
          <w:delText>19</w:delText>
        </w:r>
      </w:del>
      <w:r>
        <w:fldChar w:fldCharType="end"/>
      </w:r>
      <w:bookmarkEnd w:id="2097"/>
      <w:r>
        <w:t xml:space="preserve">: </w:t>
      </w:r>
      <w:r w:rsidR="009F01D6">
        <w:t xml:space="preserve">Primary Connector </w:t>
      </w:r>
      <w:r>
        <w:t>Pin Definition</w:t>
      </w:r>
      <w:r w:rsidR="009F01D6">
        <w:t xml:space="preserve"> (x16) (4C+)</w:t>
      </w:r>
      <w:bookmarkEnd w:id="2098"/>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A93B11">
      <w:pPr>
        <w:pStyle w:val="Heading3"/>
        <w:rPr>
          <w:noProof/>
        </w:rPr>
      </w:pPr>
      <w:bookmarkStart w:id="2101" w:name="_Toc10785747"/>
      <w:r>
        <w:rPr>
          <w:noProof/>
        </w:rPr>
        <w:lastRenderedPageBreak/>
        <w:t>Secondary Connector</w:t>
      </w:r>
      <w:bookmarkEnd w:id="2101"/>
    </w:p>
    <w:p w14:paraId="3F5EEB7D" w14:textId="77777777" w:rsidR="00A93B11" w:rsidRPr="00A93B11" w:rsidRDefault="00A93B11" w:rsidP="00A93B11">
      <w:pPr>
        <w:ind w:left="0"/>
      </w:pPr>
    </w:p>
    <w:p w14:paraId="63608D87" w14:textId="24E102D1" w:rsidR="009F01D6" w:rsidRDefault="009F01D6" w:rsidP="002F50A2">
      <w:pPr>
        <w:pStyle w:val="Caption"/>
      </w:pPr>
      <w:bookmarkStart w:id="2102" w:name="_Ref498958820"/>
      <w:bookmarkStart w:id="2103" w:name="_Toc10786028"/>
      <w:r>
        <w:t xml:space="preserve">Table </w:t>
      </w:r>
      <w:r>
        <w:fldChar w:fldCharType="begin"/>
      </w:r>
      <w:r>
        <w:instrText xml:space="preserve"> SEQ Table \* ARABIC </w:instrText>
      </w:r>
      <w:r>
        <w:fldChar w:fldCharType="separate"/>
      </w:r>
      <w:ins w:id="2104" w:author="Ng, Thomas1 [2]" w:date="2019-06-14T10:47:00Z">
        <w:r w:rsidR="00C424C2">
          <w:t>21</w:t>
        </w:r>
      </w:ins>
      <w:del w:id="2105" w:author="Ng, Thomas1 [2]" w:date="2019-06-14T10:47:00Z">
        <w:r w:rsidR="00EF5529" w:rsidDel="00C424C2">
          <w:delText>20</w:delText>
        </w:r>
      </w:del>
      <w:r>
        <w:fldChar w:fldCharType="end"/>
      </w:r>
      <w:bookmarkEnd w:id="2102"/>
      <w:r>
        <w:t>: Secondary Connector Pin Definition (x16) (4C)</w:t>
      </w:r>
      <w:bookmarkEnd w:id="2103"/>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2106" w:name="_Toc10785748"/>
      <w:bookmarkStart w:id="2107" w:name="_Ref496268049"/>
      <w:r>
        <w:t xml:space="preserve">Signal </w:t>
      </w:r>
      <w:r w:rsidR="008A76D7">
        <w:t>D</w:t>
      </w:r>
      <w:r>
        <w:t>escription</w:t>
      </w:r>
      <w:r w:rsidR="008A76D7">
        <w:t>s</w:t>
      </w:r>
      <w:bookmarkEnd w:id="2106"/>
      <w:r w:rsidR="00C24323">
        <w:t xml:space="preserve"> </w:t>
      </w:r>
      <w:bookmarkEnd w:id="2107"/>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2108" w:name="_Toc10785749"/>
      <w:r>
        <w:t>PCIe Interface Pins</w:t>
      </w:r>
      <w:bookmarkEnd w:id="2108"/>
    </w:p>
    <w:p w14:paraId="58524A16" w14:textId="0BB8BACD"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EF5529">
        <w:t>3.6</w:t>
      </w:r>
      <w:r w:rsidR="007C6E6C">
        <w:fldChar w:fldCharType="end"/>
      </w:r>
      <w:r w:rsidR="007C6E6C">
        <w:t>.</w:t>
      </w:r>
    </w:p>
    <w:p w14:paraId="2AB24D03" w14:textId="77777777" w:rsidR="00307B0D" w:rsidRPr="00C47003" w:rsidRDefault="00307B0D" w:rsidP="00C47003">
      <w:pPr>
        <w:ind w:left="0"/>
      </w:pPr>
    </w:p>
    <w:p w14:paraId="0543AE8C" w14:textId="48E30C09" w:rsidR="005E26FE" w:rsidRDefault="005E26FE" w:rsidP="002F50A2">
      <w:pPr>
        <w:pStyle w:val="Caption"/>
      </w:pPr>
      <w:bookmarkStart w:id="2109" w:name="_Toc10786029"/>
      <w:r>
        <w:t xml:space="preserve">Table </w:t>
      </w:r>
      <w:r>
        <w:fldChar w:fldCharType="begin"/>
      </w:r>
      <w:r>
        <w:instrText xml:space="preserve"> SEQ Table \* ARABIC </w:instrText>
      </w:r>
      <w:r>
        <w:fldChar w:fldCharType="separate"/>
      </w:r>
      <w:ins w:id="2110" w:author="Ng, Thomas1 [2]" w:date="2019-06-14T10:47:00Z">
        <w:r w:rsidR="00C424C2">
          <w:t>22</w:t>
        </w:r>
      </w:ins>
      <w:del w:id="2111" w:author="Ng, Thomas1 [2]" w:date="2019-06-14T10:47:00Z">
        <w:r w:rsidR="00EF5529" w:rsidDel="00C424C2">
          <w:delText>21</w:delText>
        </w:r>
      </w:del>
      <w:r>
        <w:fldChar w:fldCharType="end"/>
      </w:r>
      <w:r>
        <w:t>: Pin Descriptions – PCIe</w:t>
      </w:r>
      <w:bookmarkEnd w:id="2109"/>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825B6E">
            <w:pPr>
              <w:pStyle w:val="ListParagraph"/>
              <w:numPr>
                <w:ilvl w:val="0"/>
                <w:numId w:val="18"/>
              </w:numPr>
            </w:pPr>
            <w:r>
              <w:t xml:space="preserve">REFCLK0 is required for all designs. </w:t>
            </w:r>
          </w:p>
          <w:p w14:paraId="1DE22833" w14:textId="7A32F83A" w:rsidR="004A085A" w:rsidRDefault="00091ACF" w:rsidP="00825B6E">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lastRenderedPageBreak/>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PET[0:15] signals are required at the </w:t>
            </w:r>
            <w:r w:rsidR="00E04564">
              <w:t>Primary C</w:t>
            </w:r>
            <w:r>
              <w:t>onnector</w:t>
            </w:r>
            <w:r w:rsidR="004E6033">
              <w:t xml:space="preserve"> for a SFF slot. PET[0:15]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PER[0:15] signals are required at the </w:t>
            </w:r>
            <w:r w:rsidR="00E04564">
              <w:t>Primary C</w:t>
            </w:r>
            <w:r>
              <w:t>onnector</w:t>
            </w:r>
            <w:r w:rsidR="00E04564">
              <w:t xml:space="preserve"> for a SFF slot.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r w:rsidR="00B76C30">
              <w:t xml:space="preserve"> </w:t>
            </w:r>
            <w:r>
              <w:t xml:space="preserve">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EF5529">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142EDA3B" w:rsidR="00994719" w:rsidRDefault="00994719" w:rsidP="00F410A9">
            <w:pPr>
              <w:tabs>
                <w:tab w:val="left" w:pos="4521"/>
              </w:tabs>
              <w:ind w:left="0"/>
            </w:pPr>
            <w:r>
              <w:t xml:space="preserve">Power </w:t>
            </w:r>
            <w:del w:id="2112" w:author="Ng, Thomas1" w:date="2019-05-17T10:48:00Z">
              <w:r w:rsidDel="007306DA">
                <w:delText>break</w:delText>
              </w:r>
            </w:del>
            <w:ins w:id="2113" w:author="Ng, Thomas1" w:date="2019-05-17T10:48:00Z">
              <w:r w:rsidR="007306DA">
                <w:t>Brake</w:t>
              </w:r>
            </w:ins>
            <w:r>
              <w:t xml:space="preserve">. Active low, open drain. </w:t>
            </w:r>
          </w:p>
          <w:p w14:paraId="6EC4807D" w14:textId="77777777" w:rsidR="00994719" w:rsidRDefault="00994719" w:rsidP="00F410A9">
            <w:pPr>
              <w:tabs>
                <w:tab w:val="left" w:pos="4521"/>
              </w:tabs>
              <w:ind w:left="0"/>
            </w:pPr>
          </w:p>
          <w:p w14:paraId="03823FF6" w14:textId="690DB539" w:rsidR="00994719" w:rsidRDefault="00994719" w:rsidP="00F410A9">
            <w:pPr>
              <w:tabs>
                <w:tab w:val="left" w:pos="4521"/>
              </w:tabs>
              <w:ind w:left="0"/>
            </w:pPr>
            <w:r>
              <w:t xml:space="preserve">This signal shall be pulled up to +3.3V_EDGE on the OCP NIC 3.0 card with </w:t>
            </w:r>
            <w:del w:id="2114" w:author="Ng, Thomas1" w:date="2019-05-13T12:44:00Z">
              <w:r w:rsidDel="00776C79">
                <w:delText xml:space="preserve">a minimum of </w:delText>
              </w:r>
            </w:del>
            <w:r>
              <w:t>95</w:t>
            </w:r>
            <w:r w:rsidR="00B76C30">
              <w:t xml:space="preserve"> </w:t>
            </w:r>
            <w:r>
              <w:t>kOhm</w:t>
            </w:r>
            <w:ins w:id="2115" w:author="Ng, Thomas1" w:date="2019-05-13T12:45:00Z">
              <w:r w:rsidR="00776C79">
                <w:t xml:space="preserve"> or larger </w:t>
              </w:r>
            </w:ins>
            <w:ins w:id="2116" w:author="Ng, Thomas1" w:date="2019-05-13T12:49:00Z">
              <w:r w:rsidR="00776C79">
                <w:t>resistance</w:t>
              </w:r>
            </w:ins>
            <w:r>
              <w:t xml:space="preserve">. </w:t>
            </w:r>
            <w:ins w:id="2117" w:author="Ng, Thomas1" w:date="2019-05-13T12:45:00Z">
              <w:r w:rsidR="00776C79">
                <w:t xml:space="preserve">A baseboard that supports </w:t>
              </w:r>
            </w:ins>
            <w:ins w:id="2118" w:author="Ng, Thomas1" w:date="2019-05-13T12:47:00Z">
              <w:r w:rsidR="00776C79">
                <w:t xml:space="preserve">this function </w:t>
              </w:r>
            </w:ins>
            <w:ins w:id="2119" w:author="Ng, Thomas1" w:date="2019-05-13T12:46:00Z">
              <w:r w:rsidR="00776C79">
                <w:t>must provide a stronger pull up</w:t>
              </w:r>
            </w:ins>
            <w:ins w:id="2120" w:author="Ng, Thomas1" w:date="2019-05-13T12:47:00Z">
              <w:r w:rsidR="00776C79">
                <w:t xml:space="preserve"> on PWRBRK#. A baseboard pull up value between 4.7 kOhm and 10 kOhm is recommended</w:t>
              </w:r>
            </w:ins>
            <w:ins w:id="2121" w:author="Ng, Thomas1" w:date="2019-05-13T12:46:00Z">
              <w:r w:rsidR="00776C79">
                <w:t xml:space="preserve">. </w:t>
              </w:r>
            </w:ins>
            <w:r>
              <w:t xml:space="preserve">The pull up </w:t>
            </w:r>
            <w:del w:id="2122" w:author="Ng, Thomas1" w:date="2019-05-13T12:46:00Z">
              <w:r w:rsidDel="00776C79">
                <w:delText xml:space="preserve">on the baseboard shall be a stiffer resistance in-order to </w:delText>
              </w:r>
            </w:del>
            <w:ins w:id="2123" w:author="Ng, Thomas1" w:date="2019-05-13T12:49:00Z">
              <w:r w:rsidR="00776C79">
                <w:t>shall</w:t>
              </w:r>
            </w:ins>
            <w:ins w:id="2124" w:author="Ng, Thomas1" w:date="2019-05-13T12:46:00Z">
              <w:r w:rsidR="00776C79">
                <w:t xml:space="preserve"> </w:t>
              </w:r>
            </w:ins>
            <w:r>
              <w:t xml:space="preserve">meet the </w:t>
            </w:r>
            <w:ins w:id="2125" w:author="Ng, Thomas1" w:date="2019-05-13T12:45:00Z">
              <w:r w:rsidR="00776C79">
                <w:t>T</w:t>
              </w:r>
              <w:r w:rsidR="00776C79" w:rsidRPr="00776C79">
                <w:rPr>
                  <w:vertAlign w:val="subscript"/>
                </w:rPr>
                <w:t>PWRBRK</w:t>
              </w:r>
              <w:r w:rsidR="00776C79">
                <w:t xml:space="preserve"> </w:t>
              </w:r>
            </w:ins>
            <w:r>
              <w:t xml:space="preserve">timing </w:t>
            </w:r>
            <w:del w:id="2126" w:author="Ng, Thomas1" w:date="2019-05-13T12:45:00Z">
              <w:r w:rsidDel="00776C79">
                <w:delText xml:space="preserve">specs </w:delText>
              </w:r>
            </w:del>
            <w:ins w:id="2127" w:author="Ng, Thomas1" w:date="2019-05-13T12:45:00Z">
              <w:r w:rsidR="00776C79">
                <w:t xml:space="preserve">parameter </w:t>
              </w:r>
            </w:ins>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1287886" w:rsidR="00994719" w:rsidRDefault="00994719" w:rsidP="00F410A9">
            <w:pPr>
              <w:ind w:left="0"/>
            </w:pPr>
            <w:r>
              <w:t>For OCP NIC 3.0 cards, the PWRBRK</w:t>
            </w:r>
            <w:r w:rsidR="00AB5833">
              <w:t>[0:1]</w:t>
            </w:r>
            <w:r>
              <w:t># pin usage is optional. If used, the PWRBRK# should be connected to the network silicon to enable reduced power state. If not used, the PWRBRK</w:t>
            </w:r>
            <w:r w:rsidR="00AB5833">
              <w:t>[0:1]</w:t>
            </w:r>
            <w:r>
              <w:t># signal</w:t>
            </w:r>
            <w:r w:rsidR="00AB5833">
              <w:t>s</w:t>
            </w:r>
            <w:r>
              <w:t xml:space="preserve"> shall be left as a no connect.</w:t>
            </w:r>
          </w:p>
          <w:p w14:paraId="67088F74" w14:textId="77777777" w:rsidR="000061A3" w:rsidRDefault="000061A3" w:rsidP="00F410A9">
            <w:pPr>
              <w:ind w:left="0"/>
            </w:pPr>
          </w:p>
          <w:p w14:paraId="13A53672" w14:textId="514D147B"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cards that implement at 2C+ edge connection, the PWRBRK</w:t>
            </w:r>
            <w:r w:rsidR="00AB5833">
              <w:t>[0:1]</w:t>
            </w:r>
            <w:r>
              <w:t># functionality is not available.</w:t>
            </w:r>
          </w:p>
        </w:tc>
      </w:tr>
    </w:tbl>
    <w:p w14:paraId="4AC688DD" w14:textId="19399986" w:rsidR="00C24323" w:rsidRDefault="00C24323" w:rsidP="005E2C07">
      <w:pPr>
        <w:pStyle w:val="Heading3"/>
      </w:pPr>
      <w:bookmarkStart w:id="2128" w:name="_Toc515458471"/>
      <w:bookmarkStart w:id="2129" w:name="_Toc10785750"/>
      <w:bookmarkEnd w:id="2128"/>
      <w:r>
        <w:t>PCIe Present and Bifurcation Control Pins</w:t>
      </w:r>
      <w:bookmarkEnd w:id="2129"/>
    </w:p>
    <w:p w14:paraId="5A96CE8E" w14:textId="2767D62D"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EF5529">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EF5529">
        <w:t xml:space="preserve">Figure </w:t>
      </w:r>
      <w:r w:rsidR="00EF5529">
        <w:rPr>
          <w:noProof/>
        </w:rPr>
        <w:t>81</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EF5529">
        <w:t xml:space="preserve">Figure </w:t>
      </w:r>
      <w:r w:rsidR="00EF5529">
        <w:rPr>
          <w:noProof/>
        </w:rPr>
        <w:t>82</w:t>
      </w:r>
      <w:r w:rsidR="00216D88">
        <w:fldChar w:fldCharType="end"/>
      </w:r>
      <w:r>
        <w:t>.</w:t>
      </w:r>
    </w:p>
    <w:p w14:paraId="623A7000" w14:textId="77777777" w:rsidR="00D65CC0" w:rsidRDefault="00D65CC0" w:rsidP="00F20FC7">
      <w:pPr>
        <w:ind w:left="0"/>
      </w:pPr>
    </w:p>
    <w:p w14:paraId="76E7AC87" w14:textId="5B80BD55" w:rsidR="00D65CC0" w:rsidRDefault="00D47969" w:rsidP="00F20FC7">
      <w:pPr>
        <w:ind w:left="0"/>
      </w:pPr>
      <w:r>
        <w:lastRenderedPageBreak/>
        <w:t xml:space="preserve">The PRSNTA#/PRSNTB[0:3]# state </w:t>
      </w:r>
      <w:r w:rsidR="00C8517C">
        <w:t xml:space="preserve">shall </w:t>
      </w:r>
      <w:r>
        <w:t xml:space="preserve">be used to determine if a card has been physically plugged in. </w:t>
      </w:r>
      <w:r w:rsidR="001D16AE">
        <w:t xml:space="preserve">The BIF[0:2]# pins shall be asserted by the baseboard along with the rising edge of AUX_PWR_EN. </w:t>
      </w:r>
      <w:r w:rsidR="00D65CC0">
        <w:t xml:space="preserve">The </w:t>
      </w:r>
      <w:r w:rsidR="00A242EB">
        <w:t>BIF[0:2]#</w:t>
      </w:r>
      <w:r w:rsidR="00D65CC0">
        <w:t xml:space="preserve"> pins </w:t>
      </w:r>
      <w:r w:rsidR="00C8517C">
        <w:t xml:space="preserve">shall </w:t>
      </w:r>
      <w:r w:rsidR="00D65CC0">
        <w:t xml:space="preserve">be latched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EF5529">
        <w:t>3.11</w:t>
      </w:r>
      <w:r w:rsidR="005B232D">
        <w:fldChar w:fldCharType="end"/>
      </w:r>
      <w:r w:rsidR="00D65CC0">
        <w:t xml:space="preserve"> for details.</w:t>
      </w:r>
    </w:p>
    <w:p w14:paraId="147AB03D" w14:textId="77777777" w:rsidR="00A01DA6" w:rsidRDefault="00A01DA6" w:rsidP="00F20FC7">
      <w:pPr>
        <w:ind w:left="0"/>
      </w:pPr>
    </w:p>
    <w:p w14:paraId="7CC3F10B" w14:textId="22C8C5B3" w:rsidR="00282DEF" w:rsidRDefault="00282DEF" w:rsidP="00F20FC7">
      <w:pPr>
        <w:ind w:left="0"/>
      </w:pPr>
      <w:r>
        <w:t xml:space="preserve">PRSNTB[0:3]# pins are available to each connector and are independent of each other. </w:t>
      </w:r>
      <w:r w:rsidR="00A01DA6">
        <w:t xml:space="preserve">For the SFF, the baseboard shall only read the Primary Connector PRSNTB[0:3]# to determine the card type. For the LFF, the baseboard shall read both the Primary and Secondary connector PRSNTB[0:3]# pins to determine the card type. The card type matrix is discussed in Section </w:t>
      </w:r>
      <w:r>
        <w:fldChar w:fldCharType="begin"/>
      </w:r>
      <w:r>
        <w:instrText xml:space="preserve"> REF _Ref516226477 \r \h </w:instrText>
      </w:r>
      <w:r>
        <w:fldChar w:fldCharType="separate"/>
      </w:r>
      <w:r w:rsidR="00EF5529">
        <w:t>3.5</w:t>
      </w:r>
      <w:r>
        <w:fldChar w:fldCharType="end"/>
      </w:r>
      <w:r w:rsidR="00A01DA6">
        <w:t xml:space="preserve">. </w:t>
      </w:r>
    </w:p>
    <w:p w14:paraId="154140D6" w14:textId="77777777" w:rsidR="00307B0D" w:rsidRPr="00197765" w:rsidRDefault="00307B0D" w:rsidP="00F20FC7">
      <w:pPr>
        <w:ind w:left="0"/>
      </w:pPr>
    </w:p>
    <w:p w14:paraId="180BFACE" w14:textId="74EC5D9D" w:rsidR="006D0857" w:rsidRDefault="006D0857" w:rsidP="002F50A2">
      <w:pPr>
        <w:pStyle w:val="Caption"/>
      </w:pPr>
      <w:bookmarkStart w:id="2130" w:name="_Toc10786030"/>
      <w:r>
        <w:t xml:space="preserve">Table </w:t>
      </w:r>
      <w:r>
        <w:fldChar w:fldCharType="begin"/>
      </w:r>
      <w:r>
        <w:instrText xml:space="preserve"> SEQ Table \* ARABIC </w:instrText>
      </w:r>
      <w:r>
        <w:fldChar w:fldCharType="separate"/>
      </w:r>
      <w:ins w:id="2131" w:author="Ng, Thomas1 [2]" w:date="2019-06-14T10:47:00Z">
        <w:r w:rsidR="00C424C2">
          <w:t>23</w:t>
        </w:r>
      </w:ins>
      <w:del w:id="2132" w:author="Ng, Thomas1 [2]" w:date="2019-06-14T10:47:00Z">
        <w:r w:rsidR="00EF5529" w:rsidDel="00C424C2">
          <w:delText>22</w:delText>
        </w:r>
      </w:del>
      <w:r>
        <w:fldChar w:fldCharType="end"/>
      </w:r>
      <w:r>
        <w:t xml:space="preserve">: Pin Descriptions – </w:t>
      </w:r>
      <w:r w:rsidR="00C24323">
        <w:t xml:space="preserve">PCIe </w:t>
      </w:r>
      <w:r>
        <w:t xml:space="preserve">Present and Bifurcation </w:t>
      </w:r>
      <w:r w:rsidR="00C24323">
        <w:t xml:space="preserve">Control </w:t>
      </w:r>
      <w:r>
        <w:t>Pins</w:t>
      </w:r>
      <w:bookmarkEnd w:id="2130"/>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kOhm resistors</w:t>
            </w:r>
            <w:r>
              <w:t>.</w:t>
            </w:r>
          </w:p>
          <w:p w14:paraId="27725695" w14:textId="77777777" w:rsidR="006D0857" w:rsidRDefault="006D0857" w:rsidP="00C24323">
            <w:pPr>
              <w:ind w:left="0"/>
            </w:pPr>
          </w:p>
          <w:p w14:paraId="2F266258" w14:textId="6C84DA35"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EF5529">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20CE9A99" w:rsidR="00A55D2F" w:rsidRDefault="007D5FCC" w:rsidP="00C24323">
            <w:pPr>
              <w:ind w:left="0"/>
            </w:pPr>
            <w:r>
              <w:t xml:space="preserve">For baseboards, </w:t>
            </w:r>
            <w:r w:rsidR="00DB3325">
              <w:t xml:space="preserve">the BIF[0:2]# </w:t>
            </w:r>
            <w:r>
              <w:t xml:space="preserve">these 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lastRenderedPageBreak/>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EF5529">
              <w:t>3.5</w:t>
            </w:r>
            <w:r w:rsidR="006F49FA">
              <w:fldChar w:fldCharType="end"/>
            </w:r>
            <w:r w:rsidR="006F49FA">
              <w:t xml:space="preserve"> </w:t>
            </w:r>
            <w:r w:rsidR="00EE1FAC">
              <w:t>if no dynamic bifurcation configuration is required.</w:t>
            </w:r>
            <w:r w:rsidR="00A7113B">
              <w:t xml:space="preserve"> </w:t>
            </w:r>
            <w:r w:rsidR="00A55D2F">
              <w:t xml:space="preserve">The BIF[0:2]# pins shall be low until AUX_PWR_EN is asserted. </w:t>
            </w:r>
          </w:p>
          <w:p w14:paraId="0734A422" w14:textId="77777777" w:rsidR="00A55D2F" w:rsidRDefault="00A55D2F" w:rsidP="00C24323">
            <w:pPr>
              <w:ind w:left="0"/>
            </w:pPr>
          </w:p>
          <w:p w14:paraId="7B84FC12" w14:textId="72FD1F07" w:rsidR="00A55D2F" w:rsidRDefault="00A55D2F" w:rsidP="00C24323">
            <w:pPr>
              <w:ind w:left="0"/>
            </w:pPr>
            <w:r>
              <w:t xml:space="preserve">For baseboards that allow </w:t>
            </w:r>
            <w:r w:rsidR="00AE2631">
              <w:t>dynamic</w:t>
            </w:r>
            <w:r>
              <w:t xml:space="preserve"> bifurcation, the BIF[0:2] pins are driven low prior to AUX_PWR_EN. </w:t>
            </w:r>
            <w:r w:rsidR="006332BA">
              <w:t xml:space="preserve">The state of the BIF[0:2]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EF5529">
              <w:t xml:space="preserve">Figure </w:t>
            </w:r>
            <w:r w:rsidR="00EF5529">
              <w:rPr>
                <w:noProof/>
              </w:rPr>
              <w:t>81</w:t>
            </w:r>
            <w:r w:rsidR="0072059E">
              <w:fldChar w:fldCharType="end"/>
            </w:r>
            <w:r w:rsidR="0072059E">
              <w:t xml:space="preserve"> for an example configuration.</w:t>
            </w:r>
          </w:p>
          <w:p w14:paraId="6E91554B" w14:textId="77777777" w:rsidR="00A55D2F" w:rsidRDefault="00A55D2F" w:rsidP="00C24323">
            <w:pPr>
              <w:ind w:left="0"/>
            </w:pPr>
          </w:p>
          <w:p w14:paraId="4ED7386E" w14:textId="4F869A4E"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EF5529">
              <w:t xml:space="preserve">Figure </w:t>
            </w:r>
            <w:r w:rsidR="00EF5529">
              <w:rPr>
                <w:noProof/>
              </w:rPr>
              <w:t>82</w:t>
            </w:r>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r w:rsidR="00A7113B">
              <w:t xml:space="preserve"> The value of the BIF[2:0]# pins are latched by the OCP NIC 3.0 card upon entering the AUX power mode state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79DA7C79" w:rsidR="00F20FC7" w:rsidRDefault="00F20FC7" w:rsidP="002F50A2">
      <w:pPr>
        <w:pStyle w:val="Caption"/>
      </w:pPr>
      <w:bookmarkStart w:id="2133" w:name="_Ref496605254"/>
      <w:bookmarkStart w:id="2134" w:name="_Toc500230257"/>
      <w:bookmarkStart w:id="2135" w:name="_Toc10785943"/>
      <w:r>
        <w:t xml:space="preserve">Figure </w:t>
      </w:r>
      <w:r>
        <w:fldChar w:fldCharType="begin"/>
      </w:r>
      <w:r>
        <w:instrText xml:space="preserve"> SEQ Figure \* ARABIC </w:instrText>
      </w:r>
      <w:r>
        <w:fldChar w:fldCharType="separate"/>
      </w:r>
      <w:r w:rsidR="00EF5529">
        <w:t>81</w:t>
      </w:r>
      <w:r>
        <w:fldChar w:fldCharType="end"/>
      </w:r>
      <w:bookmarkEnd w:id="2133"/>
      <w:r>
        <w:t>: PCIe Present and Bifurcation Control Pins</w:t>
      </w:r>
      <w:bookmarkEnd w:id="2134"/>
      <w:r w:rsidR="00A55D2F">
        <w:t xml:space="preserve"> (Baseboard Controlled BIF[0:2]#)</w:t>
      </w:r>
      <w:bookmarkEnd w:id="2135"/>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4DE61B80" w:rsidR="0072059E" w:rsidRDefault="0072059E" w:rsidP="002F50A2">
      <w:pPr>
        <w:pStyle w:val="Caption"/>
      </w:pPr>
      <w:bookmarkStart w:id="2136" w:name="_Ref511043203"/>
      <w:bookmarkStart w:id="2137" w:name="_Toc10785944"/>
      <w:r>
        <w:t xml:space="preserve">Figure </w:t>
      </w:r>
      <w:r>
        <w:fldChar w:fldCharType="begin"/>
      </w:r>
      <w:r>
        <w:instrText xml:space="preserve"> SEQ Figure \* ARABIC </w:instrText>
      </w:r>
      <w:r>
        <w:fldChar w:fldCharType="separate"/>
      </w:r>
      <w:r w:rsidR="00EF5529">
        <w:t>82</w:t>
      </w:r>
      <w:r>
        <w:fldChar w:fldCharType="end"/>
      </w:r>
      <w:bookmarkEnd w:id="2136"/>
      <w:r>
        <w:t>: PCIe Present and Bifurcation Control Pins (Static BIF[0:2]#)</w:t>
      </w:r>
      <w:bookmarkEnd w:id="2137"/>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2138" w:name="_Toc10785751"/>
      <w:r>
        <w:lastRenderedPageBreak/>
        <w:t>SMBus Interface Pins</w:t>
      </w:r>
      <w:bookmarkEnd w:id="2138"/>
    </w:p>
    <w:p w14:paraId="3E930A2D" w14:textId="0378D22F"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del w:id="2139" w:author="Ng, Thomas1 [2]" w:date="2019-06-03T14:29:00Z">
        <w:r w:rsidR="00AD0895" w:rsidDel="00047B3A">
          <w:delText>and I</w:delText>
        </w:r>
        <w:r w:rsidR="00AD0895" w:rsidRPr="00AD0895" w:rsidDel="00047B3A">
          <w:rPr>
            <w:vertAlign w:val="superscript"/>
          </w:rPr>
          <w:delText>2</w:delText>
        </w:r>
        <w:r w:rsidR="00AD0895" w:rsidDel="00047B3A">
          <w:delText xml:space="preserve">C bus </w:delText>
        </w:r>
      </w:del>
      <w:r w:rsidR="00AD0895">
        <w:t>specification</w:t>
      </w:r>
      <w:del w:id="2140" w:author="Ng, Thomas1 [2]" w:date="2019-06-03T14:29:00Z">
        <w:r w:rsidR="00AD0895" w:rsidDel="00047B3A">
          <w:delText>s</w:delText>
        </w:r>
      </w:del>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EF5529">
        <w:t xml:space="preserve">Figure </w:t>
      </w:r>
      <w:r w:rsidR="00EF5529">
        <w:rPr>
          <w:noProof/>
        </w:rPr>
        <w:t>83</w:t>
      </w:r>
      <w:r w:rsidR="00445A8F">
        <w:fldChar w:fldCharType="end"/>
      </w:r>
      <w:r w:rsidR="00197765" w:rsidRPr="00AA12F2">
        <w:t>.</w:t>
      </w:r>
    </w:p>
    <w:p w14:paraId="06A90AA5" w14:textId="4ED9FBB1" w:rsidR="009B0383" w:rsidRDefault="009B0383" w:rsidP="002F50A2">
      <w:pPr>
        <w:pStyle w:val="Caption"/>
      </w:pPr>
      <w:bookmarkStart w:id="2141" w:name="_Toc10786031"/>
      <w:r>
        <w:t xml:space="preserve">Table </w:t>
      </w:r>
      <w:r>
        <w:fldChar w:fldCharType="begin"/>
      </w:r>
      <w:r>
        <w:instrText xml:space="preserve"> SEQ Table \* ARABIC </w:instrText>
      </w:r>
      <w:r>
        <w:fldChar w:fldCharType="separate"/>
      </w:r>
      <w:ins w:id="2142" w:author="Ng, Thomas1 [2]" w:date="2019-06-14T10:47:00Z">
        <w:r w:rsidR="00C424C2">
          <w:t>24</w:t>
        </w:r>
      </w:ins>
      <w:del w:id="2143" w:author="Ng, Thomas1 [2]" w:date="2019-06-14T10:47:00Z">
        <w:r w:rsidR="00EF5529" w:rsidDel="00C424C2">
          <w:delText>23</w:delText>
        </w:r>
      </w:del>
      <w:r>
        <w:fldChar w:fldCharType="end"/>
      </w:r>
      <w:r>
        <w:t>: Pin Descriptions – SMBus</w:t>
      </w:r>
      <w:bookmarkEnd w:id="2141"/>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2144"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1B99A2B3" w:rsidR="008E7CBF" w:rsidRDefault="008E7CBF" w:rsidP="002F50A2">
      <w:pPr>
        <w:pStyle w:val="Caption"/>
      </w:pPr>
      <w:bookmarkStart w:id="2145" w:name="_Ref515020951"/>
      <w:bookmarkStart w:id="2146" w:name="_Toc10785945"/>
      <w:r>
        <w:t xml:space="preserve">Figure </w:t>
      </w:r>
      <w:r>
        <w:fldChar w:fldCharType="begin"/>
      </w:r>
      <w:r>
        <w:instrText xml:space="preserve"> SEQ Figure \* ARABIC </w:instrText>
      </w:r>
      <w:r>
        <w:fldChar w:fldCharType="separate"/>
      </w:r>
      <w:r w:rsidR="00EF5529">
        <w:t>83</w:t>
      </w:r>
      <w:r>
        <w:fldChar w:fldCharType="end"/>
      </w:r>
      <w:bookmarkEnd w:id="2144"/>
      <w:bookmarkEnd w:id="2145"/>
      <w:r>
        <w:t>: Example SMBus Connections</w:t>
      </w:r>
      <w:bookmarkEnd w:id="2146"/>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4DB9799A" w:rsidR="00C24323" w:rsidRDefault="00C24323" w:rsidP="005E2C07">
      <w:pPr>
        <w:pStyle w:val="Heading3"/>
      </w:pPr>
      <w:bookmarkStart w:id="2147" w:name="_Ref513531323"/>
      <w:bookmarkStart w:id="2148" w:name="_Ref513531603"/>
      <w:bookmarkStart w:id="2149" w:name="_Toc10785752"/>
      <w:r>
        <w:t>NC-SI</w:t>
      </w:r>
      <w:r w:rsidR="0069056D">
        <w:t xml:space="preserve"> </w:t>
      </w:r>
      <w:r w:rsidR="00BC6509">
        <w:t>over</w:t>
      </w:r>
      <w:r w:rsidR="0069056D">
        <w:t xml:space="preserve"> RBT</w:t>
      </w:r>
      <w:r>
        <w:t xml:space="preserve"> Interface Pins</w:t>
      </w:r>
      <w:bookmarkEnd w:id="2147"/>
      <w:bookmarkEnd w:id="2148"/>
      <w:bookmarkEnd w:id="2149"/>
    </w:p>
    <w:p w14:paraId="65F22E5A" w14:textId="616AF91C"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EF5529">
        <w:t xml:space="preserve">Figure </w:t>
      </w:r>
      <w:r w:rsidR="00EF5529">
        <w:rPr>
          <w:noProof/>
        </w:rPr>
        <w:t>84</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EF5529">
        <w:t xml:space="preserve">Figure </w:t>
      </w:r>
      <w:r w:rsidR="00EF5529">
        <w:rPr>
          <w:noProof/>
        </w:rPr>
        <w:t>85</w:t>
      </w:r>
      <w:r w:rsidR="00222E74">
        <w:fldChar w:fldCharType="end"/>
      </w:r>
      <w:r w:rsidR="00197765">
        <w:t>.</w:t>
      </w:r>
      <w:r w:rsidR="00966D50">
        <w:t xml:space="preserve"> </w:t>
      </w:r>
    </w:p>
    <w:p w14:paraId="63AF4083" w14:textId="77777777" w:rsidR="00222E74" w:rsidRDefault="00222E74" w:rsidP="00197765">
      <w:pPr>
        <w:ind w:left="0"/>
      </w:pPr>
    </w:p>
    <w:p w14:paraId="554ACC10" w14:textId="023D23D4"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the power state machine has transitioned to AUX power mode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EF5529">
        <w:t xml:space="preserve">Figure </w:t>
      </w:r>
      <w:r w:rsidR="00EF5529">
        <w:rPr>
          <w:noProof/>
        </w:rPr>
        <w:t>84</w:t>
      </w:r>
      <w:r>
        <w:fldChar w:fldCharType="end"/>
      </w:r>
      <w:r>
        <w:t xml:space="preserve"> and </w:t>
      </w:r>
      <w:r>
        <w:fldChar w:fldCharType="begin"/>
      </w:r>
      <w:r>
        <w:instrText xml:space="preserve"> REF _Ref501095388 \h </w:instrText>
      </w:r>
      <w:r>
        <w:fldChar w:fldCharType="separate"/>
      </w:r>
      <w:r w:rsidR="00EF5529">
        <w:t xml:space="preserve">Figure </w:t>
      </w:r>
      <w:r w:rsidR="00EF5529">
        <w:rPr>
          <w:noProof/>
        </w:rPr>
        <w:t>85</w:t>
      </w:r>
      <w:r>
        <w:fldChar w:fldCharType="end"/>
      </w:r>
      <w:r>
        <w:t>.</w:t>
      </w:r>
      <w:r w:rsidR="000373C8">
        <w:t xml:space="preserve"> The isolator shall be controlled on the baseboard with a signal called RBT_ISOLATE#.</w:t>
      </w:r>
      <w:r>
        <w:t xml:space="preserve"> </w:t>
      </w:r>
    </w:p>
    <w:p w14:paraId="38EC6D8A" w14:textId="77777777" w:rsidR="00240CC7" w:rsidRDefault="00240CC7" w:rsidP="00197765">
      <w:pPr>
        <w:ind w:left="0"/>
      </w:pPr>
    </w:p>
    <w:p w14:paraId="613326AA" w14:textId="77C9068B"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as long as the NIC timing budget is not violated</w:t>
      </w:r>
      <w:r>
        <w:t xml:space="preserve">. Refer to the signal integrity requirements in Section </w:t>
      </w:r>
      <w:r>
        <w:fldChar w:fldCharType="begin"/>
      </w:r>
      <w:r>
        <w:instrText xml:space="preserve"> REF _Ref513548389 \r \h </w:instrText>
      </w:r>
      <w:r>
        <w:fldChar w:fldCharType="separate"/>
      </w:r>
      <w:r w:rsidR="00EF5529">
        <w:t>5.1</w:t>
      </w:r>
      <w:r>
        <w:fldChar w:fldCharType="end"/>
      </w:r>
      <w:r>
        <w:t xml:space="preserve"> for timing budget details.</w:t>
      </w:r>
    </w:p>
    <w:p w14:paraId="6D27CB61" w14:textId="77777777" w:rsidR="00307B0D" w:rsidRPr="00C47003" w:rsidRDefault="00307B0D" w:rsidP="00197765">
      <w:pPr>
        <w:ind w:left="0"/>
      </w:pPr>
    </w:p>
    <w:p w14:paraId="07612831" w14:textId="16A0FE6F" w:rsidR="00C24323" w:rsidRDefault="004523F8" w:rsidP="002F50A2">
      <w:pPr>
        <w:pStyle w:val="Caption"/>
      </w:pPr>
      <w:bookmarkStart w:id="2150" w:name="_Toc501448234"/>
      <w:bookmarkStart w:id="2151" w:name="_Toc10786032"/>
      <w:r>
        <w:t xml:space="preserve">Table </w:t>
      </w:r>
      <w:r>
        <w:fldChar w:fldCharType="begin"/>
      </w:r>
      <w:r>
        <w:instrText xml:space="preserve"> SEQ Table \* ARABIC </w:instrText>
      </w:r>
      <w:r>
        <w:fldChar w:fldCharType="separate"/>
      </w:r>
      <w:ins w:id="2152" w:author="Ng, Thomas1 [2]" w:date="2019-06-14T10:47:00Z">
        <w:r w:rsidR="00C424C2">
          <w:t>25</w:t>
        </w:r>
      </w:ins>
      <w:del w:id="2153" w:author="Ng, Thomas1 [2]" w:date="2019-06-14T10:47:00Z">
        <w:r w:rsidR="00EF5529" w:rsidDel="00C424C2">
          <w:delText>24</w:delText>
        </w:r>
      </w:del>
      <w:r>
        <w:fldChar w:fldCharType="end"/>
      </w:r>
      <w:r>
        <w:t xml:space="preserve">: Pin Descriptions – NC-SI </w:t>
      </w:r>
      <w:r w:rsidR="00BC6509">
        <w:t xml:space="preserve">over </w:t>
      </w:r>
      <w:r>
        <w:t>RBT</w:t>
      </w:r>
      <w:bookmarkEnd w:id="2150"/>
      <w:bookmarkEnd w:id="2151"/>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ins w:id="2154" w:author="Ng, Thomas1" w:date="2019-05-03T07:59:00Z">
              <w:r w:rsidR="00396FA1">
                <w:t xml:space="preserve"> </w:t>
              </w:r>
              <w:r w:rsidR="00396FA1" w:rsidRPr="00396FA1">
                <w:t>±</w:t>
              </w:r>
              <w:r w:rsidR="00396FA1">
                <w:t>50 ppm</w:t>
              </w:r>
            </w:ins>
            <w:r w:rsidR="00C24323">
              <w:t>.</w:t>
            </w:r>
            <w:ins w:id="2155" w:author="Ng, Thomas1" w:date="2019-05-03T07:59:00Z">
              <w:r w:rsidR="00396FA1">
                <w:t xml:space="preserve"> </w:t>
              </w:r>
            </w:ins>
          </w:p>
          <w:p w14:paraId="36B456EF" w14:textId="77777777" w:rsidR="00EB7421" w:rsidRDefault="00EB7421" w:rsidP="00307B0D">
            <w:pPr>
              <w:ind w:left="0"/>
            </w:pPr>
          </w:p>
          <w:p w14:paraId="553EC9A6" w14:textId="226A9494" w:rsidR="00EB7421" w:rsidRDefault="00EB7421" w:rsidP="00EB7421">
            <w:pPr>
              <w:ind w:left="0"/>
              <w:rPr>
                <w:ins w:id="2156" w:author="Ng, Thomas1" w:date="2019-05-17T07:33:00Z"/>
              </w:rPr>
            </w:pPr>
            <w:r>
              <w:lastRenderedPageBreak/>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del w:id="2157" w:author="Ng, Thomas1" w:date="2019-05-17T07:54:00Z">
              <w:r w:rsidR="008F60B9" w:rsidDel="00A367F9">
                <w:delText>This signal requires a 100</w:delText>
              </w:r>
              <w:r w:rsidR="00B76C30" w:rsidDel="00A367F9">
                <w:delText xml:space="preserve"> </w:delText>
              </w:r>
              <w:r w:rsidR="008F60B9" w:rsidDel="00A367F9">
                <w:delText xml:space="preserve">kOhm pull down resistor on the baseboard. </w:delText>
              </w:r>
            </w:del>
            <w:del w:id="2158" w:author="Ng, Thomas1" w:date="2019-05-17T07:32:00Z">
              <w:r w:rsidDel="0000082A">
                <w:delText xml:space="preserve">If </w:delText>
              </w:r>
              <w:r w:rsidR="008F60B9" w:rsidDel="0000082A">
                <w:delText xml:space="preserve">the baseboard does not support NC-SI over RBT, then </w:delText>
              </w:r>
              <w:r w:rsidR="00653C53" w:rsidDel="0000082A">
                <w:delText xml:space="preserve">this </w:delText>
              </w:r>
            </w:del>
            <w:del w:id="2159" w:author="Ng, Thomas1" w:date="2019-05-06T11:10:00Z">
              <w:r w:rsidR="00653C53" w:rsidDel="00633E03">
                <w:delText xml:space="preserve">signal </w:delText>
              </w:r>
            </w:del>
            <w:del w:id="2160" w:author="Ng, Thomas1" w:date="2019-05-17T07:32:00Z">
              <w:r w:rsidR="00653C53" w:rsidDel="0000082A">
                <w:delText xml:space="preserve">shall be </w:delText>
              </w:r>
              <w:r w:rsidR="008F60B9" w:rsidDel="0000082A">
                <w:delText>terminate</w:delText>
              </w:r>
              <w:r w:rsidR="00653C53" w:rsidDel="0000082A">
                <w:delText>d</w:delText>
              </w:r>
              <w:r w:rsidR="008F60B9" w:rsidDel="0000082A">
                <w:delText xml:space="preserve"> to ground through a 100</w:delText>
              </w:r>
              <w:r w:rsidR="00B76C30" w:rsidDel="0000082A">
                <w:delText xml:space="preserve"> </w:delText>
              </w:r>
              <w:r w:rsidR="008F60B9" w:rsidDel="0000082A">
                <w:delText>kOhm pull down</w:delText>
              </w:r>
              <w:r w:rsidR="008D1CEE" w:rsidDel="0000082A">
                <w:delText xml:space="preserve"> resistor</w:delText>
              </w:r>
              <w:r w:rsidR="008F60B9" w:rsidDel="0000082A">
                <w:delText>.</w:delText>
              </w:r>
              <w:r w:rsidR="00E508E3" w:rsidDel="0000082A">
                <w:delText xml:space="preserve"> </w:delText>
              </w:r>
            </w:del>
            <w:r w:rsidR="00E508E3">
              <w:t xml:space="preserve">The RBT_REF_CLK shall not be driven until the card </w:t>
            </w:r>
            <w:r w:rsidR="00B20A27">
              <w:t xml:space="preserve">has transitioned into </w:t>
            </w:r>
            <w:r w:rsidR="00E508E3">
              <w:t>AUX Power Mode.</w:t>
            </w:r>
            <w:ins w:id="2161" w:author="Ng, Thomas1" w:date="2019-05-13T13:07:00Z">
              <w:r w:rsidR="00F15E66">
                <w:t xml:space="preserve"> </w:t>
              </w:r>
            </w:ins>
            <w:ins w:id="2162" w:author="Ng, Thomas1" w:date="2019-05-03T08:00:00Z">
              <w:r w:rsidR="00396FA1">
                <w:t>The RBT_REF_CLK shall be continuous once it has started.</w:t>
              </w:r>
            </w:ins>
          </w:p>
          <w:p w14:paraId="6387940C" w14:textId="77777777" w:rsidR="0000082A" w:rsidRDefault="0000082A" w:rsidP="00EB7421">
            <w:pPr>
              <w:ind w:left="0"/>
              <w:rPr>
                <w:ins w:id="2163" w:author="Ng, Thomas1" w:date="2019-05-17T07:33:00Z"/>
              </w:rPr>
            </w:pPr>
          </w:p>
          <w:p w14:paraId="63477104" w14:textId="46C78C6E" w:rsidR="0000082A" w:rsidRDefault="0000082A" w:rsidP="00EB7421">
            <w:pPr>
              <w:ind w:left="0"/>
            </w:pPr>
            <w:ins w:id="2164" w:author="Ng, Thomas1" w:date="2019-05-17T07:33:00Z">
              <w:r>
                <w:t>If the baseboard does not support NC-SI over RBT, then this pin shall be terminated to ground through a 100 kOhm pull down resistor.</w:t>
              </w:r>
            </w:ins>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20C60176" w:rsidR="0000082A" w:rsidRDefault="008F60B9" w:rsidP="008F60B9">
            <w:pPr>
              <w:ind w:left="0"/>
              <w:rPr>
                <w:ins w:id="2165" w:author="Ng, Thomas1" w:date="2019-05-17T07:33:00Z"/>
              </w:rPr>
            </w:pPr>
            <w:r>
              <w:t xml:space="preserve">For baseboards, this pin </w:t>
            </w:r>
            <w:r w:rsidR="00653C53">
              <w:t xml:space="preserve">shall be connected </w:t>
            </w:r>
            <w:r>
              <w:t>between the baseboard NC-SI over RBT PHY and the connector. This signal requires a 100</w:t>
            </w:r>
            <w:r w:rsidR="00B76C30">
              <w:t xml:space="preserve"> </w:t>
            </w:r>
            <w:r>
              <w:t>kOhm pull down resistor on the baseboard</w:t>
            </w:r>
            <w:ins w:id="2166" w:author="Ng, Thomas1" w:date="2019-05-06T11:11:00Z">
              <w:r w:rsidR="00633E03">
                <w:t xml:space="preserve"> </w:t>
              </w:r>
            </w:ins>
            <w:ins w:id="2167" w:author="Ng, Thomas1" w:date="2019-05-17T07:36:00Z">
              <w:r w:rsidR="0000082A">
                <w:t xml:space="preserve">between the BMC and the RBT isolator </w:t>
              </w:r>
            </w:ins>
            <w:ins w:id="2168" w:author="Ng, Thomas1" w:date="2019-05-06T11:11:00Z">
              <w:r w:rsidR="00633E03">
                <w:t>to prevent the signal from floating when no card is installed</w:t>
              </w:r>
            </w:ins>
            <w:r>
              <w:t xml:space="preserve">. </w:t>
            </w:r>
          </w:p>
          <w:p w14:paraId="6C6915FC" w14:textId="77777777" w:rsidR="0000082A" w:rsidRDefault="0000082A" w:rsidP="008F60B9">
            <w:pPr>
              <w:ind w:left="0"/>
              <w:rPr>
                <w:ins w:id="2169" w:author="Ng, Thomas1" w:date="2019-05-17T07:33:00Z"/>
              </w:rPr>
            </w:pPr>
          </w:p>
          <w:p w14:paraId="3AEA5D55" w14:textId="29B3A90D" w:rsidR="008F60B9" w:rsidRDefault="008F60B9" w:rsidP="008F60B9">
            <w:pPr>
              <w:ind w:left="0"/>
            </w:pPr>
            <w:r>
              <w:t xml:space="preserve">If the baseboard does not support NC-SI over RBT, then </w:t>
            </w:r>
            <w:r w:rsidR="00653C53">
              <w:t xml:space="preserve">this </w:t>
            </w:r>
            <w:del w:id="2170" w:author="Ng, Thomas1" w:date="2019-05-06T11:11:00Z">
              <w:r w:rsidR="00653C53" w:rsidDel="00633E03">
                <w:delText xml:space="preserve">signal </w:delText>
              </w:r>
            </w:del>
            <w:ins w:id="2171" w:author="Ng, Thomas1" w:date="2019-05-06T11:11:00Z">
              <w:r w:rsidR="00633E03">
                <w:t xml:space="preserve">pin </w:t>
              </w:r>
            </w:ins>
            <w:r w:rsidR="00653C53">
              <w:t xml:space="preserve">shall be </w:t>
            </w:r>
            <w:r>
              <w:t>terminate</w:t>
            </w:r>
            <w:r w:rsidR="00653C53">
              <w:t>d</w:t>
            </w:r>
            <w:r>
              <w:t xml:space="preserve"> to ground through a 100</w:t>
            </w:r>
            <w:r w:rsidR="00B76C30">
              <w:t xml:space="preserve"> </w:t>
            </w:r>
            <w:r>
              <w:t>kOhm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3D25F7BE" w:rsidR="0000082A" w:rsidRDefault="008F60B9" w:rsidP="008F60B9">
            <w:pPr>
              <w:ind w:left="0"/>
              <w:rPr>
                <w:ins w:id="2172" w:author="Ng, Thomas1" w:date="2019-05-17T07:34:00Z"/>
              </w:rPr>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w:t>
            </w:r>
            <w:ins w:id="2173" w:author="Ng, Thomas1" w:date="2019-05-06T11:11:00Z">
              <w:r w:rsidR="00633E03">
                <w:t xml:space="preserve"> </w:t>
              </w:r>
            </w:ins>
            <w:ins w:id="2174" w:author="Ng, Thomas1" w:date="2019-05-17T07:36:00Z">
              <w:r w:rsidR="0000082A">
                <w:t xml:space="preserve">between the BMC and the RBT isolator </w:t>
              </w:r>
            </w:ins>
            <w:ins w:id="2175" w:author="Ng, Thomas1" w:date="2019-05-06T11:11:00Z">
              <w:r w:rsidR="00633E03">
                <w:t>to prevent the signal from floating when no card is inst</w:t>
              </w:r>
            </w:ins>
            <w:ins w:id="2176" w:author="Ng, Thomas1" w:date="2019-05-06T11:12:00Z">
              <w:r w:rsidR="00633E03">
                <w:t>alled</w:t>
              </w:r>
            </w:ins>
            <w:r>
              <w:t xml:space="preserve">. </w:t>
            </w:r>
          </w:p>
          <w:p w14:paraId="7EF62888" w14:textId="77777777" w:rsidR="0000082A" w:rsidRDefault="0000082A" w:rsidP="008F60B9">
            <w:pPr>
              <w:ind w:left="0"/>
              <w:rPr>
                <w:ins w:id="2177" w:author="Ng, Thomas1" w:date="2019-05-17T07:34:00Z"/>
              </w:rPr>
            </w:pPr>
          </w:p>
          <w:p w14:paraId="61B1BF01" w14:textId="633B8F52" w:rsidR="008F60B9" w:rsidRDefault="008F60B9" w:rsidP="008F60B9">
            <w:pPr>
              <w:ind w:left="0"/>
            </w:pPr>
            <w:r>
              <w:t xml:space="preserve">If the baseboard does not support NC-SI over RBT, then </w:t>
            </w:r>
            <w:r w:rsidR="00184481">
              <w:t xml:space="preserve">this </w:t>
            </w:r>
            <w:del w:id="2178" w:author="Ng, Thomas1" w:date="2019-05-06T11:12:00Z">
              <w:r w:rsidR="00184481" w:rsidDel="00633E03">
                <w:delText xml:space="preserve">signal </w:delText>
              </w:r>
            </w:del>
            <w:ins w:id="2179" w:author="Ng, Thomas1" w:date="2019-05-06T11:12:00Z">
              <w:r w:rsidR="00633E03">
                <w:t xml:space="preserve">pin </w:t>
              </w:r>
            </w:ins>
            <w:r w:rsidR="00184481">
              <w:t xml:space="preserve">shall be </w:t>
            </w:r>
            <w:r>
              <w:t>terminate</w:t>
            </w:r>
            <w:r w:rsidR="00184481">
              <w:t>d</w:t>
            </w:r>
            <w:r>
              <w:t xml:space="preserve"> to </w:t>
            </w:r>
            <w:r w:rsidR="007950E4">
              <w:t>GND</w:t>
            </w:r>
            <w:r w:rsidR="00B307CC">
              <w:t xml:space="preserve"> </w:t>
            </w:r>
            <w:r>
              <w:t>through a 100</w:t>
            </w:r>
            <w:r w:rsidR="00B76C30">
              <w:t xml:space="preserve"> </w:t>
            </w:r>
            <w:r>
              <w:t>kOhm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lastRenderedPageBreak/>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659B1A06" w:rsidR="0000082A" w:rsidRDefault="008F60B9" w:rsidP="008F60B9">
            <w:pPr>
              <w:ind w:left="0"/>
              <w:rPr>
                <w:ins w:id="2180" w:author="Ng, Thomas1" w:date="2019-05-17T07:34:00Z"/>
              </w:rPr>
            </w:pPr>
            <w:r>
              <w:t xml:space="preserve">For baseboards, this pin </w:t>
            </w:r>
            <w:r w:rsidR="00184481">
              <w:t xml:space="preserve">shall be connected </w:t>
            </w:r>
            <w:r>
              <w:t>between the baseboard NC-SI over RBT PHY and the connector. This signal requires a 100</w:t>
            </w:r>
            <w:r w:rsidR="00B76C30">
              <w:t xml:space="preserve"> </w:t>
            </w:r>
            <w:r>
              <w:t>kOhm pull down resistor to ground on the baseboard</w:t>
            </w:r>
            <w:ins w:id="2181" w:author="Ng, Thomas1" w:date="2019-05-17T07:37:00Z">
              <w:r w:rsidR="0000082A">
                <w:t xml:space="preserve"> between the RBT isolator and the OCP connector</w:t>
              </w:r>
            </w:ins>
            <w:ins w:id="2182" w:author="Ng, Thomas1" w:date="2019-05-17T07:57:00Z">
              <w:r w:rsidR="00A367F9">
                <w:t xml:space="preserve"> to prevent the card-side signals from floating when the RBT signals are isolated</w:t>
              </w:r>
            </w:ins>
            <w:r>
              <w:t>.</w:t>
            </w:r>
            <w:ins w:id="2183" w:author="Ng, Thomas1" w:date="2019-05-17T07:37:00Z">
              <w:r w:rsidR="0000082A">
                <w:t xml:space="preserve"> </w:t>
              </w:r>
            </w:ins>
            <w:r>
              <w:t xml:space="preserve"> </w:t>
            </w:r>
          </w:p>
          <w:p w14:paraId="599E3513" w14:textId="77777777" w:rsidR="0000082A" w:rsidRDefault="0000082A" w:rsidP="008F60B9">
            <w:pPr>
              <w:ind w:left="0"/>
              <w:rPr>
                <w:ins w:id="2184" w:author="Ng, Thomas1" w:date="2019-05-17T07:34:00Z"/>
              </w:rPr>
            </w:pPr>
          </w:p>
          <w:p w14:paraId="761F7070" w14:textId="2E9D0A3B" w:rsidR="008F60B9" w:rsidRDefault="008F60B9" w:rsidP="008F60B9">
            <w:pPr>
              <w:ind w:left="0"/>
            </w:pPr>
            <w:r>
              <w:t xml:space="preserve">If the baseboard does not support NC-SI over RBT, then </w:t>
            </w:r>
            <w:r w:rsidR="00184481">
              <w:t xml:space="preserve">this </w:t>
            </w:r>
            <w:del w:id="2185" w:author="Ng, Thomas1" w:date="2019-05-06T11:12:00Z">
              <w:r w:rsidR="00184481" w:rsidDel="00633E03">
                <w:delText xml:space="preserve">signal </w:delText>
              </w:r>
            </w:del>
            <w:ins w:id="2186" w:author="Ng, Thomas1" w:date="2019-05-06T11:12:00Z">
              <w:r w:rsidR="00633E03">
                <w:t xml:space="preserve">pin </w:t>
              </w:r>
            </w:ins>
            <w:r w:rsidR="00184481">
              <w:t xml:space="preserve">shall be </w:t>
            </w:r>
            <w:r>
              <w:t>terminate</w:t>
            </w:r>
            <w:r w:rsidR="00184481">
              <w:t>d</w:t>
            </w:r>
            <w:r>
              <w:t xml:space="preserve"> to ground through a 100</w:t>
            </w:r>
            <w:r w:rsidR="00B76C30">
              <w:t xml:space="preserve"> </w:t>
            </w:r>
            <w:r>
              <w:t>kOhm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2A8E0415" w:rsidR="0000082A" w:rsidRDefault="008F60B9" w:rsidP="008F60B9">
            <w:pPr>
              <w:ind w:left="0"/>
              <w:rPr>
                <w:ins w:id="2187" w:author="Ng, Thomas1" w:date="2019-05-17T07:34:00Z"/>
              </w:rPr>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w:t>
            </w:r>
            <w:ins w:id="2188" w:author="Ng, Thomas1" w:date="2019-05-17T07:37:00Z">
              <w:r w:rsidR="0000082A">
                <w:t xml:space="preserve"> between the RBT isolator and the OCP connector</w:t>
              </w:r>
            </w:ins>
            <w:ins w:id="2189" w:author="Ng, Thomas1" w:date="2019-05-17T07:57:00Z">
              <w:r w:rsidR="00A367F9">
                <w:t xml:space="preserve"> to prevent the card-side signals from floating when the RBT signals are isolated</w:t>
              </w:r>
            </w:ins>
            <w:r>
              <w:t xml:space="preserve">. </w:t>
            </w:r>
          </w:p>
          <w:p w14:paraId="00E34A42" w14:textId="77777777" w:rsidR="0000082A" w:rsidRDefault="0000082A" w:rsidP="008F60B9">
            <w:pPr>
              <w:ind w:left="0"/>
              <w:rPr>
                <w:ins w:id="2190" w:author="Ng, Thomas1" w:date="2019-05-17T07:34:00Z"/>
              </w:rPr>
            </w:pPr>
          </w:p>
          <w:p w14:paraId="7946619B" w14:textId="7CFFEAE5" w:rsidR="008F60B9" w:rsidRDefault="008F60B9" w:rsidP="008F60B9">
            <w:pPr>
              <w:ind w:left="0"/>
            </w:pPr>
            <w:r>
              <w:t xml:space="preserve">If the baseboard does not support NC-SI over RBT, then </w:t>
            </w:r>
            <w:r w:rsidR="00184481">
              <w:t xml:space="preserve">this </w:t>
            </w:r>
            <w:del w:id="2191" w:author="Ng, Thomas1" w:date="2019-05-06T11:12:00Z">
              <w:r w:rsidR="00184481" w:rsidDel="00633E03">
                <w:delText xml:space="preserve">signal </w:delText>
              </w:r>
            </w:del>
            <w:ins w:id="2192" w:author="Ng, Thomas1" w:date="2019-05-06T11:12:00Z">
              <w:r w:rsidR="00633E03">
                <w:t xml:space="preserve">pin </w:t>
              </w:r>
            </w:ins>
            <w:r w:rsidR="00184481">
              <w:t xml:space="preserve">shall be </w:t>
            </w:r>
            <w:r>
              <w:t>terminate</w:t>
            </w:r>
            <w:r w:rsidR="00184481">
              <w:t>d</w:t>
            </w:r>
            <w:r>
              <w:t xml:space="preserve"> to </w:t>
            </w:r>
            <w:r w:rsidR="007950E4">
              <w:t>GND</w:t>
            </w:r>
            <w:r>
              <w:t xml:space="preserve"> through a 100</w:t>
            </w:r>
            <w:r w:rsidR="00B76C30">
              <w:t xml:space="preserve"> </w:t>
            </w:r>
            <w:r>
              <w:t>kOhm pull</w:t>
            </w:r>
            <w:r w:rsidR="007950E4">
              <w:t xml:space="preserve"> down</w:t>
            </w:r>
            <w:r>
              <w:t>.</w:t>
            </w:r>
          </w:p>
          <w:p w14:paraId="1C1B7FC1" w14:textId="77777777" w:rsidR="008F60B9" w:rsidRDefault="008F60B9" w:rsidP="008F60B9">
            <w:pPr>
              <w:ind w:left="0"/>
              <w:rPr>
                <w:ins w:id="2193" w:author="Ng, Thomas1" w:date="2019-05-17T07:39:00Z"/>
              </w:rPr>
            </w:pPr>
          </w:p>
          <w:p w14:paraId="1002B642" w14:textId="3FBE34CD" w:rsidR="0000082A" w:rsidRDefault="0000082A" w:rsidP="008F60B9">
            <w:pPr>
              <w:ind w:left="0"/>
              <w:rPr>
                <w:ins w:id="2194" w:author="Ng, Thomas1" w:date="2019-05-17T07:39:00Z"/>
              </w:rPr>
            </w:pPr>
            <w:ins w:id="2195" w:author="Ng, Thomas1" w:date="2019-05-17T07:39:00Z">
              <w:r>
                <w:t xml:space="preserve">Note: Some BMC vendors use the </w:t>
              </w:r>
            </w:ins>
            <w:ins w:id="2196" w:author="Ng, Thomas1" w:date="2019-05-17T07:40:00Z">
              <w:r>
                <w:t xml:space="preserve">RBT_TXD[0:1] pins as hardware configuration straps. A 4.7 kOhm to 10 kOhm pull up/pull down resistor is permitted </w:t>
              </w:r>
            </w:ins>
            <w:ins w:id="2197" w:author="Ng, Thomas1" w:date="2019-05-17T07:41:00Z">
              <w:r>
                <w:t>between the BMC and the RBT isolator</w:t>
              </w:r>
            </w:ins>
            <w:ins w:id="2198" w:author="Ng, Thomas1" w:date="2019-05-17T07:42:00Z">
              <w:r>
                <w:t xml:space="preserve"> </w:t>
              </w:r>
            </w:ins>
            <w:ins w:id="2199" w:author="Ng, Thomas1" w:date="2019-05-17T07:44:00Z">
              <w:r w:rsidR="00FB7D13">
                <w:t xml:space="preserve">for this purpose. The resulting network </w:t>
              </w:r>
            </w:ins>
            <w:ins w:id="2200" w:author="Ng, Thomas1" w:date="2019-05-17T07:42:00Z">
              <w:r>
                <w:t xml:space="preserve">will not violate the </w:t>
              </w:r>
            </w:ins>
            <w:ins w:id="2201" w:author="Ng, Thomas1" w:date="2019-05-17T07:41:00Z">
              <w:r>
                <w:t>NC-SI V</w:t>
              </w:r>
              <w:r w:rsidRPr="0000082A">
                <w:rPr>
                  <w:vertAlign w:val="subscript"/>
                </w:rPr>
                <w:t>IHMIN</w:t>
              </w:r>
              <w:r>
                <w:t xml:space="preserve"> </w:t>
              </w:r>
            </w:ins>
            <w:ins w:id="2202" w:author="Ng, Thomas1" w:date="2019-05-17T07:42:00Z">
              <w:r>
                <w:t xml:space="preserve">of </w:t>
              </w:r>
            </w:ins>
            <w:ins w:id="2203" w:author="Ng, Thomas1" w:date="2019-05-17T07:41:00Z">
              <w:r>
                <w:t xml:space="preserve">2.0V. </w:t>
              </w:r>
            </w:ins>
          </w:p>
          <w:p w14:paraId="5316C9D5" w14:textId="77777777" w:rsidR="0000082A" w:rsidRDefault="0000082A" w:rsidP="008F60B9">
            <w:pPr>
              <w:ind w:left="0"/>
            </w:pPr>
          </w:p>
          <w:p w14:paraId="60B31F74" w14:textId="25A52762" w:rsidR="008F60B9" w:rsidRDefault="008F60B9" w:rsidP="007C3775">
            <w:pPr>
              <w:ind w:left="0"/>
            </w:pPr>
            <w:r>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15832C03" w:rsidR="001B63C0" w:rsidRDefault="001B63C0" w:rsidP="001B63C0">
            <w:pPr>
              <w:ind w:left="0"/>
              <w:rPr>
                <w:ins w:id="2204" w:author="Ng, Thomas1" w:date="2019-05-17T07:34:00Z"/>
              </w:rPr>
            </w:pPr>
            <w:del w:id="2205" w:author="Ng, Thomas1" w:date="2019-05-17T07:34:00Z">
              <w:r w:rsidDel="0000082A">
                <w:delText>If the baseboard does not support NC-SI over RBT</w:delText>
              </w:r>
              <w:r w:rsidR="00B213CF" w:rsidDel="0000082A">
                <w:delText xml:space="preserve"> or implements only one OCP NIC 3.0 interface</w:delText>
              </w:r>
              <w:r w:rsidDel="0000082A">
                <w:delText xml:space="preserve">, this signal </w:delText>
              </w:r>
              <w:r w:rsidR="00F57749" w:rsidDel="0000082A">
                <w:delText xml:space="preserve">shall be </w:delText>
              </w:r>
              <w:r w:rsidDel="0000082A">
                <w:delText xml:space="preserve">directly </w:delText>
              </w:r>
              <w:r w:rsidR="00F57749" w:rsidDel="0000082A">
                <w:delText xml:space="preserve">connected </w:delText>
              </w:r>
              <w:r w:rsidDel="0000082A">
                <w:delText>to the RBT_ARB_IN pin</w:delText>
              </w:r>
              <w:r w:rsidR="0023329B" w:rsidDel="0000082A">
                <w:delText xml:space="preserve"> to complete </w:delText>
              </w:r>
              <w:r w:rsidR="00B213CF" w:rsidDel="0000082A">
                <w:delText xml:space="preserve">the </w:delText>
              </w:r>
              <w:r w:rsidR="0023329B" w:rsidDel="0000082A">
                <w:delText xml:space="preserve">hardware arbitration ring on the </w:delText>
              </w:r>
              <w:r w:rsidR="00914075" w:rsidDel="0000082A">
                <w:delText>OCP NIC 3.0</w:delText>
              </w:r>
              <w:r w:rsidR="0023329B" w:rsidDel="0000082A">
                <w:delText xml:space="preserve"> card</w:delText>
              </w:r>
              <w:r w:rsidDel="0000082A">
                <w:delText>.</w:delText>
              </w:r>
              <w:r w:rsidR="00B213CF" w:rsidDel="0000082A">
                <w:delText xml:space="preserve"> </w:delText>
              </w:r>
            </w:del>
            <w:r w:rsidR="00B213CF">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A two OCP NIC 3.0 card example using an analog mux is shown in </w:t>
            </w:r>
            <w:r w:rsidR="00B213CF">
              <w:fldChar w:fldCharType="begin"/>
            </w:r>
            <w:r w:rsidR="00B213CF">
              <w:instrText xml:space="preserve"> REF _Ref501095388 \h </w:instrText>
            </w:r>
            <w:r w:rsidR="00B213CF">
              <w:fldChar w:fldCharType="separate"/>
            </w:r>
            <w:r w:rsidR="00EF5529">
              <w:t xml:space="preserve">Figure </w:t>
            </w:r>
            <w:r w:rsidR="00EF5529">
              <w:rPr>
                <w:noProof/>
              </w:rPr>
              <w:t>85</w:t>
            </w:r>
            <w:r w:rsidR="00B213CF">
              <w:fldChar w:fldCharType="end"/>
            </w:r>
            <w:r w:rsidR="00B213CF">
              <w:t>.</w:t>
            </w:r>
          </w:p>
          <w:p w14:paraId="643C2E1A" w14:textId="77777777" w:rsidR="0000082A" w:rsidRDefault="0000082A" w:rsidP="001B63C0">
            <w:pPr>
              <w:ind w:left="0"/>
              <w:rPr>
                <w:ins w:id="2206" w:author="Ng, Thomas1" w:date="2019-05-17T07:34:00Z"/>
              </w:rPr>
            </w:pPr>
          </w:p>
          <w:p w14:paraId="73C1926E" w14:textId="641B70E2" w:rsidR="0000082A" w:rsidRDefault="0000082A" w:rsidP="001B63C0">
            <w:pPr>
              <w:ind w:left="0"/>
            </w:pPr>
            <w:ins w:id="2207" w:author="Ng, Thomas1" w:date="2019-05-17T07:34:00Z">
              <w:r>
                <w:t>If the baseboard does not support NC-SI over RBT or implements only one OCP NIC 3.0 interface, this signal shall be directly connected to the RBT_ARB_IN pin to complete the hardware arbitration ring on the OCP NIC 3.0 card.</w:t>
              </w:r>
            </w:ins>
          </w:p>
          <w:p w14:paraId="4E9DECA1" w14:textId="77777777" w:rsidR="00B213CF" w:rsidRDefault="00B213CF" w:rsidP="001B63C0">
            <w:pPr>
              <w:ind w:left="0"/>
            </w:pPr>
          </w:p>
          <w:p w14:paraId="4E635D36" w14:textId="4BE9AA89"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EF5529">
              <w:t xml:space="preserve">Figure </w:t>
            </w:r>
            <w:r w:rsidR="00EF5529">
              <w:rPr>
                <w:noProof/>
              </w:rPr>
              <w:t>85</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2D2D7312" w:rsidR="001B63C0" w:rsidRDefault="001B63C0" w:rsidP="001B63C0">
            <w:pPr>
              <w:ind w:left="0"/>
              <w:rPr>
                <w:ins w:id="2208" w:author="Ng, Thomas1" w:date="2019-05-17T07:35:00Z"/>
              </w:rPr>
            </w:pPr>
            <w:del w:id="2209" w:author="Ng, Thomas1" w:date="2019-05-17T07:35:00Z">
              <w:r w:rsidDel="0000082A">
                <w:delText>If the baseboard does not support NC-SI over RBT</w:delText>
              </w:r>
              <w:r w:rsidR="00692CD2" w:rsidDel="0000082A">
                <w:delText xml:space="preserve"> or implements only one OCP NIC 3.0 interface</w:delText>
              </w:r>
              <w:r w:rsidDel="0000082A">
                <w:delText xml:space="preserve">, this signal </w:delText>
              </w:r>
              <w:r w:rsidR="00F57749" w:rsidDel="0000082A">
                <w:delText xml:space="preserve">shall be </w:delText>
              </w:r>
              <w:r w:rsidDel="0000082A">
                <w:delText xml:space="preserve">directly </w:delText>
              </w:r>
              <w:r w:rsidR="00F57749" w:rsidDel="0000082A">
                <w:delText xml:space="preserve">connected </w:delText>
              </w:r>
              <w:r w:rsidDel="0000082A">
                <w:delText>to the RBT_ARB_OUT pin</w:delText>
              </w:r>
              <w:r w:rsidR="0023329B" w:rsidDel="0000082A">
                <w:delText xml:space="preserve"> to complete </w:delText>
              </w:r>
              <w:r w:rsidR="009F56C2" w:rsidDel="0000082A">
                <w:delText xml:space="preserve">the </w:delText>
              </w:r>
              <w:r w:rsidR="0023329B" w:rsidDel="0000082A">
                <w:delText xml:space="preserve">hardware arbitration ring on the </w:delText>
              </w:r>
              <w:r w:rsidR="00914075" w:rsidDel="0000082A">
                <w:delText>OCP NIC 3.0</w:delText>
              </w:r>
              <w:r w:rsidR="0023329B" w:rsidDel="0000082A">
                <w:delText xml:space="preserve"> card</w:delText>
              </w:r>
              <w:r w:rsidDel="0000082A">
                <w:delText>.</w:delText>
              </w:r>
              <w:r w:rsidR="00692CD2" w:rsidDel="0000082A">
                <w:delText xml:space="preserve"> </w:delText>
              </w:r>
            </w:del>
            <w:r w:rsidR="00692CD2">
              <w:t xml:space="preserve">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A two OCP NIC 3.0 card example using an analog mux is shown in </w:t>
            </w:r>
            <w:r w:rsidR="00692CD2">
              <w:fldChar w:fldCharType="begin"/>
            </w:r>
            <w:r w:rsidR="00692CD2">
              <w:instrText xml:space="preserve"> REF _Ref501095388 \h </w:instrText>
            </w:r>
            <w:r w:rsidR="00692CD2">
              <w:fldChar w:fldCharType="separate"/>
            </w:r>
            <w:r w:rsidR="00EF5529">
              <w:t xml:space="preserve">Figure </w:t>
            </w:r>
            <w:r w:rsidR="00EF5529">
              <w:rPr>
                <w:noProof/>
              </w:rPr>
              <w:t>85</w:t>
            </w:r>
            <w:r w:rsidR="00692CD2">
              <w:fldChar w:fldCharType="end"/>
            </w:r>
            <w:r w:rsidR="00692CD2">
              <w:t>.</w:t>
            </w:r>
          </w:p>
          <w:p w14:paraId="43A44930" w14:textId="77777777" w:rsidR="0000082A" w:rsidRDefault="0000082A" w:rsidP="001B63C0">
            <w:pPr>
              <w:ind w:left="0"/>
              <w:rPr>
                <w:ins w:id="2210" w:author="Ng, Thomas1" w:date="2019-05-17T07:35:00Z"/>
              </w:rPr>
            </w:pPr>
          </w:p>
          <w:p w14:paraId="10989380" w14:textId="485F5FE7" w:rsidR="0000082A" w:rsidRDefault="0000082A" w:rsidP="001B63C0">
            <w:pPr>
              <w:ind w:left="0"/>
            </w:pPr>
            <w:ins w:id="2211" w:author="Ng, Thomas1" w:date="2019-05-17T07:35:00Z">
              <w:r>
                <w:t>If the baseboard does not support NC-SI over RBT or implements only one OCP NIC 3.0 interface, this signal shall be directly connected to the RBT_ARB_OUT pin to complete the hardware arbitration ring on the OCP NIC 3.0 card.</w:t>
              </w:r>
            </w:ins>
          </w:p>
          <w:p w14:paraId="6098AE69" w14:textId="77777777" w:rsidR="001B63C0" w:rsidRDefault="001B63C0" w:rsidP="001B63C0">
            <w:pPr>
              <w:ind w:left="0"/>
            </w:pPr>
          </w:p>
          <w:p w14:paraId="03EE6986" w14:textId="1A4F4D72" w:rsidR="001B63C0" w:rsidRDefault="001B63C0" w:rsidP="007C3775">
            <w:pPr>
              <w:ind w:left="0"/>
            </w:pPr>
            <w:r>
              <w:lastRenderedPageBreak/>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EF5529">
              <w:t xml:space="preserve">Figure </w:t>
            </w:r>
            <w:r w:rsidR="00EF5529">
              <w:rPr>
                <w:noProof/>
              </w:rPr>
              <w:t>85</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lastRenderedPageBreak/>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31214068"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Ohm pull down </w:t>
            </w:r>
            <w:r w:rsidR="006C6B81">
              <w:t>or to +3.3V_EDGE</w:t>
            </w:r>
            <w:r w:rsidR="009516B2">
              <w:t xml:space="preserve"> through </w:t>
            </w:r>
            <w:r w:rsidR="00641B83">
              <w:t>a 4.7 kOhm pull up</w:t>
            </w:r>
            <w:r w:rsidR="006B1A86">
              <w:t>. The SLOT[1:0]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37312B8D" w:rsidR="00641B83" w:rsidRDefault="00641B83" w:rsidP="00641B83">
            <w:pPr>
              <w:ind w:left="0"/>
            </w:pPr>
            <w:r>
              <w:t xml:space="preserve">For OCP NIC 3.0 cards, the SLOT_ID[1:0] pins shall be used to set the RBT Package ID and the FRU EEPROM address on the OCP NIC 3.0 card. The OCP NIC 3.0 card may optionally implement weak pull up or pull down resistors (&gt;47 kOhm) to prevent the silicon pins from floating prior to the local silicon “Aux power good.” </w:t>
            </w:r>
          </w:p>
          <w:p w14:paraId="691E6247" w14:textId="77777777" w:rsidR="00641B83" w:rsidRDefault="00641B83" w:rsidP="001B63C0">
            <w:pPr>
              <w:ind w:left="0"/>
            </w:pPr>
          </w:p>
          <w:p w14:paraId="23912E3A" w14:textId="35EFF32E"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EF5529">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w:t>
            </w:r>
            <w:r w:rsidR="006E2D74">
              <w:lastRenderedPageBreak/>
              <w:t xml:space="preserve">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6C9A82F4" w14:textId="631A72BB" w:rsidR="004E207F" w:rsidDel="00D66F0A" w:rsidRDefault="004E207F">
      <w:pPr>
        <w:spacing w:after="200" w:line="276" w:lineRule="auto"/>
        <w:ind w:left="0"/>
        <w:rPr>
          <w:del w:id="2212" w:author="Ng, Thomas1" w:date="2019-05-17T09:26:00Z"/>
        </w:rPr>
      </w:pPr>
      <w:del w:id="2213" w:author="Ng, Thomas1" w:date="2019-05-17T09:26:00Z">
        <w:r w:rsidDel="00D66F0A">
          <w:br w:type="page"/>
        </w:r>
      </w:del>
    </w:p>
    <w:p w14:paraId="2C2C19FA" w14:textId="08B069C5" w:rsidR="004E207F" w:rsidDel="00D66F0A" w:rsidRDefault="004E207F" w:rsidP="00D66F0A">
      <w:pPr>
        <w:spacing w:after="200" w:line="276" w:lineRule="auto"/>
        <w:ind w:left="0"/>
        <w:rPr>
          <w:del w:id="2214" w:author="Ng, Thomas1" w:date="2019-05-17T09:26:00Z"/>
        </w:rPr>
      </w:pPr>
    </w:p>
    <w:p w14:paraId="133006A9" w14:textId="07E13899" w:rsidR="00D1557D" w:rsidRDefault="00D1557D" w:rsidP="002F50A2">
      <w:pPr>
        <w:pStyle w:val="Caption"/>
      </w:pPr>
      <w:bookmarkStart w:id="2215" w:name="_Ref496617653"/>
      <w:bookmarkStart w:id="2216" w:name="_Toc500230258"/>
      <w:bookmarkStart w:id="2217" w:name="_Toc10785946"/>
      <w:r>
        <w:t xml:space="preserve">Figure </w:t>
      </w:r>
      <w:r>
        <w:fldChar w:fldCharType="begin"/>
      </w:r>
      <w:r>
        <w:instrText xml:space="preserve"> SEQ Figure \* ARABIC </w:instrText>
      </w:r>
      <w:r>
        <w:fldChar w:fldCharType="separate"/>
      </w:r>
      <w:r w:rsidR="00EF5529">
        <w:t>84</w:t>
      </w:r>
      <w:r>
        <w:fldChar w:fldCharType="end"/>
      </w:r>
      <w:bookmarkEnd w:id="2215"/>
      <w:r>
        <w:t xml:space="preserve">: </w:t>
      </w:r>
      <w:r w:rsidR="00EB6FE8">
        <w:t xml:space="preserve">NC-SI </w:t>
      </w:r>
      <w:r w:rsidR="00BC6509">
        <w:t xml:space="preserve">over </w:t>
      </w:r>
      <w:r w:rsidR="00EB6FE8">
        <w:t>RBT Connection Example – Single Primary Connector</w:t>
      </w:r>
      <w:bookmarkEnd w:id="2216"/>
      <w:bookmarkEnd w:id="2217"/>
    </w:p>
    <w:p w14:paraId="31EDF812" w14:textId="09C1C96F" w:rsidR="007A1D04" w:rsidRDefault="00FB7D13" w:rsidP="00D1557D">
      <w:pPr>
        <w:ind w:left="0"/>
        <w:jc w:val="center"/>
      </w:pPr>
      <w:ins w:id="2218" w:author="Ng, Thomas1" w:date="2019-05-17T07:51:00Z">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ins>
      <w:del w:id="2219" w:author="Ng, Thomas1" w:date="2019-05-17T07:52:00Z">
        <w:r w:rsidR="00DD091E" w:rsidRPr="00DD091E" w:rsidDel="00FB7D13">
          <w:rPr>
            <w:noProof/>
            <w:lang w:eastAsia="en-US"/>
          </w:rPr>
          <w:drawing>
            <wp:inline distT="0" distB="0" distL="0" distR="0" wp14:anchorId="4272A987" wp14:editId="6A595002">
              <wp:extent cx="5943600" cy="32644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943600" cy="3264408"/>
                      </a:xfrm>
                      <a:prstGeom prst="rect">
                        <a:avLst/>
                      </a:prstGeom>
                      <a:noFill/>
                      <a:ln>
                        <a:noFill/>
                      </a:ln>
                    </pic:spPr>
                  </pic:pic>
                </a:graphicData>
              </a:graphic>
            </wp:inline>
          </w:drawing>
        </w:r>
      </w:del>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00723659" w:rsidR="00BE6A48" w:rsidRDefault="00BE6A48" w:rsidP="002F50A2">
      <w:pPr>
        <w:pStyle w:val="Caption"/>
      </w:pPr>
      <w:bookmarkStart w:id="2220" w:name="_Ref501095388"/>
      <w:bookmarkStart w:id="2221" w:name="_Ref502128980"/>
      <w:bookmarkStart w:id="2222" w:name="_Toc10785947"/>
      <w:r>
        <w:t xml:space="preserve">Figure </w:t>
      </w:r>
      <w:r>
        <w:fldChar w:fldCharType="begin"/>
      </w:r>
      <w:r>
        <w:instrText xml:space="preserve"> SEQ Figure \* ARABIC </w:instrText>
      </w:r>
      <w:r>
        <w:fldChar w:fldCharType="separate"/>
      </w:r>
      <w:r w:rsidR="00EF5529">
        <w:t>85</w:t>
      </w:r>
      <w:r>
        <w:fldChar w:fldCharType="end"/>
      </w:r>
      <w:bookmarkEnd w:id="2220"/>
      <w:bookmarkEnd w:id="2221"/>
      <w:r>
        <w:t xml:space="preserve">: NC-SI </w:t>
      </w:r>
      <w:r w:rsidR="00BC6509">
        <w:t xml:space="preserve">over </w:t>
      </w:r>
      <w:r>
        <w:t>RBT Connection Example – Dual Primary Connector</w:t>
      </w:r>
      <w:r w:rsidR="00743F25">
        <w:t>s</w:t>
      </w:r>
      <w:bookmarkEnd w:id="2222"/>
    </w:p>
    <w:p w14:paraId="6E55130B" w14:textId="1837DB57" w:rsidR="00BE6A48" w:rsidRDefault="00D41563" w:rsidP="00D1557D">
      <w:pPr>
        <w:ind w:left="0"/>
        <w:jc w:val="center"/>
      </w:pPr>
      <w:del w:id="2223" w:author="Ng, Thomas1" w:date="2019-05-17T07:52:00Z">
        <w:r w:rsidRPr="00D41563" w:rsidDel="00FB7D13">
          <w:rPr>
            <w:noProof/>
            <w:lang w:eastAsia="en-US"/>
          </w:rPr>
          <w:drawing>
            <wp:inline distT="0" distB="0" distL="0" distR="0" wp14:anchorId="7E2E8363" wp14:editId="31E64F01">
              <wp:extent cx="5943600" cy="6281928"/>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del>
      <w:ins w:id="2224" w:author="Ng, Thomas1" w:date="2019-05-17T07:52:00Z">
        <w:r w:rsidR="00FB7D13" w:rsidRPr="00FB7D13">
          <w:t xml:space="preserve"> </w:t>
        </w:r>
        <w:r w:rsidR="00FB7D13" w:rsidRPr="00FB7D13">
          <w:rPr>
            <w:noProof/>
            <w:lang w:eastAsia="en-US"/>
          </w:rPr>
          <w:drawing>
            <wp:inline distT="0" distB="0" distL="0" distR="0" wp14:anchorId="1EACFE58" wp14:editId="6B71AE41">
              <wp:extent cx="5943600" cy="6281928"/>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ins>
    </w:p>
    <w:p w14:paraId="09CE5A1E" w14:textId="77777777" w:rsidR="003C49E5" w:rsidRDefault="003C49E5" w:rsidP="007C1C7B">
      <w:pPr>
        <w:ind w:left="0"/>
        <w:rPr>
          <w:b/>
        </w:rPr>
      </w:pPr>
    </w:p>
    <w:p w14:paraId="0F6C862E" w14:textId="45D509A2"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EF5529">
        <w:t xml:space="preserve">Figure </w:t>
      </w:r>
      <w:r w:rsidR="00EF5529">
        <w:rPr>
          <w:noProof/>
        </w:rPr>
        <w:t>85</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lastRenderedPageBreak/>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2B740FD2" w:rsidR="00A1510D" w:rsidRDefault="00FD2438" w:rsidP="007C1C7B">
      <w:pPr>
        <w:ind w:left="0"/>
      </w:pPr>
      <w:r w:rsidRPr="00FD2438">
        <w:rPr>
          <w:b/>
        </w:rPr>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(e.g</w:t>
      </w:r>
      <w:r w:rsidR="00B12298">
        <w:t>.</w:t>
      </w:r>
      <w:ins w:id="2225" w:author="Ng, Thomas1 [2]" w:date="2019-06-14T08:15:00Z">
        <w:r w:rsidR="0021271B">
          <w:t>,</w:t>
        </w:r>
      </w:ins>
      <w:r w:rsidR="000E7BC1">
        <w:t xml:space="preserve"> 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EF5529">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2226" w:name="_Toc502737993"/>
      <w:bookmarkStart w:id="2227" w:name="_Toc10785753"/>
      <w:bookmarkStart w:id="2228" w:name="_Toc496624246"/>
      <w:bookmarkStart w:id="2229" w:name="_Ref499553793"/>
      <w:bookmarkStart w:id="2230" w:name="_Ref500745656"/>
      <w:bookmarkStart w:id="2231" w:name="_Ref502128055"/>
      <w:bookmarkStart w:id="2232" w:name="_Ref502129763"/>
      <w:r w:rsidRPr="004852FF">
        <w:t>Scan Chain Pins</w:t>
      </w:r>
      <w:bookmarkEnd w:id="2226"/>
      <w:bookmarkEnd w:id="2227"/>
    </w:p>
    <w:bookmarkEnd w:id="2228"/>
    <w:bookmarkEnd w:id="2229"/>
    <w:bookmarkEnd w:id="2230"/>
    <w:bookmarkEnd w:id="2231"/>
    <w:bookmarkEnd w:id="2232"/>
    <w:p w14:paraId="1FA77378" w14:textId="33089447"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EF5529">
        <w:t xml:space="preserve">Figure </w:t>
      </w:r>
      <w:r w:rsidR="00EF5529">
        <w:rPr>
          <w:noProof/>
        </w:rPr>
        <w:t>86</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EF5529">
        <w:t xml:space="preserve">Figure </w:t>
      </w:r>
      <w:r w:rsidR="00EF5529">
        <w:rPr>
          <w:noProof/>
        </w:rPr>
        <w:t>87</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6B2D49A6" w:rsidR="00590C92" w:rsidRDefault="00590C92" w:rsidP="002F50A2">
      <w:pPr>
        <w:pStyle w:val="Caption"/>
      </w:pPr>
      <w:bookmarkStart w:id="2233" w:name="_Ref496254879"/>
      <w:bookmarkStart w:id="2234" w:name="_Toc10786033"/>
      <w:r>
        <w:t xml:space="preserve">Table </w:t>
      </w:r>
      <w:r>
        <w:fldChar w:fldCharType="begin"/>
      </w:r>
      <w:r>
        <w:instrText xml:space="preserve"> SEQ Table \* ARABIC </w:instrText>
      </w:r>
      <w:r>
        <w:fldChar w:fldCharType="separate"/>
      </w:r>
      <w:ins w:id="2235" w:author="Ng, Thomas1 [2]" w:date="2019-06-14T10:47:00Z">
        <w:r w:rsidR="00C424C2">
          <w:t>26</w:t>
        </w:r>
      </w:ins>
      <w:del w:id="2236" w:author="Ng, Thomas1 [2]" w:date="2019-06-14T10:47:00Z">
        <w:r w:rsidR="00EF5529" w:rsidDel="00C424C2">
          <w:delText>25</w:delText>
        </w:r>
      </w:del>
      <w:r>
        <w:fldChar w:fldCharType="end"/>
      </w:r>
      <w:bookmarkEnd w:id="2233"/>
      <w:r>
        <w:t xml:space="preserve">: Pin Descriptions – Scan </w:t>
      </w:r>
      <w:r w:rsidR="008D1CEE">
        <w:t>Chain</w:t>
      </w:r>
      <w:bookmarkEnd w:id="2234"/>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1F1DF173"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EF5529">
              <w:t xml:space="preserve">Figure </w:t>
            </w:r>
            <w:r w:rsidR="00EF5529">
              <w:rPr>
                <w:noProof/>
              </w:rPr>
              <w:t>87</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kOhm resistor.</w:t>
            </w:r>
          </w:p>
        </w:tc>
      </w:tr>
      <w:tr w:rsidR="00590C92" w14:paraId="3F895C6F" w14:textId="77777777" w:rsidTr="00E108A9">
        <w:tc>
          <w:tcPr>
            <w:tcW w:w="1935" w:type="dxa"/>
          </w:tcPr>
          <w:p w14:paraId="21160228" w14:textId="4F3B4CE3" w:rsidR="00590C92" w:rsidRDefault="00590C92" w:rsidP="008379D7">
            <w:pPr>
              <w:ind w:left="0"/>
            </w:pPr>
            <w:r>
              <w:lastRenderedPageBreak/>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r w:rsidR="00B7061C">
              <w:t xml:space="preserve">kOhm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kOhm resistor.</w:t>
            </w:r>
          </w:p>
        </w:tc>
      </w:tr>
      <w:tr w:rsidR="00590C92" w14:paraId="315F0806" w14:textId="77777777" w:rsidTr="00E108A9">
        <w:tc>
          <w:tcPr>
            <w:tcW w:w="1935" w:type="dxa"/>
          </w:tcPr>
          <w:p w14:paraId="13ABE625" w14:textId="3A2066F4" w:rsidR="00590C92" w:rsidRDefault="00590C92" w:rsidP="008379D7">
            <w:pPr>
              <w:ind w:left="0"/>
            </w:pPr>
            <w:r>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 xml:space="preserve">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3E6F8054"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EF5529">
              <w:t xml:space="preserve">Figure </w:t>
            </w:r>
            <w:r w:rsidR="00EF5529">
              <w:rPr>
                <w:noProof/>
              </w:rPr>
              <w:t>87</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 xml:space="preserve">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120938F7"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EF5529">
              <w:t xml:space="preserve">Figure </w:t>
            </w:r>
            <w:r w:rsidR="00EF5529">
              <w:rPr>
                <w:noProof/>
              </w:rPr>
              <w:t>87</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kOhm resistor.</w:t>
            </w:r>
          </w:p>
        </w:tc>
      </w:tr>
    </w:tbl>
    <w:p w14:paraId="580AFEE5" w14:textId="77777777" w:rsidR="00590C92" w:rsidRDefault="00590C92" w:rsidP="00590C92"/>
    <w:p w14:paraId="21D5F307" w14:textId="06DB1761" w:rsidR="00F0090C" w:rsidRDefault="00F0090C" w:rsidP="002F50A2">
      <w:pPr>
        <w:pStyle w:val="Caption"/>
      </w:pPr>
      <w:bookmarkStart w:id="2237" w:name="_Ref504035905"/>
      <w:bookmarkStart w:id="2238" w:name="_Toc10785948"/>
      <w:r>
        <w:t xml:space="preserve">Figure </w:t>
      </w:r>
      <w:r>
        <w:fldChar w:fldCharType="begin"/>
      </w:r>
      <w:r>
        <w:instrText xml:space="preserve"> SEQ Figure \* ARABIC </w:instrText>
      </w:r>
      <w:r>
        <w:fldChar w:fldCharType="separate"/>
      </w:r>
      <w:r w:rsidR="00EF5529">
        <w:t>86</w:t>
      </w:r>
      <w:r>
        <w:fldChar w:fldCharType="end"/>
      </w:r>
      <w:bookmarkEnd w:id="2237"/>
      <w:r>
        <w:t>: Example Scan Chain Timing Diagram</w:t>
      </w:r>
      <w:bookmarkEnd w:id="2238"/>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27E5BF31"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EF5529">
        <w:t xml:space="preserve">Table </w:t>
      </w:r>
      <w:r w:rsidR="00EF5529">
        <w:rPr>
          <w:noProof/>
        </w:rPr>
        <w:t>26</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EF5529">
        <w:t xml:space="preserve">Table </w:t>
      </w:r>
      <w:r w:rsidR="00EF5529">
        <w:rPr>
          <w:noProof/>
        </w:rPr>
        <w:t>27</w:t>
      </w:r>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33E471E0" w:rsidR="006A6DFA" w:rsidRDefault="006A6DFA" w:rsidP="002F50A2">
      <w:pPr>
        <w:pStyle w:val="Caption"/>
      </w:pPr>
      <w:bookmarkStart w:id="2239" w:name="_Ref511046761"/>
      <w:bookmarkStart w:id="2240" w:name="_Toc10786034"/>
      <w:r>
        <w:t xml:space="preserve">Table </w:t>
      </w:r>
      <w:r>
        <w:fldChar w:fldCharType="begin"/>
      </w:r>
      <w:r>
        <w:instrText xml:space="preserve"> SEQ Table \* ARABIC </w:instrText>
      </w:r>
      <w:r>
        <w:fldChar w:fldCharType="separate"/>
      </w:r>
      <w:ins w:id="2241" w:author="Ng, Thomas1 [2]" w:date="2019-06-14T10:47:00Z">
        <w:r w:rsidR="00C424C2">
          <w:t>27</w:t>
        </w:r>
      </w:ins>
      <w:del w:id="2242" w:author="Ng, Thomas1 [2]" w:date="2019-06-14T10:47:00Z">
        <w:r w:rsidR="00EF5529" w:rsidDel="00C424C2">
          <w:delText>26</w:delText>
        </w:r>
      </w:del>
      <w:r>
        <w:fldChar w:fldCharType="end"/>
      </w:r>
      <w:bookmarkEnd w:id="2239"/>
      <w:r>
        <w:t xml:space="preserve">: Pin Descriptions – Scan </w:t>
      </w:r>
      <w:r w:rsidR="008D1CEE">
        <w:t xml:space="preserve">Chain </w:t>
      </w:r>
      <w:r>
        <w:t>DATA_OUT Bit Definition</w:t>
      </w:r>
      <w:bookmarkEnd w:id="2240"/>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04123935" w:rsidR="00B7061C" w:rsidRDefault="009D078A" w:rsidP="00B7061C">
            <w:pPr>
              <w:ind w:left="0"/>
            </w:pPr>
            <w:ins w:id="2243" w:author="Ng, Thomas1 [2]" w:date="2019-06-14T08:08:00Z">
              <w:r>
                <w:t>Reserved</w:t>
              </w:r>
            </w:ins>
            <w:del w:id="2244" w:author="Ng, Thomas1 [2]" w:date="2019-06-14T08:08:00Z">
              <w:r w:rsidR="00B7061C" w:rsidDel="009D078A">
                <w:delText>RSVD</w:delText>
              </w:r>
            </w:del>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2E7E36F4" w:rsidR="00B7061C" w:rsidRPr="006A6DFA" w:rsidRDefault="009D078A" w:rsidP="00B7061C">
            <w:pPr>
              <w:ind w:left="0"/>
            </w:pPr>
            <w:ins w:id="2245" w:author="Ng, Thomas1 [2]" w:date="2019-06-14T08:08:00Z">
              <w:r>
                <w:t>Reserved</w:t>
              </w:r>
            </w:ins>
            <w:del w:id="2246" w:author="Ng, Thomas1 [2]" w:date="2019-06-14T08:08:00Z">
              <w:r w:rsidR="00B7061C" w:rsidDel="009D078A">
                <w:delText>RSVD</w:delText>
              </w:r>
            </w:del>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85E0408" w:rsidR="00B7061C" w:rsidRPr="006A6DFA" w:rsidRDefault="009D078A" w:rsidP="00B7061C">
            <w:pPr>
              <w:ind w:left="0"/>
            </w:pPr>
            <w:ins w:id="2247" w:author="Ng, Thomas1 [2]" w:date="2019-06-14T08:08:00Z">
              <w:r>
                <w:t>Reserved</w:t>
              </w:r>
            </w:ins>
            <w:del w:id="2248" w:author="Ng, Thomas1 [2]" w:date="2019-06-14T08:08:00Z">
              <w:r w:rsidR="00B7061C" w:rsidDel="009D078A">
                <w:delText>RSVD</w:delText>
              </w:r>
            </w:del>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BAE729C" w:rsidR="00B7061C" w:rsidRPr="006A6DFA" w:rsidRDefault="009D078A" w:rsidP="00B7061C">
            <w:pPr>
              <w:ind w:left="0"/>
            </w:pPr>
            <w:ins w:id="2249" w:author="Ng, Thomas1 [2]" w:date="2019-06-14T08:08:00Z">
              <w:r>
                <w:t>Reserved</w:t>
              </w:r>
            </w:ins>
            <w:del w:id="2250" w:author="Ng, Thomas1 [2]" w:date="2019-06-14T08:08:00Z">
              <w:r w:rsidR="00B7061C" w:rsidDel="009D078A">
                <w:delText>RSVD</w:delText>
              </w:r>
            </w:del>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08B8125"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r w:rsidR="00AB79FC">
        <w:t xml:space="preserve">Alternatively, an OCP NIC 3.0 card vendor may choose to implement this chain using an active device (such as a microcontroller or CPLD).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EF5529">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51BD230C" w:rsidR="002C1104" w:rsidRDefault="006A2A60" w:rsidP="002C1104">
      <w:pPr>
        <w:ind w:left="0"/>
      </w:pPr>
      <w:r>
        <w:t>On the OCP NIC 3.0 card, a</w:t>
      </w:r>
      <w:r w:rsidR="002C1104">
        <w:t xml:space="preserve"> 1</w:t>
      </w:r>
      <w:r w:rsidR="00DB3E51">
        <w:t xml:space="preserve"> </w:t>
      </w:r>
      <w:r w:rsidR="002C1104">
        <w:t xml:space="preserve">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5DF16541" w:rsidR="008A3B7A" w:rsidRDefault="008A3B7A" w:rsidP="002F50A2">
      <w:pPr>
        <w:pStyle w:val="Caption"/>
      </w:pPr>
      <w:bookmarkStart w:id="2251" w:name="_Ref511046769"/>
      <w:bookmarkStart w:id="2252" w:name="_Toc10786035"/>
      <w:r>
        <w:t xml:space="preserve">Table </w:t>
      </w:r>
      <w:r>
        <w:fldChar w:fldCharType="begin"/>
      </w:r>
      <w:r>
        <w:instrText xml:space="preserve"> SEQ Table \* ARABIC </w:instrText>
      </w:r>
      <w:r>
        <w:fldChar w:fldCharType="separate"/>
      </w:r>
      <w:ins w:id="2253" w:author="Ng, Thomas1 [2]" w:date="2019-06-14T10:47:00Z">
        <w:r w:rsidR="00C424C2">
          <w:t>28</w:t>
        </w:r>
      </w:ins>
      <w:del w:id="2254" w:author="Ng, Thomas1 [2]" w:date="2019-06-14T10:47:00Z">
        <w:r w:rsidR="00EF5529" w:rsidDel="00C424C2">
          <w:delText>27</w:delText>
        </w:r>
      </w:del>
      <w:r>
        <w:fldChar w:fldCharType="end"/>
      </w:r>
      <w:bookmarkEnd w:id="2251"/>
      <w:r>
        <w:t xml:space="preserve">: Pin Descriptions – Scan </w:t>
      </w:r>
      <w:r w:rsidR="00B7061C">
        <w:t xml:space="preserve">Chain </w:t>
      </w:r>
      <w:r>
        <w:t>DATA_IN Bit Definition</w:t>
      </w:r>
      <w:bookmarkEnd w:id="2252"/>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The OCP NIC 3.0 implementer may alternatively choose to locally populate pull up and pull down resistors to these 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lastRenderedPageBreak/>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260C10AA" w14:textId="5A3F9596" w:rsidR="00EC3F4C" w:rsidRPr="006A6DFA" w:rsidRDefault="00D603C1" w:rsidP="00D603C1">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EF5529">
              <w:t>4.4</w:t>
            </w:r>
            <w:r>
              <w:fldChar w:fldCharType="end"/>
            </w:r>
            <w:r>
              <w:t xml:space="preserve"> for details on temperature reporting.</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08B855D3" w14:textId="2AB0B396" w:rsidR="008A3B7A" w:rsidRPr="006A6DF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EF5529">
              <w:t>4.4</w:t>
            </w:r>
            <w:r>
              <w:fldChar w:fldCharType="end"/>
            </w:r>
            <w:r>
              <w:t xml:space="preserve"> for details on temperature reporting.</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2748AC15" w14:textId="77777777" w:rsidR="004108D8" w:rsidRDefault="008A3B7A" w:rsidP="00904B0B">
            <w:pPr>
              <w:ind w:left="0"/>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69B05343" w:rsidR="004108D8" w:rsidRDefault="004108D8" w:rsidP="00904B0B">
            <w:pPr>
              <w:ind w:left="0"/>
            </w:pPr>
            <w:r>
              <w:t>The FAN_ON_AUX bit shall deassert when the network silicon or transceiver module temperature is at least 5</w:t>
            </w:r>
            <w:r w:rsidRPr="004108D8">
              <w:t>°</w:t>
            </w:r>
            <w:r>
              <w:t>C below the assertion threshold.</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72CA3D7A" w14:textId="34047D03" w:rsidR="00D603C1" w:rsidRDefault="009F45FD" w:rsidP="00D603C1">
            <w:pPr>
              <w:ind w:left="0"/>
            </w:pPr>
            <w:r>
              <w:t>0b1 – The system fan is requested/on in S5.</w:t>
            </w:r>
            <w:r w:rsidR="00D603C1">
              <w:t xml:space="preserve"> </w:t>
            </w:r>
          </w:p>
          <w:p w14:paraId="53A5610A" w14:textId="77777777" w:rsidR="00D603C1" w:rsidRDefault="00D603C1" w:rsidP="00D603C1">
            <w:pPr>
              <w:ind w:left="0"/>
            </w:pPr>
          </w:p>
          <w:p w14:paraId="20B799AD" w14:textId="152D63B3" w:rsidR="009F45FD" w:rsidRPr="006A6DFA"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EF5529">
              <w:t>4.4</w:t>
            </w:r>
            <w:r>
              <w:fldChar w:fldCharType="end"/>
            </w:r>
            <w:r>
              <w:t xml:space="preserve"> for details on temperature reporting.</w:t>
            </w:r>
          </w:p>
        </w:tc>
      </w:tr>
      <w:tr w:rsidR="008A3B7A" w14:paraId="42CFD7BE" w14:textId="77777777" w:rsidTr="00B54360">
        <w:tc>
          <w:tcPr>
            <w:tcW w:w="1074" w:type="dxa"/>
          </w:tcPr>
          <w:p w14:paraId="0C15AE9B" w14:textId="4A05C8B6" w:rsidR="008A3B7A" w:rsidRPr="006A6DFA" w:rsidRDefault="008A3B7A" w:rsidP="00BB7882">
            <w:pPr>
              <w:ind w:left="0"/>
            </w:pPr>
            <w:r>
              <w:lastRenderedPageBreak/>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lastRenderedPageBreak/>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2255" w:name="_Ref499037914"/>
      <w:r>
        <w:br w:type="page"/>
      </w:r>
    </w:p>
    <w:p w14:paraId="38E18BDB" w14:textId="4EDA1D5F" w:rsidR="00590C92" w:rsidRDefault="00590C92" w:rsidP="002F50A2">
      <w:pPr>
        <w:pStyle w:val="Caption"/>
      </w:pPr>
      <w:bookmarkStart w:id="2256" w:name="_Ref499638096"/>
      <w:bookmarkStart w:id="2257" w:name="_Toc500230259"/>
      <w:bookmarkStart w:id="2258" w:name="_Toc10785949"/>
      <w:r>
        <w:lastRenderedPageBreak/>
        <w:t xml:space="preserve">Figure </w:t>
      </w:r>
      <w:r>
        <w:fldChar w:fldCharType="begin"/>
      </w:r>
      <w:r>
        <w:instrText xml:space="preserve"> SEQ Figure \* ARABIC </w:instrText>
      </w:r>
      <w:r>
        <w:fldChar w:fldCharType="separate"/>
      </w:r>
      <w:r w:rsidR="00EF5529">
        <w:t>87</w:t>
      </w:r>
      <w:r>
        <w:fldChar w:fldCharType="end"/>
      </w:r>
      <w:bookmarkEnd w:id="2255"/>
      <w:bookmarkEnd w:id="2256"/>
      <w:r>
        <w:t xml:space="preserve">: Scan </w:t>
      </w:r>
      <w:r w:rsidR="00B7061C">
        <w:t xml:space="preserve">Chain </w:t>
      </w:r>
      <w:r>
        <w:t>Connection Example</w:t>
      </w:r>
      <w:bookmarkEnd w:id="2257"/>
      <w:bookmarkEnd w:id="2258"/>
    </w:p>
    <w:p w14:paraId="7B6E3B1E" w14:textId="5BA3D137" w:rsidR="007C1941" w:rsidRDefault="00DF5CCD" w:rsidP="00590C92">
      <w:pPr>
        <w:ind w:left="0"/>
        <w:jc w:val="center"/>
      </w:pPr>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30836984" w14:textId="0B38EF06" w:rsidR="000E4AB7" w:rsidRDefault="000E4AB7" w:rsidP="000E4AB7">
      <w:pPr>
        <w:pStyle w:val="Heading3"/>
      </w:pPr>
      <w:bookmarkStart w:id="2259" w:name="_Toc515458479"/>
      <w:bookmarkStart w:id="2260" w:name="_Ref511136597"/>
      <w:bookmarkStart w:id="2261" w:name="_Ref515542434"/>
      <w:bookmarkStart w:id="2262" w:name="_Toc10785754"/>
      <w:bookmarkEnd w:id="2259"/>
      <w:r>
        <w:lastRenderedPageBreak/>
        <w:t>Power Supply Pins</w:t>
      </w:r>
      <w:bookmarkEnd w:id="2260"/>
      <w:bookmarkEnd w:id="2261"/>
      <w:bookmarkEnd w:id="2262"/>
    </w:p>
    <w:p w14:paraId="3C73C080" w14:textId="12121DE2"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ins w:id="2263" w:author="Ng, Thomas1 [2]" w:date="2019-06-07T09:08:00Z">
        <w:r w:rsidR="00462C39">
          <w:t xml:space="preserve"> </w:t>
        </w:r>
        <w:r w:rsidR="00462C39">
          <w:fldChar w:fldCharType="begin"/>
        </w:r>
        <w:r w:rsidR="00462C39">
          <w:instrText xml:space="preserve"> REF _Ref8646051 \r \h </w:instrText>
        </w:r>
      </w:ins>
      <w:r w:rsidR="00462C39">
        <w:fldChar w:fldCharType="separate"/>
      </w:r>
      <w:ins w:id="2264" w:author="Ng, Thomas1 [2]" w:date="2019-06-07T13:24:00Z">
        <w:r w:rsidR="00EF5529">
          <w:t>3.9</w:t>
        </w:r>
      </w:ins>
      <w:ins w:id="2265" w:author="Ng, Thomas1 [2]" w:date="2019-06-07T09:08:00Z">
        <w:r w:rsidR="00462C39">
          <w:fldChar w:fldCharType="end"/>
        </w:r>
      </w:ins>
      <w:del w:id="2266" w:author="Ng, Thomas1 [2]" w:date="2019-06-07T09:08:00Z">
        <w:r w:rsidDel="00462C39">
          <w:rPr>
            <w:b/>
            <w:bCs/>
          </w:rPr>
          <w:delText xml:space="preserve"> </w:delText>
        </w:r>
        <w:r w:rsidRPr="00CA7ECC" w:rsidDel="00462C39">
          <w:rPr>
            <w:bCs/>
          </w:rPr>
          <w:fldChar w:fldCharType="begin"/>
        </w:r>
        <w:r w:rsidRPr="00CA7ECC" w:rsidDel="00462C39">
          <w:rPr>
            <w:bCs/>
          </w:rPr>
          <w:delInstrText xml:space="preserve"> REF _Ref501101341 \r \h </w:delInstrText>
        </w:r>
        <w:r w:rsidDel="00462C39">
          <w:rPr>
            <w:bCs/>
          </w:rPr>
          <w:delInstrText xml:space="preserve"> \* MERGEFORMAT </w:delInstrText>
        </w:r>
        <w:r w:rsidRPr="00CA7ECC" w:rsidDel="00462C39">
          <w:rPr>
            <w:bCs/>
          </w:rPr>
        </w:r>
        <w:r w:rsidRPr="00CA7ECC" w:rsidDel="00462C39">
          <w:rPr>
            <w:bCs/>
          </w:rPr>
          <w:fldChar w:fldCharType="separate"/>
        </w:r>
      </w:del>
      <w:del w:id="2267" w:author="Ng, Thomas1 [2]" w:date="2019-06-07T09:05:00Z">
        <w:r w:rsidR="00B25371" w:rsidDel="00AD751A">
          <w:rPr>
            <w:bCs/>
          </w:rPr>
          <w:delText>3.9</w:delText>
        </w:r>
      </w:del>
      <w:del w:id="2268" w:author="Ng, Thomas1 [2]" w:date="2019-06-07T09:08:00Z">
        <w:r w:rsidRPr="00CA7ECC" w:rsidDel="00462C39">
          <w:rPr>
            <w:bCs/>
          </w:rPr>
          <w:fldChar w:fldCharType="end"/>
        </w:r>
      </w:del>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EF5529">
        <w:t xml:space="preserve">Figure </w:t>
      </w:r>
      <w:r w:rsidR="00EF5529">
        <w:rPr>
          <w:noProof/>
        </w:rPr>
        <w:t>88</w:t>
      </w:r>
      <w:r w:rsidR="00ED1FF4">
        <w:fldChar w:fldCharType="end"/>
      </w:r>
      <w:r>
        <w:t>.</w:t>
      </w:r>
    </w:p>
    <w:p w14:paraId="3FACB648" w14:textId="77777777" w:rsidR="000E4AB7" w:rsidRPr="00C47003" w:rsidRDefault="000E4AB7" w:rsidP="000E4AB7">
      <w:pPr>
        <w:ind w:left="0"/>
      </w:pPr>
    </w:p>
    <w:p w14:paraId="5FD9C271" w14:textId="210F3B09" w:rsidR="000E4AB7" w:rsidRDefault="000E4AB7" w:rsidP="002F50A2">
      <w:pPr>
        <w:pStyle w:val="Caption"/>
      </w:pPr>
      <w:bookmarkStart w:id="2269" w:name="_Toc10786036"/>
      <w:r>
        <w:t xml:space="preserve">Table </w:t>
      </w:r>
      <w:r>
        <w:fldChar w:fldCharType="begin"/>
      </w:r>
      <w:r>
        <w:instrText xml:space="preserve"> SEQ Table \* ARABIC </w:instrText>
      </w:r>
      <w:r>
        <w:fldChar w:fldCharType="separate"/>
      </w:r>
      <w:ins w:id="2270" w:author="Ng, Thomas1 [2]" w:date="2019-06-14T10:47:00Z">
        <w:r w:rsidR="00C424C2">
          <w:t>29</w:t>
        </w:r>
      </w:ins>
      <w:del w:id="2271" w:author="Ng, Thomas1 [2]" w:date="2019-06-14T10:47:00Z">
        <w:r w:rsidR="00EF5529" w:rsidDel="00C424C2">
          <w:delText>28</w:delText>
        </w:r>
      </w:del>
      <w:r>
        <w:fldChar w:fldCharType="end"/>
      </w:r>
      <w:r>
        <w:t>: Pin Descriptions – Power</w:t>
      </w:r>
      <w:bookmarkEnd w:id="2269"/>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EF5529">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1FB82386" w:rsidR="000E4AB7" w:rsidRDefault="000E4AB7" w:rsidP="00C65833">
            <w:pPr>
              <w:ind w:left="0"/>
            </w:pPr>
            <w:r>
              <w:t>The +12V_EDGE power pins shall be within the rail tolerances as defined in Section</w:t>
            </w:r>
            <w:ins w:id="2272" w:author="Ng, Thomas1 [2]" w:date="2019-06-07T09:09:00Z">
              <w:r w:rsidR="00462C39">
                <w:t xml:space="preserve"> </w:t>
              </w:r>
              <w:r w:rsidR="00462C39">
                <w:fldChar w:fldCharType="begin"/>
              </w:r>
              <w:r w:rsidR="00462C39">
                <w:instrText xml:space="preserve"> REF _Ref8646051 \r \h </w:instrText>
              </w:r>
            </w:ins>
            <w:ins w:id="2273" w:author="Ng, Thomas1 [2]" w:date="2019-06-07T09:09:00Z">
              <w:r w:rsidR="00462C39">
                <w:fldChar w:fldCharType="separate"/>
              </w:r>
            </w:ins>
            <w:ins w:id="2274" w:author="Ng, Thomas1 [2]" w:date="2019-06-07T13:24:00Z">
              <w:r w:rsidR="00EF5529">
                <w:t>3.9</w:t>
              </w:r>
            </w:ins>
            <w:ins w:id="2275" w:author="Ng, Thomas1 [2]" w:date="2019-06-07T09:09:00Z">
              <w:r w:rsidR="00462C39">
                <w:fldChar w:fldCharType="end"/>
              </w:r>
            </w:ins>
            <w:del w:id="2276" w:author="Ng, Thomas1 [2]" w:date="2019-06-07T09:09:00Z">
              <w:r w:rsidDel="00462C39">
                <w:delText xml:space="preserve"> </w:delText>
              </w:r>
              <w:r w:rsidDel="00462C39">
                <w:fldChar w:fldCharType="begin"/>
              </w:r>
              <w:r w:rsidDel="00462C39">
                <w:delInstrText xml:space="preserve"> REF _Ref501101341 \r \h </w:delInstrText>
              </w:r>
              <w:r w:rsidDel="00462C39">
                <w:fldChar w:fldCharType="separate"/>
              </w:r>
            </w:del>
            <w:del w:id="2277" w:author="Ng, Thomas1 [2]" w:date="2019-06-07T09:05:00Z">
              <w:r w:rsidR="00B25371" w:rsidDel="00AD751A">
                <w:delText>3.9</w:delText>
              </w:r>
            </w:del>
            <w:del w:id="2278" w:author="Ng, Thomas1 [2]" w:date="2019-06-07T09:09:00Z">
              <w:r w:rsidDel="00462C39">
                <w:fldChar w:fldCharType="end"/>
              </w:r>
            </w:del>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55C6F70C" w:rsidR="000E4AB7" w:rsidRDefault="000E4AB7" w:rsidP="00C65833">
            <w:pPr>
              <w:ind w:left="0"/>
            </w:pPr>
            <w:r>
              <w:t>The +3.3V_EDGE power pin shall be within the rail tolerances as defined in Section</w:t>
            </w:r>
            <w:ins w:id="2279" w:author="Ng, Thomas1 [2]" w:date="2019-06-07T09:09:00Z">
              <w:r w:rsidR="00462C39">
                <w:t xml:space="preserve"> </w:t>
              </w:r>
              <w:r w:rsidR="00462C39">
                <w:fldChar w:fldCharType="begin"/>
              </w:r>
              <w:r w:rsidR="00462C39">
                <w:instrText xml:space="preserve"> REF _Ref8646051 \r \h </w:instrText>
              </w:r>
            </w:ins>
            <w:ins w:id="2280" w:author="Ng, Thomas1 [2]" w:date="2019-06-07T09:09:00Z">
              <w:r w:rsidR="00462C39">
                <w:fldChar w:fldCharType="separate"/>
              </w:r>
            </w:ins>
            <w:ins w:id="2281" w:author="Ng, Thomas1 [2]" w:date="2019-06-07T13:24:00Z">
              <w:r w:rsidR="00EF5529">
                <w:t>3.9</w:t>
              </w:r>
            </w:ins>
            <w:ins w:id="2282" w:author="Ng, Thomas1 [2]" w:date="2019-06-07T09:09:00Z">
              <w:r w:rsidR="00462C39">
                <w:fldChar w:fldCharType="end"/>
              </w:r>
            </w:ins>
            <w:del w:id="2283" w:author="Ng, Thomas1 [2]" w:date="2019-06-07T09:09:00Z">
              <w:r w:rsidDel="00462C39">
                <w:delText xml:space="preserve"> </w:delText>
              </w:r>
              <w:r w:rsidDel="00462C39">
                <w:fldChar w:fldCharType="begin"/>
              </w:r>
              <w:r w:rsidDel="00462C39">
                <w:delInstrText xml:space="preserve"> REF _Ref501101341 \r \h </w:delInstrText>
              </w:r>
              <w:r w:rsidDel="00462C39">
                <w:fldChar w:fldCharType="separate"/>
              </w:r>
            </w:del>
            <w:del w:id="2284" w:author="Ng, Thomas1 [2]" w:date="2019-06-07T09:05:00Z">
              <w:r w:rsidR="00B25371" w:rsidDel="00AD751A">
                <w:delText>3.9</w:delText>
              </w:r>
            </w:del>
            <w:del w:id="2285" w:author="Ng, Thomas1 [2]" w:date="2019-06-07T09:09:00Z">
              <w:r w:rsidDel="00462C39">
                <w:fldChar w:fldCharType="end"/>
              </w:r>
            </w:del>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1C60F8B7" w:rsidR="000E4AB7" w:rsidRDefault="000E4AB7" w:rsidP="00C65833">
            <w:pPr>
              <w:ind w:left="0"/>
            </w:pPr>
            <w:r>
              <w:t xml:space="preserve">This pin indicates that the </w:t>
            </w:r>
            <w:ins w:id="2286" w:author="Ng, Thomas1" w:date="2019-05-10T10:47:00Z">
              <w:r w:rsidR="000775C1">
                <w:t xml:space="preserve">baseboard </w:t>
              </w:r>
            </w:ins>
            <w:r>
              <w:t xml:space="preserve">+12V_EDGE and +3.3V_EDGE power </w:t>
            </w:r>
            <w:del w:id="2287" w:author="Ng, Thomas1" w:date="2019-05-13T13:19:00Z">
              <w:r w:rsidDel="0075211C">
                <w:delText>is</w:delText>
              </w:r>
            </w:del>
            <w:ins w:id="2288" w:author="Ng, Thomas1" w:date="2019-05-13T13:21:00Z">
              <w:r w:rsidR="0075211C">
                <w:t xml:space="preserve"> are supplied</w:t>
              </w:r>
            </w:ins>
            <w:del w:id="2289" w:author="Ng, Thomas1" w:date="2019-05-13T13:19:00Z">
              <w:r w:rsidDel="0075211C">
                <w:delText xml:space="preserve"> </w:delText>
              </w:r>
            </w:del>
            <w:ins w:id="2290" w:author="Ng, Thomas1" w:date="2019-05-13T13:19:00Z">
              <w:r w:rsidR="0075211C">
                <w:t xml:space="preserve"> per the Aux Power </w:t>
              </w:r>
            </w:ins>
            <w:ins w:id="2291" w:author="Ng, Thomas1" w:date="2019-05-13T13:22:00Z">
              <w:r w:rsidR="00BB13D5">
                <w:t>M</w:t>
              </w:r>
            </w:ins>
            <w:ins w:id="2292" w:author="Ng, Thomas1" w:date="2019-05-13T13:19:00Z">
              <w:r w:rsidR="0075211C">
                <w:t xml:space="preserve">ode requirements </w:t>
              </w:r>
            </w:ins>
            <w:ins w:id="2293" w:author="Ng, Thomas1" w:date="2019-05-13T13:21:00Z">
              <w:r w:rsidR="0075211C">
                <w:t xml:space="preserve">described </w:t>
              </w:r>
            </w:ins>
            <w:ins w:id="2294" w:author="Ng, Thomas1" w:date="2019-05-13T13:19:00Z">
              <w:r w:rsidR="0075211C">
                <w:t xml:space="preserve">in </w:t>
              </w:r>
            </w:ins>
            <w:ins w:id="2295" w:author="Ng, Thomas1" w:date="2019-05-13T13:20:00Z">
              <w:r w:rsidR="0075211C">
                <w:t xml:space="preserve">Section </w:t>
              </w:r>
              <w:r w:rsidR="0075211C">
                <w:fldChar w:fldCharType="begin"/>
              </w:r>
              <w:r w:rsidR="0075211C">
                <w:instrText xml:space="preserve"> REF _Ref8646051 \r \h </w:instrText>
              </w:r>
            </w:ins>
            <w:r w:rsidR="0075211C">
              <w:fldChar w:fldCharType="separate"/>
            </w:r>
            <w:ins w:id="2296" w:author="Ng, Thomas1 [2]" w:date="2019-06-07T13:24:00Z">
              <w:r w:rsidR="00EF5529">
                <w:t>3.9</w:t>
              </w:r>
            </w:ins>
            <w:ins w:id="2297" w:author="Ng, Thomas1" w:date="2019-05-13T13:20:00Z">
              <w:r w:rsidR="0075211C">
                <w:fldChar w:fldCharType="end"/>
              </w:r>
            </w:ins>
            <w:del w:id="2298" w:author="Ng, Thomas1" w:date="2019-05-10T10:47:00Z">
              <w:r w:rsidDel="000775C1">
                <w:delText xml:space="preserve">from the baseboard </w:delText>
              </w:r>
            </w:del>
            <w:del w:id="2299" w:author="Ng, Thomas1" w:date="2019-05-13T13:20:00Z">
              <w:r w:rsidDel="0075211C">
                <w:delText>aux power rails</w:delText>
              </w:r>
            </w:del>
            <w:r>
              <w:t xml:space="preserve">. </w:t>
            </w:r>
            <w:ins w:id="2300" w:author="Ng, Thomas1 [2]" w:date="2019-06-18T09:02:00Z">
              <w:r w:rsidR="00211988">
                <w:t xml:space="preserve">Additionally, this signal notifies the OCP NIC 3.0 card to enable any power supplies that </w:t>
              </w:r>
            </w:ins>
            <w:ins w:id="2301" w:author="Ng, Thomas1 [2]" w:date="2019-06-18T09:07:00Z">
              <w:r w:rsidR="00855CA7">
                <w:t>run only</w:t>
              </w:r>
            </w:ins>
            <w:ins w:id="2302" w:author="Ng, Thomas1 [2]" w:date="2019-06-18T09:02:00Z">
              <w:r w:rsidR="00211988">
                <w:t xml:space="preserve"> </w:t>
              </w:r>
            </w:ins>
            <w:ins w:id="2303" w:author="Ng, Thomas1 [2]" w:date="2019-06-18T09:07:00Z">
              <w:r w:rsidR="00855CA7">
                <w:t>in the Aux Power Mode</w:t>
              </w:r>
            </w:ins>
            <w:ins w:id="2304" w:author="Ng, Thomas1 [2]" w:date="2019-06-18T09:02:00Z">
              <w:r w:rsidR="00211988">
                <w:t>.</w:t>
              </w:r>
            </w:ins>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r w:rsidR="00DB3E51">
              <w:t> </w:t>
            </w:r>
            <w:r>
              <w:t>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lastRenderedPageBreak/>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rPr>
                <w:ins w:id="2305" w:author="Ng, Thomas1 [2]" w:date="2019-06-18T09:50:00Z"/>
              </w:rPr>
            </w:pPr>
          </w:p>
          <w:p w14:paraId="106CB99A" w14:textId="1CB05D03" w:rsidR="00B51F63" w:rsidRDefault="00B51F63" w:rsidP="00C65833">
            <w:pPr>
              <w:ind w:left="0"/>
              <w:rPr>
                <w:ins w:id="2306" w:author="Ng, Thomas1 [2]" w:date="2019-06-18T09:50:00Z"/>
              </w:rPr>
            </w:pPr>
            <w:ins w:id="2307" w:author="Ng, Thomas1 [2]" w:date="2019-06-18T09:50:00Z">
              <w:r>
                <w:t xml:space="preserve">For OCP NIC 3.0 cards that support the Programming Mode power state, the condition AUX_PWR_EN==0 and MAIN_PWR_EN==1 </w:t>
              </w:r>
            </w:ins>
            <w:ins w:id="2308" w:author="Ng, Thomas1 [2]" w:date="2019-06-18T10:16:00Z">
              <w:r w:rsidR="00B6726F">
                <w:t>shall prevent the aux power supplies from being enabled</w:t>
              </w:r>
            </w:ins>
            <w:ins w:id="2309" w:author="Ng, Thomas1 [2]" w:date="2019-06-18T09:57:00Z">
              <w:r>
                <w:t xml:space="preserve">. An example of this logic is shown in </w:t>
              </w:r>
              <w:r>
                <w:fldChar w:fldCharType="begin"/>
              </w:r>
              <w:r>
                <w:instrText xml:space="preserve"> REF _Ref511136294 \h </w:instrText>
              </w:r>
            </w:ins>
            <w:r>
              <w:fldChar w:fldCharType="separate"/>
            </w:r>
            <w:ins w:id="2310" w:author="Ng, Thomas1 [2]" w:date="2019-06-18T09:57:00Z">
              <w:r>
                <w:t>Figure 88</w:t>
              </w:r>
              <w:r>
                <w:fldChar w:fldCharType="end"/>
              </w:r>
              <w:r>
                <w:t>.</w:t>
              </w:r>
            </w:ins>
          </w:p>
          <w:p w14:paraId="51324422" w14:textId="77777777" w:rsidR="00B51F63" w:rsidRDefault="00B51F63"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08A6315E" w:rsidR="000E4AB7" w:rsidRDefault="000E4AB7" w:rsidP="000E4AB7">
            <w:pPr>
              <w:ind w:left="0"/>
            </w:pPr>
            <w:r>
              <w:t>This pin indicates that the</w:t>
            </w:r>
            <w:ins w:id="2311" w:author="Ng, Thomas1" w:date="2019-05-10T10:47:00Z">
              <w:r w:rsidR="000775C1">
                <w:t xml:space="preserve"> baseboard</w:t>
              </w:r>
            </w:ins>
            <w:r>
              <w:t xml:space="preserve"> +12</w:t>
            </w:r>
            <w:ins w:id="2312" w:author="Ng, Thomas1" w:date="2019-05-10T10:50:00Z">
              <w:r w:rsidR="00F933C2">
                <w:t>V</w:t>
              </w:r>
            </w:ins>
            <w:r>
              <w:t xml:space="preserve">_EDGE and +3.3V_EDGE power </w:t>
            </w:r>
            <w:ins w:id="2313" w:author="Ng, Thomas1" w:date="2019-05-13T13:21:00Z">
              <w:r w:rsidR="0075211C">
                <w:t xml:space="preserve">are supplied per the Main Power </w:t>
              </w:r>
            </w:ins>
            <w:ins w:id="2314" w:author="Ng, Thomas1" w:date="2019-05-13T13:22:00Z">
              <w:r w:rsidR="00BB13D5">
                <w:t>M</w:t>
              </w:r>
            </w:ins>
            <w:ins w:id="2315" w:author="Ng, Thomas1" w:date="2019-05-13T13:21:00Z">
              <w:r w:rsidR="0075211C">
                <w:t xml:space="preserve">ode requirements described in Section </w:t>
              </w:r>
              <w:r w:rsidR="0075211C">
                <w:fldChar w:fldCharType="begin"/>
              </w:r>
              <w:r w:rsidR="0075211C">
                <w:instrText xml:space="preserve"> REF _Ref8646051 \r \h </w:instrText>
              </w:r>
            </w:ins>
            <w:ins w:id="2316" w:author="Ng, Thomas1" w:date="2019-05-13T13:21:00Z">
              <w:r w:rsidR="0075211C">
                <w:fldChar w:fldCharType="separate"/>
              </w:r>
            </w:ins>
            <w:ins w:id="2317" w:author="Ng, Thomas1 [2]" w:date="2019-06-07T13:24:00Z">
              <w:r w:rsidR="00EF5529">
                <w:t>3.9</w:t>
              </w:r>
            </w:ins>
            <w:ins w:id="2318" w:author="Ng, Thomas1" w:date="2019-05-13T13:21:00Z">
              <w:r w:rsidR="0075211C">
                <w:fldChar w:fldCharType="end"/>
              </w:r>
            </w:ins>
            <w:del w:id="2319" w:author="Ng, Thomas1" w:date="2019-05-13T13:21:00Z">
              <w:r w:rsidDel="0075211C">
                <w:delText xml:space="preserve">is </w:delText>
              </w:r>
            </w:del>
            <w:del w:id="2320" w:author="Ng, Thomas1" w:date="2019-05-10T10:47:00Z">
              <w:r w:rsidDel="000775C1">
                <w:delText xml:space="preserve">from the baseboard </w:delText>
              </w:r>
            </w:del>
            <w:del w:id="2321" w:author="Ng, Thomas1" w:date="2019-05-13T13:21:00Z">
              <w:r w:rsidDel="0075211C">
                <w:delText>main power rails</w:delText>
              </w:r>
            </w:del>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5C92E327" w:rsidR="000E4AB7" w:rsidRDefault="000E4AB7" w:rsidP="000E4AB7">
            <w:pPr>
              <w:ind w:left="0"/>
            </w:pPr>
            <w:r>
              <w:t>The MAIN_PWR_EN pin is driven by the baseboard</w:t>
            </w:r>
            <w:ins w:id="2322" w:author="Ng, Thomas1" w:date="2019-05-10T11:22:00Z">
              <w:r w:rsidR="006D4B00">
                <w:t xml:space="preserve"> and may </w:t>
              </w:r>
            </w:ins>
            <w:ins w:id="2323" w:author="Ng, Thomas1" w:date="2019-05-10T11:23:00Z">
              <w:r w:rsidR="006D4B00">
                <w:t xml:space="preserve">only be </w:t>
              </w:r>
            </w:ins>
            <w:ins w:id="2324" w:author="Ng, Thomas1" w:date="2019-05-10T11:24:00Z">
              <w:r w:rsidR="006D4B00">
                <w:t xml:space="preserve">asserted </w:t>
              </w:r>
            </w:ins>
            <w:ins w:id="2325" w:author="Ng, Thomas1" w:date="2019-05-10T11:23:00Z">
              <w:r w:rsidR="006D4B00">
                <w:t>when AUX_PWR_EN is already asserted</w:t>
              </w:r>
            </w:ins>
            <w:r>
              <w:t xml:space="preserve">. </w:t>
            </w:r>
            <w:del w:id="2326" w:author="Ng, Thomas1" w:date="2019-05-10T11:23:00Z">
              <w:r w:rsidDel="006D4B00">
                <w:delText xml:space="preserve">This </w:delText>
              </w:r>
            </w:del>
            <w:ins w:id="2327" w:author="Ng, Thomas1" w:date="2019-05-10T11:23:00Z">
              <w:r w:rsidR="006D4B00">
                <w:t xml:space="preserve">The MAIN_PWR_EN </w:t>
              </w:r>
            </w:ins>
            <w:r>
              <w:t xml:space="preserve">pin must be implemented on baseboard systems, but may optionally be used </w:t>
            </w:r>
            <w:ins w:id="2328" w:author="Ng, Thomas1" w:date="2019-05-10T11:23:00Z">
              <w:r w:rsidR="006D4B00">
                <w:t xml:space="preserve">to control main power rail power supplies </w:t>
              </w:r>
            </w:ins>
            <w:r>
              <w:t>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rPr>
                <w:ins w:id="2329" w:author="Ng, Thomas1" w:date="2019-05-10T10:51:00Z"/>
              </w:rPr>
            </w:pPr>
          </w:p>
          <w:p w14:paraId="1F2ED9FF" w14:textId="226BFDC8" w:rsidR="00F933C2" w:rsidRDefault="00F933C2" w:rsidP="000E4AB7">
            <w:pPr>
              <w:ind w:left="0"/>
              <w:rPr>
                <w:ins w:id="2330" w:author="Ng, Thomas1" w:date="2019-05-10T10:51:00Z"/>
              </w:rPr>
            </w:pPr>
            <w:ins w:id="2331" w:author="Ng, Thomas1" w:date="2019-05-10T10:51:00Z">
              <w:r>
                <w:t xml:space="preserve">For </w:t>
              </w:r>
            </w:ins>
            <w:ins w:id="2332" w:author="Ng, Thomas1 [2]" w:date="2019-06-18T09:59:00Z">
              <w:r w:rsidR="00B51F63">
                <w:t xml:space="preserve">OCP </w:t>
              </w:r>
            </w:ins>
            <w:ins w:id="2333" w:author="Ng, Thomas1" w:date="2019-05-10T10:51:00Z">
              <w:r>
                <w:t>NIC</w:t>
              </w:r>
            </w:ins>
            <w:ins w:id="2334" w:author="Ng, Thomas1 [2]" w:date="2019-06-18T09:59:00Z">
              <w:r w:rsidR="00B51F63">
                <w:t xml:space="preserve"> 3.0 card</w:t>
              </w:r>
            </w:ins>
            <w:ins w:id="2335" w:author="Ng, Thomas1" w:date="2019-05-10T10:51:00Z">
              <w:r>
                <w:t xml:space="preserve">s that support the Programming Mode power state, the condition AUX_PWR_EN == 0 and MAIN_PWR_EN == 1 </w:t>
              </w:r>
              <w:del w:id="2336" w:author="Ng, Thomas1 [2]" w:date="2019-06-18T10:01:00Z">
                <w:r w:rsidDel="00B51F63">
                  <w:delText>will</w:delText>
                </w:r>
              </w:del>
            </w:ins>
            <w:ins w:id="2337" w:author="Ng, Thomas1 [2]" w:date="2019-06-18T10:01:00Z">
              <w:r w:rsidR="00B51F63">
                <w:t>shall</w:t>
              </w:r>
            </w:ins>
            <w:ins w:id="2338" w:author="Ng, Thomas1" w:date="2019-05-10T10:51:00Z">
              <w:r>
                <w:t xml:space="preserve"> </w:t>
              </w:r>
            </w:ins>
            <w:ins w:id="2339" w:author="Ng, Thomas1 [2]" w:date="2019-06-18T10:02:00Z">
              <w:r w:rsidR="00B51F63">
                <w:t xml:space="preserve">prevent the </w:t>
              </w:r>
            </w:ins>
            <w:ins w:id="2340" w:author="Ng, Thomas1" w:date="2019-05-10T10:51:00Z">
              <w:del w:id="2341" w:author="Ng, Thomas1 [2]" w:date="2019-06-18T10:02:00Z">
                <w:r w:rsidDel="00B51F63">
                  <w:delText xml:space="preserve">not result in </w:delText>
                </w:r>
              </w:del>
            </w:ins>
            <w:ins w:id="2342" w:author="Ng, Thomas1" w:date="2019-05-10T10:52:00Z">
              <w:del w:id="2343" w:author="Ng, Thomas1 [2]" w:date="2019-06-18T10:02:00Z">
                <w:r w:rsidDel="00B51F63">
                  <w:delText xml:space="preserve">enabling </w:delText>
                </w:r>
              </w:del>
            </w:ins>
            <w:ins w:id="2344" w:author="Ng, Thomas1" w:date="2019-05-10T10:51:00Z">
              <w:r>
                <w:t xml:space="preserve">main </w:t>
              </w:r>
            </w:ins>
            <w:ins w:id="2345" w:author="Ng, Thomas1" w:date="2019-05-10T10:52:00Z">
              <w:r>
                <w:t>power supplies</w:t>
              </w:r>
            </w:ins>
            <w:ins w:id="2346" w:author="Ng, Thomas1 [2]" w:date="2019-06-18T10:02:00Z">
              <w:r w:rsidR="00B51F63">
                <w:t xml:space="preserve"> from being enabled</w:t>
              </w:r>
            </w:ins>
            <w:ins w:id="2347" w:author="Ng, Thomas1" w:date="2019-05-10T10:52:00Z">
              <w:r>
                <w:t xml:space="preserve">. </w:t>
              </w:r>
            </w:ins>
            <w:ins w:id="2348" w:author="Ng, Thomas1" w:date="2019-05-10T11:14:00Z">
              <w:r w:rsidR="008D0E98">
                <w:t xml:space="preserve">An example </w:t>
              </w:r>
            </w:ins>
            <w:ins w:id="2349" w:author="Ng, Thomas1" w:date="2019-05-10T11:15:00Z">
              <w:r w:rsidR="008D0E98">
                <w:t xml:space="preserve">of this </w:t>
              </w:r>
            </w:ins>
            <w:ins w:id="2350" w:author="Ng, Thomas1" w:date="2019-05-10T11:14:00Z">
              <w:r w:rsidR="008D0E98">
                <w:t xml:space="preserve">gating logic is shown in </w:t>
              </w:r>
            </w:ins>
            <w:ins w:id="2351" w:author="Ng, Thomas1" w:date="2019-05-10T11:15:00Z">
              <w:r w:rsidR="008D0E98">
                <w:fldChar w:fldCharType="begin"/>
              </w:r>
              <w:r w:rsidR="008D0E98">
                <w:instrText xml:space="preserve"> REF _Ref511136294 \h </w:instrText>
              </w:r>
            </w:ins>
            <w:r w:rsidR="008D0E98">
              <w:fldChar w:fldCharType="separate"/>
            </w:r>
            <w:ins w:id="2352" w:author="Ng, Thomas1 [2]" w:date="2019-06-07T13:24:00Z">
              <w:r w:rsidR="00EF5529">
                <w:t xml:space="preserve">Figure </w:t>
              </w:r>
              <w:r w:rsidR="00EF5529">
                <w:rPr>
                  <w:noProof/>
                </w:rPr>
                <w:t>88</w:t>
              </w:r>
            </w:ins>
            <w:ins w:id="2353" w:author="Ng, Thomas1" w:date="2019-05-10T11:15:00Z">
              <w:r w:rsidR="008D0E98">
                <w:fldChar w:fldCharType="end"/>
              </w:r>
            </w:ins>
            <w:ins w:id="2354" w:author="Ng, Thomas1" w:date="2019-05-10T11:14:00Z">
              <w:r w:rsidR="008D0E98">
                <w:t>.</w:t>
              </w:r>
            </w:ins>
          </w:p>
          <w:p w14:paraId="636DD43E" w14:textId="77777777" w:rsidR="00F933C2" w:rsidRDefault="00F933C2" w:rsidP="000E4AB7">
            <w:pPr>
              <w:ind w:left="0"/>
            </w:pPr>
          </w:p>
          <w:p w14:paraId="64B597CC" w14:textId="66905E85" w:rsidR="000E4AB7" w:rsidRDefault="000E4AB7" w:rsidP="000E4AB7">
            <w:pPr>
              <w:ind w:left="0"/>
            </w:pPr>
            <w:r>
              <w:t>For baseboard implementations, t</w:t>
            </w:r>
            <w:r w:rsidRPr="00DC0480">
              <w:t>his signal shall be pulled down to GND through a 10</w:t>
            </w:r>
            <w:r w:rsidR="0068768E">
              <w:t xml:space="preserve"> </w:t>
            </w:r>
            <w:r w:rsidRPr="00DC0480">
              <w:t xml:space="preserve">kOhm resistor on the </w:t>
            </w:r>
            <w:r w:rsidRPr="00DC0480">
              <w:lastRenderedPageBreak/>
              <w:t>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4880" w:type="dxa"/>
              <w:tblLayout w:type="fixed"/>
              <w:tblLook w:val="04A0" w:firstRow="1" w:lastRow="0" w:firstColumn="1" w:lastColumn="0" w:noHBand="0" w:noVBand="1"/>
            </w:tblPr>
            <w:tblGrid>
              <w:gridCol w:w="834"/>
              <w:gridCol w:w="810"/>
              <w:gridCol w:w="1530"/>
              <w:gridCol w:w="1706"/>
            </w:tblGrid>
            <w:tr w:rsidR="00C46E6B" w14:paraId="787D6AF6" w14:textId="0CDB9DE4" w:rsidTr="00C46E6B">
              <w:trPr>
                <w:trHeight w:val="782"/>
              </w:trPr>
              <w:tc>
                <w:tcPr>
                  <w:tcW w:w="834" w:type="dxa"/>
                </w:tcPr>
                <w:p w14:paraId="3D792DED" w14:textId="77777777" w:rsidR="00C46E6B" w:rsidRPr="00C46E6B" w:rsidRDefault="00C46E6B" w:rsidP="000E4AB7">
                  <w:pPr>
                    <w:ind w:left="0"/>
                    <w:rPr>
                      <w:b/>
                      <w:sz w:val="18"/>
                      <w:szCs w:val="18"/>
                    </w:rPr>
                  </w:pPr>
                  <w:r w:rsidRPr="00C46E6B">
                    <w:rPr>
                      <w:b/>
                      <w:sz w:val="18"/>
                      <w:szCs w:val="18"/>
                    </w:rPr>
                    <w:t>AUX_PWR_EN</w:t>
                  </w:r>
                </w:p>
              </w:tc>
              <w:tc>
                <w:tcPr>
                  <w:tcW w:w="810" w:type="dxa"/>
                </w:tcPr>
                <w:p w14:paraId="6CE3B1B0" w14:textId="77777777" w:rsidR="00C46E6B" w:rsidRPr="00C46E6B" w:rsidRDefault="00C46E6B" w:rsidP="000E4AB7">
                  <w:pPr>
                    <w:ind w:left="0"/>
                    <w:rPr>
                      <w:b/>
                      <w:sz w:val="18"/>
                      <w:szCs w:val="18"/>
                    </w:rPr>
                  </w:pPr>
                  <w:r w:rsidRPr="00C46E6B">
                    <w:rPr>
                      <w:b/>
                      <w:sz w:val="18"/>
                      <w:szCs w:val="18"/>
                    </w:rPr>
                    <w:t>MAIN_PWR_EN</w:t>
                  </w:r>
                </w:p>
              </w:tc>
              <w:tc>
                <w:tcPr>
                  <w:tcW w:w="1530" w:type="dxa"/>
                </w:tcPr>
                <w:p w14:paraId="7624AFE9" w14:textId="77777777" w:rsidR="00C46E6B" w:rsidRPr="00C46E6B" w:rsidRDefault="00C46E6B" w:rsidP="000E4AB7">
                  <w:pPr>
                    <w:ind w:left="0"/>
                    <w:rPr>
                      <w:b/>
                      <w:sz w:val="18"/>
                      <w:szCs w:val="18"/>
                    </w:rPr>
                  </w:pPr>
                  <w:r w:rsidRPr="00C46E6B">
                    <w:rPr>
                      <w:b/>
                      <w:sz w:val="18"/>
                      <w:szCs w:val="18"/>
                    </w:rPr>
                    <w:t>NIC_PWR_GOOD Nominal Steady State Value</w:t>
                  </w:r>
                </w:p>
              </w:tc>
              <w:tc>
                <w:tcPr>
                  <w:tcW w:w="1706" w:type="dxa"/>
                </w:tcPr>
                <w:p w14:paraId="6044FE01" w14:textId="113CE317" w:rsidR="00C46E6B" w:rsidRPr="00C46E6B" w:rsidRDefault="00C46E6B" w:rsidP="000E4AB7">
                  <w:pPr>
                    <w:ind w:left="0"/>
                    <w:rPr>
                      <w:b/>
                      <w:sz w:val="18"/>
                      <w:szCs w:val="18"/>
                    </w:rPr>
                  </w:pPr>
                  <w:ins w:id="2355" w:author="Ng, Thomas1" w:date="2019-05-06T13:35:00Z">
                    <w:r w:rsidRPr="00C46E6B">
                      <w:rPr>
                        <w:b/>
                        <w:sz w:val="18"/>
                        <w:szCs w:val="18"/>
                      </w:rPr>
                      <w:t>State</w:t>
                    </w:r>
                  </w:ins>
                  <w:ins w:id="2356" w:author="Ng, Thomas1" w:date="2019-05-06T13:36:00Z">
                    <w:r w:rsidRPr="00C46E6B">
                      <w:rPr>
                        <w:b/>
                        <w:sz w:val="18"/>
                        <w:szCs w:val="18"/>
                      </w:rPr>
                      <w:t xml:space="preserve"> Name</w:t>
                    </w:r>
                  </w:ins>
                </w:p>
              </w:tc>
            </w:tr>
            <w:tr w:rsidR="00C46E6B" w14:paraId="674BF4D5" w14:textId="51D165D2" w:rsidTr="00C46E6B">
              <w:trPr>
                <w:trHeight w:val="272"/>
              </w:trPr>
              <w:tc>
                <w:tcPr>
                  <w:tcW w:w="834" w:type="dxa"/>
                </w:tcPr>
                <w:p w14:paraId="7E7D602A" w14:textId="77777777" w:rsidR="00C46E6B" w:rsidRPr="00C46E6B" w:rsidRDefault="00C46E6B" w:rsidP="000E4AB7">
                  <w:pPr>
                    <w:ind w:left="0"/>
                    <w:rPr>
                      <w:sz w:val="18"/>
                      <w:szCs w:val="18"/>
                    </w:rPr>
                  </w:pPr>
                  <w:r w:rsidRPr="00C46E6B">
                    <w:rPr>
                      <w:sz w:val="18"/>
                      <w:szCs w:val="18"/>
                    </w:rPr>
                    <w:t>0</w:t>
                  </w:r>
                </w:p>
              </w:tc>
              <w:tc>
                <w:tcPr>
                  <w:tcW w:w="810" w:type="dxa"/>
                </w:tcPr>
                <w:p w14:paraId="2ADF34C1" w14:textId="77777777" w:rsidR="00C46E6B" w:rsidRPr="00C46E6B" w:rsidRDefault="00C46E6B" w:rsidP="000E4AB7">
                  <w:pPr>
                    <w:ind w:left="0"/>
                    <w:rPr>
                      <w:sz w:val="18"/>
                      <w:szCs w:val="18"/>
                    </w:rPr>
                  </w:pPr>
                  <w:r w:rsidRPr="00C46E6B">
                    <w:rPr>
                      <w:sz w:val="18"/>
                      <w:szCs w:val="18"/>
                    </w:rPr>
                    <w:t>0</w:t>
                  </w:r>
                </w:p>
              </w:tc>
              <w:tc>
                <w:tcPr>
                  <w:tcW w:w="1530" w:type="dxa"/>
                </w:tcPr>
                <w:p w14:paraId="4FF78F94" w14:textId="77777777" w:rsidR="00C46E6B" w:rsidRPr="00C46E6B" w:rsidRDefault="00C46E6B" w:rsidP="000E4AB7">
                  <w:pPr>
                    <w:ind w:left="0"/>
                    <w:rPr>
                      <w:sz w:val="18"/>
                      <w:szCs w:val="18"/>
                    </w:rPr>
                  </w:pPr>
                  <w:r w:rsidRPr="00C46E6B">
                    <w:rPr>
                      <w:sz w:val="18"/>
                      <w:szCs w:val="18"/>
                    </w:rPr>
                    <w:t>0</w:t>
                  </w:r>
                </w:p>
              </w:tc>
              <w:tc>
                <w:tcPr>
                  <w:tcW w:w="1706" w:type="dxa"/>
                </w:tcPr>
                <w:p w14:paraId="693C13FC" w14:textId="7EBD11F6" w:rsidR="00C46E6B" w:rsidRPr="00C46E6B" w:rsidRDefault="00C46E6B" w:rsidP="000E4AB7">
                  <w:pPr>
                    <w:ind w:left="0"/>
                    <w:rPr>
                      <w:sz w:val="18"/>
                      <w:szCs w:val="18"/>
                    </w:rPr>
                  </w:pPr>
                  <w:ins w:id="2357" w:author="Ng, Thomas1" w:date="2019-05-06T13:35:00Z">
                    <w:r w:rsidRPr="00C46E6B">
                      <w:rPr>
                        <w:sz w:val="18"/>
                        <w:szCs w:val="18"/>
                      </w:rPr>
                      <w:t>ID Mode</w:t>
                    </w:r>
                  </w:ins>
                </w:p>
              </w:tc>
            </w:tr>
            <w:tr w:rsidR="00C46E6B" w14:paraId="31AF7CD4" w14:textId="40D79D90" w:rsidTr="00C46E6B">
              <w:trPr>
                <w:trHeight w:val="257"/>
              </w:trPr>
              <w:tc>
                <w:tcPr>
                  <w:tcW w:w="834" w:type="dxa"/>
                </w:tcPr>
                <w:p w14:paraId="67FC87F0" w14:textId="77777777" w:rsidR="00C46E6B" w:rsidRPr="00C46E6B" w:rsidRDefault="00C46E6B" w:rsidP="000E4AB7">
                  <w:pPr>
                    <w:ind w:left="0"/>
                    <w:rPr>
                      <w:sz w:val="18"/>
                      <w:szCs w:val="18"/>
                    </w:rPr>
                  </w:pPr>
                  <w:r w:rsidRPr="00C46E6B">
                    <w:rPr>
                      <w:sz w:val="18"/>
                      <w:szCs w:val="18"/>
                    </w:rPr>
                    <w:t>1</w:t>
                  </w:r>
                </w:p>
              </w:tc>
              <w:tc>
                <w:tcPr>
                  <w:tcW w:w="810" w:type="dxa"/>
                </w:tcPr>
                <w:p w14:paraId="5DF7E5FE" w14:textId="77777777" w:rsidR="00C46E6B" w:rsidRPr="00C46E6B" w:rsidRDefault="00C46E6B" w:rsidP="000E4AB7">
                  <w:pPr>
                    <w:ind w:left="0"/>
                    <w:rPr>
                      <w:sz w:val="18"/>
                      <w:szCs w:val="18"/>
                    </w:rPr>
                  </w:pPr>
                  <w:r w:rsidRPr="00C46E6B">
                    <w:rPr>
                      <w:sz w:val="18"/>
                      <w:szCs w:val="18"/>
                    </w:rPr>
                    <w:t>0</w:t>
                  </w:r>
                </w:p>
              </w:tc>
              <w:tc>
                <w:tcPr>
                  <w:tcW w:w="1530" w:type="dxa"/>
                </w:tcPr>
                <w:p w14:paraId="0A3F1905" w14:textId="77777777" w:rsidR="00C46E6B" w:rsidRPr="00C46E6B" w:rsidRDefault="00C46E6B" w:rsidP="000E4AB7">
                  <w:pPr>
                    <w:ind w:left="0"/>
                    <w:rPr>
                      <w:sz w:val="18"/>
                      <w:szCs w:val="18"/>
                    </w:rPr>
                  </w:pPr>
                  <w:r w:rsidRPr="00C46E6B">
                    <w:rPr>
                      <w:sz w:val="18"/>
                      <w:szCs w:val="18"/>
                    </w:rPr>
                    <w:t>1</w:t>
                  </w:r>
                </w:p>
              </w:tc>
              <w:tc>
                <w:tcPr>
                  <w:tcW w:w="1706" w:type="dxa"/>
                </w:tcPr>
                <w:p w14:paraId="2AC4702F" w14:textId="739A6728" w:rsidR="00C46E6B" w:rsidRPr="00C46E6B" w:rsidRDefault="00C46E6B" w:rsidP="00C46E6B">
                  <w:pPr>
                    <w:ind w:left="0"/>
                    <w:rPr>
                      <w:ins w:id="2358" w:author="Ng, Thomas1" w:date="2019-05-06T13:35:00Z"/>
                      <w:sz w:val="18"/>
                      <w:szCs w:val="18"/>
                    </w:rPr>
                  </w:pPr>
                  <w:ins w:id="2359" w:author="Ng, Thomas1" w:date="2019-05-06T13:35:00Z">
                    <w:r w:rsidRPr="00C46E6B">
                      <w:rPr>
                        <w:sz w:val="18"/>
                        <w:szCs w:val="18"/>
                      </w:rPr>
                      <w:t xml:space="preserve">Aux </w:t>
                    </w:r>
                  </w:ins>
                  <w:ins w:id="2360" w:author="Ng, Thomas1" w:date="2019-05-06T13:36:00Z">
                    <w:r w:rsidRPr="00C46E6B">
                      <w:rPr>
                        <w:sz w:val="18"/>
                        <w:szCs w:val="18"/>
                      </w:rPr>
                      <w:t xml:space="preserve">Power </w:t>
                    </w:r>
                  </w:ins>
                  <w:ins w:id="2361" w:author="Ng, Thomas1" w:date="2019-05-06T13:37:00Z">
                    <w:r w:rsidRPr="00C46E6B">
                      <w:rPr>
                        <w:sz w:val="18"/>
                        <w:szCs w:val="18"/>
                      </w:rPr>
                      <w:t>Mode</w:t>
                    </w:r>
                  </w:ins>
                </w:p>
              </w:tc>
            </w:tr>
            <w:tr w:rsidR="00C46E6B" w14:paraId="1138097A" w14:textId="4D1090DE" w:rsidTr="00C46E6B">
              <w:trPr>
                <w:trHeight w:val="272"/>
              </w:trPr>
              <w:tc>
                <w:tcPr>
                  <w:tcW w:w="834" w:type="dxa"/>
                </w:tcPr>
                <w:p w14:paraId="3454AAB5" w14:textId="77777777" w:rsidR="00C46E6B" w:rsidRPr="00C46E6B" w:rsidRDefault="00C46E6B" w:rsidP="000E4AB7">
                  <w:pPr>
                    <w:ind w:left="0"/>
                    <w:rPr>
                      <w:sz w:val="18"/>
                      <w:szCs w:val="18"/>
                    </w:rPr>
                  </w:pPr>
                  <w:r w:rsidRPr="00C46E6B">
                    <w:rPr>
                      <w:sz w:val="18"/>
                      <w:szCs w:val="18"/>
                    </w:rPr>
                    <w:t>0</w:t>
                  </w:r>
                </w:p>
              </w:tc>
              <w:tc>
                <w:tcPr>
                  <w:tcW w:w="810" w:type="dxa"/>
                </w:tcPr>
                <w:p w14:paraId="2F25A57E" w14:textId="77777777" w:rsidR="00C46E6B" w:rsidRPr="00C46E6B" w:rsidRDefault="00C46E6B" w:rsidP="000E4AB7">
                  <w:pPr>
                    <w:ind w:left="0"/>
                    <w:rPr>
                      <w:sz w:val="18"/>
                      <w:szCs w:val="18"/>
                    </w:rPr>
                  </w:pPr>
                  <w:r w:rsidRPr="00C46E6B">
                    <w:rPr>
                      <w:sz w:val="18"/>
                      <w:szCs w:val="18"/>
                    </w:rPr>
                    <w:t>1</w:t>
                  </w:r>
                </w:p>
              </w:tc>
              <w:tc>
                <w:tcPr>
                  <w:tcW w:w="1530" w:type="dxa"/>
                </w:tcPr>
                <w:p w14:paraId="524A8E0A" w14:textId="6807C1B6" w:rsidR="00C46E6B" w:rsidRPr="00C46E6B" w:rsidRDefault="00C46E6B" w:rsidP="000E4AB7">
                  <w:pPr>
                    <w:ind w:left="0"/>
                    <w:rPr>
                      <w:sz w:val="18"/>
                      <w:szCs w:val="18"/>
                    </w:rPr>
                  </w:pPr>
                  <w:del w:id="2362" w:author="Ng, Thomas1" w:date="2019-05-06T13:35:00Z">
                    <w:r w:rsidRPr="00C46E6B" w:rsidDel="00C46E6B">
                      <w:rPr>
                        <w:sz w:val="18"/>
                        <w:szCs w:val="18"/>
                      </w:rPr>
                      <w:delText>Invalid</w:delText>
                    </w:r>
                  </w:del>
                  <w:ins w:id="2363" w:author="Ng, Thomas1" w:date="2019-05-06T13:35:00Z">
                    <w:r w:rsidRPr="00C46E6B">
                      <w:rPr>
                        <w:sz w:val="18"/>
                        <w:szCs w:val="18"/>
                      </w:rPr>
                      <w:t>0</w:t>
                    </w:r>
                  </w:ins>
                </w:p>
              </w:tc>
              <w:tc>
                <w:tcPr>
                  <w:tcW w:w="1706" w:type="dxa"/>
                </w:tcPr>
                <w:p w14:paraId="0F926DAB" w14:textId="4C351E46" w:rsidR="00C46E6B" w:rsidRPr="00C46E6B" w:rsidDel="00C46E6B" w:rsidRDefault="00C46E6B" w:rsidP="000E4AB7">
                  <w:pPr>
                    <w:ind w:left="0"/>
                    <w:rPr>
                      <w:ins w:id="2364" w:author="Ng, Thomas1" w:date="2019-05-06T13:35:00Z"/>
                      <w:sz w:val="18"/>
                      <w:szCs w:val="18"/>
                    </w:rPr>
                  </w:pPr>
                  <w:ins w:id="2365" w:author="Ng, Thomas1" w:date="2019-05-06T13:36:00Z">
                    <w:r w:rsidRPr="00C46E6B">
                      <w:rPr>
                        <w:sz w:val="18"/>
                        <w:szCs w:val="18"/>
                      </w:rPr>
                      <w:t>Programming</w:t>
                    </w:r>
                  </w:ins>
                  <w:ins w:id="2366" w:author="Ng, Thomas1" w:date="2019-05-06T13:37:00Z">
                    <w:r w:rsidRPr="00C46E6B">
                      <w:rPr>
                        <w:sz w:val="18"/>
                        <w:szCs w:val="18"/>
                      </w:rPr>
                      <w:t xml:space="preserve"> Mode</w:t>
                    </w:r>
                  </w:ins>
                </w:p>
              </w:tc>
            </w:tr>
            <w:tr w:rsidR="00C46E6B" w14:paraId="2FFC6C87" w14:textId="7F85E480" w:rsidTr="00C46E6B">
              <w:trPr>
                <w:trHeight w:val="257"/>
              </w:trPr>
              <w:tc>
                <w:tcPr>
                  <w:tcW w:w="834" w:type="dxa"/>
                </w:tcPr>
                <w:p w14:paraId="2DD039C1" w14:textId="77777777" w:rsidR="00C46E6B" w:rsidRPr="00C46E6B" w:rsidRDefault="00C46E6B" w:rsidP="000E4AB7">
                  <w:pPr>
                    <w:ind w:left="0"/>
                    <w:rPr>
                      <w:sz w:val="18"/>
                      <w:szCs w:val="18"/>
                    </w:rPr>
                  </w:pPr>
                  <w:r w:rsidRPr="00C46E6B">
                    <w:rPr>
                      <w:sz w:val="18"/>
                      <w:szCs w:val="18"/>
                    </w:rPr>
                    <w:t>1</w:t>
                  </w:r>
                </w:p>
              </w:tc>
              <w:tc>
                <w:tcPr>
                  <w:tcW w:w="810" w:type="dxa"/>
                </w:tcPr>
                <w:p w14:paraId="28446FF1" w14:textId="77777777" w:rsidR="00C46E6B" w:rsidRPr="00C46E6B" w:rsidRDefault="00C46E6B" w:rsidP="000E4AB7">
                  <w:pPr>
                    <w:ind w:left="0"/>
                    <w:rPr>
                      <w:sz w:val="18"/>
                      <w:szCs w:val="18"/>
                    </w:rPr>
                  </w:pPr>
                  <w:r w:rsidRPr="00C46E6B">
                    <w:rPr>
                      <w:sz w:val="18"/>
                      <w:szCs w:val="18"/>
                    </w:rPr>
                    <w:t>1</w:t>
                  </w:r>
                </w:p>
              </w:tc>
              <w:tc>
                <w:tcPr>
                  <w:tcW w:w="1530" w:type="dxa"/>
                </w:tcPr>
                <w:p w14:paraId="64872752" w14:textId="77777777" w:rsidR="00C46E6B" w:rsidRPr="00C46E6B" w:rsidRDefault="00C46E6B" w:rsidP="000E4AB7">
                  <w:pPr>
                    <w:ind w:left="0"/>
                    <w:rPr>
                      <w:sz w:val="18"/>
                      <w:szCs w:val="18"/>
                    </w:rPr>
                  </w:pPr>
                  <w:r w:rsidRPr="00C46E6B">
                    <w:rPr>
                      <w:sz w:val="18"/>
                      <w:szCs w:val="18"/>
                    </w:rPr>
                    <w:t>1</w:t>
                  </w:r>
                </w:p>
              </w:tc>
              <w:tc>
                <w:tcPr>
                  <w:tcW w:w="1706" w:type="dxa"/>
                </w:tcPr>
                <w:p w14:paraId="4E9C0938" w14:textId="5E7C1DDE" w:rsidR="00C46E6B" w:rsidRPr="00C46E6B" w:rsidRDefault="00C46E6B" w:rsidP="000E4AB7">
                  <w:pPr>
                    <w:ind w:left="0"/>
                    <w:rPr>
                      <w:ins w:id="2367" w:author="Ng, Thomas1" w:date="2019-05-06T13:35:00Z"/>
                      <w:sz w:val="18"/>
                      <w:szCs w:val="18"/>
                    </w:rPr>
                  </w:pPr>
                  <w:ins w:id="2368" w:author="Ng, Thomas1" w:date="2019-05-06T13:36:00Z">
                    <w:r w:rsidRPr="00C46E6B">
                      <w:rPr>
                        <w:sz w:val="18"/>
                        <w:szCs w:val="18"/>
                      </w:rPr>
                      <w:t>Main Power</w:t>
                    </w:r>
                  </w:ins>
                  <w:ins w:id="2369" w:author="Ng, Thomas1" w:date="2019-05-06T13:37:00Z">
                    <w:r w:rsidRPr="00C46E6B">
                      <w:rPr>
                        <w:sz w:val="18"/>
                        <w:szCs w:val="18"/>
                      </w:rPr>
                      <w:t xml:space="preserve"> Mode</w:t>
                    </w:r>
                  </w:ins>
                </w:p>
              </w:tc>
            </w:tr>
          </w:tbl>
          <w:p w14:paraId="01DC3490" w14:textId="77777777" w:rsidR="000E4AB7" w:rsidRDefault="000E4AB7" w:rsidP="000E4AB7">
            <w:pPr>
              <w:ind w:left="0"/>
            </w:pPr>
          </w:p>
          <w:p w14:paraId="77D930A8" w14:textId="4FCA28EA"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EF5529">
              <w:t xml:space="preserve">Figure </w:t>
            </w:r>
            <w:r w:rsidR="00EF5529">
              <w:rPr>
                <w:noProof/>
              </w:rPr>
              <w:t>105</w:t>
            </w:r>
            <w:r>
              <w:fldChar w:fldCharType="end"/>
            </w:r>
            <w:r>
              <w:t xml:space="preserve"> and </w:t>
            </w:r>
            <w:r>
              <w:fldChar w:fldCharType="begin"/>
            </w:r>
            <w:r>
              <w:instrText xml:space="preserve"> REF _Ref504571294 \h </w:instrText>
            </w:r>
            <w:r>
              <w:fldChar w:fldCharType="separate"/>
            </w:r>
            <w:r w:rsidR="00EF5529">
              <w:t xml:space="preserve">Figure </w:t>
            </w:r>
            <w:r w:rsidR="00EF5529">
              <w:rPr>
                <w:noProof/>
              </w:rPr>
              <w:t>106</w:t>
            </w:r>
            <w:r>
              <w:fldChar w:fldCharType="end"/>
            </w:r>
            <w:r>
              <w:t xml:space="preserve">) for timing details. </w:t>
            </w:r>
          </w:p>
          <w:p w14:paraId="622C8DA6" w14:textId="77777777" w:rsidR="000E4AB7" w:rsidRDefault="000E4AB7" w:rsidP="000E4AB7">
            <w:pPr>
              <w:ind w:left="0"/>
            </w:pPr>
          </w:p>
          <w:p w14:paraId="62430A5F" w14:textId="58DCFA9C"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EF5529">
              <w:t xml:space="preserve">Figure </w:t>
            </w:r>
            <w:r w:rsidR="00EF5529">
              <w:rPr>
                <w:noProof/>
              </w:rPr>
              <w:t>88</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rPr>
                <w:ins w:id="2370" w:author="Ng, Thomas1" w:date="2019-05-06T13:38:00Z"/>
              </w:rPr>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rPr>
                <w:ins w:id="2371" w:author="Ng, Thomas1" w:date="2019-05-06T13:38:00Z"/>
              </w:rPr>
            </w:pPr>
          </w:p>
          <w:p w14:paraId="6A2D3B7A" w14:textId="2DB39FC5" w:rsidR="00C46E6B" w:rsidRDefault="00C46E6B" w:rsidP="000E4AB7">
            <w:pPr>
              <w:ind w:left="0"/>
            </w:pPr>
            <w:ins w:id="2372" w:author="Ng, Thomas1" w:date="2019-05-06T13:38:00Z">
              <w:r>
                <w:t xml:space="preserve">The NIC_PWR_GOOD signal shall remain low when the OCP NIC 3.0 card is in the Programming Mode power </w:t>
              </w:r>
              <w:r>
                <w:lastRenderedPageBreak/>
                <w:t xml:space="preserve">state as </w:t>
              </w:r>
            </w:ins>
            <w:ins w:id="2373" w:author="Ng, Thomas1" w:date="2019-05-06T13:39:00Z">
              <w:r>
                <w:t>both the Aux Power Mode and Main Power Mode power supplies are disabled.</w:t>
              </w:r>
            </w:ins>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66C76730" w14:textId="5ECFD1F3" w:rsidR="001D1AA0" w:rsidDel="00C46E6B" w:rsidRDefault="001D1AA0">
      <w:pPr>
        <w:spacing w:after="200" w:line="276" w:lineRule="auto"/>
        <w:ind w:left="0"/>
        <w:rPr>
          <w:del w:id="2374" w:author="Ng, Thomas1" w:date="2019-05-06T13:40:00Z"/>
        </w:rPr>
      </w:pPr>
      <w:del w:id="2375" w:author="Ng, Thomas1" w:date="2019-05-06T13:40:00Z">
        <w:r w:rsidDel="00C46E6B">
          <w:br w:type="page"/>
        </w:r>
      </w:del>
    </w:p>
    <w:p w14:paraId="4E9BDEFB" w14:textId="65B63B88" w:rsidR="000E4AB7" w:rsidDel="00C46E6B" w:rsidRDefault="000E4AB7" w:rsidP="00C46E6B">
      <w:pPr>
        <w:spacing w:after="200" w:line="276" w:lineRule="auto"/>
        <w:ind w:left="0"/>
        <w:rPr>
          <w:del w:id="2376" w:author="Ng, Thomas1" w:date="2019-05-06T13:40:00Z"/>
        </w:rPr>
      </w:pPr>
    </w:p>
    <w:p w14:paraId="346CAD2C" w14:textId="30872038" w:rsidR="000E4AB7" w:rsidRDefault="000E4AB7" w:rsidP="002F50A2">
      <w:pPr>
        <w:pStyle w:val="Caption"/>
      </w:pPr>
      <w:bookmarkStart w:id="2377" w:name="_Ref511136294"/>
      <w:bookmarkStart w:id="2378" w:name="_Toc10785950"/>
      <w:r>
        <w:t xml:space="preserve">Figure </w:t>
      </w:r>
      <w:r>
        <w:fldChar w:fldCharType="begin"/>
      </w:r>
      <w:r>
        <w:instrText xml:space="preserve"> SEQ Figure \* ARABIC </w:instrText>
      </w:r>
      <w:r>
        <w:fldChar w:fldCharType="separate"/>
      </w:r>
      <w:r w:rsidR="00EF5529">
        <w:t>88</w:t>
      </w:r>
      <w:r>
        <w:fldChar w:fldCharType="end"/>
      </w:r>
      <w:bookmarkEnd w:id="2377"/>
      <w:r>
        <w:t>: Example Power Supply Topology</w:t>
      </w:r>
      <w:bookmarkEnd w:id="2378"/>
    </w:p>
    <w:p w14:paraId="483C347F" w14:textId="669657CF" w:rsidR="000E4AB7" w:rsidRDefault="00EE4741" w:rsidP="000E4AB7">
      <w:pPr>
        <w:ind w:left="0"/>
        <w:jc w:val="center"/>
      </w:pPr>
      <w:ins w:id="2379" w:author="Ng, Thomas1" w:date="2019-05-20T15:42:00Z">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ins>
      <w:del w:id="2380" w:author="Ng, Thomas1" w:date="2019-05-10T10:44:00Z">
        <w:r w:rsidR="000E4AB7" w:rsidRPr="00DC0480" w:rsidDel="000775C1">
          <w:rPr>
            <w:noProof/>
            <w:lang w:eastAsia="en-US"/>
          </w:rPr>
          <w:drawing>
            <wp:inline distT="0" distB="0" distL="0" distR="0" wp14:anchorId="48B6B8DD" wp14:editId="30B38DF8">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del>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ins w:id="2381" w:author="Ng, Thomas1" w:date="2019-05-17T09:27:00Z"/>
          <w:rFonts w:eastAsiaTheme="majorEastAsia" w:cstheme="majorBidi"/>
          <w:b/>
          <w:bCs/>
          <w:color w:val="4F81BD" w:themeColor="accent1"/>
        </w:rPr>
      </w:pPr>
      <w:bookmarkStart w:id="2382" w:name="_Toc515021634"/>
      <w:bookmarkStart w:id="2383" w:name="_Toc515368567"/>
      <w:bookmarkStart w:id="2384" w:name="_Toc515458821"/>
      <w:bookmarkStart w:id="2385" w:name="_Toc515513738"/>
      <w:bookmarkStart w:id="2386" w:name="_Toc515513888"/>
      <w:ins w:id="2387" w:author="Ng, Thomas1" w:date="2019-05-17T09:27:00Z">
        <w:r>
          <w:br w:type="page"/>
        </w:r>
      </w:ins>
    </w:p>
    <w:p w14:paraId="42F3553D" w14:textId="7D9FF95A" w:rsidR="003825A3" w:rsidRDefault="003825A3" w:rsidP="0009525B">
      <w:pPr>
        <w:pStyle w:val="Heading3"/>
      </w:pPr>
      <w:bookmarkStart w:id="2388" w:name="_Toc10785755"/>
      <w:r>
        <w:lastRenderedPageBreak/>
        <w:t>USB 2.0 (A68/A69) – Primary Connector Only</w:t>
      </w:r>
      <w:bookmarkEnd w:id="2388"/>
    </w:p>
    <w:p w14:paraId="072EE198" w14:textId="7DBB7CB1"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EF5529">
        <w:t xml:space="preserve">Figure </w:t>
      </w:r>
      <w:r w:rsidR="00EF5529">
        <w:rPr>
          <w:noProof/>
        </w:rPr>
        <w:t>89</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EF5529">
        <w:t xml:space="preserve">Figure </w:t>
      </w:r>
      <w:r w:rsidR="00EF5529">
        <w:rPr>
          <w:noProof/>
        </w:rPr>
        <w:t>90</w:t>
      </w:r>
      <w:r w:rsidR="006646B0">
        <w:fldChar w:fldCharType="end"/>
      </w:r>
      <w:r w:rsidR="006646B0">
        <w:t>.</w:t>
      </w:r>
    </w:p>
    <w:p w14:paraId="3B3AD1F6" w14:textId="77777777" w:rsidR="003825A3" w:rsidRDefault="003825A3" w:rsidP="003825A3">
      <w:pPr>
        <w:ind w:left="0"/>
      </w:pPr>
    </w:p>
    <w:p w14:paraId="4C70E08A" w14:textId="1CAB7AAE" w:rsidR="003825A3" w:rsidRDefault="003825A3" w:rsidP="002F50A2">
      <w:pPr>
        <w:pStyle w:val="Caption"/>
      </w:pPr>
      <w:bookmarkStart w:id="2389" w:name="_Ref517354039"/>
      <w:bookmarkStart w:id="2390" w:name="_Toc10786037"/>
      <w:r>
        <w:t xml:space="preserve">Table </w:t>
      </w:r>
      <w:r>
        <w:fldChar w:fldCharType="begin"/>
      </w:r>
      <w:r>
        <w:instrText xml:space="preserve"> SEQ Table \* ARABIC </w:instrText>
      </w:r>
      <w:r>
        <w:fldChar w:fldCharType="separate"/>
      </w:r>
      <w:ins w:id="2391" w:author="Ng, Thomas1 [2]" w:date="2019-06-14T10:47:00Z">
        <w:r w:rsidR="00C424C2">
          <w:t>30</w:t>
        </w:r>
      </w:ins>
      <w:del w:id="2392" w:author="Ng, Thomas1 [2]" w:date="2019-06-14T10:47:00Z">
        <w:r w:rsidR="00EF5529" w:rsidDel="00C424C2">
          <w:delText>29</w:delText>
        </w:r>
      </w:del>
      <w:r>
        <w:fldChar w:fldCharType="end"/>
      </w:r>
      <w:bookmarkEnd w:id="2389"/>
      <w:r>
        <w:t>: Pin Descriptions – USB 2.0 – Primary Connector only</w:t>
      </w:r>
      <w:bookmarkEnd w:id="2390"/>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798E19BC" w:rsidR="003825A3" w:rsidRDefault="003825A3" w:rsidP="002F50A2">
      <w:pPr>
        <w:pStyle w:val="Caption"/>
      </w:pPr>
      <w:bookmarkStart w:id="2393" w:name="_Ref515018252"/>
      <w:bookmarkStart w:id="2394" w:name="_Toc10785951"/>
      <w:r>
        <w:lastRenderedPageBreak/>
        <w:t xml:space="preserve">Figure </w:t>
      </w:r>
      <w:r>
        <w:fldChar w:fldCharType="begin"/>
      </w:r>
      <w:r>
        <w:instrText xml:space="preserve"> SEQ Figure \* ARABIC </w:instrText>
      </w:r>
      <w:r>
        <w:fldChar w:fldCharType="separate"/>
      </w:r>
      <w:r w:rsidR="00EF5529">
        <w:t>89</w:t>
      </w:r>
      <w:r>
        <w:fldChar w:fldCharType="end"/>
      </w:r>
      <w:bookmarkEnd w:id="2393"/>
      <w:r>
        <w:t>: USB 2.0 Connection Example</w:t>
      </w:r>
      <w:r w:rsidR="006646B0">
        <w:t xml:space="preserve"> – Basic Connectivity</w:t>
      </w:r>
      <w:bookmarkEnd w:id="2394"/>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5B7E27CC" w:rsidR="006646B0" w:rsidRDefault="006646B0" w:rsidP="002F50A2">
      <w:pPr>
        <w:pStyle w:val="Caption"/>
      </w:pPr>
      <w:bookmarkStart w:id="2395" w:name="_Ref518544656"/>
      <w:bookmarkStart w:id="2396" w:name="_Toc10785952"/>
      <w:r>
        <w:t xml:space="preserve">Figure </w:t>
      </w:r>
      <w:r>
        <w:fldChar w:fldCharType="begin"/>
      </w:r>
      <w:r>
        <w:instrText xml:space="preserve"> SEQ Figure \* ARABIC </w:instrText>
      </w:r>
      <w:r>
        <w:fldChar w:fldCharType="separate"/>
      </w:r>
      <w:r w:rsidR="00EF5529">
        <w:t>90</w:t>
      </w:r>
      <w:r>
        <w:fldChar w:fldCharType="end"/>
      </w:r>
      <w:bookmarkEnd w:id="2395"/>
      <w:r>
        <w:t>: USB 2.0 Connection Example – USB-Serial / USB-JTAG Connectivity</w:t>
      </w:r>
      <w:bookmarkEnd w:id="2396"/>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3825A3">
      <w:pPr>
        <w:pStyle w:val="Heading3"/>
      </w:pPr>
      <w:bookmarkStart w:id="2397" w:name="_Toc10785756"/>
      <w:r>
        <w:lastRenderedPageBreak/>
        <w:t>UART (A68/A69) – Secondary Connector Only</w:t>
      </w:r>
      <w:bookmarkEnd w:id="2397"/>
    </w:p>
    <w:p w14:paraId="75A3CE25" w14:textId="2D41B8A3"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r>
        <w:t xml:space="preserve">SmartNICs. </w:t>
      </w:r>
      <w:r w:rsidRPr="00F06B32">
        <w:t>An example connection diagram is shown in</w:t>
      </w:r>
      <w:r>
        <w:t xml:space="preserve"> </w:t>
      </w:r>
      <w:r>
        <w:fldChar w:fldCharType="begin"/>
      </w:r>
      <w:r>
        <w:instrText xml:space="preserve"> REF _Ref514143788 \h </w:instrText>
      </w:r>
      <w:r>
        <w:fldChar w:fldCharType="separate"/>
      </w:r>
      <w:r w:rsidR="00EF5529">
        <w:t xml:space="preserve">Figure </w:t>
      </w:r>
      <w:r w:rsidR="00EF5529">
        <w:rPr>
          <w:noProof/>
        </w:rPr>
        <w:t>91</w:t>
      </w:r>
      <w:r>
        <w:fldChar w:fldCharType="end"/>
      </w:r>
      <w:r>
        <w:t xml:space="preserve">. </w:t>
      </w:r>
    </w:p>
    <w:p w14:paraId="28285429" w14:textId="77777777" w:rsidR="003825A3" w:rsidRPr="00C47003" w:rsidRDefault="003825A3" w:rsidP="003825A3">
      <w:pPr>
        <w:ind w:left="0"/>
      </w:pPr>
    </w:p>
    <w:p w14:paraId="2E315FF8" w14:textId="4D54FF0F" w:rsidR="003825A3" w:rsidRDefault="003825A3" w:rsidP="002F50A2">
      <w:pPr>
        <w:pStyle w:val="Caption"/>
      </w:pPr>
      <w:bookmarkStart w:id="2398" w:name="_Ref517353966"/>
      <w:bookmarkStart w:id="2399" w:name="_Toc10786038"/>
      <w:r>
        <w:t xml:space="preserve">Table </w:t>
      </w:r>
      <w:r>
        <w:fldChar w:fldCharType="begin"/>
      </w:r>
      <w:r>
        <w:instrText xml:space="preserve"> SEQ Table \* ARABIC </w:instrText>
      </w:r>
      <w:r>
        <w:fldChar w:fldCharType="separate"/>
      </w:r>
      <w:ins w:id="2400" w:author="Ng, Thomas1 [2]" w:date="2019-06-14T10:47:00Z">
        <w:r w:rsidR="00C424C2">
          <w:t>31</w:t>
        </w:r>
      </w:ins>
      <w:del w:id="2401" w:author="Ng, Thomas1 [2]" w:date="2019-06-14T10:47:00Z">
        <w:r w:rsidR="00EF5529" w:rsidDel="00C424C2">
          <w:delText>30</w:delText>
        </w:r>
      </w:del>
      <w:r>
        <w:fldChar w:fldCharType="end"/>
      </w:r>
      <w:bookmarkEnd w:id="2398"/>
      <w:r>
        <w:t>: Pin Descriptions – UART – Secondary Connector Only</w:t>
      </w:r>
      <w:bookmarkEnd w:id="2399"/>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742DAC9D" w:rsidR="003825A3" w:rsidRDefault="003825A3" w:rsidP="00E87398">
            <w:pPr>
              <w:ind w:left="0"/>
            </w:pPr>
            <w:r>
              <w:t>A baseboard implementations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77777777"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50C9C4FB" w:rsidR="003825A3" w:rsidRDefault="003825A3" w:rsidP="002F50A2">
      <w:pPr>
        <w:pStyle w:val="Caption"/>
      </w:pPr>
      <w:bookmarkStart w:id="2402" w:name="_Ref514143788"/>
      <w:bookmarkStart w:id="2403" w:name="_Toc10785953"/>
      <w:r>
        <w:t xml:space="preserve">Figure </w:t>
      </w:r>
      <w:r>
        <w:fldChar w:fldCharType="begin"/>
      </w:r>
      <w:r>
        <w:instrText xml:space="preserve"> SEQ Figure \* ARABIC </w:instrText>
      </w:r>
      <w:r>
        <w:fldChar w:fldCharType="separate"/>
      </w:r>
      <w:r w:rsidR="00EF5529">
        <w:t>91</w:t>
      </w:r>
      <w:r>
        <w:fldChar w:fldCharType="end"/>
      </w:r>
      <w:bookmarkEnd w:id="2402"/>
      <w:r>
        <w:t>: UART Connection Example</w:t>
      </w:r>
      <w:bookmarkEnd w:id="2403"/>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09525B">
      <w:pPr>
        <w:pStyle w:val="Heading3"/>
      </w:pPr>
      <w:bookmarkStart w:id="2404" w:name="_Toc10785757"/>
      <w:r>
        <w:lastRenderedPageBreak/>
        <w:t>RFU[1:</w:t>
      </w:r>
      <w:r w:rsidR="00AB5833">
        <w:t>4</w:t>
      </w:r>
      <w:r>
        <w:t xml:space="preserve">] </w:t>
      </w:r>
      <w:r w:rsidR="0009525B">
        <w:t>Pins</w:t>
      </w:r>
      <w:bookmarkEnd w:id="2382"/>
      <w:bookmarkEnd w:id="2383"/>
      <w:bookmarkEnd w:id="2384"/>
      <w:bookmarkEnd w:id="2385"/>
      <w:bookmarkEnd w:id="2386"/>
      <w:bookmarkEnd w:id="2404"/>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5EEA63EA" w:rsidR="0009525B" w:rsidRDefault="0009525B" w:rsidP="002F50A2">
      <w:pPr>
        <w:pStyle w:val="Caption"/>
      </w:pPr>
      <w:bookmarkStart w:id="2405" w:name="_Toc10786039"/>
      <w:r>
        <w:t xml:space="preserve">Table </w:t>
      </w:r>
      <w:r>
        <w:fldChar w:fldCharType="begin"/>
      </w:r>
      <w:r>
        <w:instrText xml:space="preserve"> SEQ Table \* ARABIC </w:instrText>
      </w:r>
      <w:r>
        <w:fldChar w:fldCharType="separate"/>
      </w:r>
      <w:ins w:id="2406" w:author="Ng, Thomas1 [2]" w:date="2019-06-14T10:47:00Z">
        <w:r w:rsidR="00C424C2">
          <w:t>32</w:t>
        </w:r>
      </w:ins>
      <w:del w:id="2407" w:author="Ng, Thomas1 [2]" w:date="2019-06-14T10:47:00Z">
        <w:r w:rsidR="00EF5529" w:rsidDel="00C424C2">
          <w:delText>31</w:delText>
        </w:r>
      </w:del>
      <w:r>
        <w:fldChar w:fldCharType="end"/>
      </w:r>
      <w:r>
        <w:t xml:space="preserve">: Pin Descriptions – </w:t>
      </w:r>
      <w:r w:rsidR="00065345">
        <w:t>RFU[1:</w:t>
      </w:r>
      <w:r w:rsidR="00AB5833">
        <w:t>4</w:t>
      </w:r>
      <w:r w:rsidR="00065345">
        <w:t>]</w:t>
      </w:r>
      <w:bookmarkEnd w:id="2405"/>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2408" w:name="_Toc515458481"/>
      <w:bookmarkStart w:id="2409" w:name="_Ref496625191"/>
      <w:bookmarkStart w:id="2410" w:name="_Ref516226477"/>
      <w:bookmarkStart w:id="2411" w:name="_Toc10785758"/>
      <w:bookmarkEnd w:id="2408"/>
      <w:r>
        <w:lastRenderedPageBreak/>
        <w:t xml:space="preserve">PCIe Bifurcation </w:t>
      </w:r>
      <w:bookmarkEnd w:id="2409"/>
      <w:r w:rsidR="00AB7438">
        <w:t>Mechanism</w:t>
      </w:r>
      <w:bookmarkEnd w:id="2410"/>
      <w:bookmarkEnd w:id="2411"/>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825B6E">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4CEA8A23" w:rsidR="009655A8" w:rsidRDefault="006551F2" w:rsidP="00825B6E">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r w:rsidR="00A975FD">
        <w:t xml:space="preserve"> BIF[2:0]# pins exist on each connector.</w:t>
      </w:r>
    </w:p>
    <w:p w14:paraId="62FBFBF9" w14:textId="05B1C0EE"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EF5529">
        <w:t xml:space="preserve">Figure </w:t>
      </w:r>
      <w:r w:rsidR="00EF5529">
        <w:rPr>
          <w:noProof/>
        </w:rPr>
        <w:t>81</w:t>
      </w:r>
      <w:r w:rsidR="005A0023">
        <w:fldChar w:fldCharType="end"/>
      </w:r>
      <w:r w:rsidR="005A0023">
        <w:t>.</w:t>
      </w:r>
      <w:r w:rsidR="005F2E74">
        <w:t xml:space="preserve"> </w:t>
      </w:r>
    </w:p>
    <w:p w14:paraId="498633BD" w14:textId="337026A8" w:rsidR="00CF5316" w:rsidRDefault="00CF5316" w:rsidP="005E2C07">
      <w:pPr>
        <w:pStyle w:val="Heading3"/>
      </w:pPr>
      <w:bookmarkStart w:id="2412" w:name="_Toc503882991"/>
      <w:bookmarkStart w:id="2413" w:name="_Toc503943875"/>
      <w:bookmarkStart w:id="2414" w:name="_Toc503951042"/>
      <w:bookmarkStart w:id="2415" w:name="_Toc10785759"/>
      <w:bookmarkEnd w:id="2412"/>
      <w:bookmarkEnd w:id="2413"/>
      <w:bookmarkEnd w:id="2414"/>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2415"/>
    </w:p>
    <w:p w14:paraId="3AF25B8D" w14:textId="15518377"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EF5529">
        <w:t xml:space="preserve">Table </w:t>
      </w:r>
      <w:r w:rsidR="00EF5529">
        <w:rPr>
          <w:noProof/>
        </w:rPr>
        <w:t>32</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5E2C07">
      <w:pPr>
        <w:pStyle w:val="Heading3"/>
      </w:pPr>
      <w:bookmarkStart w:id="2416" w:name="_Toc10785760"/>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2416"/>
    </w:p>
    <w:p w14:paraId="6A164FEF" w14:textId="00EFEF80"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 the BIF[2:0]# pins associated with the Primary Connector are used. For the LFF, the BIF[2:0]# pins associated with both the Primary and Secondary Connector are used to determine the requested bifurcation.  </w:t>
      </w:r>
    </w:p>
    <w:p w14:paraId="7EAEFCB9" w14:textId="6114173A"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EF5529">
        <w:t xml:space="preserve">Table </w:t>
      </w:r>
      <w:r w:rsidR="00EF5529">
        <w:rPr>
          <w:noProof/>
        </w:rPr>
        <w:t>32</w:t>
      </w:r>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2417" w:name="_Ref499649974"/>
    </w:p>
    <w:p w14:paraId="6CF21161" w14:textId="11C8F6B5" w:rsidR="00CF5316" w:rsidRDefault="00CF5316" w:rsidP="005E2C07">
      <w:pPr>
        <w:pStyle w:val="Heading3"/>
      </w:pPr>
      <w:bookmarkStart w:id="2418" w:name="_Ref515021278"/>
      <w:bookmarkStart w:id="2419" w:name="_Toc10785761"/>
      <w:r>
        <w:t>PCIe Bifurcation Decoder</w:t>
      </w:r>
      <w:bookmarkEnd w:id="2417"/>
      <w:bookmarkEnd w:id="2418"/>
      <w:bookmarkEnd w:id="2419"/>
    </w:p>
    <w:p w14:paraId="6CD483C8" w14:textId="3F713CA2"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EF5529">
        <w:t xml:space="preserve">Table </w:t>
      </w:r>
      <w:r w:rsidR="00EF5529">
        <w:rPr>
          <w:noProof/>
        </w:rPr>
        <w:t>32</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ins w:id="2420" w:author="Ng, Thomas1" w:date="2019-05-03T08:42:00Z">
        <w:r w:rsidR="002307EF">
          <w:t>, along with a detailed PCIe l</w:t>
        </w:r>
      </w:ins>
      <w:ins w:id="2421" w:author="Ng, Thomas1" w:date="2019-05-03T08:43:00Z">
        <w:r w:rsidR="002307EF">
          <w:t>ane, PERST# and REFCLCK assignments</w:t>
        </w:r>
      </w:ins>
      <w:r w:rsidR="009B3AB0">
        <w:t xml:space="preserve"> is </w:t>
      </w:r>
      <w:del w:id="2422" w:author="Ng, Thomas1" w:date="2019-05-03T08:43:00Z">
        <w:r w:rsidR="009B3AB0" w:rsidDel="002307EF">
          <w:delText xml:space="preserve">also </w:delText>
        </w:r>
      </w:del>
      <w:r w:rsidR="009B3AB0">
        <w:t xml:space="preserve">available on the OCP NIC 3.0 Wiki site. Please refer to: </w:t>
      </w:r>
      <w:hyperlink r:id="rId194" w:history="1">
        <w:r w:rsidR="009B3AB0" w:rsidRPr="0007261D">
          <w:rPr>
            <w:rStyle w:val="Hyperlink"/>
          </w:rPr>
          <w:t>https://www.opencompute.org/wiki/Server/Mezz</w:t>
        </w:r>
      </w:hyperlink>
      <w:r w:rsidR="009B3AB0">
        <w:t xml:space="preserve">. </w:t>
      </w:r>
    </w:p>
    <w:p w14:paraId="6DC57F43" w14:textId="3452482A" w:rsidR="00005460" w:rsidRDefault="00005460" w:rsidP="00005460">
      <w:pPr>
        <w:spacing w:after="200" w:line="276" w:lineRule="auto"/>
        <w:ind w:left="0"/>
      </w:pPr>
      <w:r w:rsidRPr="007C7CA5">
        <w:rPr>
          <w:b/>
        </w:rPr>
        <w:t>Note</w:t>
      </w:r>
      <w:r w:rsidR="00BB0408">
        <w:rPr>
          <w:b/>
        </w:rPr>
        <w:t xml:space="preserve"> 1</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34554965" w:rsidR="00BB0408" w:rsidRDefault="00BB0408" w:rsidP="00005460">
      <w:pPr>
        <w:spacing w:after="200" w:line="276" w:lineRule="auto"/>
        <w:ind w:left="0"/>
      </w:pPr>
      <w:r w:rsidRPr="00BB0408">
        <w:rPr>
          <w:b/>
        </w:rPr>
        <w:t>Note 2:</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EF5529">
        <w:t xml:space="preserve">Table </w:t>
      </w:r>
      <w:r w:rsidR="00EF5529">
        <w:rPr>
          <w:noProof/>
        </w:rPr>
        <w:t>32</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2423" w:name="_Ref496273715"/>
      <w:bookmarkStart w:id="2424" w:name="_Ref496273710"/>
      <w:r>
        <w:br w:type="page"/>
      </w:r>
    </w:p>
    <w:p w14:paraId="6E9C6688" w14:textId="20C2CDC1" w:rsidR="009655A8" w:rsidRDefault="009655A8" w:rsidP="002F50A2">
      <w:pPr>
        <w:pStyle w:val="Caption"/>
      </w:pPr>
      <w:bookmarkStart w:id="2425" w:name="_Ref499638565"/>
      <w:bookmarkStart w:id="2426" w:name="_Toc10786040"/>
      <w:r>
        <w:lastRenderedPageBreak/>
        <w:t xml:space="preserve">Table </w:t>
      </w:r>
      <w:r w:rsidR="00483654">
        <w:fldChar w:fldCharType="begin"/>
      </w:r>
      <w:r w:rsidR="00483654">
        <w:instrText xml:space="preserve"> SEQ Table \* ARABIC </w:instrText>
      </w:r>
      <w:r w:rsidR="00483654">
        <w:fldChar w:fldCharType="separate"/>
      </w:r>
      <w:ins w:id="2427" w:author="Ng, Thomas1 [2]" w:date="2019-06-14T10:47:00Z">
        <w:r w:rsidR="00C424C2">
          <w:t>33</w:t>
        </w:r>
      </w:ins>
      <w:del w:id="2428" w:author="Ng, Thomas1 [2]" w:date="2019-06-14T10:47:00Z">
        <w:r w:rsidR="00EF5529" w:rsidDel="00C424C2">
          <w:delText>32</w:delText>
        </w:r>
      </w:del>
      <w:r w:rsidR="00483654">
        <w:fldChar w:fldCharType="end"/>
      </w:r>
      <w:bookmarkEnd w:id="2423"/>
      <w:bookmarkEnd w:id="2425"/>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2424"/>
      <w:bookmarkEnd w:id="2426"/>
    </w:p>
    <w:p w14:paraId="25D16F02" w14:textId="0C0B5D6C" w:rsidR="009655A8" w:rsidRDefault="00010C3F" w:rsidP="00F75867">
      <w:pPr>
        <w:spacing w:after="200" w:line="276" w:lineRule="auto"/>
        <w:ind w:left="0"/>
        <w:jc w:val="center"/>
      </w:pPr>
      <w:commentRangeStart w:id="2429"/>
      <w:del w:id="2430" w:author="Ng, Thomas1" w:date="2019-05-03T08:43:00Z">
        <w:r w:rsidDel="00AC339D">
          <w:rPr>
            <w:noProof/>
            <w:lang w:eastAsia="en-US"/>
          </w:rPr>
          <w:drawing>
            <wp:inline distT="0" distB="0" distL="0" distR="0" wp14:anchorId="7A6C77CA" wp14:editId="0D181FF4">
              <wp:extent cx="7872984" cy="4919472"/>
              <wp:effectExtent l="0" t="9208" r="4763" b="4762"/>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rot="16200000">
                        <a:off x="0" y="0"/>
                        <a:ext cx="7872984" cy="4919472"/>
                      </a:xfrm>
                      <a:prstGeom prst="rect">
                        <a:avLst/>
                      </a:prstGeom>
                      <a:noFill/>
                      <a:ln>
                        <a:noFill/>
                      </a:ln>
                    </pic:spPr>
                  </pic:pic>
                </a:graphicData>
              </a:graphic>
            </wp:inline>
          </w:drawing>
        </w:r>
      </w:del>
      <w:commentRangeEnd w:id="2429"/>
      <w:r w:rsidR="00843278">
        <w:rPr>
          <w:rStyle w:val="CommentReference"/>
        </w:rPr>
        <w:commentReference w:id="2429"/>
      </w:r>
      <w:ins w:id="2431" w:author="Ng, Thomas1" w:date="2019-05-14T10:54:00Z">
        <w:r w:rsidR="00717C7F">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ins>
    </w:p>
    <w:p w14:paraId="3F500A2A" w14:textId="2AD50611" w:rsidR="00CF5316" w:rsidRDefault="00CF5316" w:rsidP="005E2C07">
      <w:pPr>
        <w:pStyle w:val="Heading3"/>
      </w:pPr>
      <w:bookmarkStart w:id="2432" w:name="_Toc503882995"/>
      <w:bookmarkStart w:id="2433" w:name="_Toc503943879"/>
      <w:bookmarkStart w:id="2434" w:name="_Toc503951046"/>
      <w:bookmarkStart w:id="2435" w:name="_Toc10785762"/>
      <w:bookmarkEnd w:id="2432"/>
      <w:bookmarkEnd w:id="2433"/>
      <w:bookmarkEnd w:id="2434"/>
      <w:r>
        <w:lastRenderedPageBreak/>
        <w:t>Bifurcation Detection Flow</w:t>
      </w:r>
      <w:bookmarkEnd w:id="2435"/>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825B6E">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2371C881" w:rsidR="007F08EE" w:rsidRDefault="007F08EE" w:rsidP="00825B6E">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EF5529">
        <w:t xml:space="preserve">Table </w:t>
      </w:r>
      <w:r w:rsidR="00EF5529">
        <w:rPr>
          <w:noProof/>
        </w:rPr>
        <w:t>32</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825B6E">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825B6E">
      <w:pPr>
        <w:pStyle w:val="ListParagraph"/>
        <w:numPr>
          <w:ilvl w:val="0"/>
          <w:numId w:val="5"/>
        </w:numPr>
      </w:pPr>
      <w:r>
        <w:t>For cases where the baseboard request a link count override (such as requesting a 4-host baseboard requesting 4 x4 operation on a supported card that would otherwise default to a 2 x8 case), the BIF[0:2]# pins shall be asserted as appropriate. Asserting the BIF[0:2]# pins assumes the OCP NIC 3.0 card supports the requested link override.</w:t>
      </w:r>
    </w:p>
    <w:p w14:paraId="4CB82609" w14:textId="70BA862B" w:rsidR="001D16AE" w:rsidRDefault="00DB3325" w:rsidP="00825B6E">
      <w:pPr>
        <w:pStyle w:val="ListParagraph"/>
        <w:numPr>
          <w:ilvl w:val="1"/>
          <w:numId w:val="5"/>
        </w:numPr>
      </w:pPr>
      <w:r>
        <w:t>Note: For cards that are already powered up, BIF[0:2]#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28793377" w:rsidR="00A52709" w:rsidRDefault="00A52709" w:rsidP="00825B6E">
      <w:pPr>
        <w:pStyle w:val="ListParagraph"/>
        <w:numPr>
          <w:ilvl w:val="0"/>
          <w:numId w:val="5"/>
        </w:numPr>
      </w:pPr>
      <w:r>
        <w:t>The BIF[0:2]# pins must be in their valid states upon the assertion of AUX_PWR_EN.</w:t>
      </w:r>
    </w:p>
    <w:p w14:paraId="0EB71660" w14:textId="456FEA1C" w:rsidR="00185175" w:rsidRDefault="00A22A76" w:rsidP="00825B6E">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825B6E">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r w:rsidR="00A52709">
        <w:t>.</w:t>
      </w:r>
    </w:p>
    <w:p w14:paraId="0A947C78" w14:textId="1AA3EFC2" w:rsidR="00A22A76" w:rsidRDefault="00A22A76" w:rsidP="00825B6E">
      <w:pPr>
        <w:pStyle w:val="ListParagraph"/>
        <w:numPr>
          <w:ilvl w:val="0"/>
          <w:numId w:val="5"/>
        </w:numPr>
      </w:pPr>
      <w:r>
        <w:t>The PCIe REFCLK shall become valid a minimum of 100</w:t>
      </w:r>
      <w:r w:rsidR="007737E9">
        <w:t xml:space="preserve"> </w:t>
      </w:r>
      <w:r w:rsidRPr="00A22A76">
        <w:t>µ</w:t>
      </w:r>
      <w:r>
        <w:t>s before the deassertion of PERST#.</w:t>
      </w:r>
    </w:p>
    <w:p w14:paraId="07225AC8" w14:textId="4662D80A" w:rsidR="00A66DA9" w:rsidRDefault="00A66DA9" w:rsidP="00825B6E">
      <w:pPr>
        <w:pStyle w:val="ListParagraph"/>
        <w:numPr>
          <w:ilvl w:val="0"/>
          <w:numId w:val="5"/>
        </w:numPr>
      </w:pPr>
      <w:r>
        <w:t xml:space="preserve">PERST# </w:t>
      </w:r>
      <w:r w:rsidR="00F86FB7">
        <w:t xml:space="preserve">shall be </w:t>
      </w:r>
      <w:r>
        <w:t xml:space="preserve">deasserted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EF5529">
        <w:t xml:space="preserve">Figure </w:t>
      </w:r>
      <w:r w:rsidR="00EF5529">
        <w:rPr>
          <w:noProof/>
        </w:rPr>
        <w:t>105</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EF5529">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2436" w:name="_Ref511044356"/>
      <w:bookmarkStart w:id="2437" w:name="_Toc10785763"/>
      <w:r>
        <w:lastRenderedPageBreak/>
        <w:t>PCIe Bifurcation Examples</w:t>
      </w:r>
      <w:bookmarkEnd w:id="2436"/>
      <w:bookmarkEnd w:id="2437"/>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BE0C50">
      <w:pPr>
        <w:pStyle w:val="Heading4"/>
      </w:pPr>
      <w:bookmarkStart w:id="2438" w:name="_Toc10785764"/>
      <w:r>
        <w:t>Single Host (1 x16) Baseboard with a 1 x16 OCP NIC 3.0 Card (Single Controller)</w:t>
      </w:r>
      <w:bookmarkEnd w:id="2438"/>
    </w:p>
    <w:p w14:paraId="3AE9D727" w14:textId="73239D35" w:rsidR="00A61FC8" w:rsidRDefault="00F95F92" w:rsidP="00C269E8">
      <w:pPr>
        <w:ind w:left="0"/>
      </w:pPr>
      <w:r>
        <w:fldChar w:fldCharType="begin"/>
      </w:r>
      <w:r>
        <w:instrText xml:space="preserve"> REF _Ref502129105 \h </w:instrText>
      </w:r>
      <w:r>
        <w:fldChar w:fldCharType="separate"/>
      </w:r>
      <w:r w:rsidR="00EF5529">
        <w:t xml:space="preserve">Figure </w:t>
      </w:r>
      <w:r w:rsidR="00EF5529">
        <w:rPr>
          <w:noProof/>
        </w:rPr>
        <w:t>92</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2439" w:name="_Ref496707314"/>
    </w:p>
    <w:p w14:paraId="34281B53" w14:textId="77777777" w:rsidR="007C1C7B" w:rsidRDefault="007C1C7B" w:rsidP="00C269E8">
      <w:pPr>
        <w:ind w:left="0"/>
      </w:pPr>
    </w:p>
    <w:p w14:paraId="71BA28E7" w14:textId="3852F00B" w:rsidR="00F674E0" w:rsidRDefault="006A565C" w:rsidP="002F50A2">
      <w:pPr>
        <w:pStyle w:val="Caption"/>
      </w:pPr>
      <w:bookmarkStart w:id="2440" w:name="_Ref502129105"/>
      <w:bookmarkStart w:id="2441" w:name="_Toc500230261"/>
      <w:bookmarkStart w:id="2442" w:name="_Toc10785954"/>
      <w:r>
        <w:t xml:space="preserve">Figure </w:t>
      </w:r>
      <w:r>
        <w:fldChar w:fldCharType="begin"/>
      </w:r>
      <w:r>
        <w:instrText xml:space="preserve"> SEQ Figure \* ARABIC </w:instrText>
      </w:r>
      <w:r>
        <w:fldChar w:fldCharType="separate"/>
      </w:r>
      <w:r w:rsidR="00EF5529">
        <w:t>92</w:t>
      </w:r>
      <w:r>
        <w:fldChar w:fldCharType="end"/>
      </w:r>
      <w:bookmarkEnd w:id="2439"/>
      <w:bookmarkEnd w:id="2440"/>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2441"/>
      <w:bookmarkEnd w:id="2442"/>
    </w:p>
    <w:p w14:paraId="59C52A99" w14:textId="5ACC4331" w:rsidR="00C75D6B" w:rsidRDefault="00D61AC9" w:rsidP="002F50A2">
      <w:pPr>
        <w:pStyle w:val="Caption"/>
      </w:pPr>
      <w:bookmarkStart w:id="2443"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2F50A2">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bookmarkStart w:id="2444" w:name="_Toc10785765"/>
      <w:r>
        <w:lastRenderedPageBreak/>
        <w:t>Single Host (2 x8) Baseboard with a 2 x8 OCP NIC 3.0 Card (Dual Controllers)</w:t>
      </w:r>
      <w:bookmarkEnd w:id="2444"/>
    </w:p>
    <w:p w14:paraId="4C96CCB4" w14:textId="131B6B54"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EF5529">
        <w:t xml:space="preserve">Figure </w:t>
      </w:r>
      <w:r w:rsidR="00EF5529">
        <w:rPr>
          <w:noProof/>
        </w:rPr>
        <w:t>93</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2445" w:name="_Ref496712399"/>
      <w:r w:rsidR="00C269E8">
        <w:t xml:space="preserve">. </w:t>
      </w:r>
    </w:p>
    <w:p w14:paraId="5B7AEF4F" w14:textId="77777777" w:rsidR="00C269E8" w:rsidRPr="00C269E8" w:rsidRDefault="00C269E8" w:rsidP="00C269E8">
      <w:pPr>
        <w:ind w:left="0"/>
      </w:pPr>
    </w:p>
    <w:p w14:paraId="04446571" w14:textId="1DF13834" w:rsidR="000433B7" w:rsidRDefault="006A565C" w:rsidP="002F50A2">
      <w:pPr>
        <w:pStyle w:val="Caption"/>
      </w:pPr>
      <w:bookmarkStart w:id="2446" w:name="_Ref499639357"/>
      <w:bookmarkStart w:id="2447" w:name="_Toc500230262"/>
      <w:bookmarkStart w:id="2448" w:name="_Toc10785955"/>
      <w:r>
        <w:t xml:space="preserve">Figure </w:t>
      </w:r>
      <w:r>
        <w:fldChar w:fldCharType="begin"/>
      </w:r>
      <w:r>
        <w:instrText xml:space="preserve"> SEQ Figure \* ARABIC </w:instrText>
      </w:r>
      <w:r>
        <w:fldChar w:fldCharType="separate"/>
      </w:r>
      <w:r w:rsidR="00EF5529">
        <w:t>93</w:t>
      </w:r>
      <w:r>
        <w:fldChar w:fldCharType="end"/>
      </w:r>
      <w:bookmarkEnd w:id="2443"/>
      <w:bookmarkEnd w:id="2445"/>
      <w:bookmarkEnd w:id="2446"/>
      <w:r>
        <w:t xml:space="preserve">: Single Host (2 x8) and </w:t>
      </w:r>
      <w:r w:rsidR="005C7FA2">
        <w:t>2 x8</w:t>
      </w:r>
      <w:r w:rsidR="005073A4">
        <w:t xml:space="preserve"> </w:t>
      </w:r>
      <w:r w:rsidR="00914075">
        <w:t>OCP NIC 3.0</w:t>
      </w:r>
      <w:r w:rsidR="005073A4">
        <w:t xml:space="preserve"> Card (</w:t>
      </w:r>
      <w:r>
        <w:t>Dual Controllers)</w:t>
      </w:r>
      <w:bookmarkEnd w:id="2447"/>
      <w:bookmarkEnd w:id="2448"/>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2449"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bookmarkStart w:id="2450" w:name="_Toc10785766"/>
      <w:r>
        <w:lastRenderedPageBreak/>
        <w:t>Quad Host (4 x4) Baseboard with a 4 x4 OCP NIC 3.0 Card (Single Controller)</w:t>
      </w:r>
      <w:bookmarkEnd w:id="2450"/>
    </w:p>
    <w:p w14:paraId="3D811195" w14:textId="60C93A1B" w:rsidR="00FF6EFC" w:rsidRDefault="00FF6EFC" w:rsidP="00FF6EFC">
      <w:pPr>
        <w:ind w:left="0"/>
      </w:pPr>
      <w:r>
        <w:fldChar w:fldCharType="begin"/>
      </w:r>
      <w:r>
        <w:instrText xml:space="preserve"> REF _Ref496712583 \h </w:instrText>
      </w:r>
      <w:r>
        <w:fldChar w:fldCharType="separate"/>
      </w:r>
      <w:r w:rsidR="00EF5529">
        <w:t xml:space="preserve">Figure </w:t>
      </w:r>
      <w:r w:rsidR="00EF5529">
        <w:rPr>
          <w:noProof/>
        </w:rPr>
        <w:t>94</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2C711BA" w:rsidR="006A565C" w:rsidRDefault="006A565C" w:rsidP="002F50A2">
      <w:pPr>
        <w:pStyle w:val="Caption"/>
      </w:pPr>
      <w:bookmarkStart w:id="2451" w:name="_Ref496712583"/>
      <w:bookmarkStart w:id="2452" w:name="_Toc500230263"/>
      <w:bookmarkStart w:id="2453" w:name="_Toc10785956"/>
      <w:r>
        <w:t xml:space="preserve">Figure </w:t>
      </w:r>
      <w:r>
        <w:fldChar w:fldCharType="begin"/>
      </w:r>
      <w:r>
        <w:instrText xml:space="preserve"> SEQ Figure \* ARABIC </w:instrText>
      </w:r>
      <w:r>
        <w:fldChar w:fldCharType="separate"/>
      </w:r>
      <w:r w:rsidR="00EF5529">
        <w:t>94</w:t>
      </w:r>
      <w:r>
        <w:fldChar w:fldCharType="end"/>
      </w:r>
      <w:bookmarkEnd w:id="2449"/>
      <w:bookmarkEnd w:id="2451"/>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2452"/>
      <w:bookmarkEnd w:id="2453"/>
    </w:p>
    <w:p w14:paraId="5516DF90" w14:textId="2328BC0D" w:rsidR="002B367B" w:rsidRDefault="001E7245" w:rsidP="002F50A2">
      <w:pPr>
        <w:pStyle w:val="Caption"/>
      </w:pPr>
      <w:bookmarkStart w:id="2454"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bookmarkStart w:id="2455" w:name="_Toc10785767"/>
      <w:r>
        <w:lastRenderedPageBreak/>
        <w:t>Quad Host (4 x4) Baseboard with a 4 x4 OCP NIC 3.0 Card (Quad Controllers)</w:t>
      </w:r>
      <w:bookmarkEnd w:id="2455"/>
    </w:p>
    <w:p w14:paraId="5E21003B" w14:textId="73747E28" w:rsidR="004F6511" w:rsidRDefault="004F6511" w:rsidP="004F6511">
      <w:pPr>
        <w:ind w:left="0"/>
      </w:pPr>
      <w:r>
        <w:fldChar w:fldCharType="begin"/>
      </w:r>
      <w:r>
        <w:instrText xml:space="preserve"> REF _Ref496712789 \h </w:instrText>
      </w:r>
      <w:r>
        <w:fldChar w:fldCharType="separate"/>
      </w:r>
      <w:r w:rsidR="00EF5529">
        <w:t xml:space="preserve">Figure </w:t>
      </w:r>
      <w:r w:rsidR="00EF5529">
        <w:rPr>
          <w:noProof/>
        </w:rPr>
        <w:t>95</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5718C867" w:rsidR="006A565C" w:rsidRDefault="006A565C" w:rsidP="002F50A2">
      <w:pPr>
        <w:pStyle w:val="Caption"/>
      </w:pPr>
      <w:bookmarkStart w:id="2456" w:name="_Ref496712789"/>
      <w:bookmarkStart w:id="2457" w:name="_Toc500230264"/>
      <w:bookmarkStart w:id="2458" w:name="_Toc10785957"/>
      <w:r>
        <w:t xml:space="preserve">Figure </w:t>
      </w:r>
      <w:r>
        <w:fldChar w:fldCharType="begin"/>
      </w:r>
      <w:r>
        <w:instrText xml:space="preserve"> SEQ Figure \* ARABIC </w:instrText>
      </w:r>
      <w:r>
        <w:fldChar w:fldCharType="separate"/>
      </w:r>
      <w:r w:rsidR="00EF5529">
        <w:t>95</w:t>
      </w:r>
      <w:r>
        <w:fldChar w:fldCharType="end"/>
      </w:r>
      <w:bookmarkEnd w:id="2454"/>
      <w:bookmarkEnd w:id="2456"/>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2457"/>
      <w:bookmarkEnd w:id="2458"/>
    </w:p>
    <w:p w14:paraId="12E8B707" w14:textId="6CC2F1AC" w:rsidR="002B367B" w:rsidRDefault="000D15B4" w:rsidP="00FF6EFC">
      <w:pPr>
        <w:spacing w:after="200" w:line="276" w:lineRule="auto"/>
        <w:ind w:left="0"/>
        <w:jc w:val="center"/>
        <w:rPr>
          <w:bCs/>
          <w:noProof/>
          <w:color w:val="4F81BD" w:themeColor="accent1"/>
        </w:rPr>
      </w:pPr>
      <w:bookmarkStart w:id="2459"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2460" w:name="_Toc10785768"/>
      <w:bookmarkStart w:id="2461" w:name="_Toc500230265"/>
      <w:r>
        <w:lastRenderedPageBreak/>
        <w:t>Single Host (1 x16, no Bifurcation) Baseboard with a 2 x8 OCP NIC 3.0 Card (Dual Controller)</w:t>
      </w:r>
      <w:bookmarkEnd w:id="2460"/>
    </w:p>
    <w:p w14:paraId="52C015E8" w14:textId="11441521" w:rsidR="002721FB" w:rsidRDefault="002721FB" w:rsidP="002721FB">
      <w:pPr>
        <w:ind w:left="0"/>
      </w:pPr>
      <w:r>
        <w:fldChar w:fldCharType="begin"/>
      </w:r>
      <w:r>
        <w:instrText xml:space="preserve"> REF _Ref500417044 \h </w:instrText>
      </w:r>
      <w:r>
        <w:fldChar w:fldCharType="separate"/>
      </w:r>
      <w:r w:rsidR="00EF5529">
        <w:t xml:space="preserve">Figure </w:t>
      </w:r>
      <w:r w:rsidR="00EF5529">
        <w:rPr>
          <w:noProof/>
        </w:rPr>
        <w:t>96</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7BEB4D5B" w:rsidR="006A565C" w:rsidRDefault="006A565C" w:rsidP="002F50A2">
      <w:pPr>
        <w:pStyle w:val="Caption"/>
      </w:pPr>
      <w:bookmarkStart w:id="2462" w:name="_Ref500417044"/>
      <w:bookmarkStart w:id="2463" w:name="_Toc10785958"/>
      <w:r>
        <w:t xml:space="preserve">Figure </w:t>
      </w:r>
      <w:r>
        <w:fldChar w:fldCharType="begin"/>
      </w:r>
      <w:r>
        <w:instrText xml:space="preserve"> SEQ Figure \* ARABIC </w:instrText>
      </w:r>
      <w:r>
        <w:fldChar w:fldCharType="separate"/>
      </w:r>
      <w:r w:rsidR="00EF5529">
        <w:t>96</w:t>
      </w:r>
      <w:r>
        <w:fldChar w:fldCharType="end"/>
      </w:r>
      <w:bookmarkEnd w:id="2459"/>
      <w:bookmarkEnd w:id="2462"/>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2461"/>
      <w:bookmarkEnd w:id="2463"/>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464" w:name="_Ref499719290"/>
      <w:r>
        <w:br w:type="page"/>
      </w:r>
    </w:p>
    <w:p w14:paraId="7A552F3B" w14:textId="0D038902" w:rsidR="00FC1A77" w:rsidRDefault="00FC1A77" w:rsidP="002C4BE2">
      <w:pPr>
        <w:pStyle w:val="Heading2"/>
      </w:pPr>
      <w:bookmarkStart w:id="2465" w:name="_Ref502128800"/>
      <w:bookmarkStart w:id="2466" w:name="_Ref527365795"/>
      <w:bookmarkStart w:id="2467" w:name="_Toc10785769"/>
      <w:r>
        <w:lastRenderedPageBreak/>
        <w:t xml:space="preserve">PCIe </w:t>
      </w:r>
      <w:r w:rsidR="00FA4957">
        <w:t>REFCLK</w:t>
      </w:r>
      <w:r w:rsidR="00A22267">
        <w:t xml:space="preserve"> and PERST#</w:t>
      </w:r>
      <w:r w:rsidR="00FA4957">
        <w:t xml:space="preserve"> </w:t>
      </w:r>
      <w:bookmarkEnd w:id="2464"/>
      <w:bookmarkEnd w:id="2465"/>
      <w:r w:rsidR="00FA4957">
        <w:t>Mapping</w:t>
      </w:r>
      <w:bookmarkEnd w:id="2466"/>
      <w:bookmarkEnd w:id="2467"/>
    </w:p>
    <w:p w14:paraId="1477F38E" w14:textId="28E8F72F"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EF5529">
        <w:t xml:space="preserve">Table </w:t>
      </w:r>
      <w:r w:rsidR="00EF5529">
        <w:rPr>
          <w:noProof/>
        </w:rPr>
        <w:t>33</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6684E085"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EF5529">
        <w:t xml:space="preserve">Table </w:t>
      </w:r>
      <w:r w:rsidR="00EF5529">
        <w:rPr>
          <w:noProof/>
        </w:rPr>
        <w:t>35</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1B65E528"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EF5529">
        <w:t>3.6.1</w:t>
      </w:r>
      <w:r>
        <w:fldChar w:fldCharType="end"/>
      </w:r>
      <w:r>
        <w:t xml:space="preserve"> and </w:t>
      </w:r>
      <w:r>
        <w:fldChar w:fldCharType="begin"/>
      </w:r>
      <w:r>
        <w:instrText xml:space="preserve"> REF _Ref527020049 \r \h </w:instrText>
      </w:r>
      <w:r>
        <w:fldChar w:fldCharType="separate"/>
      </w:r>
      <w:r w:rsidR="00EF5529">
        <w:t>3.6.2</w:t>
      </w:r>
      <w:r>
        <w:fldChar w:fldCharType="end"/>
      </w:r>
      <w:r>
        <w:t>.</w:t>
      </w:r>
    </w:p>
    <w:p w14:paraId="3C869697" w14:textId="77777777" w:rsidR="007F153E" w:rsidRDefault="007F153E" w:rsidP="00FC1A77">
      <w:pPr>
        <w:ind w:left="0"/>
      </w:pPr>
    </w:p>
    <w:p w14:paraId="4492BDC7" w14:textId="4659814C" w:rsidR="007F153E" w:rsidRDefault="007F153E" w:rsidP="002F50A2">
      <w:pPr>
        <w:pStyle w:val="Caption"/>
      </w:pPr>
      <w:bookmarkStart w:id="2468" w:name="_Ref499639804"/>
      <w:bookmarkStart w:id="2469" w:name="_Toc10786041"/>
      <w:r>
        <w:t xml:space="preserve">Table </w:t>
      </w:r>
      <w:r>
        <w:fldChar w:fldCharType="begin"/>
      </w:r>
      <w:r>
        <w:instrText xml:space="preserve"> SEQ Table \* ARABIC </w:instrText>
      </w:r>
      <w:r>
        <w:fldChar w:fldCharType="separate"/>
      </w:r>
      <w:ins w:id="2470" w:author="Ng, Thomas1 [2]" w:date="2019-06-14T10:47:00Z">
        <w:r w:rsidR="00C424C2">
          <w:t>34</w:t>
        </w:r>
      </w:ins>
      <w:del w:id="2471" w:author="Ng, Thomas1 [2]" w:date="2019-06-14T10:47:00Z">
        <w:r w:rsidR="00EF5529" w:rsidDel="00C424C2">
          <w:delText>33</w:delText>
        </w:r>
      </w:del>
      <w:r>
        <w:fldChar w:fldCharType="end"/>
      </w:r>
      <w:bookmarkEnd w:id="2468"/>
      <w:r>
        <w:t xml:space="preserve">: PCIe </w:t>
      </w:r>
      <w:r w:rsidR="00A22267">
        <w:t xml:space="preserve">REFCLK and PERST </w:t>
      </w:r>
      <w:r>
        <w:t>Associations</w:t>
      </w:r>
      <w:bookmarkEnd w:id="2469"/>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051578C1" w:rsidR="005D79A3" w:rsidRDefault="0086697D" w:rsidP="002F50A2">
      <w:pPr>
        <w:pStyle w:val="Caption"/>
      </w:pPr>
      <w:bookmarkStart w:id="2472" w:name="_Toc10786042"/>
      <w:r>
        <w:t xml:space="preserve">Table </w:t>
      </w:r>
      <w:r>
        <w:fldChar w:fldCharType="begin"/>
      </w:r>
      <w:r>
        <w:instrText xml:space="preserve"> SEQ Table \* ARABIC </w:instrText>
      </w:r>
      <w:r>
        <w:fldChar w:fldCharType="separate"/>
      </w:r>
      <w:ins w:id="2473" w:author="Ng, Thomas1 [2]" w:date="2019-06-14T10:47:00Z">
        <w:r w:rsidR="00C424C2">
          <w:t>35</w:t>
        </w:r>
      </w:ins>
      <w:del w:id="2474" w:author="Ng, Thomas1 [2]" w:date="2019-06-14T10:47:00Z">
        <w:r w:rsidR="00EF5529" w:rsidDel="00C424C2">
          <w:delText>34</w:delText>
        </w:r>
      </w:del>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2472"/>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036F8EA4" w:rsidR="00A32F26" w:rsidRDefault="00A32F26" w:rsidP="002F50A2">
      <w:pPr>
        <w:pStyle w:val="Caption"/>
      </w:pPr>
      <w:bookmarkStart w:id="2475" w:name="_Ref527352858"/>
      <w:bookmarkStart w:id="2476" w:name="_Toc10786043"/>
      <w:r>
        <w:t xml:space="preserve">Table </w:t>
      </w:r>
      <w:r>
        <w:fldChar w:fldCharType="begin"/>
      </w:r>
      <w:r>
        <w:instrText xml:space="preserve"> SEQ Table \* ARABIC </w:instrText>
      </w:r>
      <w:r>
        <w:fldChar w:fldCharType="separate"/>
      </w:r>
      <w:ins w:id="2477" w:author="Ng, Thomas1 [2]" w:date="2019-06-14T10:47:00Z">
        <w:r w:rsidR="00C424C2">
          <w:t>36</w:t>
        </w:r>
      </w:ins>
      <w:del w:id="2478" w:author="Ng, Thomas1 [2]" w:date="2019-06-14T10:47:00Z">
        <w:r w:rsidR="00EF5529" w:rsidDel="00C424C2">
          <w:delText>35</w:delText>
        </w:r>
      </w:del>
      <w:r>
        <w:fldChar w:fldCharType="end"/>
      </w:r>
      <w:bookmarkEnd w:id="2475"/>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2476"/>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FA4957">
      <w:pPr>
        <w:pStyle w:val="Heading3"/>
      </w:pPr>
      <w:bookmarkStart w:id="2479" w:name="_Toc527036294"/>
      <w:bookmarkStart w:id="2480" w:name="_Toc527707492"/>
      <w:bookmarkStart w:id="2481" w:name="_Toc530121842"/>
      <w:bookmarkStart w:id="2482" w:name="_Ref527020043"/>
      <w:bookmarkStart w:id="2483" w:name="_Toc10785770"/>
      <w:bookmarkEnd w:id="2479"/>
      <w:bookmarkEnd w:id="2480"/>
      <w:bookmarkEnd w:id="2481"/>
      <w:r>
        <w:lastRenderedPageBreak/>
        <w:t>SFF PCIe REFCLK</w:t>
      </w:r>
      <w:r w:rsidR="004C5B23">
        <w:t xml:space="preserve"> and PERST#</w:t>
      </w:r>
      <w:r>
        <w:t xml:space="preserve"> Mapping</w:t>
      </w:r>
      <w:bookmarkEnd w:id="2482"/>
      <w:bookmarkEnd w:id="2483"/>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show the Link n, REFCLKn,</w:t>
      </w:r>
      <w:r w:rsidR="00FA4957">
        <w:t xml:space="preserve"> PERSTn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3F6A29DC" w:rsidR="004249AF" w:rsidRDefault="004249AF" w:rsidP="002F50A2">
      <w:pPr>
        <w:pStyle w:val="Caption"/>
      </w:pPr>
      <w:bookmarkStart w:id="2484" w:name="_Toc10785959"/>
      <w:bookmarkStart w:id="2485" w:name="_Ref511628829"/>
      <w:bookmarkStart w:id="2486" w:name="_Toc500230266"/>
      <w:r>
        <w:t xml:space="preserve">Figure </w:t>
      </w:r>
      <w:r>
        <w:fldChar w:fldCharType="begin"/>
      </w:r>
      <w:r>
        <w:instrText xml:space="preserve"> SEQ Figure \* ARABIC </w:instrText>
      </w:r>
      <w:r>
        <w:fldChar w:fldCharType="separate"/>
      </w:r>
      <w:r w:rsidR="00EF5529">
        <w:t>97</w:t>
      </w:r>
      <w:r>
        <w:fldChar w:fldCharType="end"/>
      </w:r>
      <w:r>
        <w:t xml:space="preserve">: SFF </w:t>
      </w:r>
      <w:r w:rsidR="00FA4957">
        <w:t xml:space="preserve">PCIe REFCLK Mapping </w:t>
      </w:r>
      <w:r>
        <w:t>– Single Host – 1, 2 and 4 links</w:t>
      </w:r>
      <w:bookmarkEnd w:id="2484"/>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6F64DA37" w:rsidR="004249AF" w:rsidRDefault="004249AF" w:rsidP="002F50A2">
      <w:pPr>
        <w:pStyle w:val="Caption"/>
      </w:pPr>
      <w:bookmarkStart w:id="2487" w:name="_Toc10785960"/>
      <w:r>
        <w:lastRenderedPageBreak/>
        <w:t xml:space="preserve">Figure </w:t>
      </w:r>
      <w:r>
        <w:fldChar w:fldCharType="begin"/>
      </w:r>
      <w:r>
        <w:instrText xml:space="preserve"> SEQ Figure \* ARABIC </w:instrText>
      </w:r>
      <w:r>
        <w:fldChar w:fldCharType="separate"/>
      </w:r>
      <w:r w:rsidR="00EF5529">
        <w:t>98</w:t>
      </w:r>
      <w:r>
        <w:fldChar w:fldCharType="end"/>
      </w:r>
      <w:r>
        <w:t xml:space="preserve">: SFF </w:t>
      </w:r>
      <w:r w:rsidR="00FA4957">
        <w:t xml:space="preserve">PCIe REFCLK Mapping </w:t>
      </w:r>
      <w:r>
        <w:t>– Dual Host – 2 and 4 links</w:t>
      </w:r>
      <w:bookmarkEnd w:id="2487"/>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r w:rsidR="00894266">
        <w:t>two</w:t>
      </w:r>
      <w:r>
        <w:t xml:space="preserve"> link endpoint, the baseboard Host 1 REFCLK0 and PERST0 signal needs to be </w:t>
      </w:r>
      <w:r w:rsidR="00C93878">
        <w:t>multiplexed</w:t>
      </w:r>
      <w:r>
        <w:t xml:space="preserve"> to the REFCLK1 and PERST1 pins of the OCP NIC 3.0 card edge. This ensures the mandated Link n, REFCLKn and PERSTn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501D7B89" w:rsidR="004249AF" w:rsidRDefault="00FA4957" w:rsidP="002F50A2">
      <w:pPr>
        <w:pStyle w:val="Caption"/>
      </w:pPr>
      <w:bookmarkStart w:id="2488" w:name="_Toc10785961"/>
      <w:r>
        <w:lastRenderedPageBreak/>
        <w:t xml:space="preserve">Figure </w:t>
      </w:r>
      <w:r>
        <w:fldChar w:fldCharType="begin"/>
      </w:r>
      <w:r>
        <w:instrText xml:space="preserve"> SEQ Figure \* ARABIC </w:instrText>
      </w:r>
      <w:r>
        <w:fldChar w:fldCharType="separate"/>
      </w:r>
      <w:r w:rsidR="00EF5529">
        <w:t>99</w:t>
      </w:r>
      <w:r>
        <w:fldChar w:fldCharType="end"/>
      </w:r>
      <w:r>
        <w:t>: SFF PCIe REFCLK Mapping – Quad Host – 4 Links</w:t>
      </w:r>
      <w:bookmarkEnd w:id="2488"/>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FA4957">
      <w:pPr>
        <w:pStyle w:val="Heading3"/>
      </w:pPr>
      <w:bookmarkStart w:id="2489" w:name="_Ref527020049"/>
      <w:bookmarkStart w:id="2490" w:name="_Toc10785771"/>
      <w:r>
        <w:lastRenderedPageBreak/>
        <w:t xml:space="preserve">LFF PCIe REFCLK </w:t>
      </w:r>
      <w:r w:rsidR="004C5B23">
        <w:t xml:space="preserve">and PERST# </w:t>
      </w:r>
      <w:r>
        <w:t>Mapping</w:t>
      </w:r>
      <w:bookmarkEnd w:id="2489"/>
      <w:bookmarkEnd w:id="2490"/>
    </w:p>
    <w:p w14:paraId="47EE7F92" w14:textId="023115ED" w:rsidR="00FA4957" w:rsidRDefault="00FA4957" w:rsidP="00FA4957">
      <w:pPr>
        <w:ind w:left="0"/>
      </w:pPr>
      <w:r>
        <w:t xml:space="preserve">The following </w:t>
      </w:r>
      <w:r w:rsidRPr="00FA4957">
        <w:t xml:space="preserve">figures </w:t>
      </w:r>
      <w:r>
        <w:t>show the Link n, REFCLKn, PERSTn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6DC250A0" w:rsidR="00FA4957" w:rsidRDefault="00FA4957" w:rsidP="002F50A2">
      <w:pPr>
        <w:pStyle w:val="Caption"/>
      </w:pPr>
      <w:bookmarkStart w:id="2491" w:name="_Toc10785962"/>
      <w:r>
        <w:t xml:space="preserve">Figure </w:t>
      </w:r>
      <w:r>
        <w:fldChar w:fldCharType="begin"/>
      </w:r>
      <w:r>
        <w:instrText xml:space="preserve"> SEQ Figure \* ARABIC </w:instrText>
      </w:r>
      <w:r>
        <w:fldChar w:fldCharType="separate"/>
      </w:r>
      <w:r w:rsidR="00EF5529">
        <w:t>100</w:t>
      </w:r>
      <w:r>
        <w:fldChar w:fldCharType="end"/>
      </w:r>
      <w:r>
        <w:t>: LFF PCIe REFCLK Mapping – Single Host – 1, 2 and 4 links</w:t>
      </w:r>
      <w:bookmarkEnd w:id="2491"/>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467333C7" w:rsidR="00FA4957" w:rsidRDefault="00FA4957" w:rsidP="002F50A2">
      <w:pPr>
        <w:pStyle w:val="Caption"/>
      </w:pPr>
      <w:bookmarkStart w:id="2492" w:name="_Toc10785963"/>
      <w:r>
        <w:lastRenderedPageBreak/>
        <w:t xml:space="preserve">Figure </w:t>
      </w:r>
      <w:r>
        <w:fldChar w:fldCharType="begin"/>
      </w:r>
      <w:r>
        <w:instrText xml:space="preserve"> SEQ Figure \* ARABIC </w:instrText>
      </w:r>
      <w:r>
        <w:fldChar w:fldCharType="separate"/>
      </w:r>
      <w:r w:rsidR="00EF5529">
        <w:t>101</w:t>
      </w:r>
      <w:r>
        <w:fldChar w:fldCharType="end"/>
      </w:r>
      <w:r>
        <w:t>: LFF PCIe REFCLK Mapping – Dual Host – 2 and 4 links</w:t>
      </w:r>
      <w:bookmarkEnd w:id="2492"/>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REFCLKn and PERSTn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3A510439" w:rsidR="00FA4957" w:rsidRDefault="00FA4957" w:rsidP="002F50A2">
      <w:pPr>
        <w:pStyle w:val="Caption"/>
      </w:pPr>
      <w:bookmarkStart w:id="2493" w:name="_Toc10785964"/>
      <w:r>
        <w:lastRenderedPageBreak/>
        <w:t xml:space="preserve">Figure </w:t>
      </w:r>
      <w:r>
        <w:fldChar w:fldCharType="begin"/>
      </w:r>
      <w:r>
        <w:instrText xml:space="preserve"> SEQ Figure \* ARABIC </w:instrText>
      </w:r>
      <w:r>
        <w:fldChar w:fldCharType="separate"/>
      </w:r>
      <w:r w:rsidR="00EF5529">
        <w:t>102</w:t>
      </w:r>
      <w:r>
        <w:fldChar w:fldCharType="end"/>
      </w:r>
      <w:r>
        <w:t>: LFF PCIe REFCLK Mapping – Quad Host – 4 Links</w:t>
      </w:r>
      <w:bookmarkEnd w:id="2493"/>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bookmarkEnd w:id="2485"/>
    <w:bookmarkEnd w:id="2486"/>
    <w:p w14:paraId="4A4C9ED2" w14:textId="782FCC56" w:rsidR="00BD050D" w:rsidRPr="00FC1A77" w:rsidRDefault="00BD050D" w:rsidP="006F16E8">
      <w:pPr>
        <w:ind w:left="0"/>
      </w:pPr>
    </w:p>
    <w:p w14:paraId="493BC196" w14:textId="3837EF20" w:rsidR="00BD050D" w:rsidRDefault="00BD050D" w:rsidP="00A22267">
      <w:pPr>
        <w:pStyle w:val="Heading3"/>
      </w:pPr>
      <w:bookmarkStart w:id="2494" w:name="_Toc10785772"/>
      <w:r>
        <w:t xml:space="preserve">REFCLK </w:t>
      </w:r>
      <w:r w:rsidR="004C5B23">
        <w:t>and PERST# Mapping Expansion</w:t>
      </w:r>
      <w:bookmarkEnd w:id="2494"/>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208"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238FA539" w:rsidR="00EC7C6E" w:rsidRDefault="000E4CE0" w:rsidP="002A726C">
      <w:pPr>
        <w:ind w:left="0"/>
      </w:pPr>
      <w:r>
        <w:t xml:space="preserve">Implementers shall use the spreadsheet version that is aligned with </w:t>
      </w:r>
      <w:ins w:id="2495" w:author="Ng, Thomas1" w:date="2019-05-14T10:59:00Z">
        <w:r w:rsidR="00870785">
          <w:t xml:space="preserve">this version of </w:t>
        </w:r>
      </w:ins>
      <w:r>
        <w:t xml:space="preserve">the </w:t>
      </w:r>
      <w:ins w:id="2496" w:author="Ng, Thomas1" w:date="2019-05-14T10:59:00Z">
        <w:r w:rsidR="00870785">
          <w:t xml:space="preserve">OCP NIC 3.0 </w:t>
        </w:r>
      </w:ins>
      <w:r>
        <w:t>spec</w:t>
      </w:r>
      <w:ins w:id="2497" w:author="Ng, Thomas1" w:date="2019-05-14T10:59:00Z">
        <w:r w:rsidR="00870785">
          <w:t>ification</w:t>
        </w:r>
      </w:ins>
      <w:r>
        <w:t>.</w:t>
      </w:r>
      <w:del w:id="2498" w:author="Ng, Thomas1" w:date="2019-05-14T10:59:00Z">
        <w:r w:rsidDel="00870785">
          <w:delText xml:space="preserve"> At the time of this writing, the latest spreadsheet is version </w:delText>
        </w:r>
        <w:r w:rsidR="00C52E3B" w:rsidDel="00870785">
          <w:fldChar w:fldCharType="begin"/>
        </w:r>
        <w:r w:rsidR="00C52E3B" w:rsidDel="00870785">
          <w:delInstrText xml:space="preserve"> DOCPROPERTY  VERSION  \* MERGEFORMAT </w:delInstrText>
        </w:r>
        <w:r w:rsidR="00C52E3B" w:rsidDel="00870785">
          <w:fldChar w:fldCharType="separate"/>
        </w:r>
        <w:r w:rsidDel="00870785">
          <w:delText>0.84</w:delText>
        </w:r>
        <w:r w:rsidR="00C52E3B" w:rsidDel="00870785">
          <w:fldChar w:fldCharType="end"/>
        </w:r>
        <w:r w:rsidDel="00870785">
          <w:delText>.</w:delText>
        </w:r>
      </w:del>
    </w:p>
    <w:p w14:paraId="799C2087" w14:textId="77777777" w:rsidR="00EC7C6E" w:rsidRDefault="00EC7C6E" w:rsidP="002A726C">
      <w:pPr>
        <w:ind w:left="0"/>
      </w:pPr>
    </w:p>
    <w:p w14:paraId="543D271E" w14:textId="7EF5889E"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EF5529">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2499" w:name="_Toc10785773"/>
      <w:r>
        <w:lastRenderedPageBreak/>
        <w:t>Port Numbering and LED Implementations</w:t>
      </w:r>
      <w:bookmarkEnd w:id="2499"/>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2C5913B4"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EF5529">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014EF">
      <w:pPr>
        <w:pStyle w:val="Heading3"/>
      </w:pPr>
      <w:bookmarkStart w:id="2500" w:name="_Toc10785774"/>
      <w:r>
        <w:t>OCP NIC 3.0 Port Naming and Port Numbering</w:t>
      </w:r>
      <w:bookmarkEnd w:id="2500"/>
    </w:p>
    <w:p w14:paraId="43622D1D" w14:textId="23F019F2"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EF5529">
        <w:t xml:space="preserve">Figure </w:t>
      </w:r>
      <w:r w:rsidR="00EF5529">
        <w:rPr>
          <w:noProof/>
        </w:rPr>
        <w:t>103</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2501" w:name="_Ref512411904"/>
      <w:bookmarkStart w:id="2502" w:name="_Toc10785775"/>
      <w:r>
        <w:t>OCP NIC 3.0 Card LED Configuration</w:t>
      </w:r>
      <w:bookmarkEnd w:id="2501"/>
      <w:bookmarkEnd w:id="2502"/>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rPr>
          <w:ins w:id="2503" w:author="Ng, Thomas1" w:date="2019-05-20T13:23:00Z"/>
        </w:rPr>
      </w:pPr>
    </w:p>
    <w:p w14:paraId="0505487F" w14:textId="52AA180D" w:rsidR="009B3C81" w:rsidRDefault="00607470" w:rsidP="00B014EF">
      <w:pPr>
        <w:ind w:left="0"/>
        <w:rPr>
          <w:ins w:id="2504" w:author="Ng, Thomas1" w:date="2019-05-20T13:23:00Z"/>
        </w:rPr>
      </w:pPr>
      <w:ins w:id="2505" w:author="Ng, Thomas1" w:date="2019-05-20T13:25:00Z">
        <w:r>
          <w:t xml:space="preserve">A </w:t>
        </w:r>
      </w:ins>
      <w:ins w:id="2506" w:author="Ng, Thomas1" w:date="2019-05-20T13:23:00Z">
        <w:r w:rsidR="009B3C81">
          <w:t xml:space="preserve">QSFP </w:t>
        </w:r>
      </w:ins>
      <w:ins w:id="2507" w:author="Ng, Thomas1" w:date="2019-05-20T13:25:00Z">
        <w:r>
          <w:t xml:space="preserve">typically </w:t>
        </w:r>
      </w:ins>
      <w:ins w:id="2508" w:author="Ng, Thomas1" w:date="2019-05-20T13:24:00Z">
        <w:r>
          <w:t>operate</w:t>
        </w:r>
      </w:ins>
      <w:ins w:id="2509" w:author="Ng, Thomas1" w:date="2019-05-20T13:25:00Z">
        <w:r>
          <w:t>s</w:t>
        </w:r>
      </w:ins>
      <w:ins w:id="2510" w:author="Ng, Thomas1" w:date="2019-05-20T13:24:00Z">
        <w:r>
          <w:t xml:space="preserve"> in a </w:t>
        </w:r>
      </w:ins>
      <w:ins w:id="2511" w:author="Ng, Thomas1" w:date="2019-05-20T13:25:00Z">
        <w:r>
          <w:t xml:space="preserve">single port mode, but may be optionally configured to operate </w:t>
        </w:r>
        <w:r w:rsidR="00C56544">
          <w:t xml:space="preserve">in </w:t>
        </w:r>
      </w:ins>
      <w:ins w:id="2512" w:author="Ng, Thomas1" w:date="2019-05-20T13:24:00Z">
        <w:r>
          <w:t xml:space="preserve">dual </w:t>
        </w:r>
      </w:ins>
      <w:ins w:id="2513" w:author="Ng, Thomas1" w:date="2019-05-20T13:25:00Z">
        <w:r>
          <w:t xml:space="preserve">or </w:t>
        </w:r>
      </w:ins>
      <w:ins w:id="2514" w:author="Ng, Thomas1" w:date="2019-05-20T13:24:00Z">
        <w:r>
          <w:t>quad port mode</w:t>
        </w:r>
      </w:ins>
      <w:ins w:id="2515" w:author="Ng, Thomas1" w:date="2019-05-20T13:47:00Z">
        <w:r w:rsidR="00C56544">
          <w:t>s</w:t>
        </w:r>
      </w:ins>
      <w:ins w:id="2516" w:author="Ng, Thomas1" w:date="2019-05-20T13:24:00Z">
        <w:r>
          <w:t>. The LED definition extends to these mod</w:t>
        </w:r>
        <w:r w:rsidR="00C56544">
          <w:t xml:space="preserve">es to indicate the overall </w:t>
        </w:r>
      </w:ins>
      <w:ins w:id="2517" w:author="Ng, Thomas1" w:date="2019-05-20T13:46:00Z">
        <w:r w:rsidR="00C56544">
          <w:t xml:space="preserve">operating </w:t>
        </w:r>
      </w:ins>
      <w:ins w:id="2518" w:author="Ng, Thomas1" w:date="2019-05-20T13:24:00Z">
        <w:r w:rsidR="00C56544">
          <w:t xml:space="preserve">status of </w:t>
        </w:r>
      </w:ins>
      <w:ins w:id="2519" w:author="Ng, Thomas1" w:date="2019-05-20T13:46:00Z">
        <w:r w:rsidR="00C56544">
          <w:t>the</w:t>
        </w:r>
      </w:ins>
      <w:ins w:id="2520" w:author="Ng, Thomas1" w:date="2019-05-20T13:24:00Z">
        <w:r w:rsidR="00C56544">
          <w:t xml:space="preserve"> </w:t>
        </w:r>
      </w:ins>
      <w:ins w:id="2521" w:author="Ng, Thomas1" w:date="2019-05-20T13:46:00Z">
        <w:r w:rsidR="00C56544">
          <w:t>cage</w:t>
        </w:r>
      </w:ins>
      <w:ins w:id="2522" w:author="Ng, Thomas1" w:date="2019-05-20T13:24:00Z">
        <w:r>
          <w:t>.</w:t>
        </w:r>
      </w:ins>
    </w:p>
    <w:p w14:paraId="6F4A0095" w14:textId="77777777" w:rsidR="009B3C81" w:rsidRDefault="009B3C81" w:rsidP="00B014EF">
      <w:pPr>
        <w:ind w:left="0"/>
      </w:pPr>
    </w:p>
    <w:p w14:paraId="68663B3C" w14:textId="1E8FA702" w:rsidR="00585559" w:rsidRDefault="00585559" w:rsidP="00B014EF">
      <w:pPr>
        <w:ind w:left="0"/>
      </w:pPr>
      <w:r>
        <w:t>Note: Depending on the end faceplate implementation (e.g.</w:t>
      </w:r>
      <w:ins w:id="2523" w:author="Ng, Thomas1 [2]" w:date="2019-06-14T08:15:00Z">
        <w:r w:rsidR="0021271B">
          <w:t>,</w:t>
        </w:r>
      </w:ins>
      <w:r>
        <w:t xml:space="preserve">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0C121C19"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EF5529">
        <w:t xml:space="preserve">Table </w:t>
      </w:r>
      <w:r w:rsidR="00EF5529">
        <w:rPr>
          <w:noProof/>
        </w:rPr>
        <w:t>36</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44C58804" w:rsidR="00B014EF" w:rsidRDefault="00B014EF" w:rsidP="002F50A2">
      <w:pPr>
        <w:pStyle w:val="Caption"/>
      </w:pPr>
      <w:bookmarkStart w:id="2524" w:name="_Ref511136523"/>
      <w:bookmarkStart w:id="2525" w:name="_Toc10786044"/>
      <w:r>
        <w:t xml:space="preserve">Table </w:t>
      </w:r>
      <w:r>
        <w:fldChar w:fldCharType="begin"/>
      </w:r>
      <w:r>
        <w:instrText xml:space="preserve"> SEQ Table \* ARABIC </w:instrText>
      </w:r>
      <w:r>
        <w:fldChar w:fldCharType="separate"/>
      </w:r>
      <w:ins w:id="2526" w:author="Ng, Thomas1 [2]" w:date="2019-06-14T10:47:00Z">
        <w:r w:rsidR="00C424C2">
          <w:t>37</w:t>
        </w:r>
      </w:ins>
      <w:del w:id="2527" w:author="Ng, Thomas1 [2]" w:date="2019-06-14T10:47:00Z">
        <w:r w:rsidR="00EF5529" w:rsidDel="00C424C2">
          <w:delText>36</w:delText>
        </w:r>
      </w:del>
      <w:r>
        <w:fldChar w:fldCharType="end"/>
      </w:r>
      <w:bookmarkEnd w:id="2524"/>
      <w:r>
        <w:t>: OCP NIC 3.0 Card LED Configuration with Two Physical LEDs per Port</w:t>
      </w:r>
      <w:bookmarkEnd w:id="2525"/>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rPr>
                <w:ins w:id="2528" w:author="Ng, Thomas1" w:date="2019-05-20T13:27:00Z"/>
              </w:rPr>
            </w:pPr>
            <w:ins w:id="2529" w:author="Ng, Thomas1" w:date="2019-05-20T13:30:00Z">
              <w:r>
                <w:t xml:space="preserve">For all single port cage implementations </w:t>
              </w:r>
            </w:ins>
            <w:ins w:id="2530" w:author="Ng, Thomas1" w:date="2019-05-20T13:27:00Z">
              <w:r>
                <w:t xml:space="preserve">(SFP, QSFP and BASE-T), the LED indication shall operate as follows: </w:t>
              </w:r>
            </w:ins>
          </w:p>
          <w:p w14:paraId="65FD285F" w14:textId="2121E32E" w:rsidR="00B014EF" w:rsidRDefault="00B014EF" w:rsidP="00825B6E">
            <w:pPr>
              <w:pStyle w:val="ListParagraph"/>
              <w:numPr>
                <w:ilvl w:val="0"/>
                <w:numId w:val="43"/>
              </w:numPr>
            </w:pPr>
            <w:r>
              <w:t>The LED is Green when the port is linked at its maximum speed.</w:t>
            </w:r>
          </w:p>
          <w:p w14:paraId="3C02A04D" w14:textId="68FFD2E6" w:rsidR="00B014EF" w:rsidRDefault="00B014EF" w:rsidP="00825B6E">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825B6E">
            <w:pPr>
              <w:pStyle w:val="ListParagraph"/>
              <w:numPr>
                <w:ilvl w:val="0"/>
                <w:numId w:val="43"/>
              </w:numPr>
            </w:pPr>
            <w:r>
              <w:t xml:space="preserve">The LED is off when no link is present. </w:t>
            </w:r>
          </w:p>
          <w:p w14:paraId="2C1527D7" w14:textId="0806C8A7" w:rsidR="00607470" w:rsidRDefault="00607470" w:rsidP="001C7AC1">
            <w:pPr>
              <w:ind w:left="0"/>
              <w:rPr>
                <w:ins w:id="2531" w:author="Ng, Thomas1" w:date="2019-05-20T13:28:00Z"/>
              </w:rPr>
            </w:pPr>
            <w:ins w:id="2532" w:author="Ng, Thomas1" w:date="2019-05-20T13:31:00Z">
              <w:r>
                <w:t xml:space="preserve">When a multi-lane cage </w:t>
              </w:r>
            </w:ins>
            <w:ins w:id="2533" w:author="Ng, Thomas1" w:date="2019-05-20T13:32:00Z">
              <w:r>
                <w:t xml:space="preserve">is configured for </w:t>
              </w:r>
            </w:ins>
            <w:ins w:id="2534" w:author="Ng, Thomas1" w:date="2019-05-20T13:31:00Z">
              <w:r>
                <w:t xml:space="preserve">dual port or quad port </w:t>
              </w:r>
            </w:ins>
            <w:ins w:id="2535" w:author="Ng, Thomas1" w:date="2019-05-20T13:32:00Z">
              <w:r>
                <w:t>operation</w:t>
              </w:r>
            </w:ins>
            <w:ins w:id="2536" w:author="Ng, Thomas1" w:date="2019-05-20T13:36:00Z">
              <w:r w:rsidR="00950179">
                <w:t xml:space="preserve"> (e.g.</w:t>
              </w:r>
            </w:ins>
            <w:ins w:id="2537" w:author="Ng, Thomas1 [2]" w:date="2019-06-14T08:15:00Z">
              <w:r w:rsidR="0021271B">
                <w:t>,</w:t>
              </w:r>
            </w:ins>
            <w:ins w:id="2538" w:author="Ng, Thomas1" w:date="2019-05-20T13:36:00Z">
              <w:r w:rsidR="00950179">
                <w:t xml:space="preserve"> QSFP breakout)</w:t>
              </w:r>
            </w:ins>
            <w:ins w:id="2539" w:author="Ng, Thomas1" w:date="2019-05-20T13:31:00Z">
              <w:r>
                <w:t xml:space="preserve">, </w:t>
              </w:r>
            </w:ins>
            <w:ins w:id="2540" w:author="Ng, Thomas1" w:date="2019-05-20T13:28:00Z">
              <w:r>
                <w:t xml:space="preserve">the LED indication shall </w:t>
              </w:r>
            </w:ins>
            <w:ins w:id="2541" w:author="Ng, Thomas1" w:date="2019-05-20T13:47:00Z">
              <w:r w:rsidR="00C56544">
                <w:t>operate</w:t>
              </w:r>
            </w:ins>
            <w:ins w:id="2542" w:author="Ng, Thomas1" w:date="2019-05-20T13:28:00Z">
              <w:r>
                <w:t xml:space="preserve"> as follows:</w:t>
              </w:r>
            </w:ins>
          </w:p>
          <w:p w14:paraId="05457599" w14:textId="777E24F6" w:rsidR="00607470" w:rsidRDefault="00607470" w:rsidP="00825B6E">
            <w:pPr>
              <w:pStyle w:val="ListParagraph"/>
              <w:numPr>
                <w:ilvl w:val="0"/>
                <w:numId w:val="42"/>
              </w:numPr>
              <w:rPr>
                <w:ins w:id="2543" w:author="Ng, Thomas1" w:date="2019-05-20T13:28:00Z"/>
              </w:rPr>
            </w:pPr>
            <w:ins w:id="2544" w:author="Ng, Thomas1" w:date="2019-05-20T13:28:00Z">
              <w:r>
                <w:t xml:space="preserve">The LED is Green when all ports of the </w:t>
              </w:r>
            </w:ins>
            <w:ins w:id="2545" w:author="Ng, Thomas1" w:date="2019-05-20T13:34:00Z">
              <w:r>
                <w:t xml:space="preserve">multi-lane </w:t>
              </w:r>
            </w:ins>
            <w:ins w:id="2546" w:author="Ng, Thomas1" w:date="2019-05-20T13:33:00Z">
              <w:r>
                <w:t>cage</w:t>
              </w:r>
            </w:ins>
            <w:ins w:id="2547" w:author="Ng, Thomas1" w:date="2019-05-20T13:28:00Z">
              <w:r>
                <w:t xml:space="preserve"> are linked at its maximum speed.</w:t>
              </w:r>
            </w:ins>
          </w:p>
          <w:p w14:paraId="54BD1817" w14:textId="5677877D" w:rsidR="00607470" w:rsidRDefault="00607470" w:rsidP="00825B6E">
            <w:pPr>
              <w:pStyle w:val="ListParagraph"/>
              <w:numPr>
                <w:ilvl w:val="0"/>
                <w:numId w:val="42"/>
              </w:numPr>
              <w:rPr>
                <w:ins w:id="2548" w:author="Ng, Thomas1" w:date="2019-05-20T13:28:00Z"/>
              </w:rPr>
            </w:pPr>
            <w:ins w:id="2549" w:author="Ng, Thomas1" w:date="2019-05-20T13:28:00Z">
              <w:r>
                <w:t xml:space="preserve">The LED is Amber when one or more ports </w:t>
              </w:r>
            </w:ins>
            <w:ins w:id="2550" w:author="Ng, Thomas1" w:date="2019-05-20T13:34:00Z">
              <w:r>
                <w:t xml:space="preserve">of the multi-lane cage </w:t>
              </w:r>
            </w:ins>
            <w:ins w:id="2551" w:author="Ng, Thomas1" w:date="2019-05-20T13:28:00Z">
              <w:r>
                <w:t>are linked, but not operating at the highest speed, or one or more ports are down.</w:t>
              </w:r>
            </w:ins>
          </w:p>
          <w:p w14:paraId="3FF33A1D" w14:textId="7DAAF6AC" w:rsidR="00607470" w:rsidRDefault="00607470" w:rsidP="00825B6E">
            <w:pPr>
              <w:pStyle w:val="ListParagraph"/>
              <w:numPr>
                <w:ilvl w:val="0"/>
                <w:numId w:val="42"/>
              </w:numPr>
              <w:rPr>
                <w:ins w:id="2552" w:author="Ng, Thomas1" w:date="2019-05-20T13:28:00Z"/>
              </w:rPr>
            </w:pPr>
            <w:ins w:id="2553" w:author="Ng, Thomas1" w:date="2019-05-20T13:28:00Z">
              <w:r>
                <w:t xml:space="preserve">The LED is off when no link is present on all ports of the </w:t>
              </w:r>
            </w:ins>
            <w:ins w:id="2554" w:author="Ng, Thomas1" w:date="2019-05-20T13:34:00Z">
              <w:r w:rsidR="00950179">
                <w:t xml:space="preserve">multi-lane </w:t>
              </w:r>
            </w:ins>
            <w:ins w:id="2555" w:author="Ng, Thomas1" w:date="2019-05-20T13:33:00Z">
              <w:r>
                <w:t>cage</w:t>
              </w:r>
            </w:ins>
            <w:ins w:id="2556" w:author="Ng, Thomas1" w:date="2019-05-20T13:28:00Z">
              <w:r>
                <w:t>.</w:t>
              </w:r>
            </w:ins>
          </w:p>
          <w:p w14:paraId="42A62B90" w14:textId="0BFD8187" w:rsidR="00607470" w:rsidDel="00950179" w:rsidRDefault="00607470" w:rsidP="001C7AC1">
            <w:pPr>
              <w:ind w:left="0"/>
              <w:rPr>
                <w:del w:id="2557" w:author="Ng, Thomas1" w:date="2019-05-20T13:34:00Z"/>
              </w:rPr>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59E877CC" w14:textId="17ED055C" w:rsidR="00F0263C" w:rsidRDefault="00F0263C" w:rsidP="008A3D8E">
            <w:pPr>
              <w:ind w:left="0"/>
            </w:pPr>
            <w:r>
              <w:lastRenderedPageBreak/>
              <w:t xml:space="preserve">For uniformity across OCP NIC 3.0 products, all </w:t>
            </w:r>
            <w:r w:rsidR="00017A10">
              <w:t>link</w:t>
            </w:r>
            <w:r>
              <w:t xml:space="preserve"> LEDs shall have </w:t>
            </w:r>
            <w:r w:rsidR="00B12298">
              <w:t xml:space="preserve">their </w:t>
            </w:r>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rPr>
                <w:ins w:id="2558" w:author="Ng, Thomas1" w:date="2019-05-20T13:36:00Z"/>
              </w:rPr>
            </w:pPr>
            <w:ins w:id="2559" w:author="Ng, Thomas1" w:date="2019-05-20T13:36:00Z">
              <w:r>
                <w:t xml:space="preserve">For all single port cage implementations (SFP, QSFP and BASE-T), the LED indication shall operate as follows: </w:t>
              </w:r>
            </w:ins>
          </w:p>
          <w:p w14:paraId="3CB6CE89" w14:textId="54EAD4ED" w:rsidR="00B014EF" w:rsidDel="00950179" w:rsidRDefault="00950179" w:rsidP="00825B6E">
            <w:pPr>
              <w:pStyle w:val="ListParagraph"/>
              <w:rPr>
                <w:del w:id="2560" w:author="Ng, Thomas1" w:date="2019-05-20T13:37:00Z"/>
              </w:rPr>
            </w:pPr>
            <w:ins w:id="2561" w:author="Ng, Thomas1" w:date="2019-05-20T13:38:00Z">
              <w:r>
                <w:t xml:space="preserve">The LED is off </w:t>
              </w:r>
            </w:ins>
            <w:del w:id="2562" w:author="Ng, Thomas1" w:date="2019-05-20T13:39:00Z">
              <w:r w:rsidR="00B014EF" w:rsidDel="00950179">
                <w:delText>W</w:delText>
              </w:r>
            </w:del>
            <w:ins w:id="2563" w:author="Ng, Thomas1" w:date="2019-05-20T13:39:00Z">
              <w:r>
                <w:t>w</w:t>
              </w:r>
            </w:ins>
            <w:r w:rsidR="00B014EF">
              <w:t>hen there is no activity</w:t>
            </w:r>
            <w:del w:id="2564" w:author="Ng, Thomas1" w:date="2019-05-20T13:39:00Z">
              <w:r w:rsidR="00B014EF" w:rsidDel="00950179">
                <w:delText xml:space="preserve">, this LED shall be </w:delText>
              </w:r>
              <w:r w:rsidR="003C0EC4" w:rsidDel="00950179">
                <w:delText>off</w:delText>
              </w:r>
            </w:del>
            <w:r w:rsidR="00B014EF">
              <w:t>.</w:t>
            </w:r>
          </w:p>
          <w:p w14:paraId="4C1E222E" w14:textId="77777777" w:rsidR="00B014EF" w:rsidRDefault="00B014EF" w:rsidP="00825B6E">
            <w:pPr>
              <w:pStyle w:val="ListParagraph"/>
            </w:pPr>
          </w:p>
          <w:p w14:paraId="3B121255" w14:textId="6C38EE6A" w:rsidR="00B014EF" w:rsidRDefault="00B014EF" w:rsidP="00825B6E">
            <w:pPr>
              <w:pStyle w:val="ListParagraph"/>
            </w:pPr>
            <w:del w:id="2565" w:author="Ng, Thomas1" w:date="2019-05-20T13:38:00Z">
              <w:r w:rsidDel="00950179">
                <w:delText>When there is link activity, then this</w:delText>
              </w:r>
            </w:del>
            <w:ins w:id="2566" w:author="Ng, Thomas1" w:date="2019-05-20T13:38:00Z">
              <w:r w:rsidR="00950179">
                <w:t>The</w:t>
              </w:r>
            </w:ins>
            <w:r>
              <w:t xml:space="preserve"> LED should blink at the </w:t>
            </w:r>
            <w:r w:rsidR="001E2E77">
              <w:t xml:space="preserve">rate </w:t>
            </w:r>
            <w:r>
              <w:t xml:space="preserve">of </w:t>
            </w:r>
            <w:r w:rsidR="001E2E77">
              <w:t>½ Hz to 5 Hz</w:t>
            </w:r>
            <w:ins w:id="2567" w:author="Ng, Thomas1" w:date="2019-05-20T13:38:00Z">
              <w:r w:rsidR="00950179">
                <w:t xml:space="preserve"> when there is activity</w:t>
              </w:r>
            </w:ins>
            <w:r>
              <w:t>.</w:t>
            </w:r>
          </w:p>
          <w:p w14:paraId="11858677" w14:textId="074C68BE" w:rsidR="00950179" w:rsidRDefault="00950179" w:rsidP="00950179">
            <w:pPr>
              <w:ind w:left="0"/>
              <w:rPr>
                <w:ins w:id="2568" w:author="Ng, Thomas1" w:date="2019-05-20T13:37:00Z"/>
              </w:rPr>
            </w:pPr>
            <w:ins w:id="2569" w:author="Ng, Thomas1" w:date="2019-05-20T13:37:00Z">
              <w:r>
                <w:t>When a multi-lane cage is configured for dual port or quad port operation (e.g.</w:t>
              </w:r>
            </w:ins>
            <w:ins w:id="2570" w:author="Ng, Thomas1 [2]" w:date="2019-06-14T08:16:00Z">
              <w:r w:rsidR="0021271B">
                <w:t>,</w:t>
              </w:r>
            </w:ins>
            <w:ins w:id="2571" w:author="Ng, Thomas1" w:date="2019-05-20T13:37:00Z">
              <w:r>
                <w:t xml:space="preserve"> QSFP breakout), the LED indication shall </w:t>
              </w:r>
            </w:ins>
            <w:ins w:id="2572" w:author="Ng, Thomas1" w:date="2019-05-20T13:48:00Z">
              <w:r w:rsidR="00C56544">
                <w:t>operate</w:t>
              </w:r>
            </w:ins>
            <w:ins w:id="2573" w:author="Ng, Thomas1" w:date="2019-05-20T13:37:00Z">
              <w:r>
                <w:t xml:space="preserve"> as follows:</w:t>
              </w:r>
            </w:ins>
          </w:p>
          <w:p w14:paraId="5FBA5D41" w14:textId="65396028" w:rsidR="00950179" w:rsidRDefault="00950179" w:rsidP="00825B6E">
            <w:pPr>
              <w:pStyle w:val="ListParagraph"/>
              <w:rPr>
                <w:ins w:id="2574" w:author="Ng, Thomas1" w:date="2019-05-20T13:39:00Z"/>
              </w:rPr>
            </w:pPr>
            <w:ins w:id="2575" w:author="Ng, Thomas1" w:date="2019-05-20T13:39:00Z">
              <w:r>
                <w:t>The LED is off when there is no activity on all ports of the multi-lane cage.</w:t>
              </w:r>
            </w:ins>
          </w:p>
          <w:p w14:paraId="3F5615A1" w14:textId="1E919561" w:rsidR="00B014EF" w:rsidRDefault="00950179" w:rsidP="00825B6E">
            <w:pPr>
              <w:pStyle w:val="ListParagraph"/>
              <w:rPr>
                <w:ins w:id="2576" w:author="Ng, Thomas1" w:date="2019-05-20T13:37:00Z"/>
              </w:rPr>
            </w:pPr>
            <w:ins w:id="2577" w:author="Ng, Thomas1" w:date="2019-05-20T13:39:00Z">
              <w:r>
                <w:t>The LED should blink at the rate of ½ Hz to 5 Hz when there is activity on one or more ports of the multi-lane cage.</w:t>
              </w:r>
            </w:ins>
          </w:p>
          <w:p w14:paraId="4A8437AE" w14:textId="183596D1" w:rsidR="00950179" w:rsidDel="00950179" w:rsidRDefault="00950179" w:rsidP="001C7AC1">
            <w:pPr>
              <w:ind w:left="0"/>
              <w:rPr>
                <w:del w:id="2578" w:author="Ng, Thomas1" w:date="2019-05-20T13:40:00Z"/>
              </w:rPr>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0BF54130" w14:textId="5867EBA2" w:rsidR="00017A10" w:rsidRDefault="00017A10" w:rsidP="008A3D8E">
            <w:pPr>
              <w:ind w:left="0"/>
            </w:pPr>
            <w:r>
              <w:t xml:space="preserve">For uniformity across OCP NIC 3.0 products, all activity LEDs shall have </w:t>
            </w:r>
            <w:r w:rsidR="00B12298">
              <w:t xml:space="preserve">their </w:t>
            </w:r>
            <w:r>
              <w:t xml:space="preserve">luminance across the total surface area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014EF">
      <w:pPr>
        <w:pStyle w:val="Heading3"/>
      </w:pPr>
      <w:bookmarkStart w:id="2579" w:name="_Toc10785776"/>
      <w:r>
        <w:t>OCP NIC 3.0 Card LED Ordering</w:t>
      </w:r>
      <w:bookmarkEnd w:id="2579"/>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 xml:space="preserve">be clearly labeled on the OCP NIC 3.0 </w:t>
      </w:r>
      <w:r>
        <w:lastRenderedPageBreak/>
        <w:t>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0823D0B9" w:rsidR="00B014EF" w:rsidRPr="00301EF7" w:rsidRDefault="00B014EF" w:rsidP="002F50A2">
      <w:pPr>
        <w:pStyle w:val="Caption"/>
      </w:pPr>
      <w:bookmarkStart w:id="2580" w:name="_Ref511136491"/>
      <w:bookmarkStart w:id="2581" w:name="_Toc10785965"/>
      <w:r>
        <w:t xml:space="preserve">Figure </w:t>
      </w:r>
      <w:r>
        <w:fldChar w:fldCharType="begin"/>
      </w:r>
      <w:r>
        <w:instrText xml:space="preserve"> SEQ Figure \* ARABIC </w:instrText>
      </w:r>
      <w:r>
        <w:fldChar w:fldCharType="separate"/>
      </w:r>
      <w:r w:rsidR="00EF5529">
        <w:t>103</w:t>
      </w:r>
      <w:r>
        <w:fldChar w:fldCharType="end"/>
      </w:r>
      <w:bookmarkEnd w:id="2580"/>
      <w:r>
        <w:t xml:space="preserve">: Port and LED Ordering – Example </w:t>
      </w:r>
      <w:r w:rsidR="00077AF9">
        <w:t>SFF</w:t>
      </w:r>
      <w:r>
        <w:t xml:space="preserve"> Link/Activity and Speed LED Placement</w:t>
      </w:r>
      <w:bookmarkEnd w:id="2581"/>
    </w:p>
    <w:p w14:paraId="15CA6D51" w14:textId="1F9ED82F" w:rsidR="00B014EF" w:rsidRDefault="009E07B7" w:rsidP="00B014EF">
      <w:pPr>
        <w:ind w:left="0"/>
        <w:jc w:val="center"/>
      </w:pPr>
      <w:ins w:id="2582" w:author="Ng, Thomas1 [2]" w:date="2019-05-30T09:15:00Z">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ins>
      <w:del w:id="2583" w:author="Ng, Thomas1 [2]" w:date="2019-05-30T09:15:00Z">
        <w:r w:rsidR="008B6B0A" w:rsidRPr="008B6B0A" w:rsidDel="009E07B7">
          <w:rPr>
            <w:noProof/>
            <w:lang w:eastAsia="en-US"/>
          </w:rPr>
          <w:drawing>
            <wp:inline distT="0" distB="0" distL="0" distR="0" wp14:anchorId="55B5FFB1" wp14:editId="2BD8532D">
              <wp:extent cx="5943600" cy="2154621"/>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943600" cy="2154621"/>
                      </a:xfrm>
                      <a:prstGeom prst="rect">
                        <a:avLst/>
                      </a:prstGeom>
                      <a:noFill/>
                      <a:ln>
                        <a:noFill/>
                      </a:ln>
                    </pic:spPr>
                  </pic:pic>
                </a:graphicData>
              </a:graphic>
            </wp:inline>
          </w:drawing>
        </w:r>
      </w:del>
    </w:p>
    <w:p w14:paraId="11D07201" w14:textId="77777777" w:rsidR="00B014EF" w:rsidRDefault="00B014EF" w:rsidP="00B014EF">
      <w:pPr>
        <w:ind w:left="0"/>
        <w:jc w:val="center"/>
      </w:pPr>
    </w:p>
    <w:p w14:paraId="04B23EF9" w14:textId="7B92AE01"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EF5529">
        <w:t xml:space="preserve">Figure </w:t>
      </w:r>
      <w:r w:rsidR="00EF5529">
        <w:rPr>
          <w:noProof/>
        </w:rPr>
        <w:t>103</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014EF">
      <w:pPr>
        <w:pStyle w:val="Heading3"/>
      </w:pPr>
      <w:bookmarkStart w:id="2584" w:name="_Toc10785777"/>
      <w:r>
        <w:t>Baseboard LEDs Configuration over the Scan Chain</w:t>
      </w:r>
      <w:bookmarkEnd w:id="2584"/>
    </w:p>
    <w:p w14:paraId="0EC3D3B3" w14:textId="7E2ADDA9"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EF5529">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4D869CF9"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EF5529">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195AEBBC"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w:t>
      </w:r>
      <w:ins w:id="2585" w:author="Ng, Thomas1 [2]" w:date="2019-06-14T08:16:00Z">
        <w:r w:rsidR="0021271B">
          <w:t>,</w:t>
        </w:r>
      </w:ins>
      <w:r>
        <w:t xml:space="preserve">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63BF6AD6" w:rsidR="0070134D" w:rsidRDefault="00BA4ABC" w:rsidP="002C4BE2">
      <w:pPr>
        <w:pStyle w:val="Heading2"/>
      </w:pPr>
      <w:bookmarkStart w:id="2586" w:name="_Ref8043713"/>
      <w:bookmarkStart w:id="2587" w:name="_Toc10785778"/>
      <w:r>
        <w:lastRenderedPageBreak/>
        <w:t>P</w:t>
      </w:r>
      <w:r w:rsidR="0070134D">
        <w:t>ower</w:t>
      </w:r>
      <w:r>
        <w:t xml:space="preserve"> </w:t>
      </w:r>
      <w:del w:id="2588" w:author="Ng, Thomas1" w:date="2019-05-03T08:01:00Z">
        <w:r w:rsidR="00DD7ABF" w:rsidDel="00396FA1">
          <w:delText xml:space="preserve">Capacity </w:delText>
        </w:r>
        <w:r w:rsidDel="00396FA1">
          <w:delText xml:space="preserve">and </w:delText>
        </w:r>
        <w:r w:rsidR="00DD7ABF" w:rsidDel="00396FA1">
          <w:delText>Power Delivery</w:delText>
        </w:r>
      </w:del>
      <w:ins w:id="2589" w:author="Ng, Thomas1" w:date="2019-05-03T08:01:00Z">
        <w:r w:rsidR="00396FA1">
          <w:t>State Machine</w:t>
        </w:r>
      </w:ins>
      <w:bookmarkEnd w:id="2586"/>
      <w:bookmarkEnd w:id="2587"/>
    </w:p>
    <w:p w14:paraId="7E058993" w14:textId="67103170" w:rsidR="00B60477" w:rsidRDefault="00FF7B0E" w:rsidP="00B60477">
      <w:pPr>
        <w:ind w:left="0"/>
      </w:pPr>
      <w:r>
        <w:t>There are four permissible power states</w:t>
      </w:r>
      <w:ins w:id="2590" w:author="Ng, Thomas1" w:date="2019-05-06T11:42:00Z">
        <w:r w:rsidR="000F05CA">
          <w:t xml:space="preserve"> for normal operation of the card</w:t>
        </w:r>
      </w:ins>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(S5), and Main Power Mode (S0).</w:t>
      </w:r>
      <w:ins w:id="2591" w:author="Ng, Thomas1" w:date="2019-05-03T08:25:00Z">
        <w:r w:rsidR="006A1038">
          <w:t xml:space="preserve"> These four power states are mandatory for each OCP NIC 3.0 card. </w:t>
        </w:r>
      </w:ins>
      <w:ins w:id="2592" w:author="Ng, Thomas1" w:date="2019-05-06T13:44:00Z">
        <w:r w:rsidR="00C46E6B">
          <w:t>A</w:t>
        </w:r>
      </w:ins>
      <w:ins w:id="2593" w:author="Ng, Thomas1" w:date="2019-05-06T11:42:00Z">
        <w:r w:rsidR="00C46E6B">
          <w:t xml:space="preserve">n </w:t>
        </w:r>
      </w:ins>
      <w:ins w:id="2594" w:author="Ng, Thomas1" w:date="2019-05-06T12:01:00Z">
        <w:r w:rsidR="00BB1567">
          <w:t xml:space="preserve">optional </w:t>
        </w:r>
      </w:ins>
      <w:ins w:id="2595" w:author="Ng, Thomas1" w:date="2019-05-06T13:44:00Z">
        <w:r w:rsidR="00C46E6B">
          <w:t xml:space="preserve">fifth </w:t>
        </w:r>
      </w:ins>
      <w:ins w:id="2596" w:author="Ng, Thomas1" w:date="2019-05-06T11:43:00Z">
        <w:r w:rsidR="000F05CA">
          <w:t>power state is Programming Mode and allows the FRU EEPROM to be updated in the field</w:t>
        </w:r>
      </w:ins>
      <w:ins w:id="2597" w:author="Ng, Thomas1" w:date="2019-05-06T12:01:00Z">
        <w:r w:rsidR="00BB1567">
          <w:t xml:space="preserve"> under the baseboard control</w:t>
        </w:r>
      </w:ins>
      <w:ins w:id="2598" w:author="Ng, Thomas1" w:date="2019-05-06T11:43:00Z">
        <w:r w:rsidR="000F05CA">
          <w:t xml:space="preserve">. </w:t>
        </w:r>
      </w:ins>
      <w:ins w:id="2599" w:author="Ng, Thomas1" w:date="2019-05-03T08:25:00Z">
        <w:r w:rsidR="006A1038">
          <w:t xml:space="preserve">The normal transition order for these states is shown in </w:t>
        </w:r>
      </w:ins>
      <w:ins w:id="2600" w:author="Ng, Thomas1" w:date="2019-05-03T08:26:00Z">
        <w:r w:rsidR="006A1038">
          <w:fldChar w:fldCharType="begin"/>
        </w:r>
        <w:r w:rsidR="006A1038">
          <w:instrText xml:space="preserve"> REF _Ref500744893 \h </w:instrText>
        </w:r>
      </w:ins>
      <w:ins w:id="2601" w:author="Ng, Thomas1" w:date="2019-05-03T08:26:00Z">
        <w:r w:rsidR="006A1038">
          <w:fldChar w:fldCharType="separate"/>
        </w:r>
      </w:ins>
      <w:ins w:id="2602" w:author="Ng, Thomas1 [2]" w:date="2019-06-07T13:24:00Z">
        <w:r w:rsidR="00EF5529">
          <w:t xml:space="preserve">Figure </w:t>
        </w:r>
        <w:r w:rsidR="00EF5529">
          <w:rPr>
            <w:noProof/>
          </w:rPr>
          <w:t>104</w:t>
        </w:r>
      </w:ins>
      <w:ins w:id="2603" w:author="Ng, Thomas1" w:date="2019-05-03T08:26:00Z">
        <w:r w:rsidR="006A1038">
          <w:fldChar w:fldCharType="end"/>
        </w:r>
        <w:r w:rsidR="006A1038">
          <w:t xml:space="preserve"> and described in detail in the sections below.</w:t>
        </w:r>
      </w:ins>
      <w:ins w:id="2604" w:author="Ng, Thomas1" w:date="2019-05-03T08:10:00Z">
        <w:r w:rsidR="002A75DE">
          <w:t xml:space="preserve"> </w:t>
        </w:r>
      </w:ins>
      <w:ins w:id="2605" w:author="Ng, Thomas1" w:date="2019-05-06T12:02:00Z">
        <w:r w:rsidR="00BB1567">
          <w:t xml:space="preserve">For simplicity, only the signal transitions resulting in a state change are shown. </w:t>
        </w:r>
      </w:ins>
      <w:ins w:id="2606" w:author="Ng, Thomas1" w:date="2019-05-03T08:26:00Z">
        <w:r w:rsidR="00CC1526">
          <w:t xml:space="preserve">The available functions per power state are defined in </w:t>
        </w:r>
        <w:r w:rsidR="00CC1526">
          <w:fldChar w:fldCharType="begin"/>
        </w:r>
        <w:r w:rsidR="00CC1526">
          <w:instrText xml:space="preserve"> REF _Ref500483382 \h </w:instrText>
        </w:r>
      </w:ins>
      <w:ins w:id="2607" w:author="Ng, Thomas1" w:date="2019-05-03T08:26:00Z">
        <w:r w:rsidR="00CC1526">
          <w:fldChar w:fldCharType="separate"/>
        </w:r>
      </w:ins>
      <w:ins w:id="2608" w:author="Ng, Thomas1 [2]" w:date="2019-06-07T13:24:00Z">
        <w:r w:rsidR="00EF5529">
          <w:t xml:space="preserve">Table </w:t>
        </w:r>
        <w:r w:rsidR="00EF5529">
          <w:rPr>
            <w:noProof/>
          </w:rPr>
          <w:t>37</w:t>
        </w:r>
      </w:ins>
      <w:ins w:id="2609" w:author="Ng, Thomas1" w:date="2019-05-03T08:26:00Z">
        <w:r w:rsidR="00CC1526">
          <w:fldChar w:fldCharType="end"/>
        </w:r>
        <w:r w:rsidR="00CC1526">
          <w:t>.</w:t>
        </w:r>
      </w:ins>
      <w:ins w:id="2610" w:author="Ng, Thomas1" w:date="2019-05-03T08:27:00Z">
        <w:r w:rsidR="00CC1526">
          <w:t xml:space="preserve"> </w:t>
        </w:r>
      </w:ins>
      <w:ins w:id="2611" w:author="Ng, Thomas1" w:date="2019-05-03T08:10:00Z">
        <w:r w:rsidR="002A75DE">
          <w:t xml:space="preserve">The minimum transition time between power states is defined in Section </w:t>
        </w:r>
      </w:ins>
      <w:ins w:id="2612" w:author="Ng, Thomas1" w:date="2019-05-03T08:11:00Z">
        <w:r w:rsidR="002A75DE">
          <w:fldChar w:fldCharType="begin"/>
        </w:r>
        <w:r w:rsidR="002A75DE">
          <w:instrText xml:space="preserve"> REF _Ref515885400 \r \h </w:instrText>
        </w:r>
      </w:ins>
      <w:r w:rsidR="002A75DE">
        <w:fldChar w:fldCharType="separate"/>
      </w:r>
      <w:ins w:id="2613" w:author="Ng, Thomas1 [2]" w:date="2019-06-07T13:24:00Z">
        <w:r w:rsidR="00EF5529">
          <w:t>3.11</w:t>
        </w:r>
      </w:ins>
      <w:ins w:id="2614" w:author="Ng, Thomas1" w:date="2019-05-03T08:11:00Z">
        <w:r w:rsidR="002A75DE">
          <w:fldChar w:fldCharType="end"/>
        </w:r>
      </w:ins>
      <w:del w:id="2615" w:author="Ng, Thomas1" w:date="2019-05-03T08:26:00Z">
        <w:r w:rsidDel="006A1038">
          <w:delText xml:space="preserve"> The transition of these states is shown in </w:delText>
        </w:r>
        <w:r w:rsidR="00590005" w:rsidDel="006A1038">
          <w:fldChar w:fldCharType="begin"/>
        </w:r>
        <w:r w:rsidR="00590005" w:rsidDel="006A1038">
          <w:delInstrText xml:space="preserve"> REF _Ref500744893 \h </w:delInstrText>
        </w:r>
        <w:r w:rsidR="00590005" w:rsidDel="006A1038">
          <w:fldChar w:fldCharType="separate"/>
        </w:r>
        <w:r w:rsidR="002A75DE" w:rsidDel="006A1038">
          <w:delText>Figure 104</w:delText>
        </w:r>
        <w:r w:rsidR="00590005" w:rsidDel="006A1038">
          <w:fldChar w:fldCharType="end"/>
        </w:r>
        <w:r w:rsidR="00523DD4" w:rsidDel="006A1038">
          <w:delText>.</w:delText>
        </w:r>
      </w:del>
      <w:del w:id="2616" w:author="Ng, Thomas1" w:date="2019-05-17T09:29:00Z">
        <w:r w:rsidR="000E0AF3" w:rsidDel="00D526E1">
          <w:delText xml:space="preserve"> </w:delText>
        </w:r>
      </w:del>
      <w:del w:id="2617" w:author="Ng, Thomas1" w:date="2019-05-03T08:04:00Z">
        <w:r w:rsidR="00B60477" w:rsidDel="00396FA1">
          <w:delText>T</w:delText>
        </w:r>
        <w:r w:rsidR="00C86033" w:rsidDel="00396FA1">
          <w:delText xml:space="preserve">he max </w:delText>
        </w:r>
        <w:r w:rsidR="007B590E" w:rsidDel="00396FA1">
          <w:delText xml:space="preserve">available </w:delText>
        </w:r>
        <w:r w:rsidR="00C86033" w:rsidDel="00396FA1">
          <w:delText xml:space="preserve">power envelopes </w:delText>
        </w:r>
        <w:r w:rsidR="00B60477" w:rsidDel="00396FA1">
          <w:delText xml:space="preserve">for each of these states are defined in </w:delText>
        </w:r>
        <w:r w:rsidR="00B60477" w:rsidDel="00396FA1">
          <w:fldChar w:fldCharType="begin"/>
        </w:r>
        <w:r w:rsidR="00B60477" w:rsidDel="00396FA1">
          <w:delInstrText xml:space="preserve"> REF _Ref500483382 \h </w:delInstrText>
        </w:r>
        <w:r w:rsidR="00B60477" w:rsidDel="00396FA1">
          <w:fldChar w:fldCharType="separate"/>
        </w:r>
        <w:r w:rsidR="00396FA1" w:rsidDel="00396FA1">
          <w:delText>Table 37</w:delText>
        </w:r>
        <w:r w:rsidR="00B60477" w:rsidDel="00396FA1">
          <w:fldChar w:fldCharType="end"/>
        </w:r>
      </w:del>
      <w:r w:rsidR="00B60477">
        <w:t>.</w:t>
      </w:r>
      <w:r w:rsidR="00C86033">
        <w:t xml:space="preserve"> </w:t>
      </w:r>
    </w:p>
    <w:p w14:paraId="42EB8C77" w14:textId="77777777" w:rsidR="006A7A93" w:rsidRDefault="006A7A93" w:rsidP="00B60477">
      <w:pPr>
        <w:ind w:left="0"/>
      </w:pPr>
    </w:p>
    <w:p w14:paraId="13F0D02E" w14:textId="56CA911D" w:rsidR="00FD3C39" w:rsidRDefault="00B60477" w:rsidP="002F50A2">
      <w:pPr>
        <w:pStyle w:val="Caption"/>
      </w:pPr>
      <w:bookmarkStart w:id="2618" w:name="_Ref500744893"/>
      <w:bookmarkStart w:id="2619" w:name="_Toc10785966"/>
      <w:r>
        <w:t xml:space="preserve">Figure </w:t>
      </w:r>
      <w:r>
        <w:fldChar w:fldCharType="begin"/>
      </w:r>
      <w:r>
        <w:instrText xml:space="preserve"> SEQ Figure \* ARABIC </w:instrText>
      </w:r>
      <w:r>
        <w:fldChar w:fldCharType="separate"/>
      </w:r>
      <w:r w:rsidR="00EF5529">
        <w:t>104</w:t>
      </w:r>
      <w:r>
        <w:fldChar w:fldCharType="end"/>
      </w:r>
      <w:bookmarkEnd w:id="2618"/>
      <w:r>
        <w:t xml:space="preserve">: Baseboard Power </w:t>
      </w:r>
      <w:r w:rsidR="008C5057">
        <w:t>States</w:t>
      </w:r>
      <w:bookmarkEnd w:id="2619"/>
    </w:p>
    <w:p w14:paraId="186F250B" w14:textId="1A9AD0F0" w:rsidR="00FD3C39" w:rsidRDefault="003233BE" w:rsidP="00FD3C39">
      <w:pPr>
        <w:ind w:left="0"/>
        <w:jc w:val="center"/>
      </w:pPr>
      <w:ins w:id="2620" w:author="Ng, Thomas1" w:date="2019-05-28T15:28:00Z">
        <w:r w:rsidRPr="003233BE">
          <w:rPr>
            <w:noProof/>
            <w:lang w:eastAsia="en-US"/>
          </w:rPr>
          <w:drawing>
            <wp:inline distT="0" distB="0" distL="0" distR="0" wp14:anchorId="66691B7F" wp14:editId="193ED5BF">
              <wp:extent cx="5943600" cy="455378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943600" cy="4553788"/>
                      </a:xfrm>
                      <a:prstGeom prst="rect">
                        <a:avLst/>
                      </a:prstGeom>
                      <a:noFill/>
                      <a:ln>
                        <a:noFill/>
                      </a:ln>
                    </pic:spPr>
                  </pic:pic>
                </a:graphicData>
              </a:graphic>
            </wp:inline>
          </w:drawing>
        </w:r>
      </w:ins>
      <w:del w:id="2621" w:author="Ng, Thomas1" w:date="2019-05-06T12:03:00Z">
        <w:r w:rsidR="00D45DCE" w:rsidRPr="00D45DCE" w:rsidDel="00BB1567">
          <w:rPr>
            <w:noProof/>
            <w:lang w:eastAsia="en-US"/>
          </w:rPr>
          <w:drawing>
            <wp:inline distT="0" distB="0" distL="0" distR="0" wp14:anchorId="08F63958" wp14:editId="404E44C7">
              <wp:extent cx="4743450" cy="48958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743450" cy="4895850"/>
                      </a:xfrm>
                      <a:prstGeom prst="rect">
                        <a:avLst/>
                      </a:prstGeom>
                      <a:noFill/>
                      <a:ln>
                        <a:noFill/>
                      </a:ln>
                    </pic:spPr>
                  </pic:pic>
                </a:graphicData>
              </a:graphic>
            </wp:inline>
          </w:drawing>
        </w:r>
      </w:del>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6168B477" w:rsidR="00C86033" w:rsidRDefault="00C86033" w:rsidP="002F50A2">
      <w:pPr>
        <w:pStyle w:val="Caption"/>
      </w:pPr>
      <w:bookmarkStart w:id="2622" w:name="_Ref500483382"/>
      <w:bookmarkStart w:id="2623" w:name="_Toc10786045"/>
      <w:r>
        <w:t xml:space="preserve">Table </w:t>
      </w:r>
      <w:r>
        <w:fldChar w:fldCharType="begin"/>
      </w:r>
      <w:r>
        <w:instrText xml:space="preserve"> SEQ Table \* ARABIC </w:instrText>
      </w:r>
      <w:r>
        <w:fldChar w:fldCharType="separate"/>
      </w:r>
      <w:ins w:id="2624" w:author="Ng, Thomas1 [2]" w:date="2019-06-14T10:47:00Z">
        <w:r w:rsidR="00C424C2">
          <w:t>38</w:t>
        </w:r>
      </w:ins>
      <w:del w:id="2625" w:author="Ng, Thomas1 [2]" w:date="2019-06-14T10:47:00Z">
        <w:r w:rsidR="00EF5529" w:rsidDel="00C424C2">
          <w:delText>37</w:delText>
        </w:r>
      </w:del>
      <w:r>
        <w:fldChar w:fldCharType="end"/>
      </w:r>
      <w:bookmarkEnd w:id="2622"/>
      <w:r>
        <w:t xml:space="preserve">: </w:t>
      </w:r>
      <w:ins w:id="2626" w:author="Ng, Thomas1" w:date="2019-05-06T09:59:00Z">
        <w:r w:rsidR="00323BE6">
          <w:t xml:space="preserve">Available Card Functions per </w:t>
        </w:r>
      </w:ins>
      <w:r>
        <w:t xml:space="preserve">Power </w:t>
      </w:r>
      <w:r w:rsidR="00B043C7">
        <w:t>State</w:t>
      </w:r>
      <w:del w:id="2627" w:author="Ng, Thomas1" w:date="2019-05-06T09:59:00Z">
        <w:r w:rsidR="00B043C7" w:rsidDel="00323BE6">
          <w:delText>s</w:delText>
        </w:r>
      </w:del>
      <w:bookmarkEnd w:id="2623"/>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ins w:id="2628" w:author="Ng, Thomas1" w:date="2019-05-06T13:54:00Z"/>
        </w:trPr>
        <w:tc>
          <w:tcPr>
            <w:tcW w:w="1435" w:type="dxa"/>
          </w:tcPr>
          <w:p w14:paraId="0B84DE91" w14:textId="51E7C2CB" w:rsidR="00A32AB4" w:rsidRPr="0039567E" w:rsidRDefault="00A32AB4" w:rsidP="00A32AB4">
            <w:pPr>
              <w:ind w:left="0"/>
              <w:rPr>
                <w:ins w:id="2629" w:author="Ng, Thomas1" w:date="2019-05-06T13:54:00Z"/>
                <w:sz w:val="20"/>
                <w:szCs w:val="20"/>
              </w:rPr>
            </w:pPr>
            <w:ins w:id="2630" w:author="Ng, Thomas1" w:date="2019-05-06T13:54:00Z">
              <w:r>
                <w:rPr>
                  <w:sz w:val="20"/>
                  <w:szCs w:val="20"/>
                </w:rPr>
                <w:t>Programming Mode</w:t>
              </w:r>
            </w:ins>
          </w:p>
        </w:tc>
        <w:tc>
          <w:tcPr>
            <w:tcW w:w="1080" w:type="dxa"/>
          </w:tcPr>
          <w:p w14:paraId="035B114F" w14:textId="4328B818" w:rsidR="00A32AB4" w:rsidRPr="0039567E" w:rsidRDefault="00A32AB4" w:rsidP="00A32AB4">
            <w:pPr>
              <w:ind w:left="0"/>
              <w:jc w:val="center"/>
              <w:rPr>
                <w:ins w:id="2631" w:author="Ng, Thomas1" w:date="2019-05-06T13:54:00Z"/>
                <w:sz w:val="20"/>
                <w:szCs w:val="20"/>
              </w:rPr>
            </w:pPr>
            <w:ins w:id="2632" w:author="Ng, Thomas1" w:date="2019-05-06T13:54:00Z">
              <w:r>
                <w:rPr>
                  <w:sz w:val="20"/>
                  <w:szCs w:val="20"/>
                </w:rPr>
                <w:t>Low</w:t>
              </w:r>
            </w:ins>
          </w:p>
        </w:tc>
        <w:tc>
          <w:tcPr>
            <w:tcW w:w="1170" w:type="dxa"/>
          </w:tcPr>
          <w:p w14:paraId="57B3B2C1" w14:textId="0C2B3C1A" w:rsidR="00A32AB4" w:rsidRPr="0039567E" w:rsidRDefault="00A32AB4" w:rsidP="00A32AB4">
            <w:pPr>
              <w:ind w:left="0"/>
              <w:jc w:val="center"/>
              <w:rPr>
                <w:ins w:id="2633" w:author="Ng, Thomas1" w:date="2019-05-06T13:54:00Z"/>
                <w:sz w:val="20"/>
                <w:szCs w:val="20"/>
              </w:rPr>
            </w:pPr>
            <w:ins w:id="2634" w:author="Ng, Thomas1" w:date="2019-05-06T13:54:00Z">
              <w:r>
                <w:rPr>
                  <w:sz w:val="20"/>
                  <w:szCs w:val="20"/>
                </w:rPr>
                <w:t>High</w:t>
              </w:r>
            </w:ins>
          </w:p>
        </w:tc>
        <w:tc>
          <w:tcPr>
            <w:tcW w:w="995" w:type="dxa"/>
          </w:tcPr>
          <w:p w14:paraId="23DD72A7" w14:textId="71AD5A94" w:rsidR="00A32AB4" w:rsidRPr="0039567E" w:rsidRDefault="00A32AB4" w:rsidP="00A32AB4">
            <w:pPr>
              <w:ind w:left="0"/>
              <w:jc w:val="center"/>
              <w:rPr>
                <w:ins w:id="2635" w:author="Ng, Thomas1" w:date="2019-05-06T13:54:00Z"/>
                <w:sz w:val="20"/>
                <w:szCs w:val="20"/>
              </w:rPr>
            </w:pPr>
            <w:ins w:id="2636" w:author="Ng, Thomas1" w:date="2019-05-06T13:54:00Z">
              <w:r>
                <w:rPr>
                  <w:sz w:val="20"/>
                  <w:szCs w:val="20"/>
                </w:rPr>
                <w:t>Low</w:t>
              </w:r>
            </w:ins>
          </w:p>
        </w:tc>
        <w:tc>
          <w:tcPr>
            <w:tcW w:w="720" w:type="dxa"/>
          </w:tcPr>
          <w:p w14:paraId="018430A9" w14:textId="475C4A9D" w:rsidR="00A32AB4" w:rsidRPr="0039567E" w:rsidRDefault="00A32AB4" w:rsidP="00A32AB4">
            <w:pPr>
              <w:ind w:left="0"/>
              <w:jc w:val="center"/>
              <w:rPr>
                <w:ins w:id="2637" w:author="Ng, Thomas1" w:date="2019-05-06T13:54:00Z"/>
                <w:sz w:val="20"/>
                <w:szCs w:val="20"/>
              </w:rPr>
            </w:pPr>
            <w:ins w:id="2638" w:author="Ng, Thomas1" w:date="2019-05-06T13:54:00Z">
              <w:r>
                <w:rPr>
                  <w:sz w:val="20"/>
                  <w:szCs w:val="20"/>
                </w:rPr>
                <w:t>X</w:t>
              </w:r>
            </w:ins>
            <w:ins w:id="2639" w:author="Ng, Thomas1" w:date="2019-05-06T13:55:00Z">
              <w:r w:rsidR="00B63CDA" w:rsidRPr="00B63CDA">
                <w:rPr>
                  <w:sz w:val="20"/>
                  <w:szCs w:val="20"/>
                  <w:vertAlign w:val="superscript"/>
                </w:rPr>
                <w:t>4</w:t>
              </w:r>
            </w:ins>
          </w:p>
        </w:tc>
        <w:tc>
          <w:tcPr>
            <w:tcW w:w="810" w:type="dxa"/>
            <w:shd w:val="clear" w:color="auto" w:fill="A6A6A6" w:themeFill="background1" w:themeFillShade="A6"/>
          </w:tcPr>
          <w:p w14:paraId="474B7B84" w14:textId="77777777" w:rsidR="00A32AB4" w:rsidRPr="0039567E" w:rsidRDefault="00A32AB4" w:rsidP="00A32AB4">
            <w:pPr>
              <w:ind w:left="0"/>
              <w:jc w:val="center"/>
              <w:rPr>
                <w:ins w:id="2640" w:author="Ng, Thomas1" w:date="2019-05-06T13:54:00Z"/>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ins w:id="2641" w:author="Ng, Thomas1" w:date="2019-05-06T13:54:00Z"/>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ins w:id="2642" w:author="Ng, Thomas1" w:date="2019-05-06T13:54:00Z"/>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ins w:id="2643" w:author="Ng, Thomas1" w:date="2019-05-06T13:54:00Z"/>
                <w:sz w:val="20"/>
                <w:szCs w:val="20"/>
              </w:rPr>
            </w:pPr>
          </w:p>
        </w:tc>
        <w:tc>
          <w:tcPr>
            <w:tcW w:w="900" w:type="dxa"/>
          </w:tcPr>
          <w:p w14:paraId="682D85E7" w14:textId="1099F143" w:rsidR="00A32AB4" w:rsidRPr="0039567E" w:rsidRDefault="00A32AB4" w:rsidP="00A32AB4">
            <w:pPr>
              <w:ind w:left="0"/>
              <w:jc w:val="center"/>
              <w:rPr>
                <w:ins w:id="2644" w:author="Ng, Thomas1" w:date="2019-05-06T13:54:00Z"/>
                <w:sz w:val="20"/>
                <w:szCs w:val="20"/>
              </w:rPr>
            </w:pPr>
            <w:ins w:id="2645" w:author="Ng, Thomas1" w:date="2019-05-06T13:54:00Z">
              <w:r>
                <w:rPr>
                  <w:sz w:val="20"/>
                  <w:szCs w:val="20"/>
                </w:rPr>
                <w:t>X</w:t>
              </w:r>
            </w:ins>
          </w:p>
        </w:tc>
        <w:tc>
          <w:tcPr>
            <w:tcW w:w="900" w:type="dxa"/>
          </w:tcPr>
          <w:p w14:paraId="3576E8D4" w14:textId="4482CCF3" w:rsidR="00A32AB4" w:rsidRPr="0039567E" w:rsidRDefault="00A32AB4" w:rsidP="00A32AB4">
            <w:pPr>
              <w:ind w:left="0"/>
              <w:jc w:val="center"/>
              <w:rPr>
                <w:ins w:id="2646" w:author="Ng, Thomas1" w:date="2019-05-06T13:54:00Z"/>
                <w:sz w:val="20"/>
                <w:szCs w:val="20"/>
              </w:rPr>
            </w:pPr>
            <w:ins w:id="2647" w:author="Ng, Thomas1" w:date="2019-05-06T13:54:00Z">
              <w:r w:rsidRPr="0039567E">
                <w:rPr>
                  <w:sz w:val="20"/>
                  <w:szCs w:val="20"/>
                </w:rPr>
                <w:t>X</w:t>
              </w:r>
              <w:r w:rsidRPr="003D39E9">
                <w:rPr>
                  <w:sz w:val="20"/>
                  <w:szCs w:val="20"/>
                  <w:vertAlign w:val="superscript"/>
                </w:rPr>
                <w:t>2</w:t>
              </w:r>
            </w:ins>
          </w:p>
        </w:tc>
      </w:tr>
      <w:tr w:rsidR="00A32AB4" w14:paraId="4C6EC673" w14:textId="77777777" w:rsidTr="003D39E9">
        <w:trPr>
          <w:jc w:val="center"/>
        </w:trPr>
        <w:tc>
          <w:tcPr>
            <w:tcW w:w="1435" w:type="dxa"/>
          </w:tcPr>
          <w:p w14:paraId="2582BDE5" w14:textId="32F950BF" w:rsidR="00A32AB4" w:rsidRPr="0039567E" w:rsidRDefault="00A32AB4" w:rsidP="00A32AB4">
            <w:pPr>
              <w:ind w:left="0"/>
              <w:rPr>
                <w:sz w:val="20"/>
                <w:szCs w:val="20"/>
              </w:rPr>
            </w:pPr>
            <w:r w:rsidRPr="0039567E">
              <w:rPr>
                <w:sz w:val="20"/>
                <w:szCs w:val="20"/>
              </w:rPr>
              <w:t>Aux Power Mode (S5)</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626B9B9A" w:rsidR="00A32AB4" w:rsidRPr="0039567E" w:rsidRDefault="00A32AB4" w:rsidP="00A32AB4">
            <w:pPr>
              <w:ind w:left="0"/>
              <w:rPr>
                <w:sz w:val="20"/>
                <w:szCs w:val="20"/>
              </w:rPr>
            </w:pPr>
            <w:r w:rsidRPr="0039567E">
              <w:rPr>
                <w:sz w:val="20"/>
                <w:szCs w:val="20"/>
              </w:rPr>
              <w:t>Main Power Mode (S0)</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66203D96" w:rsidR="003D39E9" w:rsidRDefault="003D39E9" w:rsidP="00BC3D5B">
      <w:pPr>
        <w:ind w:left="0"/>
      </w:pPr>
      <w:r w:rsidRPr="003D39E9">
        <w:rPr>
          <w:b/>
        </w:rPr>
        <w:t>Note 2:</w:t>
      </w:r>
      <w:r>
        <w:t xml:space="preserve"> The +12V_EDGE rail is on, but the max permissible current draw is up to the ID Mode </w:t>
      </w:r>
      <w:ins w:id="2648" w:author="Ng, Thomas1" w:date="2019-05-09T16:00:00Z">
        <w:r w:rsidR="00067E4D">
          <w:t>/ Programming Mo</w:t>
        </w:r>
      </w:ins>
      <w:ins w:id="2649" w:author="Ng, Thomas1" w:date="2019-05-09T16:01:00Z">
        <w:r w:rsidR="00067E4D">
          <w:t xml:space="preserve">de </w:t>
        </w:r>
      </w:ins>
      <w:r>
        <w:t>current limit defined in Section</w:t>
      </w:r>
      <w:ins w:id="2650" w:author="Ng, Thomas1 [2]" w:date="2019-06-07T09:09:00Z">
        <w:r w:rsidR="00462C39">
          <w:t xml:space="preserve"> </w:t>
        </w:r>
        <w:r w:rsidR="00462C39">
          <w:fldChar w:fldCharType="begin"/>
        </w:r>
        <w:r w:rsidR="00462C39">
          <w:instrText xml:space="preserve"> REF _Ref8646051 \r \h </w:instrText>
        </w:r>
      </w:ins>
      <w:ins w:id="2651" w:author="Ng, Thomas1 [2]" w:date="2019-06-07T09:09:00Z">
        <w:r w:rsidR="00462C39">
          <w:fldChar w:fldCharType="separate"/>
        </w:r>
      </w:ins>
      <w:ins w:id="2652" w:author="Ng, Thomas1 [2]" w:date="2019-06-07T13:24:00Z">
        <w:r w:rsidR="00EF5529">
          <w:t>3.9</w:t>
        </w:r>
      </w:ins>
      <w:ins w:id="2653" w:author="Ng, Thomas1 [2]" w:date="2019-06-07T09:09:00Z">
        <w:r w:rsidR="00462C39">
          <w:fldChar w:fldCharType="end"/>
        </w:r>
      </w:ins>
      <w:del w:id="2654" w:author="Ng, Thomas1 [2]" w:date="2019-06-07T09:09:00Z">
        <w:r w:rsidDel="00462C39">
          <w:delText xml:space="preserve"> </w:delText>
        </w:r>
        <w:r w:rsidDel="00462C39">
          <w:fldChar w:fldCharType="begin"/>
        </w:r>
        <w:r w:rsidDel="00462C39">
          <w:delInstrText xml:space="preserve"> REF _Ref504039362 \r \h </w:delInstrText>
        </w:r>
        <w:r w:rsidDel="00462C39">
          <w:fldChar w:fldCharType="separate"/>
        </w:r>
      </w:del>
      <w:del w:id="2655" w:author="Ng, Thomas1 [2]" w:date="2019-06-07T09:05:00Z">
        <w:r w:rsidR="00B25371" w:rsidDel="00AD751A">
          <w:delText>3.9</w:delText>
        </w:r>
      </w:del>
      <w:del w:id="2656" w:author="Ng, Thomas1 [2]" w:date="2019-06-07T09:09:00Z">
        <w:r w:rsidDel="00462C39">
          <w:fldChar w:fldCharType="end"/>
        </w:r>
      </w:del>
      <w:r>
        <w:t>.</w:t>
      </w:r>
    </w:p>
    <w:p w14:paraId="676B4E28" w14:textId="77777777" w:rsidR="003D39E9" w:rsidRDefault="003D39E9" w:rsidP="00BC3D5B">
      <w:pPr>
        <w:ind w:left="0"/>
      </w:pPr>
    </w:p>
    <w:p w14:paraId="1AA23245" w14:textId="0432E796" w:rsidR="003D39E9" w:rsidRDefault="003D39E9" w:rsidP="00BC3D5B">
      <w:pPr>
        <w:ind w:left="0"/>
        <w:rPr>
          <w:ins w:id="2657" w:author="Ng, Thomas1" w:date="2019-05-06T13:55:00Z"/>
        </w:rPr>
      </w:pPr>
      <w:r w:rsidRPr="003D39E9">
        <w:rPr>
          <w:b/>
        </w:rPr>
        <w:t>Note 3:</w:t>
      </w:r>
      <w:r>
        <w:t xml:space="preserve"> The +12V_EDGE rail is on, but the max permissible current draw is up to the Aux Power Mode current limit</w:t>
      </w:r>
      <w:r w:rsidRPr="003D39E9">
        <w:t xml:space="preserve"> </w:t>
      </w:r>
      <w:r>
        <w:t>defined in Section</w:t>
      </w:r>
      <w:ins w:id="2658" w:author="Ng, Thomas1 [2]" w:date="2019-06-07T09:09:00Z">
        <w:r w:rsidR="00462C39">
          <w:t xml:space="preserve"> </w:t>
        </w:r>
        <w:r w:rsidR="00462C39">
          <w:fldChar w:fldCharType="begin"/>
        </w:r>
        <w:r w:rsidR="00462C39">
          <w:instrText xml:space="preserve"> REF _Ref8646051 \r \h </w:instrText>
        </w:r>
      </w:ins>
      <w:ins w:id="2659" w:author="Ng, Thomas1 [2]" w:date="2019-06-07T09:09:00Z">
        <w:r w:rsidR="00462C39">
          <w:fldChar w:fldCharType="separate"/>
        </w:r>
      </w:ins>
      <w:ins w:id="2660" w:author="Ng, Thomas1 [2]" w:date="2019-06-07T13:24:00Z">
        <w:r w:rsidR="00EF5529">
          <w:t>3.9</w:t>
        </w:r>
      </w:ins>
      <w:ins w:id="2661" w:author="Ng, Thomas1 [2]" w:date="2019-06-07T09:09:00Z">
        <w:r w:rsidR="00462C39">
          <w:fldChar w:fldCharType="end"/>
        </w:r>
      </w:ins>
      <w:del w:id="2662" w:author="Ng, Thomas1 [2]" w:date="2019-06-07T09:09:00Z">
        <w:r w:rsidDel="00462C39">
          <w:delText xml:space="preserve"> </w:delText>
        </w:r>
        <w:r w:rsidDel="00462C39">
          <w:fldChar w:fldCharType="begin"/>
        </w:r>
        <w:r w:rsidDel="00462C39">
          <w:delInstrText xml:space="preserve"> REF _Ref504039362 \r \h </w:delInstrText>
        </w:r>
        <w:r w:rsidDel="00462C39">
          <w:fldChar w:fldCharType="separate"/>
        </w:r>
      </w:del>
      <w:del w:id="2663" w:author="Ng, Thomas1 [2]" w:date="2019-06-07T09:05:00Z">
        <w:r w:rsidR="00B25371" w:rsidDel="00AD751A">
          <w:delText>3.9</w:delText>
        </w:r>
      </w:del>
      <w:del w:id="2664" w:author="Ng, Thomas1 [2]" w:date="2019-06-07T09:09:00Z">
        <w:r w:rsidDel="00462C39">
          <w:fldChar w:fldCharType="end"/>
        </w:r>
      </w:del>
      <w:r>
        <w:t>.</w:t>
      </w:r>
    </w:p>
    <w:p w14:paraId="3AA74067" w14:textId="77777777" w:rsidR="00B63CDA" w:rsidRDefault="00B63CDA" w:rsidP="00BC3D5B">
      <w:pPr>
        <w:ind w:left="0"/>
        <w:rPr>
          <w:ins w:id="2665" w:author="Ng, Thomas1" w:date="2019-05-06T13:55:00Z"/>
        </w:rPr>
      </w:pPr>
    </w:p>
    <w:p w14:paraId="3D5E8151" w14:textId="1A545272" w:rsidR="00B63CDA" w:rsidRDefault="00B63CDA" w:rsidP="00BC3D5B">
      <w:pPr>
        <w:ind w:left="0"/>
      </w:pPr>
      <w:ins w:id="2666" w:author="Ng, Thomas1" w:date="2019-05-06T13:55:00Z">
        <w:r w:rsidRPr="00B63CDA">
          <w:rPr>
            <w:b/>
          </w:rPr>
          <w:t>Note 4:</w:t>
        </w:r>
        <w:r>
          <w:t xml:space="preserve"> The FRU EEPROM WP pin is low</w:t>
        </w:r>
      </w:ins>
      <w:ins w:id="2667" w:author="Ng, Thomas1" w:date="2019-05-13T13:10:00Z">
        <w:r w:rsidR="00F15E66">
          <w:t xml:space="preserve"> (not write protected)</w:t>
        </w:r>
      </w:ins>
      <w:ins w:id="2668" w:author="Ng, Thomas1" w:date="2019-05-06T13:55:00Z">
        <w:r>
          <w:t xml:space="preserve"> </w:t>
        </w:r>
        <w:del w:id="2669" w:author="Ng, Thomas1 [2]" w:date="2019-06-18T10:45:00Z">
          <w:r w:rsidDel="004F0026">
            <w:delText>when th</w:delText>
          </w:r>
        </w:del>
      </w:ins>
      <w:ins w:id="2670" w:author="Ng, Thomas1" w:date="2019-05-06T13:56:00Z">
        <w:del w:id="2671" w:author="Ng, Thomas1 [2]" w:date="2019-06-18T10:45:00Z">
          <w:r w:rsidDel="004F0026">
            <w:delText>e OCP NIC 3.0 card is in the Programming Mode power state</w:delText>
          </w:r>
        </w:del>
      </w:ins>
      <w:ins w:id="2672" w:author="Ng, Thomas1 [2]" w:date="2019-06-18T10:45:00Z">
        <w:r w:rsidR="004F0026">
          <w:t xml:space="preserve">to enable programming using any of the defined methods for controlling the EEPROM WP signal. Refer to </w:t>
        </w:r>
      </w:ins>
      <w:ins w:id="2673" w:author="Ng, Thomas1 [2]" w:date="2019-06-18T10:46:00Z">
        <w:r w:rsidR="004F0026">
          <w:t xml:space="preserve">the </w:t>
        </w:r>
        <w:r w:rsidR="004F0026" w:rsidRPr="004F0026">
          <w:t xml:space="preserve">FRU Write Protection Mechanism </w:t>
        </w:r>
        <w:r w:rsidR="004F0026">
          <w:t xml:space="preserve">field in </w:t>
        </w:r>
      </w:ins>
      <w:bookmarkStart w:id="2674" w:name="_GoBack"/>
      <w:bookmarkEnd w:id="2674"/>
      <w:ins w:id="2675" w:author="Ng, Thomas1 [2]" w:date="2019-06-18T10:45:00Z">
        <w:r w:rsidR="004F0026">
          <w:t xml:space="preserve">Section </w:t>
        </w:r>
        <w:r w:rsidR="004F0026">
          <w:fldChar w:fldCharType="begin"/>
        </w:r>
        <w:r w:rsidR="004F0026">
          <w:instrText xml:space="preserve"> REF _Ref11747170 \r \h </w:instrText>
        </w:r>
      </w:ins>
      <w:r w:rsidR="004F0026">
        <w:fldChar w:fldCharType="separate"/>
      </w:r>
      <w:ins w:id="2676" w:author="Ng, Thomas1 [2]" w:date="2019-06-18T10:45:00Z">
        <w:r w:rsidR="004F0026">
          <w:t>4.10.3</w:t>
        </w:r>
        <w:r w:rsidR="004F0026">
          <w:fldChar w:fldCharType="end"/>
        </w:r>
      </w:ins>
      <w:ins w:id="2677" w:author="Ng, Thomas1" w:date="2019-05-06T13:56:00Z">
        <w:r>
          <w:t>.</w:t>
        </w:r>
      </w:ins>
      <w:ins w:id="2678" w:author="Ng, Thomas1 [2]" w:date="2019-06-18T10:12:00Z">
        <w:r w:rsidR="00B6726F">
          <w:t xml:space="preserve"> </w:t>
        </w:r>
      </w:ins>
    </w:p>
    <w:p w14:paraId="449AD3D2" w14:textId="24A28D3D" w:rsidR="00FF7B0E" w:rsidRDefault="0073095E" w:rsidP="005E2C07">
      <w:pPr>
        <w:pStyle w:val="Heading3"/>
      </w:pPr>
      <w:bookmarkStart w:id="2679" w:name="_Ref503880635"/>
      <w:bookmarkStart w:id="2680" w:name="_Toc10785779"/>
      <w:r>
        <w:t xml:space="preserve">NIC </w:t>
      </w:r>
      <w:r w:rsidR="00FF7B0E">
        <w:t>Power Off</w:t>
      </w:r>
      <w:bookmarkEnd w:id="2679"/>
      <w:bookmarkEnd w:id="2680"/>
    </w:p>
    <w:p w14:paraId="00AC8372" w14:textId="5BC1AD3F" w:rsidR="00FF7B0E" w:rsidRPr="00FF7B0E" w:rsidRDefault="00FF7B0E" w:rsidP="00FF7B0E">
      <w:pPr>
        <w:ind w:left="0"/>
      </w:pPr>
      <w:r>
        <w:t xml:space="preserve">In </w:t>
      </w:r>
      <w:r w:rsidR="0073095E">
        <w:t xml:space="preserve">NIC </w:t>
      </w:r>
      <w:del w:id="2681" w:author="Ng, Thomas1" w:date="2019-05-03T08:14:00Z">
        <w:r w:rsidDel="00376DDA">
          <w:delText xml:space="preserve">power </w:delText>
        </w:r>
      </w:del>
      <w:ins w:id="2682" w:author="Ng, Thomas1" w:date="2019-05-03T08:14:00Z">
        <w:r w:rsidR="00376DDA">
          <w:t xml:space="preserve">Power </w:t>
        </w:r>
      </w:ins>
      <w:del w:id="2683" w:author="Ng, Thomas1" w:date="2019-05-03T08:14:00Z">
        <w:r w:rsidDel="00376DDA">
          <w:delText xml:space="preserve">off </w:delText>
        </w:r>
      </w:del>
      <w:ins w:id="2684" w:author="Ng, Thomas1" w:date="2019-05-03T08:14:00Z">
        <w:r w:rsidR="00376DDA">
          <w:t xml:space="preserve">Off </w:t>
        </w:r>
      </w:ins>
      <w:r>
        <w:t xml:space="preserve">mode, all power delivery has been turned off or </w:t>
      </w:r>
      <w:del w:id="2685" w:author="Ng, Thomas1" w:date="2019-05-03T08:17:00Z">
        <w:r w:rsidDel="006A1038">
          <w:delText xml:space="preserve">disconnected </w:delText>
        </w:r>
      </w:del>
      <w:ins w:id="2686" w:author="Ng, Thomas1" w:date="2019-05-03T08:17:00Z">
        <w:r w:rsidR="006A1038">
          <w:t xml:space="preserve">the card is not physically plugged into </w:t>
        </w:r>
      </w:ins>
      <w:del w:id="2687" w:author="Ng, Thomas1" w:date="2019-05-03T08:17:00Z">
        <w:r w:rsidDel="006A1038">
          <w:delText xml:space="preserve">from </w:delText>
        </w:r>
      </w:del>
      <w:r>
        <w:t>the baseboard.</w:t>
      </w:r>
      <w:r w:rsidR="00324279">
        <w:t xml:space="preserve"> Transition to this state can be from any other state.</w:t>
      </w:r>
    </w:p>
    <w:p w14:paraId="65787804" w14:textId="3D93D3CD" w:rsidR="00FF7B0E" w:rsidRDefault="00797379" w:rsidP="005E2C07">
      <w:pPr>
        <w:pStyle w:val="Heading3"/>
      </w:pPr>
      <w:bookmarkStart w:id="2688" w:name="_Toc10785780"/>
      <w:r>
        <w:t>ID Mode</w:t>
      </w:r>
      <w:bookmarkEnd w:id="2688"/>
    </w:p>
    <w:p w14:paraId="4E248149" w14:textId="0411FE1B"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del w:id="2689" w:author="Ng, Thomas1" w:date="2019-05-06T11:48:00Z">
        <w:r w:rsidRPr="008D04E4" w:rsidDel="00630DAC">
          <w:delText>management only functions</w:delText>
        </w:r>
      </w:del>
      <w:ins w:id="2690" w:author="Ng, Thomas1" w:date="2019-05-06T11:48:00Z">
        <w:r w:rsidR="00630DAC">
          <w:t>the FRU EEPROM and the Scan Chain devices</w:t>
        </w:r>
      </w:ins>
      <w:r w:rsidRPr="008D04E4">
        <w:t>.</w:t>
      </w:r>
      <w:r w:rsidR="00237C52" w:rsidRPr="008D04E4">
        <w:t xml:space="preserve"> </w:t>
      </w:r>
      <w:ins w:id="2691" w:author="Ng, Thomas1" w:date="2019-05-03T08:20:00Z">
        <w:r w:rsidR="006A1038">
          <w:t>All OCP NIC 3.0</w:t>
        </w:r>
      </w:ins>
      <w:ins w:id="2692" w:author="Ng, Thomas1" w:date="2019-05-03T08:21:00Z">
        <w:r w:rsidR="006A1038">
          <w:t xml:space="preserve"> cards must enter the ID Mode state for </w:t>
        </w:r>
      </w:ins>
      <w:ins w:id="2693" w:author="Ng, Thomas1" w:date="2019-05-06T10:01:00Z">
        <w:r w:rsidR="00323BE6">
          <w:t>FRU EEPROM</w:t>
        </w:r>
      </w:ins>
      <w:ins w:id="2694" w:author="Ng, Thomas1" w:date="2019-05-03T08:21:00Z">
        <w:r w:rsidR="006A1038">
          <w:t xml:space="preserve"> and </w:t>
        </w:r>
      </w:ins>
      <w:ins w:id="2695" w:author="Ng, Thomas1" w:date="2019-05-03T08:22:00Z">
        <w:r w:rsidR="006A1038">
          <w:t xml:space="preserve">scan chain </w:t>
        </w:r>
      </w:ins>
      <w:ins w:id="2696" w:author="Ng, Thomas1" w:date="2019-05-03T08:21:00Z">
        <w:r w:rsidR="006A1038">
          <w:t xml:space="preserve">queries immediately following the NIC Power Off state. </w:t>
        </w:r>
      </w:ins>
      <w:del w:id="2697" w:author="Ng, Thomas1" w:date="2019-05-03T08:22:00Z">
        <w:r w:rsidR="009F45FD" w:rsidDel="006A1038">
          <w:delText xml:space="preserve">Only </w:delText>
        </w:r>
        <w:r w:rsidR="00E44452" w:rsidRPr="008D04E4" w:rsidDel="006A1038">
          <w:delText xml:space="preserve">FRU </w:delText>
        </w:r>
        <w:r w:rsidR="007A2653" w:rsidRPr="008D04E4" w:rsidDel="006A1038">
          <w:delText xml:space="preserve">and scan chain </w:delText>
        </w:r>
        <w:r w:rsidR="00E44452" w:rsidRPr="008D04E4" w:rsidDel="006A1038">
          <w:delText>accesses are allowed in this mode</w:delText>
        </w:r>
        <w:r w:rsidR="00237C52" w:rsidRPr="008D04E4" w:rsidDel="006A1038">
          <w:delText>.</w:delText>
        </w:r>
        <w:r w:rsidR="00D775AC" w:rsidDel="006A1038">
          <w:delText xml:space="preserve"> </w:delText>
        </w:r>
      </w:del>
      <w:r w:rsidR="00BC3D5B">
        <w:t xml:space="preserve">Only the card PRSNTB[0:3]# bits are valid on the </w:t>
      </w:r>
      <w:ins w:id="2698" w:author="Ng, Thomas1" w:date="2019-05-03T08:22:00Z">
        <w:r w:rsidR="006A1038">
          <w:t xml:space="preserve">scan </w:t>
        </w:r>
      </w:ins>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663BD6AB"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Section</w:t>
      </w:r>
      <w:ins w:id="2699" w:author="Ng, Thomas1 [2]" w:date="2019-06-07T09:10:00Z">
        <w:r w:rsidR="00462C39">
          <w:t xml:space="preserve"> </w:t>
        </w:r>
        <w:r w:rsidR="00462C39">
          <w:fldChar w:fldCharType="begin"/>
        </w:r>
        <w:r w:rsidR="00462C39">
          <w:instrText xml:space="preserve"> REF _Ref8646051 \r \h </w:instrText>
        </w:r>
      </w:ins>
      <w:ins w:id="2700" w:author="Ng, Thomas1 [2]" w:date="2019-06-07T09:10:00Z">
        <w:r w:rsidR="00462C39">
          <w:fldChar w:fldCharType="separate"/>
        </w:r>
      </w:ins>
      <w:ins w:id="2701" w:author="Ng, Thomas1 [2]" w:date="2019-06-07T13:24:00Z">
        <w:r w:rsidR="00EF5529">
          <w:t>3.9</w:t>
        </w:r>
      </w:ins>
      <w:ins w:id="2702" w:author="Ng, Thomas1 [2]" w:date="2019-06-07T09:10:00Z">
        <w:r w:rsidR="00462C39">
          <w:fldChar w:fldCharType="end"/>
        </w:r>
      </w:ins>
      <w:del w:id="2703" w:author="Ng, Thomas1 [2]" w:date="2019-06-07T09:10:00Z">
        <w:r w:rsidR="00FE20F6" w:rsidDel="00462C39">
          <w:delText xml:space="preserve"> </w:delText>
        </w:r>
        <w:r w:rsidR="00FE20F6" w:rsidDel="00462C39">
          <w:fldChar w:fldCharType="begin"/>
        </w:r>
        <w:r w:rsidR="00FE20F6" w:rsidDel="00462C39">
          <w:delInstrText xml:space="preserve"> REF _Ref504039362 \r \h </w:delInstrText>
        </w:r>
        <w:r w:rsidR="00FE20F6" w:rsidDel="00462C39">
          <w:fldChar w:fldCharType="separate"/>
        </w:r>
      </w:del>
      <w:del w:id="2704" w:author="Ng, Thomas1 [2]" w:date="2019-06-07T09:05:00Z">
        <w:r w:rsidR="00B25371" w:rsidDel="00AD751A">
          <w:delText>3.9</w:delText>
        </w:r>
      </w:del>
      <w:del w:id="2705" w:author="Ng, Thomas1 [2]" w:date="2019-06-07T09:10:00Z">
        <w:r w:rsidR="00FE20F6" w:rsidDel="00462C39">
          <w:fldChar w:fldCharType="end"/>
        </w:r>
      </w:del>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2706" w:name="_Toc10785781"/>
      <w:r>
        <w:t>Aux Power Mode (S5)</w:t>
      </w:r>
      <w:bookmarkEnd w:id="2706"/>
    </w:p>
    <w:p w14:paraId="392B005B" w14:textId="69DBC710" w:rsidR="000E0AF3" w:rsidRDefault="000E0AF3" w:rsidP="000E0AF3">
      <w:pPr>
        <w:ind w:left="0"/>
      </w:pPr>
      <w:del w:id="2707" w:author="Ng, Thomas1" w:date="2019-05-06T11:46:00Z">
        <w:r w:rsidDel="00630DAC">
          <w:delText xml:space="preserve">In </w:delText>
        </w:r>
      </w:del>
      <w:ins w:id="2708" w:author="Ng, Thomas1" w:date="2019-05-06T11:46:00Z">
        <w:r w:rsidR="00630DAC">
          <w:t xml:space="preserve">The </w:t>
        </w:r>
      </w:ins>
      <w:r>
        <w:t xml:space="preserve">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EF5529">
        <w:t xml:space="preserve">Table </w:t>
      </w:r>
      <w:r w:rsidR="00EF5529">
        <w:rPr>
          <w:noProof/>
        </w:rPr>
        <w:t>38</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EF5529">
        <w:t xml:space="preserve">Figure </w:t>
      </w:r>
      <w:r w:rsidR="00EF5529">
        <w:rPr>
          <w:noProof/>
        </w:rPr>
        <w:t>105</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5E2C07">
      <w:pPr>
        <w:pStyle w:val="Heading3"/>
      </w:pPr>
      <w:bookmarkStart w:id="2709" w:name="_Toc10785782"/>
      <w:r>
        <w:lastRenderedPageBreak/>
        <w:t>Main Power Mode (S0)</w:t>
      </w:r>
      <w:bookmarkEnd w:id="2709"/>
    </w:p>
    <w:p w14:paraId="7616F23E" w14:textId="62B6F67B" w:rsidR="00686AED" w:rsidRDefault="000E0AF3" w:rsidP="00845E1A">
      <w:pPr>
        <w:ind w:left="0"/>
        <w:rPr>
          <w:ins w:id="2710" w:author="Ng, Thomas1" w:date="2019-05-06T11:45:00Z"/>
        </w:rPr>
      </w:pPr>
      <w:del w:id="2711" w:author="Ng, Thomas1" w:date="2019-05-06T11:46:00Z">
        <w:r w:rsidDel="00630DAC">
          <w:delText xml:space="preserve">In </w:delText>
        </w:r>
      </w:del>
      <w:ins w:id="2712" w:author="Ng, Thomas1" w:date="2019-05-06T11:46:00Z">
        <w:r w:rsidR="00630DAC">
          <w:t xml:space="preserve">The </w:t>
        </w:r>
      </w:ins>
      <w:r>
        <w:t xml:space="preserve">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rsidR="005C100A">
        <w:t xml:space="preserve"> </w:t>
      </w:r>
      <w:r>
        <w:t xml:space="preserve">W may be delivered on </w:t>
      </w:r>
      <w:r w:rsidR="00723671">
        <w:t>+</w:t>
      </w:r>
      <w:r>
        <w:t>12V</w:t>
      </w:r>
      <w:r w:rsidR="00723671">
        <w:t>_EDGE</w:t>
      </w:r>
      <w:r w:rsidR="00C543C7">
        <w:t xml:space="preserve"> for a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t xml:space="preserve"> 3.63</w:t>
      </w:r>
      <w:r w:rsidR="005C100A">
        <w:t xml:space="preserve"> </w:t>
      </w:r>
      <w:r>
        <w:t xml:space="preserve">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EF5529">
        <w:t xml:space="preserve">Figure </w:t>
      </w:r>
      <w:r w:rsidR="00EF5529">
        <w:rPr>
          <w:noProof/>
        </w:rPr>
        <w:t>105</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10A05FFE" w14:textId="240C239B" w:rsidR="00630DAC" w:rsidRDefault="00630DAC" w:rsidP="00630DAC">
      <w:pPr>
        <w:pStyle w:val="Heading3"/>
        <w:rPr>
          <w:ins w:id="2713" w:author="Ng, Thomas1" w:date="2019-05-06T11:45:00Z"/>
        </w:rPr>
      </w:pPr>
      <w:bookmarkStart w:id="2714" w:name="_Toc10785783"/>
      <w:ins w:id="2715" w:author="Ng, Thomas1" w:date="2019-05-06T11:45:00Z">
        <w:r>
          <w:t>Programming Mode</w:t>
        </w:r>
        <w:bookmarkEnd w:id="2714"/>
      </w:ins>
    </w:p>
    <w:p w14:paraId="6525F7CE" w14:textId="2E936BD5" w:rsidR="0049143E" w:rsidRDefault="00F15E66" w:rsidP="00630DAC">
      <w:pPr>
        <w:ind w:left="0"/>
        <w:rPr>
          <w:ins w:id="2716" w:author="Ng, Thomas1" w:date="2019-05-06T11:55:00Z"/>
        </w:rPr>
      </w:pPr>
      <w:ins w:id="2717" w:author="Ng, Thomas1" w:date="2019-05-13T13:10:00Z">
        <w:r>
          <w:t xml:space="preserve">The </w:t>
        </w:r>
      </w:ins>
      <w:ins w:id="2718" w:author="Ng, Thomas1" w:date="2019-05-06T11:45:00Z">
        <w:r w:rsidR="00630DAC">
          <w:t>Programming Mode</w:t>
        </w:r>
        <w:r w:rsidR="00BB13D5">
          <w:t>,</w:t>
        </w:r>
      </w:ins>
      <w:ins w:id="2719" w:author="Ng, Thomas1" w:date="2019-05-13T13:22:00Z">
        <w:r w:rsidR="00BB13D5">
          <w:t xml:space="preserve"> </w:t>
        </w:r>
      </w:ins>
      <w:ins w:id="2720" w:author="Ng, Thomas1" w:date="2019-05-06T11:46:00Z">
        <w:r w:rsidR="00630DAC">
          <w:t xml:space="preserve">only +3.3V_EDGE </w:t>
        </w:r>
      </w:ins>
      <w:ins w:id="2721" w:author="Ng, Thomas1" w:date="2019-05-13T13:22:00Z">
        <w:r w:rsidR="00BB13D5">
          <w:t xml:space="preserve">is available </w:t>
        </w:r>
      </w:ins>
      <w:ins w:id="2722" w:author="Ng, Thomas1" w:date="2019-05-06T11:46:00Z">
        <w:r w:rsidR="00630DAC" w:rsidRPr="008D04E4">
          <w:t xml:space="preserve">for powering up </w:t>
        </w:r>
      </w:ins>
      <w:ins w:id="2723" w:author="Ng, Thomas1" w:date="2019-05-06T11:48:00Z">
        <w:r w:rsidR="00630DAC">
          <w:t>the FRU EEPROM</w:t>
        </w:r>
      </w:ins>
      <w:ins w:id="2724" w:author="Ng, Thomas1" w:date="2019-05-06T11:46:00Z">
        <w:r w:rsidR="00630DAC" w:rsidRPr="008D04E4">
          <w:t>.</w:t>
        </w:r>
      </w:ins>
      <w:ins w:id="2725" w:author="Ng, Thomas1" w:date="2019-05-06T11:48:00Z">
        <w:r w:rsidR="00630DAC">
          <w:t xml:space="preserve"> This is an optional state</w:t>
        </w:r>
      </w:ins>
      <w:ins w:id="2726" w:author="Ng, Thomas1" w:date="2019-05-06T11:54:00Z">
        <w:r w:rsidR="0049143E">
          <w:t xml:space="preserve"> </w:t>
        </w:r>
      </w:ins>
      <w:ins w:id="2727" w:author="Ng, Thomas1" w:date="2019-05-06T11:55:00Z">
        <w:r w:rsidR="0049143E">
          <w:t>that disables</w:t>
        </w:r>
      </w:ins>
      <w:ins w:id="2728" w:author="Ng, Thomas1" w:date="2019-05-06T11:48:00Z">
        <w:r w:rsidR="00630DAC">
          <w:t xml:space="preserve"> </w:t>
        </w:r>
      </w:ins>
      <w:ins w:id="2729" w:author="Ng, Thomas1" w:date="2019-05-06T11:49:00Z">
        <w:r w:rsidR="00630DAC">
          <w:t>t</w:t>
        </w:r>
      </w:ins>
      <w:ins w:id="2730" w:author="Ng, Thomas1" w:date="2019-05-06T11:48:00Z">
        <w:r w:rsidR="00630DAC">
          <w:t xml:space="preserve">he FRU EEPROM write protection mechanism </w:t>
        </w:r>
      </w:ins>
      <w:ins w:id="2731" w:author="Ng, Thomas1" w:date="2019-05-06T11:49:00Z">
        <w:r w:rsidR="00630DAC">
          <w:t>via combinatorial logic</w:t>
        </w:r>
      </w:ins>
      <w:ins w:id="2732" w:author="Ng, Thomas1" w:date="2019-05-06T11:55:00Z">
        <w:r w:rsidR="0049143E">
          <w:t xml:space="preserve"> and allows the baseboard to reprogram the FRU EEPROM</w:t>
        </w:r>
      </w:ins>
      <w:ins w:id="2733" w:author="Ng, Thomas1" w:date="2019-05-06T11:49:00Z">
        <w:r w:rsidR="00630DAC">
          <w:t xml:space="preserve">. </w:t>
        </w:r>
      </w:ins>
      <w:ins w:id="2734" w:author="Ng, Thomas1" w:date="2019-05-06T11:58:00Z">
        <w:r w:rsidR="00ED4585">
          <w:t xml:space="preserve">This state may be entered </w:t>
        </w:r>
      </w:ins>
      <w:ins w:id="2735" w:author="Ng, Thomas1" w:date="2019-05-06T11:59:00Z">
        <w:r w:rsidR="00ED4585">
          <w:t xml:space="preserve">from ID mode. </w:t>
        </w:r>
      </w:ins>
      <w:ins w:id="2736" w:author="Ng, Thomas1" w:date="2019-05-06T11:56:00Z">
        <w:r w:rsidR="0049143E">
          <w:t>Support for this power state is defined in the OEM Record.</w:t>
        </w:r>
      </w:ins>
    </w:p>
    <w:p w14:paraId="34992D77" w14:textId="77777777" w:rsidR="0049143E" w:rsidRDefault="0049143E" w:rsidP="00630DAC">
      <w:pPr>
        <w:ind w:left="0"/>
        <w:rPr>
          <w:ins w:id="2737" w:author="Ng, Thomas1" w:date="2019-05-06T11:55:00Z"/>
        </w:rPr>
      </w:pPr>
    </w:p>
    <w:p w14:paraId="49C19F61" w14:textId="7D711FD9" w:rsidR="00630DAC" w:rsidRDefault="006A6A75" w:rsidP="00630DAC">
      <w:pPr>
        <w:ind w:left="0"/>
        <w:rPr>
          <w:ins w:id="2738" w:author="Ng, Thomas1" w:date="2019-05-06T11:50:00Z"/>
        </w:rPr>
      </w:pPr>
      <w:ins w:id="2739" w:author="Ng, Thomas1" w:date="2019-05-06T11:53:00Z">
        <w:r>
          <w:t>Additionally, the Aux Power Mode and Main Power Mod</w:t>
        </w:r>
        <w:r w:rsidR="00C46E6B">
          <w:t>e SVRs need to remain disabled</w:t>
        </w:r>
      </w:ins>
      <w:ins w:id="2740" w:author="Ng, Thomas1" w:date="2019-05-06T13:42:00Z">
        <w:r w:rsidR="00C46E6B">
          <w:t xml:space="preserve"> and </w:t>
        </w:r>
      </w:ins>
      <w:ins w:id="2741" w:author="Ng, Thomas1" w:date="2019-05-06T13:41:00Z">
        <w:r w:rsidR="00C46E6B">
          <w:t xml:space="preserve">NIC_PWR_GOOD shall remain low </w:t>
        </w:r>
      </w:ins>
      <w:ins w:id="2742" w:author="Ng, Thomas1" w:date="2019-05-06T13:42:00Z">
        <w:r w:rsidR="00C46E6B">
          <w:t xml:space="preserve">while the card is </w:t>
        </w:r>
      </w:ins>
      <w:ins w:id="2743" w:author="Ng, Thomas1" w:date="2019-05-06T13:41:00Z">
        <w:r w:rsidR="00C46E6B">
          <w:t>in this st</w:t>
        </w:r>
      </w:ins>
      <w:ins w:id="2744" w:author="Ng, Thomas1" w:date="2019-05-06T13:42:00Z">
        <w:r w:rsidR="00C46E6B">
          <w:t xml:space="preserve">ate. </w:t>
        </w:r>
      </w:ins>
      <w:ins w:id="2745" w:author="Ng, Thomas1" w:date="2019-05-06T11:50:00Z">
        <w:r w:rsidR="00405E8A">
          <w:t xml:space="preserve">An example </w:t>
        </w:r>
      </w:ins>
      <w:ins w:id="2746" w:author="Ng, Thomas1" w:date="2019-05-06T13:46:00Z">
        <w:r w:rsidR="007E4D04">
          <w:t xml:space="preserve">discrete logic </w:t>
        </w:r>
      </w:ins>
      <w:ins w:id="2747" w:author="Ng, Thomas1" w:date="2019-05-06T11:50:00Z">
        <w:r w:rsidR="00405E8A">
          <w:t xml:space="preserve">circuit </w:t>
        </w:r>
      </w:ins>
      <w:ins w:id="2748" w:author="Ng, Thomas1" w:date="2019-05-06T11:53:00Z">
        <w:r>
          <w:t xml:space="preserve">to accomplish this </w:t>
        </w:r>
      </w:ins>
      <w:ins w:id="2749" w:author="Ng, Thomas1" w:date="2019-05-06T13:42:00Z">
        <w:r w:rsidR="00C46E6B">
          <w:t xml:space="preserve">gating </w:t>
        </w:r>
      </w:ins>
      <w:ins w:id="2750" w:author="Ng, Thomas1" w:date="2019-05-06T11:50:00Z">
        <w:r w:rsidR="00405E8A">
          <w:t>is shown in</w:t>
        </w:r>
      </w:ins>
      <w:ins w:id="2751" w:author="Ng, Thomas1" w:date="2019-05-10T11:16:00Z">
        <w:r w:rsidR="008D0E98">
          <w:t xml:space="preserve"> </w:t>
        </w:r>
        <w:r w:rsidR="008D0E98">
          <w:fldChar w:fldCharType="begin"/>
        </w:r>
        <w:r w:rsidR="008D0E98">
          <w:instrText xml:space="preserve"> REF _Ref511136294 \h </w:instrText>
        </w:r>
      </w:ins>
      <w:r w:rsidR="008D0E98">
        <w:fldChar w:fldCharType="separate"/>
      </w:r>
      <w:ins w:id="2752" w:author="Ng, Thomas1 [2]" w:date="2019-06-07T13:24:00Z">
        <w:r w:rsidR="00EF5529">
          <w:t xml:space="preserve">Figure </w:t>
        </w:r>
        <w:r w:rsidR="00EF5529">
          <w:rPr>
            <w:noProof/>
          </w:rPr>
          <w:t>88</w:t>
        </w:r>
      </w:ins>
      <w:ins w:id="2753" w:author="Ng, Thomas1" w:date="2019-05-10T11:16:00Z">
        <w:r w:rsidR="008D0E98">
          <w:fldChar w:fldCharType="end"/>
        </w:r>
      </w:ins>
      <w:ins w:id="2754" w:author="Ng, Thomas1" w:date="2019-05-06T11:50:00Z">
        <w:r w:rsidR="00405E8A">
          <w:t>.</w:t>
        </w:r>
      </w:ins>
      <w:ins w:id="2755" w:author="Ng, Thomas1" w:date="2019-05-06T11:54:00Z">
        <w:r>
          <w:t xml:space="preserve"> NIC vendors may implement their own gating circuitry as long as the same </w:t>
        </w:r>
        <w:r w:rsidR="0049143E">
          <w:t>result</w:t>
        </w:r>
        <w:r>
          <w:t xml:space="preserve"> is achieved.</w:t>
        </w:r>
      </w:ins>
      <w:ins w:id="2756" w:author="Ng, Thomas1" w:date="2019-05-06T11:53:00Z">
        <w:r>
          <w:t xml:space="preserve"> </w:t>
        </w:r>
      </w:ins>
    </w:p>
    <w:p w14:paraId="7314D261" w14:textId="11D70FD6" w:rsidR="0049143E" w:rsidRPr="006A6A75" w:rsidRDefault="0049143E" w:rsidP="008D0E98">
      <w:pPr>
        <w:ind w:left="0"/>
      </w:pPr>
    </w:p>
    <w:p w14:paraId="70874270" w14:textId="77777777" w:rsidR="0049143E" w:rsidRDefault="0049143E">
      <w:pPr>
        <w:spacing w:after="200" w:line="276" w:lineRule="auto"/>
        <w:ind w:left="0"/>
        <w:rPr>
          <w:ins w:id="2757" w:author="Ng, Thomas1" w:date="2019-05-06T11:56:00Z"/>
          <w:rFonts w:eastAsiaTheme="majorEastAsia" w:cstheme="majorBidi"/>
          <w:b/>
          <w:bCs/>
          <w:color w:val="365F91" w:themeColor="accent1" w:themeShade="BF"/>
          <w:sz w:val="26"/>
          <w:szCs w:val="26"/>
        </w:rPr>
      </w:pPr>
      <w:bookmarkStart w:id="2758" w:name="_Toc496624259"/>
      <w:bookmarkStart w:id="2759" w:name="_Toc496795301"/>
      <w:bookmarkStart w:id="2760" w:name="_Toc496795368"/>
      <w:bookmarkStart w:id="2761" w:name="_Toc499036906"/>
      <w:bookmarkStart w:id="2762" w:name="_Toc499633655"/>
      <w:bookmarkStart w:id="2763" w:name="_Ref501101341"/>
      <w:bookmarkStart w:id="2764" w:name="_Ref504039362"/>
      <w:bookmarkEnd w:id="2758"/>
      <w:bookmarkEnd w:id="2759"/>
      <w:bookmarkEnd w:id="2760"/>
      <w:bookmarkEnd w:id="2761"/>
      <w:bookmarkEnd w:id="2762"/>
      <w:ins w:id="2765" w:author="Ng, Thomas1" w:date="2019-05-06T11:56:00Z">
        <w:r>
          <w:br w:type="page"/>
        </w:r>
      </w:ins>
    </w:p>
    <w:p w14:paraId="048D71BE" w14:textId="00D7C402" w:rsidR="00B60477" w:rsidRDefault="00DD489C" w:rsidP="002C4BE2">
      <w:pPr>
        <w:pStyle w:val="Heading2"/>
      </w:pPr>
      <w:bookmarkStart w:id="2766" w:name="_Ref8646051"/>
      <w:bookmarkStart w:id="2767" w:name="_Toc10785784"/>
      <w:r>
        <w:lastRenderedPageBreak/>
        <w:t>Power Supply Rail Requirements</w:t>
      </w:r>
      <w:bookmarkEnd w:id="2763"/>
      <w:r w:rsidR="006A7A93">
        <w:t xml:space="preserve"> and Slot Power Envelopes</w:t>
      </w:r>
      <w:bookmarkEnd w:id="2764"/>
      <w:bookmarkEnd w:id="2766"/>
      <w:bookmarkEnd w:id="2767"/>
    </w:p>
    <w:p w14:paraId="348F94A7" w14:textId="6FD0F2DA"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del w:id="2768" w:author="Ng, Thomas1" w:date="2019-05-03T08:07:00Z">
        <w:r w:rsidDel="005637EA">
          <w:delText>cards</w:delText>
        </w:r>
      </w:del>
      <w:ins w:id="2769" w:author="Ng, Thomas1" w:date="2019-05-03T08:07:00Z">
        <w:r w:rsidR="005637EA">
          <w:t>implementations</w:t>
        </w:r>
      </w:ins>
      <w:r>
        <w:t xml:space="preserve">, </w:t>
      </w:r>
      <w:ins w:id="2770" w:author="Ng, Thomas1" w:date="2019-05-03T08:05:00Z">
        <w:r w:rsidR="005637EA">
          <w:t xml:space="preserve">there are five total power envelopes. Four are defined for SFF, and one is defined for LFF. </w:t>
        </w:r>
      </w:ins>
      <w:del w:id="2771" w:author="Ng, Thomas1" w:date="2019-05-03T08:04:00Z">
        <w:r w:rsidDel="00396FA1">
          <w:delText>the requirements are as follows</w:delText>
        </w:r>
      </w:del>
      <w:ins w:id="2772" w:author="Ng, Thomas1" w:date="2019-05-03T08:06:00Z">
        <w:r w:rsidR="005637EA">
          <w:t xml:space="preserve">The max current draw is defined </w:t>
        </w:r>
      </w:ins>
      <w:ins w:id="2773" w:author="Ng, Thomas1 [2]" w:date="2019-06-03T13:03:00Z">
        <w:r w:rsidR="002304CD">
          <w:t xml:space="preserve">in </w:t>
        </w:r>
        <w:r w:rsidR="002304CD">
          <w:fldChar w:fldCharType="begin"/>
        </w:r>
        <w:r w:rsidR="002304CD">
          <w:instrText xml:space="preserve"> REF _Ref503509297 \h </w:instrText>
        </w:r>
      </w:ins>
      <w:ins w:id="2774" w:author="Ng, Thomas1 [2]" w:date="2019-06-03T13:03:00Z">
        <w:r w:rsidR="002304CD">
          <w:fldChar w:fldCharType="separate"/>
        </w:r>
      </w:ins>
      <w:ins w:id="2775" w:author="Ng, Thomas1 [2]" w:date="2019-06-07T13:24:00Z">
        <w:r w:rsidR="00EF5529">
          <w:t xml:space="preserve">Table </w:t>
        </w:r>
        <w:r w:rsidR="00EF5529">
          <w:rPr>
            <w:noProof/>
          </w:rPr>
          <w:t>38</w:t>
        </w:r>
      </w:ins>
      <w:ins w:id="2776" w:author="Ng, Thomas1 [2]" w:date="2019-06-03T13:03:00Z">
        <w:r w:rsidR="002304CD">
          <w:fldChar w:fldCharType="end"/>
        </w:r>
        <w:r w:rsidR="002304CD">
          <w:t xml:space="preserve"> </w:t>
        </w:r>
      </w:ins>
      <w:ins w:id="2777" w:author="Ng, Thomas1" w:date="2019-05-03T08:06:00Z">
        <w:r w:rsidR="005637EA">
          <w:t xml:space="preserve">for each </w:t>
        </w:r>
      </w:ins>
      <w:ins w:id="2778" w:author="Ng, Thomas1 [2]" w:date="2019-06-03T13:04:00Z">
        <w:r w:rsidR="002304CD">
          <w:t xml:space="preserve">state and </w:t>
        </w:r>
      </w:ins>
      <w:ins w:id="2779" w:author="Ng, Thomas1" w:date="2019-05-03T08:06:00Z">
        <w:r w:rsidR="005637EA">
          <w:t xml:space="preserve">power envelope </w:t>
        </w:r>
      </w:ins>
      <w:ins w:id="2780" w:author="Ng, Thomas1 [2]" w:date="2019-06-03T13:03:00Z">
        <w:r w:rsidR="002304CD">
          <w:t>and is inclusive of the line side transceivers</w:t>
        </w:r>
      </w:ins>
      <w:ins w:id="2781" w:author="Ng, Thomas1 [2]" w:date="2019-06-03T13:25:00Z">
        <w:r w:rsidR="00FB15BC">
          <w:t xml:space="preserve"> installed on the card</w:t>
        </w:r>
      </w:ins>
      <w:ins w:id="2782" w:author="Ng, Thomas1" w:date="2019-05-03T08:06:00Z">
        <w:del w:id="2783" w:author="Ng, Thomas1 [2]" w:date="2019-06-03T13:03:00Z">
          <w:r w:rsidR="005637EA" w:rsidDel="002304CD">
            <w:delText xml:space="preserve">and is shown in </w:delText>
          </w:r>
        </w:del>
      </w:ins>
      <w:ins w:id="2784" w:author="Ng, Thomas1" w:date="2019-05-03T08:07:00Z">
        <w:del w:id="2785" w:author="Ng, Thomas1 [2]" w:date="2019-06-03T13:03:00Z">
          <w:r w:rsidR="005637EA" w:rsidDel="002304CD">
            <w:fldChar w:fldCharType="begin"/>
          </w:r>
          <w:r w:rsidR="005637EA" w:rsidDel="002304CD">
            <w:delInstrText xml:space="preserve"> REF _Ref503509297 \h </w:delInstrText>
          </w:r>
        </w:del>
      </w:ins>
      <w:del w:id="2786" w:author="Ng, Thomas1 [2]" w:date="2019-06-03T13:03:00Z">
        <w:r w:rsidR="005637EA" w:rsidDel="002304CD">
          <w:fldChar w:fldCharType="separate"/>
        </w:r>
      </w:del>
      <w:ins w:id="2787" w:author="Ng, Thomas1" w:date="2019-05-03T08:07:00Z">
        <w:del w:id="2788" w:author="Ng, Thomas1 [2]" w:date="2019-06-03T13:03:00Z">
          <w:r w:rsidR="005637EA" w:rsidDel="002304CD">
            <w:delText>Table 38</w:delText>
          </w:r>
          <w:r w:rsidR="005637EA" w:rsidDel="002304CD">
            <w:fldChar w:fldCharType="end"/>
          </w:r>
        </w:del>
      </w:ins>
      <w:ins w:id="2789" w:author="Ng, Thomas1" w:date="2019-05-03T08:06:00Z">
        <w:r w:rsidR="005637EA">
          <w:t>.</w:t>
        </w:r>
      </w:ins>
      <w:del w:id="2790" w:author="Ng, Thomas1" w:date="2019-05-03T08:06:00Z">
        <w:r w:rsidDel="005637EA">
          <w:delText>:</w:delText>
        </w:r>
      </w:del>
    </w:p>
    <w:p w14:paraId="05F196FA" w14:textId="77777777" w:rsidR="00B60477" w:rsidRDefault="00B60477" w:rsidP="00B60477">
      <w:pPr>
        <w:ind w:left="0"/>
      </w:pPr>
    </w:p>
    <w:p w14:paraId="3BDF63E8" w14:textId="1580EC07" w:rsidR="00E44452" w:rsidRDefault="00E44452" w:rsidP="002F50A2">
      <w:pPr>
        <w:pStyle w:val="Caption"/>
      </w:pPr>
      <w:bookmarkStart w:id="2791" w:name="_Ref503509297"/>
      <w:bookmarkStart w:id="2792" w:name="_Toc502738162"/>
      <w:bookmarkStart w:id="2793" w:name="_Toc10786046"/>
      <w:r>
        <w:t xml:space="preserve">Table </w:t>
      </w:r>
      <w:r>
        <w:fldChar w:fldCharType="begin"/>
      </w:r>
      <w:r>
        <w:instrText xml:space="preserve"> SEQ Table \* ARABIC </w:instrText>
      </w:r>
      <w:r>
        <w:fldChar w:fldCharType="separate"/>
      </w:r>
      <w:ins w:id="2794" w:author="Ng, Thomas1 [2]" w:date="2019-06-14T10:47:00Z">
        <w:r w:rsidR="00C424C2">
          <w:t>39</w:t>
        </w:r>
      </w:ins>
      <w:del w:id="2795" w:author="Ng, Thomas1 [2]" w:date="2019-06-14T10:47:00Z">
        <w:r w:rsidR="00EF5529" w:rsidDel="00C424C2">
          <w:delText>38</w:delText>
        </w:r>
      </w:del>
      <w:r>
        <w:fldChar w:fldCharType="end"/>
      </w:r>
      <w:bookmarkEnd w:id="2791"/>
      <w:r>
        <w:t>: Baseboard Power Supply Rail Requirements – Slot Power Envelopes</w:t>
      </w:r>
      <w:bookmarkEnd w:id="2792"/>
      <w:bookmarkEnd w:id="2793"/>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1B7D2271" w:rsidR="000B3583" w:rsidRDefault="000B3583" w:rsidP="00674B3C">
            <w:pPr>
              <w:tabs>
                <w:tab w:val="right" w:pos="3114"/>
              </w:tabs>
              <w:ind w:left="0"/>
              <w:rPr>
                <w:b/>
                <w:sz w:val="18"/>
                <w:szCs w:val="18"/>
              </w:rPr>
            </w:pPr>
            <w:r>
              <w:rPr>
                <w:b/>
                <w:sz w:val="18"/>
                <w:szCs w:val="18"/>
              </w:rPr>
              <w:t>15</w:t>
            </w:r>
            <w:r w:rsidR="005C100A">
              <w:rPr>
                <w:b/>
                <w:sz w:val="18"/>
                <w:szCs w:val="18"/>
              </w:rPr>
              <w:t xml:space="preserve"> </w:t>
            </w:r>
            <w:r>
              <w:rPr>
                <w:b/>
                <w:sz w:val="18"/>
                <w:szCs w:val="18"/>
              </w:rPr>
              <w:t>W Slot</w:t>
            </w:r>
            <w:r>
              <w:rPr>
                <w:b/>
                <w:sz w:val="18"/>
                <w:szCs w:val="18"/>
              </w:rPr>
              <w:br/>
            </w:r>
            <w:r w:rsidR="00077AF9">
              <w:rPr>
                <w:b/>
                <w:sz w:val="18"/>
                <w:szCs w:val="18"/>
              </w:rPr>
              <w:t>SFF</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2A9F1541" w:rsidR="000B3583" w:rsidRDefault="000B3583" w:rsidP="00674B3C">
            <w:pPr>
              <w:tabs>
                <w:tab w:val="right" w:pos="3114"/>
              </w:tabs>
              <w:ind w:left="0"/>
              <w:rPr>
                <w:b/>
                <w:sz w:val="18"/>
                <w:szCs w:val="18"/>
              </w:rPr>
            </w:pPr>
            <w:r>
              <w:rPr>
                <w:b/>
                <w:sz w:val="18"/>
                <w:szCs w:val="18"/>
              </w:rPr>
              <w:t>25</w:t>
            </w:r>
            <w:r w:rsidR="005C100A">
              <w:rPr>
                <w:b/>
                <w:sz w:val="18"/>
                <w:szCs w:val="18"/>
              </w:rPr>
              <w:t xml:space="preserve"> </w:t>
            </w:r>
            <w:r>
              <w:rPr>
                <w:b/>
                <w:sz w:val="18"/>
                <w:szCs w:val="18"/>
              </w:rPr>
              <w:t>W Slot</w:t>
            </w:r>
          </w:p>
          <w:p w14:paraId="510FBC6A" w14:textId="6C147C77" w:rsidR="000B3583" w:rsidRDefault="00077AF9" w:rsidP="00674B3C">
            <w:pPr>
              <w:tabs>
                <w:tab w:val="right" w:pos="3114"/>
              </w:tabs>
              <w:ind w:left="0"/>
              <w:rPr>
                <w:b/>
                <w:sz w:val="18"/>
                <w:szCs w:val="18"/>
              </w:rPr>
            </w:pPr>
            <w:r>
              <w:rPr>
                <w:b/>
                <w:sz w:val="18"/>
                <w:szCs w:val="18"/>
              </w:rPr>
              <w:t>SFF</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33FF2E0A" w:rsidR="000B3583" w:rsidRDefault="000B3583" w:rsidP="00674B3C">
            <w:pPr>
              <w:tabs>
                <w:tab w:val="right" w:pos="3114"/>
              </w:tabs>
              <w:ind w:left="0"/>
              <w:rPr>
                <w:b/>
                <w:sz w:val="18"/>
                <w:szCs w:val="18"/>
              </w:rPr>
            </w:pPr>
            <w:r w:rsidRPr="000B3583">
              <w:rPr>
                <w:b/>
                <w:sz w:val="18"/>
                <w:szCs w:val="18"/>
              </w:rPr>
              <w:t>35</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5F95FDCA" w:rsidR="000B3583" w:rsidRDefault="000B3583" w:rsidP="00F265C6">
            <w:pPr>
              <w:ind w:left="0"/>
              <w:rPr>
                <w:b/>
                <w:sz w:val="18"/>
                <w:szCs w:val="18"/>
              </w:rPr>
            </w:pPr>
            <w:r w:rsidRPr="000B3583">
              <w:rPr>
                <w:b/>
                <w:sz w:val="18"/>
                <w:szCs w:val="18"/>
              </w:rPr>
              <w:t>80</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8360527" w:rsidR="000B3583" w:rsidRDefault="000B3583" w:rsidP="00F265C6">
            <w:pPr>
              <w:ind w:left="0"/>
              <w:rPr>
                <w:b/>
                <w:sz w:val="18"/>
                <w:szCs w:val="18"/>
              </w:rPr>
            </w:pPr>
            <w:r w:rsidRPr="000B3583">
              <w:rPr>
                <w:b/>
                <w:sz w:val="18"/>
                <w:szCs w:val="18"/>
              </w:rPr>
              <w:t>150</w:t>
            </w:r>
            <w:r w:rsidR="005C100A">
              <w:rPr>
                <w:b/>
                <w:sz w:val="18"/>
                <w:szCs w:val="18"/>
              </w:rPr>
              <w:t xml:space="preserve"> </w:t>
            </w:r>
            <w:r w:rsidRPr="000B3583">
              <w:rPr>
                <w:b/>
                <w:sz w:val="18"/>
                <w:szCs w:val="18"/>
              </w:rPr>
              <w:t xml:space="preserve">W </w:t>
            </w:r>
            <w:r w:rsidRPr="000B3583">
              <w:rPr>
                <w:b/>
                <w:sz w:val="18"/>
                <w:szCs w:val="18"/>
              </w:rPr>
              <w:br/>
            </w:r>
            <w:r w:rsidR="00077AF9">
              <w:rPr>
                <w:b/>
                <w:sz w:val="18"/>
                <w:szCs w:val="18"/>
              </w:rPr>
              <w:t>LFF</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Default="000B3583" w:rsidP="00C962A6">
            <w:pPr>
              <w:ind w:left="0"/>
              <w:rPr>
                <w:ins w:id="2796" w:author="Ng, Thomas1" w:date="2019-05-06T13:47:00Z"/>
                <w:sz w:val="18"/>
                <w:szCs w:val="18"/>
              </w:rPr>
            </w:pPr>
            <w:r w:rsidRPr="000B3583">
              <w:rPr>
                <w:sz w:val="18"/>
                <w:szCs w:val="18"/>
              </w:rPr>
              <w:t>ID Mode</w:t>
            </w:r>
          </w:p>
          <w:p w14:paraId="6DA9C4EF" w14:textId="7D2DB125" w:rsidR="007E4D04" w:rsidRPr="000B3583" w:rsidRDefault="007E4D04" w:rsidP="00C962A6">
            <w:pPr>
              <w:ind w:left="0"/>
              <w:rPr>
                <w:sz w:val="18"/>
                <w:szCs w:val="18"/>
              </w:rPr>
            </w:pPr>
            <w:ins w:id="2797" w:author="Ng, Thomas1" w:date="2019-05-06T13:47:00Z">
              <w:r>
                <w:rPr>
                  <w:sz w:val="18"/>
                  <w:szCs w:val="18"/>
                </w:rPr>
                <w:t>Programming Mode</w:t>
              </w:r>
            </w:ins>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71FC4242" w14:textId="7586E12C" w:rsidR="007E4D04" w:rsidRPr="000B3583" w:rsidRDefault="0075388D" w:rsidP="007E4D04">
            <w:pPr>
              <w:ind w:left="0"/>
              <w:rPr>
                <w:ins w:id="2798"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2799" w:author="Ng, Thomas1" w:date="2019-05-06T13:47:00Z">
              <w:r w:rsidR="007E4D04">
                <w:rPr>
                  <w:sz w:val="18"/>
                  <w:szCs w:val="18"/>
                </w:rPr>
                <w:t xml:space="preserve"> 100 </w:t>
              </w:r>
              <w:r w:rsidR="007E4D04" w:rsidRPr="000B3583">
                <w:rPr>
                  <w:sz w:val="18"/>
                  <w:szCs w:val="18"/>
                </w:rPr>
                <w:t>mA (max)</w:t>
              </w:r>
            </w:ins>
          </w:p>
          <w:p w14:paraId="0D3EA613" w14:textId="52795749" w:rsidR="000B3583" w:rsidRPr="000B3583" w:rsidDel="007E4D04" w:rsidRDefault="000B3583" w:rsidP="000B3583">
            <w:pPr>
              <w:ind w:left="0"/>
              <w:rPr>
                <w:del w:id="2800" w:author="Ng, Thomas1" w:date="2019-05-06T13:47:00Z"/>
                <w:sz w:val="18"/>
                <w:szCs w:val="18"/>
              </w:rPr>
            </w:pPr>
          </w:p>
          <w:p w14:paraId="3775DEE0" w14:textId="5293211C"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FF40527" w14:textId="716A1466"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0A89D91" w14:textId="0D9D761C"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14166091" w14:textId="3983545F" w:rsidR="007E4D04" w:rsidRPr="000B3583" w:rsidRDefault="0075388D" w:rsidP="007E4D04">
            <w:pPr>
              <w:ind w:left="0"/>
              <w:rPr>
                <w:ins w:id="2801"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2802" w:author="Ng, Thomas1" w:date="2019-05-06T13:47:00Z">
              <w:r w:rsidR="007E4D04">
                <w:rPr>
                  <w:sz w:val="18"/>
                  <w:szCs w:val="18"/>
                </w:rPr>
                <w:t xml:space="preserve"> 100 </w:t>
              </w:r>
              <w:r w:rsidR="007E4D04" w:rsidRPr="000B3583">
                <w:rPr>
                  <w:sz w:val="18"/>
                  <w:szCs w:val="18"/>
                </w:rPr>
                <w:t>mA (max)</w:t>
              </w:r>
            </w:ins>
          </w:p>
          <w:p w14:paraId="71063522" w14:textId="7E48951A" w:rsidR="000B3583" w:rsidRPr="000B3583" w:rsidDel="007E4D04" w:rsidRDefault="000B3583" w:rsidP="000B3583">
            <w:pPr>
              <w:ind w:left="0"/>
              <w:rPr>
                <w:del w:id="2803" w:author="Ng, Thomas1" w:date="2019-05-06T13:47:00Z"/>
                <w:sz w:val="18"/>
                <w:szCs w:val="18"/>
              </w:rPr>
            </w:pPr>
          </w:p>
          <w:p w14:paraId="16314D7E" w14:textId="6B181F38"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C76A33A" w14:textId="4CB08260"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6CD1A8" w14:textId="2A868793"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418D096C" w14:textId="5AAF3B31" w:rsidR="007E4D04" w:rsidRPr="000B3583" w:rsidRDefault="0075388D" w:rsidP="007E4D04">
            <w:pPr>
              <w:ind w:left="0"/>
              <w:rPr>
                <w:ins w:id="2804"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2805" w:author="Ng, Thomas1" w:date="2019-05-06T13:47:00Z">
              <w:r w:rsidR="007E4D04">
                <w:rPr>
                  <w:sz w:val="18"/>
                  <w:szCs w:val="18"/>
                </w:rPr>
                <w:t xml:space="preserve"> 100 </w:t>
              </w:r>
              <w:r w:rsidR="007E4D04" w:rsidRPr="000B3583">
                <w:rPr>
                  <w:sz w:val="18"/>
                  <w:szCs w:val="18"/>
                </w:rPr>
                <w:t>mA (max)</w:t>
              </w:r>
            </w:ins>
          </w:p>
          <w:p w14:paraId="2C96B546" w14:textId="0F7EA12B" w:rsidR="000B3583" w:rsidRPr="000B3583" w:rsidDel="007E4D04" w:rsidRDefault="000B3583" w:rsidP="00C962A6">
            <w:pPr>
              <w:ind w:left="0"/>
              <w:rPr>
                <w:del w:id="2806" w:author="Ng, Thomas1" w:date="2019-05-06T13:47:00Z"/>
                <w:sz w:val="18"/>
                <w:szCs w:val="18"/>
              </w:rPr>
            </w:pPr>
          </w:p>
          <w:p w14:paraId="40029D0B" w14:textId="1078EEF6"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41C314" w14:textId="0A7402C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6888E2F7" w14:textId="1F9C2520"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07F9A459" w14:textId="0F22A6E1" w:rsidR="007E4D04" w:rsidRPr="000B3583" w:rsidRDefault="0075388D" w:rsidP="007E4D04">
            <w:pPr>
              <w:ind w:left="0"/>
              <w:rPr>
                <w:ins w:id="2807"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2808" w:author="Ng, Thomas1" w:date="2019-05-06T13:47:00Z">
              <w:r w:rsidR="007E4D04">
                <w:rPr>
                  <w:sz w:val="18"/>
                  <w:szCs w:val="18"/>
                </w:rPr>
                <w:t xml:space="preserve"> 100 </w:t>
              </w:r>
              <w:r w:rsidR="007E4D04" w:rsidRPr="000B3583">
                <w:rPr>
                  <w:sz w:val="18"/>
                  <w:szCs w:val="18"/>
                </w:rPr>
                <w:t>mA (max)</w:t>
              </w:r>
            </w:ins>
          </w:p>
          <w:p w14:paraId="58E17374" w14:textId="3F68B039" w:rsidR="000B3583" w:rsidRPr="000B3583" w:rsidDel="007E4D04" w:rsidRDefault="000B3583" w:rsidP="00C962A6">
            <w:pPr>
              <w:ind w:left="0"/>
              <w:rPr>
                <w:del w:id="2809" w:author="Ng, Thomas1" w:date="2019-05-06T13:47:00Z"/>
                <w:sz w:val="18"/>
                <w:szCs w:val="18"/>
              </w:rPr>
            </w:pPr>
          </w:p>
          <w:p w14:paraId="5C170261" w14:textId="41B932DF"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9C329E3" w14:textId="78E15F1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AA577DF" w14:textId="790ACE06"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2E8EAB00" w:rsidR="000B3583" w:rsidRDefault="0075388D" w:rsidP="00C962A6">
            <w:pPr>
              <w:ind w:left="0"/>
              <w:rPr>
                <w:ins w:id="2810"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2E3D542C" w14:textId="77777777" w:rsidR="007E4D04" w:rsidRPr="000B3583" w:rsidRDefault="007E4D04" w:rsidP="007E4D04">
            <w:pPr>
              <w:ind w:left="0"/>
              <w:rPr>
                <w:ins w:id="2811" w:author="Ng, Thomas1" w:date="2019-05-06T13:47:00Z"/>
                <w:sz w:val="18"/>
                <w:szCs w:val="18"/>
              </w:rPr>
            </w:pPr>
            <w:ins w:id="2812" w:author="Ng, Thomas1" w:date="2019-05-06T13:47:00Z">
              <w:r>
                <w:rPr>
                  <w:sz w:val="18"/>
                  <w:szCs w:val="18"/>
                </w:rPr>
                <w:t xml:space="preserve">100 </w:t>
              </w:r>
              <w:r w:rsidRPr="000B3583">
                <w:rPr>
                  <w:sz w:val="18"/>
                  <w:szCs w:val="18"/>
                </w:rPr>
                <w:t>mA (max)</w:t>
              </w:r>
            </w:ins>
          </w:p>
          <w:p w14:paraId="5CF1E215" w14:textId="01D2F12F" w:rsidR="007E4D04" w:rsidRPr="000B3583" w:rsidDel="007E4D04" w:rsidRDefault="007E4D04" w:rsidP="00C962A6">
            <w:pPr>
              <w:ind w:left="0"/>
              <w:rPr>
                <w:del w:id="2813" w:author="Ng, Thomas1" w:date="2019-05-06T13:47:00Z"/>
                <w:sz w:val="18"/>
                <w:szCs w:val="18"/>
              </w:rPr>
            </w:pPr>
          </w:p>
          <w:p w14:paraId="54953806" w14:textId="3242EB5A"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7B930FC6" w14:textId="4C4BB90E"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49D8DC00" w14:textId="1007345E" w:rsidR="000B3583" w:rsidRPr="000B3583" w:rsidRDefault="000B3583" w:rsidP="00C962A6">
            <w:pPr>
              <w:ind w:left="0"/>
              <w:rPr>
                <w:sz w:val="18"/>
                <w:szCs w:val="18"/>
              </w:rPr>
            </w:pPr>
            <w:r w:rsidRPr="000B3583">
              <w:rPr>
                <w:sz w:val="18"/>
                <w:szCs w:val="18"/>
              </w:rPr>
              <w:t>300</w:t>
            </w:r>
            <w:r w:rsidR="005C100A">
              <w:rPr>
                <w:sz w:val="18"/>
                <w:szCs w:val="18"/>
              </w:rPr>
              <w:t xml:space="preserve"> </w:t>
            </w:r>
            <w:r w:rsidRPr="000B3583">
              <w:rPr>
                <w:sz w:val="18"/>
                <w:szCs w:val="18"/>
              </w:rPr>
              <w:t>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Default="000B3583" w:rsidP="00C962A6">
            <w:pPr>
              <w:ind w:left="0"/>
              <w:rPr>
                <w:ins w:id="2814" w:author="Ng, Thomas1" w:date="2019-05-06T13:47:00Z"/>
                <w:sz w:val="18"/>
                <w:szCs w:val="18"/>
              </w:rPr>
            </w:pPr>
            <w:r w:rsidRPr="000B3583">
              <w:rPr>
                <w:sz w:val="18"/>
                <w:szCs w:val="18"/>
              </w:rPr>
              <w:t>ID Mode</w:t>
            </w:r>
          </w:p>
          <w:p w14:paraId="147B3958" w14:textId="52D53461" w:rsidR="007E4D04" w:rsidRPr="000B3583" w:rsidRDefault="007E4D04" w:rsidP="00C962A6">
            <w:pPr>
              <w:ind w:left="0"/>
              <w:rPr>
                <w:sz w:val="18"/>
                <w:szCs w:val="18"/>
              </w:rPr>
            </w:pPr>
            <w:ins w:id="2815" w:author="Ng, Thomas1" w:date="2019-05-06T13:47:00Z">
              <w:r>
                <w:rPr>
                  <w:sz w:val="18"/>
                  <w:szCs w:val="18"/>
                </w:rPr>
                <w:t>Programming Mode</w:t>
              </w:r>
            </w:ins>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292AC92C" w:rsidR="000B3583" w:rsidRPr="000B3583" w:rsidRDefault="000B3583" w:rsidP="00C962A6">
            <w:pPr>
              <w:ind w:left="0"/>
              <w:rPr>
                <w:sz w:val="18"/>
                <w:szCs w:val="18"/>
              </w:rPr>
            </w:pPr>
            <w:r w:rsidRPr="000B3583">
              <w:rPr>
                <w:sz w:val="18"/>
                <w:szCs w:val="18"/>
              </w:rPr>
              <w:t>Capacitive Load</w:t>
            </w:r>
            <w:r w:rsidR="00C657D7" w:rsidRPr="00C657D7">
              <w:rPr>
                <w:sz w:val="18"/>
                <w:szCs w:val="18"/>
                <w:vertAlign w:val="superscript"/>
              </w:rPr>
              <w:t>3</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F70AB4C" w:rsidR="000B3583" w:rsidRPr="000B3583" w:rsidRDefault="0075388D" w:rsidP="000B3583">
            <w:pPr>
              <w:ind w:left="0"/>
              <w:rPr>
                <w:sz w:val="18"/>
                <w:szCs w:val="18"/>
              </w:rPr>
            </w:pPr>
            <w:r>
              <w:rPr>
                <w:sz w:val="18"/>
                <w:szCs w:val="18"/>
              </w:rPr>
              <w:t>50</w:t>
            </w:r>
            <w:r w:rsidR="005C100A">
              <w:rPr>
                <w:sz w:val="18"/>
                <w:szCs w:val="18"/>
              </w:rPr>
              <w:t xml:space="preserve"> </w:t>
            </w:r>
            <w:r w:rsidR="000B3583" w:rsidRPr="000B3583">
              <w:rPr>
                <w:sz w:val="18"/>
                <w:szCs w:val="18"/>
              </w:rPr>
              <w:t>mA (max)</w:t>
            </w:r>
          </w:p>
          <w:p w14:paraId="744E4D1C" w14:textId="77777777" w:rsidR="007E4D04" w:rsidRPr="000B3583" w:rsidRDefault="007E4D04" w:rsidP="007E4D04">
            <w:pPr>
              <w:ind w:left="0"/>
              <w:rPr>
                <w:ins w:id="2816" w:author="Ng, Thomas1" w:date="2019-05-06T13:48:00Z"/>
                <w:sz w:val="18"/>
                <w:szCs w:val="18"/>
              </w:rPr>
            </w:pPr>
            <w:ins w:id="2817" w:author="Ng, Thomas1" w:date="2019-05-06T13:48:00Z">
              <w:r>
                <w:rPr>
                  <w:sz w:val="18"/>
                  <w:szCs w:val="18"/>
                </w:rPr>
                <w:t xml:space="preserve">50 </w:t>
              </w:r>
              <w:r w:rsidRPr="000B3583">
                <w:rPr>
                  <w:sz w:val="18"/>
                  <w:szCs w:val="18"/>
                </w:rPr>
                <w:t>mA (max)</w:t>
              </w:r>
            </w:ins>
          </w:p>
          <w:p w14:paraId="0F1A5BD4" w14:textId="206888CF" w:rsidR="000B3583" w:rsidRPr="000B3583" w:rsidRDefault="000B3583" w:rsidP="000B3583">
            <w:pPr>
              <w:ind w:left="0"/>
              <w:rPr>
                <w:sz w:val="18"/>
                <w:szCs w:val="18"/>
              </w:rPr>
            </w:pPr>
            <w:r>
              <w:rPr>
                <w:sz w:val="18"/>
                <w:szCs w:val="18"/>
              </w:rPr>
              <w:t>0.7</w:t>
            </w:r>
            <w:r w:rsidR="005C100A">
              <w:rPr>
                <w:sz w:val="18"/>
                <w:szCs w:val="18"/>
              </w:rPr>
              <w:t xml:space="preserve"> </w:t>
            </w:r>
            <w:r w:rsidRPr="000B3583">
              <w:rPr>
                <w:sz w:val="18"/>
                <w:szCs w:val="18"/>
              </w:rPr>
              <w:t>A (max)</w:t>
            </w:r>
          </w:p>
          <w:p w14:paraId="014189F8" w14:textId="65552CF6" w:rsidR="000B3583" w:rsidRPr="000B3583" w:rsidRDefault="000B3583" w:rsidP="000B3583">
            <w:pPr>
              <w:ind w:left="0"/>
              <w:rPr>
                <w:sz w:val="18"/>
                <w:szCs w:val="18"/>
              </w:rPr>
            </w:pPr>
            <w:r>
              <w:rPr>
                <w:sz w:val="18"/>
                <w:szCs w:val="18"/>
              </w:rPr>
              <w:t>1.25</w:t>
            </w:r>
            <w:r w:rsidR="005C100A">
              <w:rPr>
                <w:sz w:val="18"/>
                <w:szCs w:val="18"/>
              </w:rPr>
              <w:t xml:space="preserve"> </w:t>
            </w:r>
            <w:r w:rsidRPr="000B3583">
              <w:rPr>
                <w:sz w:val="18"/>
                <w:szCs w:val="18"/>
              </w:rPr>
              <w:t>A (max)</w:t>
            </w:r>
          </w:p>
          <w:p w14:paraId="6C2B402A" w14:textId="0FAAC950"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25F9C3C7" w:rsidR="000B3583" w:rsidRPr="000B3583" w:rsidRDefault="0075388D" w:rsidP="000B3583">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7AF123E1" w14:textId="77777777" w:rsidR="007E4D04" w:rsidRPr="000B3583" w:rsidRDefault="007E4D04" w:rsidP="007E4D04">
            <w:pPr>
              <w:ind w:left="0"/>
              <w:rPr>
                <w:ins w:id="2818" w:author="Ng, Thomas1" w:date="2019-05-06T13:48:00Z"/>
                <w:sz w:val="18"/>
                <w:szCs w:val="18"/>
              </w:rPr>
            </w:pPr>
            <w:ins w:id="2819" w:author="Ng, Thomas1" w:date="2019-05-06T13:48:00Z">
              <w:r>
                <w:rPr>
                  <w:sz w:val="18"/>
                  <w:szCs w:val="18"/>
                </w:rPr>
                <w:t xml:space="preserve">50 </w:t>
              </w:r>
              <w:r w:rsidRPr="000B3583">
                <w:rPr>
                  <w:sz w:val="18"/>
                  <w:szCs w:val="18"/>
                </w:rPr>
                <w:t>mA (max)</w:t>
              </w:r>
            </w:ins>
          </w:p>
          <w:p w14:paraId="089B2B75" w14:textId="79D8683B" w:rsidR="000B3583" w:rsidRPr="000B3583" w:rsidRDefault="000B3583" w:rsidP="000B3583">
            <w:pPr>
              <w:ind w:left="0"/>
              <w:rPr>
                <w:sz w:val="18"/>
                <w:szCs w:val="18"/>
              </w:rPr>
            </w:pPr>
            <w:r w:rsidRPr="000B3583">
              <w:rPr>
                <w:sz w:val="18"/>
                <w:szCs w:val="18"/>
              </w:rPr>
              <w:t>1.</w:t>
            </w:r>
            <w:r>
              <w:rPr>
                <w:sz w:val="18"/>
                <w:szCs w:val="18"/>
              </w:rPr>
              <w:t>1</w:t>
            </w:r>
            <w:r w:rsidR="005C100A">
              <w:rPr>
                <w:sz w:val="18"/>
                <w:szCs w:val="18"/>
              </w:rPr>
              <w:t xml:space="preserve"> </w:t>
            </w:r>
            <w:r w:rsidRPr="000B3583">
              <w:rPr>
                <w:sz w:val="18"/>
                <w:szCs w:val="18"/>
              </w:rPr>
              <w:t>A (max)</w:t>
            </w:r>
          </w:p>
          <w:p w14:paraId="43DECF24" w14:textId="7E238F73" w:rsidR="000B3583" w:rsidRPr="000B3583" w:rsidRDefault="000B3583" w:rsidP="000B3583">
            <w:pPr>
              <w:ind w:left="0"/>
              <w:rPr>
                <w:sz w:val="18"/>
                <w:szCs w:val="18"/>
              </w:rPr>
            </w:pPr>
            <w:r w:rsidRPr="000B3583">
              <w:rPr>
                <w:sz w:val="18"/>
                <w:szCs w:val="18"/>
              </w:rPr>
              <w:t>2.</w:t>
            </w:r>
            <w:r>
              <w:rPr>
                <w:sz w:val="18"/>
                <w:szCs w:val="18"/>
              </w:rPr>
              <w:t>1</w:t>
            </w:r>
            <w:r w:rsidR="005C100A">
              <w:rPr>
                <w:sz w:val="18"/>
                <w:szCs w:val="18"/>
              </w:rPr>
              <w:t xml:space="preserve"> </w:t>
            </w:r>
            <w:r w:rsidRPr="000B3583">
              <w:rPr>
                <w:sz w:val="18"/>
                <w:szCs w:val="18"/>
              </w:rPr>
              <w:t>A (max)</w:t>
            </w:r>
          </w:p>
          <w:p w14:paraId="41EFA90B" w14:textId="35431DE6"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r w:rsidR="00BB6977">
              <w:rPr>
                <w:sz w:val="18"/>
                <w:szCs w:val="18"/>
              </w:rPr>
              <w:t>-</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6ADEC26A"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FFA608F" w14:textId="77777777" w:rsidR="007E4D04" w:rsidRPr="000B3583" w:rsidRDefault="007E4D04" w:rsidP="007E4D04">
            <w:pPr>
              <w:ind w:left="0"/>
              <w:rPr>
                <w:ins w:id="2820" w:author="Ng, Thomas1" w:date="2019-05-06T13:48:00Z"/>
                <w:sz w:val="18"/>
                <w:szCs w:val="18"/>
              </w:rPr>
            </w:pPr>
            <w:ins w:id="2821" w:author="Ng, Thomas1" w:date="2019-05-06T13:48:00Z">
              <w:r>
                <w:rPr>
                  <w:sz w:val="18"/>
                  <w:szCs w:val="18"/>
                </w:rPr>
                <w:t xml:space="preserve">50 </w:t>
              </w:r>
              <w:r w:rsidRPr="000B3583">
                <w:rPr>
                  <w:sz w:val="18"/>
                  <w:szCs w:val="18"/>
                </w:rPr>
                <w:t>mA (max)</w:t>
              </w:r>
            </w:ins>
          </w:p>
          <w:p w14:paraId="2FA5C42F" w14:textId="7ED54FBE" w:rsidR="000B3583" w:rsidRPr="000B3583" w:rsidRDefault="000B3583" w:rsidP="00C962A6">
            <w:pPr>
              <w:ind w:left="0"/>
              <w:rPr>
                <w:sz w:val="18"/>
                <w:szCs w:val="18"/>
              </w:rPr>
            </w:pPr>
            <w:r w:rsidRPr="000B3583">
              <w:rPr>
                <w:sz w:val="18"/>
                <w:szCs w:val="18"/>
              </w:rPr>
              <w:t>1.5</w:t>
            </w:r>
            <w:r w:rsidR="005C100A">
              <w:rPr>
                <w:sz w:val="18"/>
                <w:szCs w:val="18"/>
              </w:rPr>
              <w:t xml:space="preserve"> </w:t>
            </w:r>
            <w:r w:rsidRPr="000B3583">
              <w:rPr>
                <w:sz w:val="18"/>
                <w:szCs w:val="18"/>
              </w:rPr>
              <w:t>A (max)</w:t>
            </w:r>
          </w:p>
          <w:p w14:paraId="6033F3E9" w14:textId="58613A50" w:rsidR="000B3583" w:rsidRPr="000B3583" w:rsidRDefault="000B3583" w:rsidP="00C962A6">
            <w:pPr>
              <w:ind w:left="0"/>
              <w:rPr>
                <w:sz w:val="18"/>
                <w:szCs w:val="18"/>
              </w:rPr>
            </w:pPr>
            <w:r w:rsidRPr="000B3583">
              <w:rPr>
                <w:sz w:val="18"/>
                <w:szCs w:val="18"/>
              </w:rPr>
              <w:t>2.9</w:t>
            </w:r>
            <w:r w:rsidR="005C100A">
              <w:rPr>
                <w:sz w:val="18"/>
                <w:szCs w:val="18"/>
              </w:rPr>
              <w:t xml:space="preserve"> </w:t>
            </w:r>
            <w:r w:rsidRPr="000B3583">
              <w:rPr>
                <w:sz w:val="18"/>
                <w:szCs w:val="18"/>
              </w:rPr>
              <w:t>A (max)</w:t>
            </w:r>
          </w:p>
          <w:p w14:paraId="28E7AE16" w14:textId="2506E681"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14C5BBBB"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1356FE22" w14:textId="77777777" w:rsidR="007E4D04" w:rsidRPr="000B3583" w:rsidRDefault="007E4D04" w:rsidP="007E4D04">
            <w:pPr>
              <w:ind w:left="0"/>
              <w:rPr>
                <w:ins w:id="2822" w:author="Ng, Thomas1" w:date="2019-05-06T13:48:00Z"/>
                <w:sz w:val="18"/>
                <w:szCs w:val="18"/>
              </w:rPr>
            </w:pPr>
            <w:ins w:id="2823" w:author="Ng, Thomas1" w:date="2019-05-06T13:48:00Z">
              <w:r>
                <w:rPr>
                  <w:sz w:val="18"/>
                  <w:szCs w:val="18"/>
                </w:rPr>
                <w:t xml:space="preserve">50 </w:t>
              </w:r>
              <w:r w:rsidRPr="000B3583">
                <w:rPr>
                  <w:sz w:val="18"/>
                  <w:szCs w:val="18"/>
                </w:rPr>
                <w:t>mA (max)</w:t>
              </w:r>
            </w:ins>
          </w:p>
          <w:p w14:paraId="60625121" w14:textId="00BFB8BF" w:rsidR="000B3583" w:rsidRPr="000B3583" w:rsidRDefault="000B3583" w:rsidP="00C962A6">
            <w:pPr>
              <w:ind w:left="0"/>
              <w:rPr>
                <w:sz w:val="18"/>
                <w:szCs w:val="18"/>
              </w:rPr>
            </w:pPr>
            <w:r w:rsidRPr="000B3583">
              <w:rPr>
                <w:sz w:val="18"/>
                <w:szCs w:val="18"/>
              </w:rPr>
              <w:t>3.3</w:t>
            </w:r>
            <w:r w:rsidR="005C100A">
              <w:rPr>
                <w:sz w:val="18"/>
                <w:szCs w:val="18"/>
              </w:rPr>
              <w:t xml:space="preserve"> </w:t>
            </w:r>
            <w:r w:rsidRPr="000B3583">
              <w:rPr>
                <w:sz w:val="18"/>
                <w:szCs w:val="18"/>
              </w:rPr>
              <w:t>A (max)</w:t>
            </w:r>
          </w:p>
          <w:p w14:paraId="36CF408C" w14:textId="561F399F" w:rsidR="000B3583" w:rsidRPr="000B3583" w:rsidRDefault="000B3583" w:rsidP="00C962A6">
            <w:pPr>
              <w:ind w:left="0"/>
              <w:rPr>
                <w:sz w:val="18"/>
                <w:szCs w:val="18"/>
              </w:rPr>
            </w:pPr>
            <w:r w:rsidRPr="000B3583">
              <w:rPr>
                <w:sz w:val="18"/>
                <w:szCs w:val="18"/>
              </w:rPr>
              <w:t>6.6</w:t>
            </w:r>
            <w:r w:rsidR="005C100A">
              <w:rPr>
                <w:sz w:val="18"/>
                <w:szCs w:val="18"/>
              </w:rPr>
              <w:t xml:space="preserve"> </w:t>
            </w:r>
            <w:r w:rsidRPr="000B3583">
              <w:rPr>
                <w:sz w:val="18"/>
                <w:szCs w:val="18"/>
              </w:rPr>
              <w:t>A (max)</w:t>
            </w:r>
          </w:p>
          <w:p w14:paraId="445D07A9" w14:textId="06F2787C"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1F04E552"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B6009F7" w14:textId="77777777" w:rsidR="007E4D04" w:rsidRPr="000B3583" w:rsidRDefault="007E4D04" w:rsidP="007E4D04">
            <w:pPr>
              <w:ind w:left="0"/>
              <w:rPr>
                <w:ins w:id="2824" w:author="Ng, Thomas1" w:date="2019-05-06T13:48:00Z"/>
                <w:sz w:val="18"/>
                <w:szCs w:val="18"/>
              </w:rPr>
            </w:pPr>
            <w:ins w:id="2825" w:author="Ng, Thomas1" w:date="2019-05-06T13:48:00Z">
              <w:r>
                <w:rPr>
                  <w:sz w:val="18"/>
                  <w:szCs w:val="18"/>
                </w:rPr>
                <w:t xml:space="preserve">50 </w:t>
              </w:r>
              <w:r w:rsidRPr="000B3583">
                <w:rPr>
                  <w:sz w:val="18"/>
                  <w:szCs w:val="18"/>
                </w:rPr>
                <w:t>mA (max)</w:t>
              </w:r>
            </w:ins>
          </w:p>
          <w:p w14:paraId="5462DFBE" w14:textId="19DE3E14" w:rsidR="000B3583" w:rsidRPr="000B3583" w:rsidRDefault="000B3583" w:rsidP="00C962A6">
            <w:pPr>
              <w:ind w:left="0"/>
              <w:rPr>
                <w:sz w:val="18"/>
                <w:szCs w:val="18"/>
              </w:rPr>
            </w:pPr>
            <w:r w:rsidRPr="000B3583">
              <w:rPr>
                <w:sz w:val="18"/>
                <w:szCs w:val="18"/>
              </w:rPr>
              <w:t>6.3</w:t>
            </w:r>
            <w:r w:rsidR="005C100A">
              <w:rPr>
                <w:sz w:val="18"/>
                <w:szCs w:val="18"/>
              </w:rPr>
              <w:t xml:space="preserve"> </w:t>
            </w:r>
            <w:r w:rsidRPr="000B3583">
              <w:rPr>
                <w:sz w:val="18"/>
                <w:szCs w:val="18"/>
              </w:rPr>
              <w:t>A (max)</w:t>
            </w:r>
          </w:p>
          <w:p w14:paraId="702E6346" w14:textId="7E003D15" w:rsidR="000B3583" w:rsidRPr="000B3583" w:rsidRDefault="000B3583" w:rsidP="00C962A6">
            <w:pPr>
              <w:ind w:left="0"/>
              <w:rPr>
                <w:sz w:val="18"/>
                <w:szCs w:val="18"/>
              </w:rPr>
            </w:pPr>
            <w:r w:rsidRPr="000B3583">
              <w:rPr>
                <w:sz w:val="18"/>
                <w:szCs w:val="18"/>
              </w:rPr>
              <w:t>12.5</w:t>
            </w:r>
            <w:r w:rsidR="005C100A">
              <w:rPr>
                <w:sz w:val="18"/>
                <w:szCs w:val="18"/>
              </w:rPr>
              <w:t xml:space="preserve"> </w:t>
            </w:r>
            <w:r w:rsidRPr="000B3583">
              <w:rPr>
                <w:sz w:val="18"/>
                <w:szCs w:val="18"/>
              </w:rPr>
              <w:t>A (max)</w:t>
            </w:r>
          </w:p>
          <w:p w14:paraId="118D9178" w14:textId="6A345B31"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r w:rsidRPr="000626EA">
        <w:t>μ</w:t>
      </w:r>
      <w:r>
        <w:t xml:space="preserve">s per the PCIe CEM specification. </w:t>
      </w:r>
      <w:r>
        <w:br/>
      </w:r>
    </w:p>
    <w:p w14:paraId="2C170ABD" w14:textId="443BD590" w:rsidR="00420121" w:rsidRDefault="00420121" w:rsidP="00B60477">
      <w:pPr>
        <w:ind w:left="0"/>
      </w:pPr>
      <w:r w:rsidRPr="00420121">
        <w:rPr>
          <w:b/>
        </w:rPr>
        <w:t>Note 3:</w:t>
      </w:r>
      <w:r>
        <w:t xml:space="preserve"> Each OCP NIC 3.0 card shall limit the bulk capacitance to the max values published (500</w:t>
      </w:r>
      <w:r w:rsidR="00327E9A">
        <w:t xml:space="preserve"> </w:t>
      </w:r>
      <w:r w:rsidRPr="00420121">
        <w:t>μ</w:t>
      </w:r>
      <w:r>
        <w:t xml:space="preserve">F for a </w:t>
      </w:r>
      <w:r w:rsidR="009666FE">
        <w:t>SFF</w:t>
      </w:r>
      <w:r>
        <w:t xml:space="preserve"> card, 1000</w:t>
      </w:r>
      <w:r w:rsidR="00327E9A">
        <w:t xml:space="preserve"> </w:t>
      </w:r>
      <w:r w:rsidRPr="00420121">
        <w:t>μ</w:t>
      </w:r>
      <w:r>
        <w:t xml:space="preserve">F for a </w:t>
      </w:r>
      <w:r w:rsidR="009666FE">
        <w:t>LFF</w:t>
      </w:r>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4D7BEAA3"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ins w:id="2826" w:author="Ng, Thomas1 [2]" w:date="2019-06-07T13:24:00Z">
        <w:r w:rsidR="00EF5529">
          <w:t>4.10.3</w:t>
        </w:r>
      </w:ins>
      <w:del w:id="2827" w:author="Ng, Thomas1 [2]" w:date="2019-06-03T13:08:00Z">
        <w:r w:rsidR="00B25371" w:rsidDel="002304CD">
          <w:delText>4.10.2</w:delText>
        </w:r>
      </w:del>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2828" w:name="_Toc502738009"/>
      <w:bookmarkStart w:id="2829" w:name="_Toc10785785"/>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2828"/>
      <w:bookmarkEnd w:id="2829"/>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0FCF212A"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EF5529">
        <w:t>3.5.3</w:t>
      </w:r>
      <w:r w:rsidR="00A8572D">
        <w:fldChar w:fldCharType="end"/>
      </w:r>
      <w:r>
        <w:t xml:space="preserve">, a card is present in the system when the encoded value is not 0b1111. The PRSNTB[3:0]# </w:t>
      </w:r>
      <w:r w:rsidR="006A7A93">
        <w:t xml:space="preserve">may </w:t>
      </w:r>
      <w:r>
        <w:t>be AND’ed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EF5529">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70A17EB"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EF5529">
        <w:t>3.5</w:t>
      </w:r>
      <w:r>
        <w:fldChar w:fldCharType="end"/>
      </w:r>
      <w:r>
        <w:t>. Through the use of 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54B7AB91" w:rsidR="003D1568" w:rsidRDefault="003D1568" w:rsidP="003D1568">
      <w:pPr>
        <w:ind w:left="0"/>
      </w:pPr>
      <w:r>
        <w:t>At the time of this writing, the DSP0222 Network Controller Sideband Interface (NC-SI) Specification 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2EA6E42F" w:rsidR="008316A4" w:rsidRDefault="008316A4" w:rsidP="008316A4">
      <w:pPr>
        <w:ind w:left="0"/>
      </w:pPr>
      <w:r>
        <w:t xml:space="preserve">  </w:t>
      </w: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2830" w:name="_Toc503257204"/>
      <w:bookmarkStart w:id="2831" w:name="_Ref504398498"/>
      <w:bookmarkStart w:id="2832" w:name="_Ref500496805"/>
      <w:bookmarkStart w:id="2833" w:name="_Ref500496952"/>
      <w:r>
        <w:br w:type="page"/>
      </w:r>
    </w:p>
    <w:p w14:paraId="63CF6FE1" w14:textId="40B4B17D" w:rsidR="00D90A7C" w:rsidRDefault="00D90A7C" w:rsidP="002C4BE2">
      <w:pPr>
        <w:pStyle w:val="Heading2"/>
      </w:pPr>
      <w:bookmarkStart w:id="2834" w:name="_Ref515885400"/>
      <w:bookmarkStart w:id="2835" w:name="_Toc10785786"/>
      <w:r>
        <w:lastRenderedPageBreak/>
        <w:t>Power Sequence Timing Requirements</w:t>
      </w:r>
      <w:bookmarkEnd w:id="2830"/>
      <w:bookmarkEnd w:id="2831"/>
      <w:bookmarkEnd w:id="2834"/>
      <w:bookmarkEnd w:id="2835"/>
    </w:p>
    <w:bookmarkEnd w:id="2832"/>
    <w:bookmarkEnd w:id="2833"/>
    <w:p w14:paraId="7C1A2420" w14:textId="6B6668BF"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w:t>
      </w:r>
      <w:ins w:id="2836" w:author="Ng, Thomas1" w:date="2019-05-13T13:12:00Z">
        <w:r w:rsidR="00F15E66">
          <w:t>,</w:t>
        </w:r>
      </w:ins>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EF5529">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7CC6CBAD" w:rsidR="0054084D" w:rsidRDefault="0054084D" w:rsidP="002F50A2">
      <w:pPr>
        <w:pStyle w:val="Caption"/>
      </w:pPr>
      <w:bookmarkStart w:id="2837" w:name="_Ref504036946"/>
      <w:bookmarkStart w:id="2838" w:name="_Toc500230269"/>
      <w:bookmarkStart w:id="2839" w:name="_Toc10785967"/>
      <w:r>
        <w:t xml:space="preserve">Figure </w:t>
      </w:r>
      <w:r>
        <w:fldChar w:fldCharType="begin"/>
      </w:r>
      <w:r>
        <w:instrText xml:space="preserve"> SEQ Figure \* ARABIC </w:instrText>
      </w:r>
      <w:r>
        <w:fldChar w:fldCharType="separate"/>
      </w:r>
      <w:ins w:id="2840" w:author="Ng, Thomas1 [2]" w:date="2019-06-07T13:24:00Z">
        <w:r w:rsidR="00EF5529">
          <w:t>105</w:t>
        </w:r>
      </w:ins>
      <w:ins w:id="2841" w:author="Ng, Thomas1" w:date="2019-05-17T08:44:00Z">
        <w:del w:id="2842" w:author="Ng, Thomas1 [2]" w:date="2019-06-03T13:14:00Z">
          <w:r w:rsidR="00A518CD" w:rsidDel="00E86F72">
            <w:delText>105</w:delText>
          </w:r>
        </w:del>
      </w:ins>
      <w:del w:id="2843" w:author="Ng, Thomas1 [2]" w:date="2019-06-03T13:14:00Z">
        <w:r w:rsidR="00021C74" w:rsidDel="00E86F72">
          <w:delText>105</w:delText>
        </w:r>
      </w:del>
      <w:r>
        <w:fldChar w:fldCharType="end"/>
      </w:r>
      <w:bookmarkEnd w:id="2837"/>
      <w:r>
        <w:t>: Power</w:t>
      </w:r>
      <w:r w:rsidR="00D90A7C">
        <w:t>-Up</w:t>
      </w:r>
      <w:r>
        <w:t xml:space="preserve"> Sequencing</w:t>
      </w:r>
      <w:bookmarkEnd w:id="2838"/>
      <w:ins w:id="2844" w:author="Ng, Thomas1" w:date="2019-05-06T13:50:00Z">
        <w:r w:rsidR="009145C6">
          <w:t xml:space="preserve"> – Normal Operation</w:t>
        </w:r>
      </w:ins>
      <w:bookmarkEnd w:id="2839"/>
    </w:p>
    <w:p w14:paraId="6B134CED" w14:textId="28B9DA26" w:rsidR="00E44452" w:rsidRDefault="00E60E5C" w:rsidP="005D78FC">
      <w:pPr>
        <w:ind w:left="0"/>
        <w:jc w:val="center"/>
      </w:pPr>
      <w:r w:rsidRPr="00E60E5C">
        <w:rPr>
          <w:noProof/>
          <w:lang w:eastAsia="en-US"/>
        </w:rPr>
        <w:drawing>
          <wp:inline distT="0" distB="0" distL="0" distR="0" wp14:anchorId="229B44F8" wp14:editId="218120EB">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21890D08" w:rsidR="00D90A7C" w:rsidRDefault="00D90A7C" w:rsidP="002F50A2">
      <w:pPr>
        <w:pStyle w:val="Caption"/>
      </w:pPr>
      <w:bookmarkStart w:id="2845" w:name="_Ref504571294"/>
      <w:bookmarkStart w:id="2846" w:name="_Toc10785968"/>
      <w:r>
        <w:t xml:space="preserve">Figure </w:t>
      </w:r>
      <w:r>
        <w:fldChar w:fldCharType="begin"/>
      </w:r>
      <w:r>
        <w:instrText xml:space="preserve"> SEQ Figure \* ARABIC </w:instrText>
      </w:r>
      <w:r>
        <w:fldChar w:fldCharType="separate"/>
      </w:r>
      <w:ins w:id="2847" w:author="Ng, Thomas1 [2]" w:date="2019-06-07T13:24:00Z">
        <w:r w:rsidR="00EF5529">
          <w:t>106</w:t>
        </w:r>
      </w:ins>
      <w:ins w:id="2848" w:author="Ng, Thomas1" w:date="2019-05-17T08:44:00Z">
        <w:del w:id="2849" w:author="Ng, Thomas1 [2]" w:date="2019-06-03T13:14:00Z">
          <w:r w:rsidR="00A518CD" w:rsidDel="00E86F72">
            <w:delText>106</w:delText>
          </w:r>
        </w:del>
      </w:ins>
      <w:del w:id="2850" w:author="Ng, Thomas1 [2]" w:date="2019-06-03T13:14:00Z">
        <w:r w:rsidR="00021C74" w:rsidDel="00E86F72">
          <w:delText>106</w:delText>
        </w:r>
      </w:del>
      <w:r>
        <w:fldChar w:fldCharType="end"/>
      </w:r>
      <w:bookmarkEnd w:id="2845"/>
      <w:r>
        <w:t>: Power-Down Sequencing</w:t>
      </w:r>
      <w:ins w:id="2851" w:author="Ng, Thomas1" w:date="2019-05-06T13:50:00Z">
        <w:r w:rsidR="009145C6">
          <w:t xml:space="preserve"> – Normal Operation</w:t>
        </w:r>
      </w:ins>
      <w:bookmarkEnd w:id="2846"/>
    </w:p>
    <w:p w14:paraId="40E50A5B" w14:textId="05E9A58F" w:rsidR="00D90A7C" w:rsidRDefault="008040D4" w:rsidP="005D78FC">
      <w:pPr>
        <w:ind w:left="0"/>
        <w:jc w:val="center"/>
        <w:rPr>
          <w:ins w:id="2852" w:author="Ng, Thomas1" w:date="2019-05-10T12:59:00Z"/>
        </w:rPr>
      </w:pPr>
      <w:r w:rsidRPr="008040D4">
        <w:rPr>
          <w:noProof/>
          <w:lang w:eastAsia="en-US"/>
        </w:rPr>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p>
    <w:p w14:paraId="328B4865" w14:textId="77777777" w:rsidR="00873D29" w:rsidRDefault="00873D29" w:rsidP="005D78FC">
      <w:pPr>
        <w:ind w:left="0"/>
        <w:jc w:val="center"/>
        <w:rPr>
          <w:ins w:id="2853" w:author="Ng, Thomas1" w:date="2019-05-10T13:00:00Z"/>
        </w:rPr>
      </w:pPr>
    </w:p>
    <w:p w14:paraId="21524DB5" w14:textId="6D7BCA81" w:rsidR="00873D29" w:rsidRDefault="00873D29">
      <w:pPr>
        <w:spacing w:after="200" w:line="276" w:lineRule="auto"/>
        <w:ind w:left="0"/>
        <w:rPr>
          <w:ins w:id="2854" w:author="Ng, Thomas1" w:date="2019-05-10T13:00:00Z"/>
        </w:rPr>
      </w:pPr>
      <w:ins w:id="2855" w:author="Ng, Thomas1" w:date="2019-05-10T13:00:00Z">
        <w:r>
          <w:br w:type="page"/>
        </w:r>
      </w:ins>
    </w:p>
    <w:p w14:paraId="4114A815" w14:textId="77777777" w:rsidR="00873D29" w:rsidRDefault="00873D29" w:rsidP="005D78FC">
      <w:pPr>
        <w:ind w:left="0"/>
        <w:jc w:val="center"/>
        <w:rPr>
          <w:ins w:id="2856" w:author="Ng, Thomas1" w:date="2019-05-10T12:59:00Z"/>
        </w:rPr>
      </w:pPr>
    </w:p>
    <w:p w14:paraId="24650B95" w14:textId="28F442EE" w:rsidR="00873D29" w:rsidRDefault="00873D29" w:rsidP="00873D29">
      <w:pPr>
        <w:pStyle w:val="Caption"/>
        <w:rPr>
          <w:ins w:id="2857" w:author="Ng, Thomas1" w:date="2019-05-10T12:59:00Z"/>
        </w:rPr>
      </w:pPr>
      <w:bookmarkStart w:id="2858" w:name="_Toc10785969"/>
      <w:ins w:id="2859" w:author="Ng, Thomas1" w:date="2019-05-10T12:59:00Z">
        <w:r>
          <w:t xml:space="preserve">Figure </w:t>
        </w:r>
        <w:r>
          <w:fldChar w:fldCharType="begin"/>
        </w:r>
        <w:r>
          <w:instrText xml:space="preserve"> SEQ Figure \* ARABIC </w:instrText>
        </w:r>
      </w:ins>
      <w:r>
        <w:fldChar w:fldCharType="separate"/>
      </w:r>
      <w:ins w:id="2860" w:author="Ng, Thomas1 [2]" w:date="2019-06-07T13:24:00Z">
        <w:r w:rsidR="00EF5529">
          <w:t>107</w:t>
        </w:r>
      </w:ins>
      <w:ins w:id="2861" w:author="Ng, Thomas1" w:date="2019-05-10T12:59:00Z">
        <w:r>
          <w:fldChar w:fldCharType="end"/>
        </w:r>
        <w:r>
          <w:t>: Programming Mode Sequencing</w:t>
        </w:r>
        <w:bookmarkEnd w:id="2858"/>
      </w:ins>
    </w:p>
    <w:p w14:paraId="3DB86A4B" w14:textId="665B053F" w:rsidR="00873D29" w:rsidRPr="00873D29" w:rsidRDefault="003D7D52" w:rsidP="003D7D52">
      <w:pPr>
        <w:ind w:left="0"/>
      </w:pPr>
      <w:ins w:id="2862" w:author="Ng, Thomas1 [2]" w:date="2019-06-18T10:24:00Z">
        <w:r w:rsidRPr="003D7D52">
          <w:drawing>
            <wp:inline distT="0" distB="0" distL="0" distR="0" wp14:anchorId="2CE88B39" wp14:editId="6D6CA184">
              <wp:extent cx="5943600" cy="5514615"/>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943600" cy="5514615"/>
                      </a:xfrm>
                      <a:prstGeom prst="rect">
                        <a:avLst/>
                      </a:prstGeom>
                      <a:noFill/>
                      <a:ln>
                        <a:noFill/>
                      </a:ln>
                    </pic:spPr>
                  </pic:pic>
                </a:graphicData>
              </a:graphic>
            </wp:inline>
          </w:drawing>
        </w:r>
      </w:ins>
      <w:ins w:id="2863" w:author="Ng, Thomas1" w:date="2019-05-10T12:59:00Z">
        <w:del w:id="2864" w:author="Ng, Thomas1 [2]" w:date="2019-06-18T10:23:00Z">
          <w:r w:rsidR="00873D29" w:rsidRPr="00873D29" w:rsidDel="003D7D52">
            <w:rPr>
              <w:noProof/>
              <w:lang w:eastAsia="en-US"/>
            </w:rPr>
            <w:drawing>
              <wp:inline distT="0" distB="0" distL="0" distR="0" wp14:anchorId="454EC58B" wp14:editId="3A6F0BE2">
                <wp:extent cx="4736592" cy="4379976"/>
                <wp:effectExtent l="0" t="0" r="0" b="0"/>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736592" cy="4379976"/>
                        </a:xfrm>
                        <a:prstGeom prst="rect">
                          <a:avLst/>
                        </a:prstGeom>
                        <a:noFill/>
                        <a:ln>
                          <a:noFill/>
                        </a:ln>
                      </pic:spPr>
                    </pic:pic>
                  </a:graphicData>
                </a:graphic>
              </wp:inline>
            </w:drawing>
          </w:r>
        </w:del>
      </w:ins>
    </w:p>
    <w:p w14:paraId="151E8332" w14:textId="77777777" w:rsidR="00334520" w:rsidRDefault="00334520" w:rsidP="00DD7DC2">
      <w:pPr>
        <w:ind w:left="0"/>
      </w:pPr>
    </w:p>
    <w:p w14:paraId="5D23461D" w14:textId="6F8114D2" w:rsidR="00DD7DC2" w:rsidRDefault="00DD7DC2" w:rsidP="002F50A2">
      <w:pPr>
        <w:pStyle w:val="Caption"/>
      </w:pPr>
      <w:bookmarkStart w:id="2865" w:name="_Toc10786047"/>
      <w:r>
        <w:t xml:space="preserve">Table </w:t>
      </w:r>
      <w:r>
        <w:fldChar w:fldCharType="begin"/>
      </w:r>
      <w:r>
        <w:instrText xml:space="preserve"> SEQ Table \* ARABIC </w:instrText>
      </w:r>
      <w:r>
        <w:fldChar w:fldCharType="separate"/>
      </w:r>
      <w:ins w:id="2866" w:author="Ng, Thomas1 [2]" w:date="2019-06-14T10:47:00Z">
        <w:r w:rsidR="00C424C2">
          <w:t>40</w:t>
        </w:r>
      </w:ins>
      <w:del w:id="2867" w:author="Ng, Thomas1 [2]" w:date="2019-06-14T10:47:00Z">
        <w:r w:rsidR="00EF5529" w:rsidDel="00C424C2">
          <w:delText>39</w:delText>
        </w:r>
      </w:del>
      <w:r>
        <w:fldChar w:fldCharType="end"/>
      </w:r>
      <w:r>
        <w:t>: Power Sequencing Parameters</w:t>
      </w:r>
      <w:bookmarkEnd w:id="2865"/>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r>
              <w:t>ms</w:t>
            </w:r>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lastRenderedPageBreak/>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deassertion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r>
              <w:t>ms</w:t>
            </w:r>
          </w:p>
        </w:tc>
        <w:tc>
          <w:tcPr>
            <w:tcW w:w="6385" w:type="dxa"/>
          </w:tcPr>
          <w:p w14:paraId="3966B465" w14:textId="16A35FBD" w:rsidR="00C96F39" w:rsidRDefault="00C96F39" w:rsidP="00C96F39">
            <w:pPr>
              <w:ind w:left="0"/>
            </w:pPr>
            <w:r>
              <w:t>Minimum time between AUX_PWR_EN deassertion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r>
              <w:t>ms</w:t>
            </w:r>
          </w:p>
        </w:tc>
        <w:tc>
          <w:tcPr>
            <w:tcW w:w="6385" w:type="dxa"/>
          </w:tcPr>
          <w:p w14:paraId="47ACC1BE" w14:textId="436CD5EC" w:rsidR="00C96F39" w:rsidRDefault="00C96F39" w:rsidP="00C96F39">
            <w:pPr>
              <w:ind w:left="0"/>
            </w:pPr>
            <w:r>
              <w:t>Minimum time between AUX_PWR_EN deassertion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2868" w:name="_Toc499633657"/>
      <w:bookmarkStart w:id="2869" w:name="_Toc496624262"/>
      <w:bookmarkStart w:id="2870" w:name="_Toc496795303"/>
      <w:bookmarkStart w:id="2871" w:name="_Toc496795370"/>
      <w:bookmarkStart w:id="2872" w:name="_Toc499036908"/>
      <w:bookmarkStart w:id="2873" w:name="_Toc499633658"/>
      <w:bookmarkEnd w:id="2868"/>
      <w:bookmarkEnd w:id="2869"/>
      <w:bookmarkEnd w:id="2870"/>
      <w:bookmarkEnd w:id="2871"/>
      <w:bookmarkEnd w:id="2872"/>
      <w:bookmarkEnd w:id="2873"/>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2874" w:name="_Toc10785787"/>
      <w:r>
        <w:lastRenderedPageBreak/>
        <w:t xml:space="preserve">Digital I/O </w:t>
      </w:r>
      <w:r w:rsidR="003423DB">
        <w:t>S</w:t>
      </w:r>
      <w:r w:rsidR="00721B58">
        <w:t>pecifications</w:t>
      </w:r>
      <w:bookmarkEnd w:id="2874"/>
    </w:p>
    <w:p w14:paraId="721D9144" w14:textId="118B43A5"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EF5529">
        <w:t xml:space="preserve">Table </w:t>
      </w:r>
      <w:r w:rsidR="00EF5529">
        <w:rPr>
          <w:noProof/>
        </w:rPr>
        <w:t>40</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26AED79A" w:rsidR="00D01E9D" w:rsidRDefault="00D01E9D" w:rsidP="002F50A2">
      <w:pPr>
        <w:pStyle w:val="Caption"/>
      </w:pPr>
      <w:bookmarkStart w:id="2875" w:name="_Ref513703078"/>
      <w:bookmarkStart w:id="2876" w:name="_Toc10786048"/>
      <w:r>
        <w:t xml:space="preserve">Table </w:t>
      </w:r>
      <w:r>
        <w:fldChar w:fldCharType="begin"/>
      </w:r>
      <w:r>
        <w:instrText xml:space="preserve"> SEQ Table \* ARABIC </w:instrText>
      </w:r>
      <w:r>
        <w:fldChar w:fldCharType="separate"/>
      </w:r>
      <w:ins w:id="2877" w:author="Ng, Thomas1 [2]" w:date="2019-06-14T10:47:00Z">
        <w:r w:rsidR="00C424C2">
          <w:t>41</w:t>
        </w:r>
      </w:ins>
      <w:del w:id="2878" w:author="Ng, Thomas1 [2]" w:date="2019-06-14T10:47:00Z">
        <w:r w:rsidR="00EF5529" w:rsidDel="00C424C2">
          <w:delText>40</w:delText>
        </w:r>
      </w:del>
      <w:r>
        <w:fldChar w:fldCharType="end"/>
      </w:r>
      <w:bookmarkEnd w:id="2875"/>
      <w:r>
        <w:t xml:space="preserve">: </w:t>
      </w:r>
      <w:r w:rsidR="003423DB">
        <w:t>Digital I/O DC specifications</w:t>
      </w:r>
      <w:bookmarkEnd w:id="2876"/>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1C91ED70" w:rsidR="003423DB" w:rsidRDefault="003423DB" w:rsidP="002F50A2">
      <w:pPr>
        <w:pStyle w:val="Caption"/>
      </w:pPr>
      <w:bookmarkStart w:id="2879" w:name="_Toc10786049"/>
      <w:r>
        <w:t xml:space="preserve">Table </w:t>
      </w:r>
      <w:r>
        <w:fldChar w:fldCharType="begin"/>
      </w:r>
      <w:r>
        <w:instrText xml:space="preserve"> SEQ Table \* ARABIC </w:instrText>
      </w:r>
      <w:r>
        <w:fldChar w:fldCharType="separate"/>
      </w:r>
      <w:ins w:id="2880" w:author="Ng, Thomas1 [2]" w:date="2019-06-14T10:47:00Z">
        <w:r w:rsidR="00C424C2">
          <w:t>42</w:t>
        </w:r>
      </w:ins>
      <w:del w:id="2881" w:author="Ng, Thomas1 [2]" w:date="2019-06-14T10:47:00Z">
        <w:r w:rsidR="00EF5529" w:rsidDel="00C424C2">
          <w:delText>41</w:delText>
        </w:r>
      </w:del>
      <w:r>
        <w:fldChar w:fldCharType="end"/>
      </w:r>
      <w:r>
        <w:t>: Digital I/O AC specifications</w:t>
      </w:r>
      <w:bookmarkEnd w:id="2879"/>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2882" w:name="_Toc10785788"/>
      <w:r>
        <w:lastRenderedPageBreak/>
        <w:t>Management</w:t>
      </w:r>
      <w:r w:rsidR="00D90A7C">
        <w:t xml:space="preserve"> and Pre-OS Requirements</w:t>
      </w:r>
      <w:bookmarkEnd w:id="2882"/>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EF5529">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EF5529">
        <w:t>4.7</w:t>
      </w:r>
      <w:r w:rsidR="007C62D0">
        <w:fldChar w:fldCharType="end"/>
      </w:r>
      <w:r w:rsidR="007C62D0">
        <w:t>.</w:t>
      </w:r>
    </w:p>
    <w:p w14:paraId="22D18D79" w14:textId="77777777" w:rsidR="000A08ED" w:rsidRDefault="000A08ED" w:rsidP="008C0237">
      <w:pPr>
        <w:ind w:left="0"/>
      </w:pPr>
    </w:p>
    <w:p w14:paraId="4D01AB46" w14:textId="254EA7E6" w:rsidR="000A08ED" w:rsidRDefault="000A08ED" w:rsidP="002F50A2">
      <w:pPr>
        <w:pStyle w:val="Caption"/>
      </w:pPr>
      <w:bookmarkStart w:id="2883" w:name="_Toc10786050"/>
      <w:r>
        <w:t xml:space="preserve">Table </w:t>
      </w:r>
      <w:r>
        <w:fldChar w:fldCharType="begin"/>
      </w:r>
      <w:r>
        <w:instrText xml:space="preserve"> SEQ Table \* ARABIC </w:instrText>
      </w:r>
      <w:r>
        <w:fldChar w:fldCharType="separate"/>
      </w:r>
      <w:ins w:id="2884" w:author="Ng, Thomas1 [2]" w:date="2019-06-14T10:47:00Z">
        <w:r w:rsidR="00C424C2">
          <w:t>43</w:t>
        </w:r>
      </w:ins>
      <w:del w:id="2885" w:author="Ng, Thomas1 [2]" w:date="2019-06-14T10:47:00Z">
        <w:r w:rsidR="00EF5529" w:rsidDel="00C424C2">
          <w:delText>42</w:delText>
        </w:r>
      </w:del>
      <w:r>
        <w:fldChar w:fldCharType="end"/>
      </w:r>
      <w:r>
        <w:t>: OCP NIC 3.0 Management Implementation Definitions</w:t>
      </w:r>
      <w:bookmarkEnd w:id="2883"/>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2886" w:name="_Toc504465690"/>
      <w:bookmarkStart w:id="2887" w:name="_Ref503879878"/>
      <w:bookmarkStart w:id="2888" w:name="_Toc10785789"/>
      <w:bookmarkEnd w:id="2886"/>
      <w:r>
        <w:t>Sideband Management Interface and Transport</w:t>
      </w:r>
      <w:bookmarkEnd w:id="2887"/>
      <w:bookmarkEnd w:id="2888"/>
    </w:p>
    <w:p w14:paraId="73276F30" w14:textId="5FC28EE6"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ins w:id="2889" w:author="Ng, Thomas1" w:date="2019-05-13T14:35:00Z">
        <w:r w:rsidR="006265FD">
          <w:t xml:space="preserve">OCP </w:t>
        </w:r>
      </w:ins>
      <w:r w:rsidRPr="00F504D9">
        <w:t>NIC</w:t>
      </w:r>
      <w:ins w:id="2890" w:author="Ng, Thomas1" w:date="2019-05-13T14:35:00Z">
        <w:r w:rsidR="006265FD">
          <w:t xml:space="preserve"> 3.0 card</w:t>
        </w:r>
      </w:ins>
      <w:r w:rsidRPr="00F504D9">
        <w:t xml:space="preserve">. </w:t>
      </w:r>
      <w:r>
        <w:fldChar w:fldCharType="begin"/>
      </w:r>
      <w:r>
        <w:instrText xml:space="preserve"> REF _Ref501443319 \h </w:instrText>
      </w:r>
      <w:r>
        <w:fldChar w:fldCharType="separate"/>
      </w:r>
      <w:r w:rsidR="00EF5529">
        <w:t xml:space="preserve">Table </w:t>
      </w:r>
      <w:r w:rsidR="00EF5529">
        <w:rPr>
          <w:noProof/>
        </w:rPr>
        <w:t>43</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1763481D" w:rsidR="00F504D9" w:rsidRDefault="00F504D9" w:rsidP="002F50A2">
      <w:pPr>
        <w:pStyle w:val="Caption"/>
      </w:pPr>
      <w:bookmarkStart w:id="2891" w:name="_Ref501443319"/>
      <w:bookmarkStart w:id="2892" w:name="_Toc10786051"/>
      <w:r>
        <w:t xml:space="preserve">Table </w:t>
      </w:r>
      <w:r>
        <w:fldChar w:fldCharType="begin"/>
      </w:r>
      <w:r>
        <w:instrText xml:space="preserve"> SEQ Table \* ARABIC </w:instrText>
      </w:r>
      <w:r>
        <w:fldChar w:fldCharType="separate"/>
      </w:r>
      <w:ins w:id="2893" w:author="Ng, Thomas1 [2]" w:date="2019-06-14T10:47:00Z">
        <w:r w:rsidR="00C424C2">
          <w:t>44</w:t>
        </w:r>
      </w:ins>
      <w:del w:id="2894" w:author="Ng, Thomas1 [2]" w:date="2019-06-14T10:47:00Z">
        <w:r w:rsidR="00EF5529" w:rsidDel="00C424C2">
          <w:delText>43</w:delText>
        </w:r>
      </w:del>
      <w:r>
        <w:fldChar w:fldCharType="end"/>
      </w:r>
      <w:bookmarkEnd w:id="2891"/>
      <w:r>
        <w:t>: Sideband Management Interface and Transport Requirements</w:t>
      </w:r>
      <w:bookmarkEnd w:id="2892"/>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2895" w:name="_Toc10785790"/>
      <w:r>
        <w:lastRenderedPageBreak/>
        <w:t>NC-SI Traffic</w:t>
      </w:r>
      <w:bookmarkEnd w:id="2895"/>
    </w:p>
    <w:p w14:paraId="63D63A87" w14:textId="3273CEEE"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EF5529">
        <w:t xml:space="preserve">Table </w:t>
      </w:r>
      <w:r w:rsidR="00EF5529">
        <w:rPr>
          <w:noProof/>
        </w:rPr>
        <w:t>44</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FD649E5" w:rsidR="00F504D9" w:rsidRDefault="00F504D9" w:rsidP="002F50A2">
      <w:pPr>
        <w:pStyle w:val="Caption"/>
      </w:pPr>
      <w:bookmarkStart w:id="2896" w:name="_Ref501443353"/>
      <w:bookmarkStart w:id="2897" w:name="_Toc10786052"/>
      <w:r>
        <w:t xml:space="preserve">Table </w:t>
      </w:r>
      <w:r>
        <w:fldChar w:fldCharType="begin"/>
      </w:r>
      <w:r>
        <w:instrText xml:space="preserve"> SEQ Table \* ARABIC </w:instrText>
      </w:r>
      <w:r>
        <w:fldChar w:fldCharType="separate"/>
      </w:r>
      <w:ins w:id="2898" w:author="Ng, Thomas1 [2]" w:date="2019-06-14T10:47:00Z">
        <w:r w:rsidR="00C424C2">
          <w:t>45</w:t>
        </w:r>
      </w:ins>
      <w:del w:id="2899" w:author="Ng, Thomas1 [2]" w:date="2019-06-14T10:47:00Z">
        <w:r w:rsidR="00EF5529" w:rsidDel="00C424C2">
          <w:delText>44</w:delText>
        </w:r>
      </w:del>
      <w:r>
        <w:fldChar w:fldCharType="end"/>
      </w:r>
      <w:bookmarkEnd w:id="2896"/>
      <w:r>
        <w:t>: NC-SI Traffic Requirements</w:t>
      </w:r>
      <w:bookmarkEnd w:id="2897"/>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2900"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2901" w:name="_Toc10785791"/>
      <w:r>
        <w:t>Management Controller (MC) MAC Address Provisioning</w:t>
      </w:r>
      <w:bookmarkEnd w:id="2900"/>
      <w:bookmarkEnd w:id="2901"/>
    </w:p>
    <w:p w14:paraId="54B3AA40" w14:textId="72F9A857"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EF5529">
        <w:t xml:space="preserve">Table </w:t>
      </w:r>
      <w:r w:rsidR="00EF5529">
        <w:rPr>
          <w:noProof/>
        </w:rPr>
        <w:t>45</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6EBC194C" w:rsidR="003F62B1" w:rsidRDefault="003F62B1" w:rsidP="002F50A2">
      <w:pPr>
        <w:pStyle w:val="Caption"/>
      </w:pPr>
      <w:bookmarkStart w:id="2902" w:name="_Ref501443603"/>
      <w:bookmarkStart w:id="2903" w:name="_Toc10786053"/>
      <w:r>
        <w:t xml:space="preserve">Table </w:t>
      </w:r>
      <w:r>
        <w:fldChar w:fldCharType="begin"/>
      </w:r>
      <w:r>
        <w:instrText xml:space="preserve"> SEQ Table \* ARABIC </w:instrText>
      </w:r>
      <w:r>
        <w:fldChar w:fldCharType="separate"/>
      </w:r>
      <w:ins w:id="2904" w:author="Ng, Thomas1 [2]" w:date="2019-06-14T10:47:00Z">
        <w:r w:rsidR="00C424C2">
          <w:t>46</w:t>
        </w:r>
      </w:ins>
      <w:del w:id="2905" w:author="Ng, Thomas1 [2]" w:date="2019-06-14T10:47:00Z">
        <w:r w:rsidR="00EF5529" w:rsidDel="00C424C2">
          <w:delText>45</w:delText>
        </w:r>
      </w:del>
      <w:r>
        <w:fldChar w:fldCharType="end"/>
      </w:r>
      <w:bookmarkEnd w:id="2902"/>
      <w:r>
        <w:t>: MC MAC Address Provisioning Requirements</w:t>
      </w:r>
      <w:bookmarkEnd w:id="2903"/>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825B6E">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825B6E">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825B6E">
            <w:pPr>
              <w:pStyle w:val="ListParagraph"/>
              <w:numPr>
                <w:ilvl w:val="0"/>
                <w:numId w:val="15"/>
              </w:numPr>
            </w:pPr>
            <w:r w:rsidRPr="003F5EAC">
              <w:rPr>
                <w:rFonts w:ascii="Courier New" w:hAnsi="Courier New" w:cs="Courier New"/>
              </w:rPr>
              <w:lastRenderedPageBreak/>
              <w:t>num_ports</w:t>
            </w:r>
            <w:r>
              <w:t xml:space="preserve"> – Number of Ports on the OCP NIC</w:t>
            </w:r>
            <w:r w:rsidR="006A0079">
              <w:t xml:space="preserve"> 3.0 card</w:t>
            </w:r>
          </w:p>
          <w:p w14:paraId="0D23A798" w14:textId="11328049" w:rsidR="004227CA" w:rsidRDefault="004227CA" w:rsidP="00825B6E">
            <w:pPr>
              <w:pStyle w:val="ListParagraph"/>
              <w:numPr>
                <w:ilvl w:val="0"/>
                <w:numId w:val="15"/>
              </w:numPr>
            </w:pPr>
            <w:r w:rsidRPr="003F5EAC">
              <w:rPr>
                <w:rFonts w:ascii="Courier New" w:hAnsi="Courier New" w:cs="Courier New"/>
              </w:rPr>
              <w:t>max_parts</w:t>
            </w:r>
            <w:r>
              <w:t xml:space="preserve"> – Maximum number of partitions on a port</w:t>
            </w:r>
            <w:ins w:id="2906" w:author="Ng, Thomas1 [2]" w:date="2019-06-17T08:16:00Z">
              <w:r w:rsidR="003F0197">
                <w:t xml:space="preserve"> per host</w:t>
              </w:r>
            </w:ins>
          </w:p>
          <w:p w14:paraId="2BE11A4F" w14:textId="77777777" w:rsidR="004227CA" w:rsidRDefault="004227CA" w:rsidP="00825B6E">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1908976D" w:rsidR="004227CA" w:rsidRDefault="004227CA" w:rsidP="00825B6E">
            <w:pPr>
              <w:pStyle w:val="ListParagraph"/>
              <w:numPr>
                <w:ilvl w:val="0"/>
                <w:numId w:val="15"/>
              </w:numPr>
            </w:pPr>
            <w:r w:rsidRPr="003F5EAC">
              <w:rPr>
                <w:rFonts w:ascii="Courier New" w:hAnsi="Courier New" w:cs="Courier New"/>
              </w:rPr>
              <w:t>first_addr</w:t>
            </w:r>
            <w:r>
              <w:t xml:space="preserve"> – The MAC address of the first </w:t>
            </w:r>
            <w:del w:id="2907" w:author="Ng, Thomas1 [2]" w:date="2019-06-17T08:16:00Z">
              <w:r w:rsidDel="003F0197">
                <w:delText xml:space="preserve">port on the first </w:delText>
              </w:r>
            </w:del>
            <w:r>
              <w:t xml:space="preserve">host for the first partition on </w:t>
            </w:r>
            <w:del w:id="2908" w:author="Ng, Thomas1 [2]" w:date="2019-06-17T08:16:00Z">
              <w:r w:rsidDel="003F0197">
                <w:delText xml:space="preserve">that </w:delText>
              </w:r>
            </w:del>
            <w:ins w:id="2909" w:author="Ng, Thomas1 [2]" w:date="2019-06-17T08:16:00Z">
              <w:r w:rsidR="003F0197">
                <w:t xml:space="preserve">the first </w:t>
              </w:r>
            </w:ins>
            <w:r>
              <w:t>port</w:t>
            </w:r>
          </w:p>
          <w:p w14:paraId="226EB041" w14:textId="350C3355" w:rsidR="004227CA" w:rsidRDefault="004227CA" w:rsidP="00825B6E">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825B6E">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345967D" w:rsidR="004227CA" w:rsidDel="00D526E1" w:rsidRDefault="004227CA" w:rsidP="004227CA">
            <w:pPr>
              <w:ind w:left="0"/>
              <w:rPr>
                <w:del w:id="2910" w:author="Ng, Thomas1" w:date="2019-05-17T09:32:00Z"/>
              </w:rPr>
            </w:pPr>
          </w:p>
          <w:p w14:paraId="170542E8" w14:textId="77777777" w:rsidR="004227CA" w:rsidRDefault="004227CA" w:rsidP="004227CA">
            <w:pPr>
              <w:ind w:left="0"/>
            </w:pPr>
            <w:r>
              <w:t>Formulae:</w:t>
            </w:r>
          </w:p>
          <w:p w14:paraId="3FE48F5B" w14:textId="19B0E13D" w:rsidR="004227CA" w:rsidRPr="003F5EAC" w:rsidRDefault="004227CA" w:rsidP="00825B6E">
            <w:pPr>
              <w:pStyle w:val="ListParagraph"/>
            </w:pPr>
            <w:r w:rsidRPr="003F5EAC">
              <w:t>host_addr[i] = first_addr + i*num_ports*</w:t>
            </w:r>
            <w:del w:id="2911" w:author="Ng, Thomas1 [2]" w:date="2019-06-17T08:16:00Z">
              <w:r w:rsidRPr="003F5EAC" w:rsidDel="003F0197">
                <w:delText>(</w:delText>
              </w:r>
            </w:del>
            <w:r w:rsidRPr="003F5EAC">
              <w:t>max_parts</w:t>
            </w:r>
            <w:del w:id="2912" w:author="Ng, Thomas1 [2]" w:date="2019-06-17T08:16:00Z">
              <w:r w:rsidRPr="003F5EAC" w:rsidDel="003F0197">
                <w:delText>+1)</w:delText>
              </w:r>
            </w:del>
            <w:r w:rsidR="003F5EAC">
              <w:t xml:space="preserve"> </w:t>
            </w:r>
          </w:p>
          <w:p w14:paraId="3E5C5E11" w14:textId="626EDEEC" w:rsidR="004227CA" w:rsidRDefault="004227CA" w:rsidP="00825B6E">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3DA2C2EB" w:rsidR="004227CA" w:rsidRPr="003F5EAC" w:rsidRDefault="004227CA" w:rsidP="00825B6E">
            <w:pPr>
              <w:pStyle w:val="ListParagraph"/>
            </w:pPr>
            <w:r w:rsidRPr="003F5EAC">
              <w:t xml:space="preserve">bmc_addr[i] = </w:t>
            </w:r>
            <w:del w:id="2913" w:author="Ng, Thomas1 [2]" w:date="2019-06-17T08:16:00Z">
              <w:r w:rsidRPr="003F5EAC" w:rsidDel="003F0197">
                <w:delText>host_addr[i]</w:delText>
              </w:r>
            </w:del>
            <w:ins w:id="2914" w:author="Ng, Thomas1 [2]" w:date="2019-06-17T08:16:00Z">
              <w:r w:rsidR="003F0197">
                <w:t>first_addr</w:t>
              </w:r>
            </w:ins>
            <w:r w:rsidRPr="003F5EAC">
              <w:t xml:space="preserve"> + num_ports*max_parts</w:t>
            </w:r>
            <w:ins w:id="2915" w:author="Ng, Thomas1 [2]" w:date="2019-06-17T08:17:00Z">
              <w:r w:rsidR="003F0197">
                <w:t>*num_hosts + i*num_ports</w:t>
              </w:r>
            </w:ins>
            <w:r w:rsidR="003F5EAC" w:rsidRPr="003F5EAC">
              <w:t xml:space="preserve"> </w:t>
            </w:r>
          </w:p>
          <w:p w14:paraId="1E3A0682" w14:textId="76998A0A" w:rsidR="004227CA" w:rsidRPr="00047CED" w:rsidRDefault="004227CA" w:rsidP="00825B6E">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41237703" w:rsidR="00E228C6" w:rsidRDefault="00E228C6" w:rsidP="00825B6E">
            <w:pPr>
              <w:pStyle w:val="ListParagraph"/>
              <w:numPr>
                <w:ilvl w:val="0"/>
                <w:numId w:val="12"/>
              </w:numPr>
            </w:pPr>
            <w:r>
              <w:t>NC-SI Control/RBT (</w:t>
            </w:r>
            <w:r w:rsidR="009A68B5">
              <w:t xml:space="preserve">DMTF </w:t>
            </w:r>
            <w:r>
              <w:t>DSP0222 compliant)</w:t>
            </w:r>
          </w:p>
          <w:p w14:paraId="764431A4" w14:textId="0899986B" w:rsidR="00E228C6" w:rsidRDefault="00E228C6" w:rsidP="00825B6E">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2C4BE2">
      <w:pPr>
        <w:pStyle w:val="Heading2"/>
      </w:pPr>
      <w:bookmarkStart w:id="2916" w:name="_Ref532460231"/>
      <w:bookmarkStart w:id="2917" w:name="_Toc10785792"/>
      <w:bookmarkStart w:id="2918" w:name="_Ref504075071"/>
      <w:bookmarkStart w:id="2919" w:name="_Ref504075072"/>
      <w:r>
        <w:t xml:space="preserve">ASIC </w:t>
      </w:r>
      <w:r w:rsidR="00F73606">
        <w:t xml:space="preserve">Die </w:t>
      </w:r>
      <w:r w:rsidR="0046325A">
        <w:t>Temperature Reporting</w:t>
      </w:r>
      <w:bookmarkEnd w:id="2916"/>
      <w:bookmarkEnd w:id="2917"/>
    </w:p>
    <w:bookmarkEnd w:id="2918"/>
    <w:bookmarkEnd w:id="2919"/>
    <w:p w14:paraId="2717664B" w14:textId="1CDB0430"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w:t>
      </w:r>
      <w:r w:rsidR="002603DF">
        <w:lastRenderedPageBreak/>
        <w:t xml:space="preserve">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EF5529">
        <w:t>4.6</w:t>
      </w:r>
      <w:r w:rsidR="002603DF">
        <w:fldChar w:fldCharType="end"/>
      </w:r>
      <w:r w:rsidR="002603DF">
        <w:t>.</w:t>
      </w:r>
    </w:p>
    <w:p w14:paraId="363473DF" w14:textId="77777777" w:rsidR="00E13448" w:rsidRDefault="00E13448" w:rsidP="00A41B12">
      <w:pPr>
        <w:ind w:left="0"/>
      </w:pPr>
    </w:p>
    <w:p w14:paraId="676B51DE" w14:textId="44CFFCB0" w:rsidR="00525DA6"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EF5529">
        <w:t xml:space="preserve">Table </w:t>
      </w:r>
      <w:r w:rsidR="00EF5529">
        <w:rPr>
          <w:noProof/>
        </w:rPr>
        <w:t>46</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7A1DBFDB" w:rsidR="004E2C27" w:rsidRDefault="004E2C27" w:rsidP="002F50A2">
      <w:pPr>
        <w:pStyle w:val="Caption"/>
      </w:pPr>
      <w:bookmarkStart w:id="2920" w:name="_Ref501443691"/>
      <w:bookmarkStart w:id="2921" w:name="_Toc10786054"/>
      <w:r>
        <w:t xml:space="preserve">Table </w:t>
      </w:r>
      <w:r>
        <w:fldChar w:fldCharType="begin"/>
      </w:r>
      <w:r>
        <w:instrText xml:space="preserve"> SEQ Table \* ARABIC </w:instrText>
      </w:r>
      <w:r>
        <w:fldChar w:fldCharType="separate"/>
      </w:r>
      <w:ins w:id="2922" w:author="Ng, Thomas1 [2]" w:date="2019-06-14T10:47:00Z">
        <w:r w:rsidR="00C424C2">
          <w:t>47</w:t>
        </w:r>
      </w:ins>
      <w:del w:id="2923" w:author="Ng, Thomas1 [2]" w:date="2019-06-14T10:47:00Z">
        <w:r w:rsidR="00EF5529" w:rsidDel="00C424C2">
          <w:delText>46</w:delText>
        </w:r>
      </w:del>
      <w:r>
        <w:fldChar w:fldCharType="end"/>
      </w:r>
      <w:bookmarkEnd w:id="2920"/>
      <w:r>
        <w:t>: Temperature Reporting Requirements</w:t>
      </w:r>
      <w:bookmarkEnd w:id="2921"/>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4DC0B057"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2B3CE4B4"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shut-down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069BEAE2"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self-shutdown threshold crossing (e.g.</w:t>
            </w:r>
            <w:ins w:id="2924" w:author="Ng, Thomas1 [2]" w:date="2019-06-14T08:13:00Z">
              <w:r w:rsidR="0021271B">
                <w:t>,</w:t>
              </w:r>
            </w:ins>
            <w:r w:rsidRPr="00D16E76">
              <w:t xml:space="preserve">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609C6819"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EF5529">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2925" w:name="_Toc10785793"/>
      <w:r>
        <w:t>Power Consumption Reporting</w:t>
      </w:r>
      <w:bookmarkEnd w:id="2925"/>
    </w:p>
    <w:p w14:paraId="7B98AEF3" w14:textId="5EA5C1FD"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EF5529">
        <w:t xml:space="preserve">Table </w:t>
      </w:r>
      <w:r w:rsidR="00EF5529">
        <w:rPr>
          <w:noProof/>
        </w:rPr>
        <w:t>47</w:t>
      </w:r>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52BB8895" w:rsidR="00A86005" w:rsidRDefault="00A86005" w:rsidP="002F50A2">
      <w:pPr>
        <w:pStyle w:val="Caption"/>
      </w:pPr>
      <w:bookmarkStart w:id="2926" w:name="_Ref501443915"/>
      <w:bookmarkStart w:id="2927" w:name="_Toc10786055"/>
      <w:r>
        <w:t xml:space="preserve">Table </w:t>
      </w:r>
      <w:r>
        <w:fldChar w:fldCharType="begin"/>
      </w:r>
      <w:r>
        <w:instrText xml:space="preserve"> SEQ Table \* ARABIC </w:instrText>
      </w:r>
      <w:r>
        <w:fldChar w:fldCharType="separate"/>
      </w:r>
      <w:ins w:id="2928" w:author="Ng, Thomas1 [2]" w:date="2019-06-14T10:47:00Z">
        <w:r w:rsidR="00C424C2">
          <w:t>48</w:t>
        </w:r>
      </w:ins>
      <w:del w:id="2929" w:author="Ng, Thomas1 [2]" w:date="2019-06-14T10:47:00Z">
        <w:r w:rsidR="00EF5529" w:rsidDel="00C424C2">
          <w:delText>47</w:delText>
        </w:r>
      </w:del>
      <w:r>
        <w:fldChar w:fldCharType="end"/>
      </w:r>
      <w:bookmarkEnd w:id="2926"/>
      <w:r>
        <w:t>: Power Consumption Reporting Requirements</w:t>
      </w:r>
      <w:bookmarkEnd w:id="2927"/>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w:t>
            </w:r>
            <w:r w:rsidR="008D1D5C">
              <w:lastRenderedPageBreak/>
              <w:t>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lastRenderedPageBreak/>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2930" w:name="_Toc503172879"/>
      <w:bookmarkStart w:id="2931" w:name="_Toc503172880"/>
      <w:bookmarkStart w:id="2932" w:name="_Toc503172881"/>
      <w:bookmarkStart w:id="2933" w:name="_Toc501448151"/>
      <w:bookmarkStart w:id="2934" w:name="_Ref504075073"/>
      <w:bookmarkStart w:id="2935" w:name="_Ref2162308"/>
      <w:bookmarkStart w:id="2936" w:name="_Toc10785794"/>
      <w:bookmarkEnd w:id="2930"/>
      <w:bookmarkEnd w:id="2931"/>
      <w:bookmarkEnd w:id="2932"/>
      <w:r>
        <w:t xml:space="preserve">Pluggable </w:t>
      </w:r>
      <w:r w:rsidR="00AD67EB">
        <w:t xml:space="preserve">Transceiver </w:t>
      </w:r>
      <w:r>
        <w:t xml:space="preserve">Module Status </w:t>
      </w:r>
      <w:r w:rsidR="00AD67EB">
        <w:t xml:space="preserve">and Temperature </w:t>
      </w:r>
      <w:r>
        <w:t>Reporting</w:t>
      </w:r>
      <w:bookmarkEnd w:id="2933"/>
      <w:bookmarkEnd w:id="2934"/>
      <w:bookmarkEnd w:id="2935"/>
      <w:bookmarkEnd w:id="2936"/>
    </w:p>
    <w:p w14:paraId="180FE1F3" w14:textId="3DE4ED3F"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EF5529">
        <w:t xml:space="preserve">Table </w:t>
      </w:r>
      <w:r w:rsidR="00EF5529">
        <w:rPr>
          <w:noProof/>
        </w:rPr>
        <w:t>48</w:t>
      </w:r>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EF5529">
        <w:t>4.4</w:t>
      </w:r>
      <w:r w:rsidR="002603DF">
        <w:fldChar w:fldCharType="end"/>
      </w:r>
      <w:r w:rsidR="002603DF">
        <w:t>.</w:t>
      </w:r>
      <w:ins w:id="2937" w:author="Ng, Thomas1 [2]" w:date="2019-06-03T13:09:00Z">
        <w:r w:rsidR="002304CD" w:rsidRPr="002304CD">
          <w:t xml:space="preserve"> The temperature reporting interface shall be accessible in Aux Power Mode</w:t>
        </w:r>
        <w:r w:rsidR="002304CD">
          <w:t xml:space="preserve"> (S5), and Main Power Mode (S0).</w:t>
        </w:r>
      </w:ins>
    </w:p>
    <w:p w14:paraId="422A0C43" w14:textId="77777777" w:rsidR="009A0615" w:rsidRDefault="009A0615" w:rsidP="009A0615">
      <w:pPr>
        <w:ind w:left="0"/>
      </w:pPr>
    </w:p>
    <w:p w14:paraId="04C3969B" w14:textId="27F1607C" w:rsidR="009A0615" w:rsidRDefault="009A0615" w:rsidP="002F50A2">
      <w:pPr>
        <w:pStyle w:val="Caption"/>
      </w:pPr>
      <w:bookmarkStart w:id="2938" w:name="_Ref501444189"/>
      <w:bookmarkStart w:id="2939" w:name="_Toc10786056"/>
      <w:r>
        <w:t xml:space="preserve">Table </w:t>
      </w:r>
      <w:r>
        <w:fldChar w:fldCharType="begin"/>
      </w:r>
      <w:r>
        <w:instrText xml:space="preserve"> SEQ Table \* ARABIC </w:instrText>
      </w:r>
      <w:r>
        <w:fldChar w:fldCharType="separate"/>
      </w:r>
      <w:ins w:id="2940" w:author="Ng, Thomas1 [2]" w:date="2019-06-14T10:47:00Z">
        <w:r w:rsidR="00C424C2">
          <w:t>49</w:t>
        </w:r>
      </w:ins>
      <w:del w:id="2941" w:author="Ng, Thomas1 [2]" w:date="2019-06-14T10:47:00Z">
        <w:r w:rsidR="00EF5529" w:rsidDel="00C424C2">
          <w:delText>48</w:delText>
        </w:r>
      </w:del>
      <w:r>
        <w:fldChar w:fldCharType="end"/>
      </w:r>
      <w:bookmarkEnd w:id="2938"/>
      <w:r>
        <w:t>: Pluggable Module Status Reporting Requirements</w:t>
      </w:r>
      <w:bookmarkEnd w:id="2939"/>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2942" w:name="_Toc501448152"/>
      <w:bookmarkStart w:id="2943" w:name="_Ref503879888"/>
      <w:bookmarkStart w:id="2944" w:name="_Toc10785795"/>
      <w:r>
        <w:t xml:space="preserve">Management and Pre-OS </w:t>
      </w:r>
      <w:r w:rsidR="007E25E8">
        <w:t xml:space="preserve">Firmware </w:t>
      </w:r>
      <w:r w:rsidR="00FD0C3E">
        <w:t xml:space="preserve">Inventory and </w:t>
      </w:r>
      <w:r w:rsidR="007E25E8">
        <w:t>Update</w:t>
      </w:r>
      <w:bookmarkEnd w:id="2942"/>
      <w:bookmarkEnd w:id="2943"/>
      <w:bookmarkEnd w:id="2944"/>
    </w:p>
    <w:p w14:paraId="328E9F0F" w14:textId="0C0174DF"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EF5529">
        <w:t xml:space="preserve">Table </w:t>
      </w:r>
      <w:r w:rsidR="00EF5529">
        <w:rPr>
          <w:noProof/>
        </w:rPr>
        <w:t>49</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2EED3753" w:rsidR="00AF1756" w:rsidRDefault="00AF1756" w:rsidP="002F50A2">
      <w:pPr>
        <w:pStyle w:val="Caption"/>
      </w:pPr>
      <w:bookmarkStart w:id="2945" w:name="_Ref501444285"/>
      <w:bookmarkStart w:id="2946" w:name="_Toc10786057"/>
      <w:r>
        <w:t xml:space="preserve">Table </w:t>
      </w:r>
      <w:r>
        <w:fldChar w:fldCharType="begin"/>
      </w:r>
      <w:r>
        <w:instrText xml:space="preserve"> SEQ Table \* ARABIC </w:instrText>
      </w:r>
      <w:r>
        <w:fldChar w:fldCharType="separate"/>
      </w:r>
      <w:ins w:id="2947" w:author="Ng, Thomas1 [2]" w:date="2019-06-14T10:47:00Z">
        <w:r w:rsidR="00C424C2">
          <w:t>50</w:t>
        </w:r>
      </w:ins>
      <w:del w:id="2948" w:author="Ng, Thomas1 [2]" w:date="2019-06-14T10:47:00Z">
        <w:r w:rsidR="00EF5529" w:rsidDel="00C424C2">
          <w:delText>49</w:delText>
        </w:r>
      </w:del>
      <w:r>
        <w:fldChar w:fldCharType="end"/>
      </w:r>
      <w:bookmarkEnd w:id="2945"/>
      <w:r>
        <w:t xml:space="preserve">: </w:t>
      </w:r>
      <w:r w:rsidR="00AD67EB">
        <w:t xml:space="preserve">Management and Pre-OS </w:t>
      </w:r>
      <w:r>
        <w:t>Firmware</w:t>
      </w:r>
      <w:r w:rsidR="00AD67EB">
        <w:t xml:space="preserve"> Inventory and</w:t>
      </w:r>
      <w:r>
        <w:t xml:space="preserve"> Update Requirements</w:t>
      </w:r>
      <w:bookmarkEnd w:id="2946"/>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5E2C07">
      <w:pPr>
        <w:pStyle w:val="Heading3"/>
      </w:pPr>
      <w:bookmarkStart w:id="2949" w:name="_Toc502738020"/>
      <w:bookmarkStart w:id="2950" w:name="_Toc10785796"/>
      <w:r>
        <w:t>Secure Firmware</w:t>
      </w:r>
      <w:bookmarkEnd w:id="2949"/>
      <w:bookmarkEnd w:id="2950"/>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825B6E">
      <w:pPr>
        <w:pStyle w:val="ListParagraph"/>
      </w:pPr>
      <w:r>
        <w:t>Signed Firmware Updates</w:t>
      </w:r>
    </w:p>
    <w:p w14:paraId="168F7951" w14:textId="77777777" w:rsidR="00E7671B" w:rsidRDefault="00E7671B" w:rsidP="00825B6E">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825B6E">
      <w:pPr>
        <w:pStyle w:val="ListParagraph"/>
      </w:pPr>
      <w:r>
        <w:t>Ensure authentication mechanisms cannot be bypassed. Refer to NIST 800-193 Section 4.2 Protection.</w:t>
      </w:r>
    </w:p>
    <w:p w14:paraId="31D17F92" w14:textId="3EBDDEF3" w:rsidR="00E7671B" w:rsidRDefault="00E7671B" w:rsidP="00825B6E">
      <w:pPr>
        <w:pStyle w:val="ListParagraph"/>
      </w:pPr>
      <w:r>
        <w:t>Secure Boot</w:t>
      </w:r>
    </w:p>
    <w:p w14:paraId="22E90AAA" w14:textId="77777777" w:rsidR="00E7671B" w:rsidRDefault="00E7671B" w:rsidP="00825B6E">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825B6E">
      <w:pPr>
        <w:pStyle w:val="ListParagraph"/>
      </w:pPr>
      <w:r>
        <w:t>Recovery mechanism in case of boot failure: NIST 800-193 Section 4.4 Recovery</w:t>
      </w:r>
    </w:p>
    <w:p w14:paraId="29E7F421" w14:textId="77777777" w:rsidR="002B5E76" w:rsidRDefault="002B5E76" w:rsidP="002B5E76">
      <w:pPr>
        <w:pStyle w:val="Heading3"/>
      </w:pPr>
      <w:bookmarkStart w:id="2951" w:name="_Toc503883017"/>
      <w:bookmarkStart w:id="2952" w:name="_Toc503943901"/>
      <w:bookmarkStart w:id="2953" w:name="_Toc503951068"/>
      <w:bookmarkStart w:id="2954" w:name="_Toc10785797"/>
      <w:bookmarkEnd w:id="2951"/>
      <w:bookmarkEnd w:id="2952"/>
      <w:bookmarkEnd w:id="2953"/>
      <w:r>
        <w:t>Firmware Inventory</w:t>
      </w:r>
      <w:bookmarkEnd w:id="2954"/>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2955" w:name="_Toc10785798"/>
      <w:r>
        <w:t>Firmware Inventory and Update in Multi-Host Environments</w:t>
      </w:r>
      <w:bookmarkEnd w:id="2955"/>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1490B2AA" w:rsidR="006C0215" w:rsidRDefault="006C0215" w:rsidP="002C4BE2">
      <w:pPr>
        <w:pStyle w:val="Heading2"/>
      </w:pPr>
      <w:bookmarkStart w:id="2956" w:name="_Toc495251200"/>
      <w:bookmarkStart w:id="2957" w:name="_Toc495251201"/>
      <w:bookmarkStart w:id="2958" w:name="_Toc495251202"/>
      <w:bookmarkStart w:id="2959" w:name="_Toc495251203"/>
      <w:bookmarkStart w:id="2960" w:name="_Toc495251204"/>
      <w:bookmarkStart w:id="2961" w:name="_Toc495251205"/>
      <w:bookmarkStart w:id="2962" w:name="_Toc495251206"/>
      <w:bookmarkStart w:id="2963" w:name="_Toc495251207"/>
      <w:bookmarkStart w:id="2964" w:name="_Toc495251238"/>
      <w:bookmarkStart w:id="2965" w:name="_Toc495251239"/>
      <w:bookmarkStart w:id="2966" w:name="_Toc495251240"/>
      <w:bookmarkStart w:id="2967" w:name="_Toc495251253"/>
      <w:bookmarkStart w:id="2968" w:name="_Toc495251254"/>
      <w:bookmarkStart w:id="2969" w:name="_Toc495251267"/>
      <w:bookmarkStart w:id="2970" w:name="_Toc495251268"/>
      <w:bookmarkStart w:id="2971" w:name="_Toc495251269"/>
      <w:bookmarkStart w:id="2972" w:name="_Toc495251270"/>
      <w:bookmarkStart w:id="2973" w:name="_Toc495251271"/>
      <w:bookmarkStart w:id="2974" w:name="_Toc495251272"/>
      <w:bookmarkStart w:id="2975" w:name="_Toc495251303"/>
      <w:bookmarkStart w:id="2976" w:name="_Toc495251304"/>
      <w:bookmarkStart w:id="2977" w:name="_Toc495251305"/>
      <w:bookmarkStart w:id="2978" w:name="_Toc495251332"/>
      <w:bookmarkStart w:id="2979" w:name="_Toc495251333"/>
      <w:bookmarkStart w:id="2980" w:name="_Toc495251334"/>
      <w:bookmarkStart w:id="2981" w:name="_Toc495251359"/>
      <w:bookmarkStart w:id="2982" w:name="_Toc428575814"/>
      <w:bookmarkStart w:id="2983" w:name="_Toc428576123"/>
      <w:bookmarkStart w:id="2984" w:name="_Toc428656212"/>
      <w:bookmarkStart w:id="2985" w:name="_Toc428660332"/>
      <w:bookmarkStart w:id="2986" w:name="_Toc429141393"/>
      <w:bookmarkStart w:id="2987" w:name="_Toc428575815"/>
      <w:bookmarkStart w:id="2988" w:name="_Toc428576124"/>
      <w:bookmarkStart w:id="2989" w:name="_Toc428656213"/>
      <w:bookmarkStart w:id="2990" w:name="_Toc428660333"/>
      <w:bookmarkStart w:id="2991" w:name="_Toc429141394"/>
      <w:bookmarkStart w:id="2992" w:name="_Toc428575816"/>
      <w:bookmarkStart w:id="2993" w:name="_Toc428576125"/>
      <w:bookmarkStart w:id="2994" w:name="_Toc428656214"/>
      <w:bookmarkStart w:id="2995" w:name="_Toc428660334"/>
      <w:bookmarkStart w:id="2996" w:name="_Toc429141395"/>
      <w:bookmarkStart w:id="2997" w:name="_Toc495251360"/>
      <w:bookmarkStart w:id="2998" w:name="_Toc374111373"/>
      <w:bookmarkStart w:id="2999" w:name="_Toc386661052"/>
      <w:bookmarkStart w:id="3000" w:name="_Toc387835786"/>
      <w:bookmarkStart w:id="3001" w:name="_Toc387931879"/>
      <w:bookmarkStart w:id="3002" w:name="_Toc388017475"/>
      <w:bookmarkStart w:id="3003" w:name="_Toc388021846"/>
      <w:bookmarkStart w:id="3004" w:name="_Toc388030358"/>
      <w:bookmarkStart w:id="3005" w:name="_Toc388032356"/>
      <w:bookmarkStart w:id="3006" w:name="_Toc388042515"/>
      <w:bookmarkStart w:id="3007" w:name="_Toc388044512"/>
      <w:bookmarkStart w:id="3008" w:name="_Toc388046507"/>
      <w:bookmarkStart w:id="3009" w:name="_Toc388172782"/>
      <w:bookmarkStart w:id="3010" w:name="_Toc388193066"/>
      <w:bookmarkStart w:id="3011" w:name="_Toc388195063"/>
      <w:bookmarkStart w:id="3012" w:name="_Toc388197061"/>
      <w:bookmarkStart w:id="3013" w:name="_Toc388199058"/>
      <w:bookmarkStart w:id="3014" w:name="_Toc388200989"/>
      <w:bookmarkStart w:id="3015" w:name="_Toc388202986"/>
      <w:bookmarkStart w:id="3016" w:name="_Toc388204989"/>
      <w:bookmarkStart w:id="3017" w:name="_Toc388206994"/>
      <w:bookmarkStart w:id="3018" w:name="_Toc388209003"/>
      <w:bookmarkStart w:id="3019" w:name="_Toc388213565"/>
      <w:bookmarkStart w:id="3020" w:name="_Toc388218017"/>
      <w:bookmarkStart w:id="3021" w:name="_Toc388220026"/>
      <w:bookmarkStart w:id="3022" w:name="_Toc388222036"/>
      <w:bookmarkStart w:id="3023" w:name="_Toc386661053"/>
      <w:bookmarkStart w:id="3024" w:name="_Toc387835787"/>
      <w:bookmarkStart w:id="3025" w:name="_Toc387931880"/>
      <w:bookmarkStart w:id="3026" w:name="_Toc388017476"/>
      <w:bookmarkStart w:id="3027" w:name="_Toc388021847"/>
      <w:bookmarkStart w:id="3028" w:name="_Toc388030359"/>
      <w:bookmarkStart w:id="3029" w:name="_Toc388032357"/>
      <w:bookmarkStart w:id="3030" w:name="_Toc388042516"/>
      <w:bookmarkStart w:id="3031" w:name="_Toc388044513"/>
      <w:bookmarkStart w:id="3032" w:name="_Toc388046508"/>
      <w:bookmarkStart w:id="3033" w:name="_Toc388172783"/>
      <w:bookmarkStart w:id="3034" w:name="_Toc388193067"/>
      <w:bookmarkStart w:id="3035" w:name="_Toc388195064"/>
      <w:bookmarkStart w:id="3036" w:name="_Toc388197062"/>
      <w:bookmarkStart w:id="3037" w:name="_Toc388199059"/>
      <w:bookmarkStart w:id="3038" w:name="_Toc388200990"/>
      <w:bookmarkStart w:id="3039" w:name="_Toc388202987"/>
      <w:bookmarkStart w:id="3040" w:name="_Toc388204990"/>
      <w:bookmarkStart w:id="3041" w:name="_Toc388206995"/>
      <w:bookmarkStart w:id="3042" w:name="_Toc388209004"/>
      <w:bookmarkStart w:id="3043" w:name="_Toc388213566"/>
      <w:bookmarkStart w:id="3044" w:name="_Toc388218018"/>
      <w:bookmarkStart w:id="3045" w:name="_Toc388220027"/>
      <w:bookmarkStart w:id="3046" w:name="_Toc388222037"/>
      <w:bookmarkStart w:id="3047" w:name="_Toc386661054"/>
      <w:bookmarkStart w:id="3048" w:name="_Toc387835788"/>
      <w:bookmarkStart w:id="3049" w:name="_Toc387931881"/>
      <w:bookmarkStart w:id="3050" w:name="_Toc388017477"/>
      <w:bookmarkStart w:id="3051" w:name="_Toc388021848"/>
      <w:bookmarkStart w:id="3052" w:name="_Toc388030360"/>
      <w:bookmarkStart w:id="3053" w:name="_Toc388032358"/>
      <w:bookmarkStart w:id="3054" w:name="_Toc388042517"/>
      <w:bookmarkStart w:id="3055" w:name="_Toc388044514"/>
      <w:bookmarkStart w:id="3056" w:name="_Toc388046509"/>
      <w:bookmarkStart w:id="3057" w:name="_Toc388172784"/>
      <w:bookmarkStart w:id="3058" w:name="_Toc388193068"/>
      <w:bookmarkStart w:id="3059" w:name="_Toc388195065"/>
      <w:bookmarkStart w:id="3060" w:name="_Toc388197063"/>
      <w:bookmarkStart w:id="3061" w:name="_Toc388199060"/>
      <w:bookmarkStart w:id="3062" w:name="_Toc388200991"/>
      <w:bookmarkStart w:id="3063" w:name="_Toc388202988"/>
      <w:bookmarkStart w:id="3064" w:name="_Toc388204991"/>
      <w:bookmarkStart w:id="3065" w:name="_Toc388206996"/>
      <w:bookmarkStart w:id="3066" w:name="_Toc388209005"/>
      <w:bookmarkStart w:id="3067" w:name="_Toc388213567"/>
      <w:bookmarkStart w:id="3068" w:name="_Toc388218019"/>
      <w:bookmarkStart w:id="3069" w:name="_Toc388220028"/>
      <w:bookmarkStart w:id="3070" w:name="_Toc388222038"/>
      <w:bookmarkStart w:id="3071" w:name="_Toc386661055"/>
      <w:bookmarkStart w:id="3072" w:name="_Toc387835789"/>
      <w:bookmarkStart w:id="3073" w:name="_Toc387931882"/>
      <w:bookmarkStart w:id="3074" w:name="_Toc388017478"/>
      <w:bookmarkStart w:id="3075" w:name="_Toc388021849"/>
      <w:bookmarkStart w:id="3076" w:name="_Toc388030361"/>
      <w:bookmarkStart w:id="3077" w:name="_Toc388032359"/>
      <w:bookmarkStart w:id="3078" w:name="_Toc388042518"/>
      <w:bookmarkStart w:id="3079" w:name="_Toc388044515"/>
      <w:bookmarkStart w:id="3080" w:name="_Toc388046510"/>
      <w:bookmarkStart w:id="3081" w:name="_Toc388172785"/>
      <w:bookmarkStart w:id="3082" w:name="_Toc388193069"/>
      <w:bookmarkStart w:id="3083" w:name="_Toc388195066"/>
      <w:bookmarkStart w:id="3084" w:name="_Toc388197064"/>
      <w:bookmarkStart w:id="3085" w:name="_Toc388199061"/>
      <w:bookmarkStart w:id="3086" w:name="_Toc388200992"/>
      <w:bookmarkStart w:id="3087" w:name="_Toc388202989"/>
      <w:bookmarkStart w:id="3088" w:name="_Toc388204992"/>
      <w:bookmarkStart w:id="3089" w:name="_Toc388206997"/>
      <w:bookmarkStart w:id="3090" w:name="_Toc388209006"/>
      <w:bookmarkStart w:id="3091" w:name="_Toc388213568"/>
      <w:bookmarkStart w:id="3092" w:name="_Toc388218020"/>
      <w:bookmarkStart w:id="3093" w:name="_Toc388220029"/>
      <w:bookmarkStart w:id="3094" w:name="_Toc388222039"/>
      <w:bookmarkStart w:id="3095" w:name="_Toc386661056"/>
      <w:bookmarkStart w:id="3096" w:name="_Toc387835790"/>
      <w:bookmarkStart w:id="3097" w:name="_Toc387931883"/>
      <w:bookmarkStart w:id="3098" w:name="_Toc388017479"/>
      <w:bookmarkStart w:id="3099" w:name="_Toc388021850"/>
      <w:bookmarkStart w:id="3100" w:name="_Toc388030362"/>
      <w:bookmarkStart w:id="3101" w:name="_Toc388032360"/>
      <w:bookmarkStart w:id="3102" w:name="_Toc388042519"/>
      <w:bookmarkStart w:id="3103" w:name="_Toc388044516"/>
      <w:bookmarkStart w:id="3104" w:name="_Toc388046511"/>
      <w:bookmarkStart w:id="3105" w:name="_Toc388172786"/>
      <w:bookmarkStart w:id="3106" w:name="_Toc388193070"/>
      <w:bookmarkStart w:id="3107" w:name="_Toc388195067"/>
      <w:bookmarkStart w:id="3108" w:name="_Toc388197065"/>
      <w:bookmarkStart w:id="3109" w:name="_Toc388199062"/>
      <w:bookmarkStart w:id="3110" w:name="_Toc388200993"/>
      <w:bookmarkStart w:id="3111" w:name="_Toc388202990"/>
      <w:bookmarkStart w:id="3112" w:name="_Toc388204993"/>
      <w:bookmarkStart w:id="3113" w:name="_Toc388206998"/>
      <w:bookmarkStart w:id="3114" w:name="_Toc388209007"/>
      <w:bookmarkStart w:id="3115" w:name="_Toc388213569"/>
      <w:bookmarkStart w:id="3116" w:name="_Toc388218021"/>
      <w:bookmarkStart w:id="3117" w:name="_Toc388220030"/>
      <w:bookmarkStart w:id="3118" w:name="_Toc388222040"/>
      <w:bookmarkStart w:id="3119" w:name="_Toc386661057"/>
      <w:bookmarkStart w:id="3120" w:name="_Toc387835791"/>
      <w:bookmarkStart w:id="3121" w:name="_Toc387931884"/>
      <w:bookmarkStart w:id="3122" w:name="_Toc388017480"/>
      <w:bookmarkStart w:id="3123" w:name="_Toc388021851"/>
      <w:bookmarkStart w:id="3124" w:name="_Toc388030363"/>
      <w:bookmarkStart w:id="3125" w:name="_Toc388032361"/>
      <w:bookmarkStart w:id="3126" w:name="_Toc388042520"/>
      <w:bookmarkStart w:id="3127" w:name="_Toc388044517"/>
      <w:bookmarkStart w:id="3128" w:name="_Toc388046512"/>
      <w:bookmarkStart w:id="3129" w:name="_Toc388172787"/>
      <w:bookmarkStart w:id="3130" w:name="_Toc388193071"/>
      <w:bookmarkStart w:id="3131" w:name="_Toc388195068"/>
      <w:bookmarkStart w:id="3132" w:name="_Toc388197066"/>
      <w:bookmarkStart w:id="3133" w:name="_Toc388199063"/>
      <w:bookmarkStart w:id="3134" w:name="_Toc388200994"/>
      <w:bookmarkStart w:id="3135" w:name="_Toc388202991"/>
      <w:bookmarkStart w:id="3136" w:name="_Toc388204994"/>
      <w:bookmarkStart w:id="3137" w:name="_Toc388206999"/>
      <w:bookmarkStart w:id="3138" w:name="_Toc388209008"/>
      <w:bookmarkStart w:id="3139" w:name="_Toc388213570"/>
      <w:bookmarkStart w:id="3140" w:name="_Toc388218022"/>
      <w:bookmarkStart w:id="3141" w:name="_Toc388220031"/>
      <w:bookmarkStart w:id="3142" w:name="_Toc388222041"/>
      <w:bookmarkStart w:id="3143" w:name="_Toc386661058"/>
      <w:bookmarkStart w:id="3144" w:name="_Toc387835792"/>
      <w:bookmarkStart w:id="3145" w:name="_Toc387931885"/>
      <w:bookmarkStart w:id="3146" w:name="_Toc388017481"/>
      <w:bookmarkStart w:id="3147" w:name="_Toc388021852"/>
      <w:bookmarkStart w:id="3148" w:name="_Toc388030364"/>
      <w:bookmarkStart w:id="3149" w:name="_Toc388032362"/>
      <w:bookmarkStart w:id="3150" w:name="_Toc388042521"/>
      <w:bookmarkStart w:id="3151" w:name="_Toc388044518"/>
      <w:bookmarkStart w:id="3152" w:name="_Toc388046513"/>
      <w:bookmarkStart w:id="3153" w:name="_Toc388172788"/>
      <w:bookmarkStart w:id="3154" w:name="_Toc388193072"/>
      <w:bookmarkStart w:id="3155" w:name="_Toc388195069"/>
      <w:bookmarkStart w:id="3156" w:name="_Toc388197067"/>
      <w:bookmarkStart w:id="3157" w:name="_Toc388199064"/>
      <w:bookmarkStart w:id="3158" w:name="_Toc388200995"/>
      <w:bookmarkStart w:id="3159" w:name="_Toc388202992"/>
      <w:bookmarkStart w:id="3160" w:name="_Toc388204995"/>
      <w:bookmarkStart w:id="3161" w:name="_Toc388207000"/>
      <w:bookmarkStart w:id="3162" w:name="_Toc388209009"/>
      <w:bookmarkStart w:id="3163" w:name="_Toc388213571"/>
      <w:bookmarkStart w:id="3164" w:name="_Toc388218023"/>
      <w:bookmarkStart w:id="3165" w:name="_Toc388220032"/>
      <w:bookmarkStart w:id="3166" w:name="_Toc388222042"/>
      <w:bookmarkStart w:id="3167" w:name="_Toc386661059"/>
      <w:bookmarkStart w:id="3168" w:name="_Toc387835793"/>
      <w:bookmarkStart w:id="3169" w:name="_Toc387931886"/>
      <w:bookmarkStart w:id="3170" w:name="_Toc388017482"/>
      <w:bookmarkStart w:id="3171" w:name="_Toc388021853"/>
      <w:bookmarkStart w:id="3172" w:name="_Toc388030365"/>
      <w:bookmarkStart w:id="3173" w:name="_Toc388032363"/>
      <w:bookmarkStart w:id="3174" w:name="_Toc388042522"/>
      <w:bookmarkStart w:id="3175" w:name="_Toc388044519"/>
      <w:bookmarkStart w:id="3176" w:name="_Toc388046514"/>
      <w:bookmarkStart w:id="3177" w:name="_Toc388172789"/>
      <w:bookmarkStart w:id="3178" w:name="_Toc388193073"/>
      <w:bookmarkStart w:id="3179" w:name="_Toc388195070"/>
      <w:bookmarkStart w:id="3180" w:name="_Toc388197068"/>
      <w:bookmarkStart w:id="3181" w:name="_Toc388199065"/>
      <w:bookmarkStart w:id="3182" w:name="_Toc388200996"/>
      <w:bookmarkStart w:id="3183" w:name="_Toc388202993"/>
      <w:bookmarkStart w:id="3184" w:name="_Toc388204996"/>
      <w:bookmarkStart w:id="3185" w:name="_Toc388207001"/>
      <w:bookmarkStart w:id="3186" w:name="_Toc388209010"/>
      <w:bookmarkStart w:id="3187" w:name="_Toc388213572"/>
      <w:bookmarkStart w:id="3188" w:name="_Toc388218024"/>
      <w:bookmarkStart w:id="3189" w:name="_Toc388220033"/>
      <w:bookmarkStart w:id="3190" w:name="_Toc388222043"/>
      <w:bookmarkStart w:id="3191" w:name="_Toc386661060"/>
      <w:bookmarkStart w:id="3192" w:name="_Toc387835794"/>
      <w:bookmarkStart w:id="3193" w:name="_Toc387931887"/>
      <w:bookmarkStart w:id="3194" w:name="_Toc388017483"/>
      <w:bookmarkStart w:id="3195" w:name="_Toc388021854"/>
      <w:bookmarkStart w:id="3196" w:name="_Toc388030366"/>
      <w:bookmarkStart w:id="3197" w:name="_Toc388032364"/>
      <w:bookmarkStart w:id="3198" w:name="_Toc388042523"/>
      <w:bookmarkStart w:id="3199" w:name="_Toc388044520"/>
      <w:bookmarkStart w:id="3200" w:name="_Toc388046515"/>
      <w:bookmarkStart w:id="3201" w:name="_Toc388172790"/>
      <w:bookmarkStart w:id="3202" w:name="_Toc388193074"/>
      <w:bookmarkStart w:id="3203" w:name="_Toc388195071"/>
      <w:bookmarkStart w:id="3204" w:name="_Toc388197069"/>
      <w:bookmarkStart w:id="3205" w:name="_Toc388199066"/>
      <w:bookmarkStart w:id="3206" w:name="_Toc388200997"/>
      <w:bookmarkStart w:id="3207" w:name="_Toc388202994"/>
      <w:bookmarkStart w:id="3208" w:name="_Toc388204997"/>
      <w:bookmarkStart w:id="3209" w:name="_Toc388207002"/>
      <w:bookmarkStart w:id="3210" w:name="_Toc388209011"/>
      <w:bookmarkStart w:id="3211" w:name="_Toc388213573"/>
      <w:bookmarkStart w:id="3212" w:name="_Toc388218025"/>
      <w:bookmarkStart w:id="3213" w:name="_Toc388220034"/>
      <w:bookmarkStart w:id="3214" w:name="_Toc388222044"/>
      <w:bookmarkStart w:id="3215" w:name="_Toc386661061"/>
      <w:bookmarkStart w:id="3216" w:name="_Toc387835795"/>
      <w:bookmarkStart w:id="3217" w:name="_Toc387931888"/>
      <w:bookmarkStart w:id="3218" w:name="_Toc388017484"/>
      <w:bookmarkStart w:id="3219" w:name="_Toc388021855"/>
      <w:bookmarkStart w:id="3220" w:name="_Toc388030367"/>
      <w:bookmarkStart w:id="3221" w:name="_Toc388032365"/>
      <w:bookmarkStart w:id="3222" w:name="_Toc388042524"/>
      <w:bookmarkStart w:id="3223" w:name="_Toc388044521"/>
      <w:bookmarkStart w:id="3224" w:name="_Toc388046516"/>
      <w:bookmarkStart w:id="3225" w:name="_Toc388172791"/>
      <w:bookmarkStart w:id="3226" w:name="_Toc388193075"/>
      <w:bookmarkStart w:id="3227" w:name="_Toc388195072"/>
      <w:bookmarkStart w:id="3228" w:name="_Toc388197070"/>
      <w:bookmarkStart w:id="3229" w:name="_Toc388199067"/>
      <w:bookmarkStart w:id="3230" w:name="_Toc388200998"/>
      <w:bookmarkStart w:id="3231" w:name="_Toc388202995"/>
      <w:bookmarkStart w:id="3232" w:name="_Toc388204998"/>
      <w:bookmarkStart w:id="3233" w:name="_Toc388207003"/>
      <w:bookmarkStart w:id="3234" w:name="_Toc388209012"/>
      <w:bookmarkStart w:id="3235" w:name="_Toc388213574"/>
      <w:bookmarkStart w:id="3236" w:name="_Toc388218026"/>
      <w:bookmarkStart w:id="3237" w:name="_Toc388220035"/>
      <w:bookmarkStart w:id="3238" w:name="_Toc388222045"/>
      <w:bookmarkStart w:id="3239" w:name="_Toc386661062"/>
      <w:bookmarkStart w:id="3240" w:name="_Toc387835796"/>
      <w:bookmarkStart w:id="3241" w:name="_Toc387931889"/>
      <w:bookmarkStart w:id="3242" w:name="_Toc388017485"/>
      <w:bookmarkStart w:id="3243" w:name="_Toc388021856"/>
      <w:bookmarkStart w:id="3244" w:name="_Toc388030368"/>
      <w:bookmarkStart w:id="3245" w:name="_Toc388032366"/>
      <w:bookmarkStart w:id="3246" w:name="_Toc388042525"/>
      <w:bookmarkStart w:id="3247" w:name="_Toc388044522"/>
      <w:bookmarkStart w:id="3248" w:name="_Toc388046517"/>
      <w:bookmarkStart w:id="3249" w:name="_Toc388172792"/>
      <w:bookmarkStart w:id="3250" w:name="_Toc388193076"/>
      <w:bookmarkStart w:id="3251" w:name="_Toc388195073"/>
      <w:bookmarkStart w:id="3252" w:name="_Toc388197071"/>
      <w:bookmarkStart w:id="3253" w:name="_Toc388199068"/>
      <w:bookmarkStart w:id="3254" w:name="_Toc388200999"/>
      <w:bookmarkStart w:id="3255" w:name="_Toc388202996"/>
      <w:bookmarkStart w:id="3256" w:name="_Toc388204999"/>
      <w:bookmarkStart w:id="3257" w:name="_Toc388207004"/>
      <w:bookmarkStart w:id="3258" w:name="_Toc388209013"/>
      <w:bookmarkStart w:id="3259" w:name="_Toc388213575"/>
      <w:bookmarkStart w:id="3260" w:name="_Toc388218027"/>
      <w:bookmarkStart w:id="3261" w:name="_Toc388220036"/>
      <w:bookmarkStart w:id="3262" w:name="_Toc388222046"/>
      <w:bookmarkStart w:id="3263" w:name="_Toc386661063"/>
      <w:bookmarkStart w:id="3264" w:name="_Toc387835797"/>
      <w:bookmarkStart w:id="3265" w:name="_Toc387931890"/>
      <w:bookmarkStart w:id="3266" w:name="_Toc388017486"/>
      <w:bookmarkStart w:id="3267" w:name="_Toc388021857"/>
      <w:bookmarkStart w:id="3268" w:name="_Toc388030369"/>
      <w:bookmarkStart w:id="3269" w:name="_Toc388032367"/>
      <w:bookmarkStart w:id="3270" w:name="_Toc388042526"/>
      <w:bookmarkStart w:id="3271" w:name="_Toc388044523"/>
      <w:bookmarkStart w:id="3272" w:name="_Toc388046518"/>
      <w:bookmarkStart w:id="3273" w:name="_Toc388172793"/>
      <w:bookmarkStart w:id="3274" w:name="_Toc388193077"/>
      <w:bookmarkStart w:id="3275" w:name="_Toc388195074"/>
      <w:bookmarkStart w:id="3276" w:name="_Toc388197072"/>
      <w:bookmarkStart w:id="3277" w:name="_Toc388199069"/>
      <w:bookmarkStart w:id="3278" w:name="_Toc388201000"/>
      <w:bookmarkStart w:id="3279" w:name="_Toc388202997"/>
      <w:bookmarkStart w:id="3280" w:name="_Toc388205000"/>
      <w:bookmarkStart w:id="3281" w:name="_Toc388207005"/>
      <w:bookmarkStart w:id="3282" w:name="_Toc388209014"/>
      <w:bookmarkStart w:id="3283" w:name="_Toc388213576"/>
      <w:bookmarkStart w:id="3284" w:name="_Toc388218028"/>
      <w:bookmarkStart w:id="3285" w:name="_Toc388220037"/>
      <w:bookmarkStart w:id="3286" w:name="_Toc388222047"/>
      <w:bookmarkStart w:id="3287" w:name="_Toc386661064"/>
      <w:bookmarkStart w:id="3288" w:name="_Toc387835798"/>
      <w:bookmarkStart w:id="3289" w:name="_Toc387931891"/>
      <w:bookmarkStart w:id="3290" w:name="_Toc388017487"/>
      <w:bookmarkStart w:id="3291" w:name="_Toc388021858"/>
      <w:bookmarkStart w:id="3292" w:name="_Toc388030370"/>
      <w:bookmarkStart w:id="3293" w:name="_Toc388032368"/>
      <w:bookmarkStart w:id="3294" w:name="_Toc388042527"/>
      <w:bookmarkStart w:id="3295" w:name="_Toc388044524"/>
      <w:bookmarkStart w:id="3296" w:name="_Toc388046519"/>
      <w:bookmarkStart w:id="3297" w:name="_Toc388172794"/>
      <w:bookmarkStart w:id="3298" w:name="_Toc388193078"/>
      <w:bookmarkStart w:id="3299" w:name="_Toc388195075"/>
      <w:bookmarkStart w:id="3300" w:name="_Toc388197073"/>
      <w:bookmarkStart w:id="3301" w:name="_Toc388199070"/>
      <w:bookmarkStart w:id="3302" w:name="_Toc388201001"/>
      <w:bookmarkStart w:id="3303" w:name="_Toc388202998"/>
      <w:bookmarkStart w:id="3304" w:name="_Toc388205001"/>
      <w:bookmarkStart w:id="3305" w:name="_Toc388207006"/>
      <w:bookmarkStart w:id="3306" w:name="_Toc388209015"/>
      <w:bookmarkStart w:id="3307" w:name="_Toc388213577"/>
      <w:bookmarkStart w:id="3308" w:name="_Toc388218029"/>
      <w:bookmarkStart w:id="3309" w:name="_Toc388220038"/>
      <w:bookmarkStart w:id="3310" w:name="_Toc388222048"/>
      <w:bookmarkStart w:id="3311" w:name="_Toc386661065"/>
      <w:bookmarkStart w:id="3312" w:name="_Toc387835799"/>
      <w:bookmarkStart w:id="3313" w:name="_Toc387931892"/>
      <w:bookmarkStart w:id="3314" w:name="_Toc388017488"/>
      <w:bookmarkStart w:id="3315" w:name="_Toc388021859"/>
      <w:bookmarkStart w:id="3316" w:name="_Toc388030371"/>
      <w:bookmarkStart w:id="3317" w:name="_Toc388032369"/>
      <w:bookmarkStart w:id="3318" w:name="_Toc388042528"/>
      <w:bookmarkStart w:id="3319" w:name="_Toc388044525"/>
      <w:bookmarkStart w:id="3320" w:name="_Toc388046520"/>
      <w:bookmarkStart w:id="3321" w:name="_Toc388172795"/>
      <w:bookmarkStart w:id="3322" w:name="_Toc388193079"/>
      <w:bookmarkStart w:id="3323" w:name="_Toc388195076"/>
      <w:bookmarkStart w:id="3324" w:name="_Toc388197074"/>
      <w:bookmarkStart w:id="3325" w:name="_Toc388199071"/>
      <w:bookmarkStart w:id="3326" w:name="_Toc388201002"/>
      <w:bookmarkStart w:id="3327" w:name="_Toc388202999"/>
      <w:bookmarkStart w:id="3328" w:name="_Toc388205002"/>
      <w:bookmarkStart w:id="3329" w:name="_Toc388207007"/>
      <w:bookmarkStart w:id="3330" w:name="_Toc388209016"/>
      <w:bookmarkStart w:id="3331" w:name="_Toc388213578"/>
      <w:bookmarkStart w:id="3332" w:name="_Toc388218030"/>
      <w:bookmarkStart w:id="3333" w:name="_Toc388220039"/>
      <w:bookmarkStart w:id="3334" w:name="_Toc388222049"/>
      <w:bookmarkStart w:id="3335" w:name="_Toc386661066"/>
      <w:bookmarkStart w:id="3336" w:name="_Toc387835800"/>
      <w:bookmarkStart w:id="3337" w:name="_Toc387931893"/>
      <w:bookmarkStart w:id="3338" w:name="_Toc388017489"/>
      <w:bookmarkStart w:id="3339" w:name="_Toc388021860"/>
      <w:bookmarkStart w:id="3340" w:name="_Toc388030372"/>
      <w:bookmarkStart w:id="3341" w:name="_Toc388032370"/>
      <w:bookmarkStart w:id="3342" w:name="_Toc388042529"/>
      <w:bookmarkStart w:id="3343" w:name="_Toc388044526"/>
      <w:bookmarkStart w:id="3344" w:name="_Toc388046521"/>
      <w:bookmarkStart w:id="3345" w:name="_Toc388172796"/>
      <w:bookmarkStart w:id="3346" w:name="_Toc388193080"/>
      <w:bookmarkStart w:id="3347" w:name="_Toc388195077"/>
      <w:bookmarkStart w:id="3348" w:name="_Toc388197075"/>
      <w:bookmarkStart w:id="3349" w:name="_Toc388199072"/>
      <w:bookmarkStart w:id="3350" w:name="_Toc388201003"/>
      <w:bookmarkStart w:id="3351" w:name="_Toc388203000"/>
      <w:bookmarkStart w:id="3352" w:name="_Toc388205003"/>
      <w:bookmarkStart w:id="3353" w:name="_Toc388207008"/>
      <w:bookmarkStart w:id="3354" w:name="_Toc388209017"/>
      <w:bookmarkStart w:id="3355" w:name="_Toc388213579"/>
      <w:bookmarkStart w:id="3356" w:name="_Toc388218031"/>
      <w:bookmarkStart w:id="3357" w:name="_Toc388220040"/>
      <w:bookmarkStart w:id="3358" w:name="_Toc388222050"/>
      <w:bookmarkStart w:id="3359" w:name="_Toc386661687"/>
      <w:bookmarkStart w:id="3360" w:name="_Toc387836421"/>
      <w:bookmarkStart w:id="3361" w:name="_Toc387932514"/>
      <w:bookmarkStart w:id="3362" w:name="_Toc388018110"/>
      <w:bookmarkStart w:id="3363" w:name="_Toc388022481"/>
      <w:bookmarkStart w:id="3364" w:name="_Toc388030993"/>
      <w:bookmarkStart w:id="3365" w:name="_Toc388032991"/>
      <w:bookmarkStart w:id="3366" w:name="_Toc388043150"/>
      <w:bookmarkStart w:id="3367" w:name="_Toc388045147"/>
      <w:bookmarkStart w:id="3368" w:name="_Toc388047142"/>
      <w:bookmarkStart w:id="3369" w:name="_Toc388173417"/>
      <w:bookmarkStart w:id="3370" w:name="_Toc388193701"/>
      <w:bookmarkStart w:id="3371" w:name="_Toc388195698"/>
      <w:bookmarkStart w:id="3372" w:name="_Toc388197696"/>
      <w:bookmarkStart w:id="3373" w:name="_Toc388199693"/>
      <w:bookmarkStart w:id="3374" w:name="_Toc388201624"/>
      <w:bookmarkStart w:id="3375" w:name="_Toc388203621"/>
      <w:bookmarkStart w:id="3376" w:name="_Toc388205624"/>
      <w:bookmarkStart w:id="3377" w:name="_Toc388207629"/>
      <w:bookmarkStart w:id="3378" w:name="_Toc388209638"/>
      <w:bookmarkStart w:id="3379" w:name="_Toc388214200"/>
      <w:bookmarkStart w:id="3380" w:name="_Toc388218652"/>
      <w:bookmarkStart w:id="3381" w:name="_Toc388220661"/>
      <w:bookmarkStart w:id="3382" w:name="_Toc388222671"/>
      <w:bookmarkStart w:id="3383" w:name="_Toc386661688"/>
      <w:bookmarkStart w:id="3384" w:name="_Toc387836422"/>
      <w:bookmarkStart w:id="3385" w:name="_Toc387932515"/>
      <w:bookmarkStart w:id="3386" w:name="_Toc388018111"/>
      <w:bookmarkStart w:id="3387" w:name="_Toc388022482"/>
      <w:bookmarkStart w:id="3388" w:name="_Toc388030994"/>
      <w:bookmarkStart w:id="3389" w:name="_Toc388032992"/>
      <w:bookmarkStart w:id="3390" w:name="_Toc388043151"/>
      <w:bookmarkStart w:id="3391" w:name="_Toc388045148"/>
      <w:bookmarkStart w:id="3392" w:name="_Toc388047143"/>
      <w:bookmarkStart w:id="3393" w:name="_Toc388173418"/>
      <w:bookmarkStart w:id="3394" w:name="_Toc388193702"/>
      <w:bookmarkStart w:id="3395" w:name="_Toc388195699"/>
      <w:bookmarkStart w:id="3396" w:name="_Toc388197697"/>
      <w:bookmarkStart w:id="3397" w:name="_Toc388199694"/>
      <w:bookmarkStart w:id="3398" w:name="_Toc388201625"/>
      <w:bookmarkStart w:id="3399" w:name="_Toc388203622"/>
      <w:bookmarkStart w:id="3400" w:name="_Toc388205625"/>
      <w:bookmarkStart w:id="3401" w:name="_Toc388207630"/>
      <w:bookmarkStart w:id="3402" w:name="_Toc388209639"/>
      <w:bookmarkStart w:id="3403" w:name="_Toc388214201"/>
      <w:bookmarkStart w:id="3404" w:name="_Toc388218653"/>
      <w:bookmarkStart w:id="3405" w:name="_Toc388220662"/>
      <w:bookmarkStart w:id="3406" w:name="_Toc388222672"/>
      <w:bookmarkStart w:id="3407" w:name="_Toc386661689"/>
      <w:bookmarkStart w:id="3408" w:name="_Toc387836423"/>
      <w:bookmarkStart w:id="3409" w:name="_Toc387932516"/>
      <w:bookmarkStart w:id="3410" w:name="_Toc388018112"/>
      <w:bookmarkStart w:id="3411" w:name="_Toc388022483"/>
      <w:bookmarkStart w:id="3412" w:name="_Toc388030995"/>
      <w:bookmarkStart w:id="3413" w:name="_Toc388032993"/>
      <w:bookmarkStart w:id="3414" w:name="_Toc388043152"/>
      <w:bookmarkStart w:id="3415" w:name="_Toc388045149"/>
      <w:bookmarkStart w:id="3416" w:name="_Toc388047144"/>
      <w:bookmarkStart w:id="3417" w:name="_Toc388173419"/>
      <w:bookmarkStart w:id="3418" w:name="_Toc388193703"/>
      <w:bookmarkStart w:id="3419" w:name="_Toc388195700"/>
      <w:bookmarkStart w:id="3420" w:name="_Toc388197698"/>
      <w:bookmarkStart w:id="3421" w:name="_Toc388199695"/>
      <w:bookmarkStart w:id="3422" w:name="_Toc388201626"/>
      <w:bookmarkStart w:id="3423" w:name="_Toc388203623"/>
      <w:bookmarkStart w:id="3424" w:name="_Toc388205626"/>
      <w:bookmarkStart w:id="3425" w:name="_Toc388207631"/>
      <w:bookmarkStart w:id="3426" w:name="_Toc388209640"/>
      <w:bookmarkStart w:id="3427" w:name="_Toc388214202"/>
      <w:bookmarkStart w:id="3428" w:name="_Toc388218654"/>
      <w:bookmarkStart w:id="3429" w:name="_Toc388220663"/>
      <w:bookmarkStart w:id="3430" w:name="_Toc388222673"/>
      <w:bookmarkStart w:id="3431" w:name="_Toc386661721"/>
      <w:bookmarkStart w:id="3432" w:name="_Toc387836455"/>
      <w:bookmarkStart w:id="3433" w:name="_Toc387932548"/>
      <w:bookmarkStart w:id="3434" w:name="_Toc388018144"/>
      <w:bookmarkStart w:id="3435" w:name="_Toc388022515"/>
      <w:bookmarkStart w:id="3436" w:name="_Toc388031027"/>
      <w:bookmarkStart w:id="3437" w:name="_Toc388033025"/>
      <w:bookmarkStart w:id="3438" w:name="_Toc388043184"/>
      <w:bookmarkStart w:id="3439" w:name="_Toc388045181"/>
      <w:bookmarkStart w:id="3440" w:name="_Toc388047176"/>
      <w:bookmarkStart w:id="3441" w:name="_Toc388173451"/>
      <w:bookmarkStart w:id="3442" w:name="_Toc388193735"/>
      <w:bookmarkStart w:id="3443" w:name="_Toc388195732"/>
      <w:bookmarkStart w:id="3444" w:name="_Toc388197730"/>
      <w:bookmarkStart w:id="3445" w:name="_Toc388199727"/>
      <w:bookmarkStart w:id="3446" w:name="_Toc388201658"/>
      <w:bookmarkStart w:id="3447" w:name="_Toc388203655"/>
      <w:bookmarkStart w:id="3448" w:name="_Toc388205658"/>
      <w:bookmarkStart w:id="3449" w:name="_Toc388207663"/>
      <w:bookmarkStart w:id="3450" w:name="_Toc388209672"/>
      <w:bookmarkStart w:id="3451" w:name="_Toc388214234"/>
      <w:bookmarkStart w:id="3452" w:name="_Toc388218686"/>
      <w:bookmarkStart w:id="3453" w:name="_Toc388220695"/>
      <w:bookmarkStart w:id="3454" w:name="_Toc388222705"/>
      <w:bookmarkStart w:id="3455" w:name="_Toc495251361"/>
      <w:bookmarkStart w:id="3456" w:name="_Toc495251362"/>
      <w:bookmarkStart w:id="3457" w:name="_Toc495251363"/>
      <w:bookmarkStart w:id="3458" w:name="_Toc495251364"/>
      <w:bookmarkStart w:id="3459" w:name="_Toc495251365"/>
      <w:bookmarkStart w:id="3460" w:name="_Toc495251366"/>
      <w:bookmarkStart w:id="3461" w:name="_Toc390858024"/>
      <w:bookmarkStart w:id="3462" w:name="_Toc495251987"/>
      <w:bookmarkStart w:id="3463" w:name="_Toc495251988"/>
      <w:bookmarkStart w:id="3464" w:name="_Toc495251989"/>
      <w:bookmarkStart w:id="3465" w:name="_Toc495251990"/>
      <w:bookmarkStart w:id="3466" w:name="_Toc495251991"/>
      <w:bookmarkStart w:id="3467" w:name="_Toc495251992"/>
      <w:bookmarkStart w:id="3468" w:name="_Toc495251993"/>
      <w:bookmarkStart w:id="3469" w:name="_Toc495251994"/>
      <w:bookmarkStart w:id="3470" w:name="_Toc495251995"/>
      <w:bookmarkStart w:id="3471" w:name="_Toc495251996"/>
      <w:bookmarkStart w:id="3472" w:name="_Toc495251997"/>
      <w:bookmarkStart w:id="3473" w:name="_Toc495251998"/>
      <w:bookmarkStart w:id="3474" w:name="_Toc495251999"/>
      <w:bookmarkStart w:id="3475" w:name="_Toc495252000"/>
      <w:bookmarkStart w:id="3476" w:name="_Toc495252001"/>
      <w:bookmarkStart w:id="3477" w:name="_Toc495252002"/>
      <w:bookmarkStart w:id="3478" w:name="_Toc495252623"/>
      <w:bookmarkStart w:id="3479" w:name="_Toc495252624"/>
      <w:bookmarkStart w:id="3480" w:name="_Toc495252625"/>
      <w:bookmarkStart w:id="3481" w:name="_Toc495252626"/>
      <w:bookmarkStart w:id="3482" w:name="_Toc495252627"/>
      <w:bookmarkStart w:id="3483" w:name="_Toc495252628"/>
      <w:bookmarkStart w:id="3484" w:name="_Toc495252629"/>
      <w:bookmarkStart w:id="3485" w:name="_Toc495252630"/>
      <w:bookmarkStart w:id="3486" w:name="_Toc495252631"/>
      <w:bookmarkStart w:id="3487" w:name="_Toc495252632"/>
      <w:bookmarkStart w:id="3488" w:name="_Toc495252633"/>
      <w:bookmarkStart w:id="3489" w:name="_Toc495252634"/>
      <w:bookmarkStart w:id="3490" w:name="_Toc495252635"/>
      <w:bookmarkStart w:id="3491" w:name="_Toc495252806"/>
      <w:bookmarkStart w:id="3492" w:name="_Toc495252807"/>
      <w:bookmarkStart w:id="3493" w:name="_Toc390858650"/>
      <w:bookmarkStart w:id="3494" w:name="_Toc374111379"/>
      <w:bookmarkStart w:id="3495" w:name="_Toc374111380"/>
      <w:bookmarkStart w:id="3496" w:name="_Toc495252808"/>
      <w:bookmarkStart w:id="3497" w:name="_Toc495252809"/>
      <w:bookmarkStart w:id="3498" w:name="_Toc495252810"/>
      <w:bookmarkStart w:id="3499" w:name="_Toc495252811"/>
      <w:bookmarkStart w:id="3500" w:name="_Toc495252922"/>
      <w:bookmarkStart w:id="3501" w:name="_Toc495252926"/>
      <w:bookmarkStart w:id="3502" w:name="_Toc495252980"/>
      <w:bookmarkStart w:id="3503" w:name="_Toc495252981"/>
      <w:bookmarkStart w:id="3504" w:name="_Toc495253056"/>
      <w:bookmarkStart w:id="3505" w:name="_Toc390556306"/>
      <w:bookmarkStart w:id="3506" w:name="_Toc390858697"/>
      <w:bookmarkStart w:id="3507" w:name="_Toc387836459"/>
      <w:bookmarkStart w:id="3508" w:name="_Toc387932552"/>
      <w:bookmarkStart w:id="3509" w:name="_Toc388018148"/>
      <w:bookmarkStart w:id="3510" w:name="_Toc388022519"/>
      <w:bookmarkStart w:id="3511" w:name="_Toc388031031"/>
      <w:bookmarkStart w:id="3512" w:name="_Toc388033029"/>
      <w:bookmarkStart w:id="3513" w:name="_Toc388043188"/>
      <w:bookmarkStart w:id="3514" w:name="_Toc388045185"/>
      <w:bookmarkStart w:id="3515" w:name="_Toc388047180"/>
      <w:bookmarkStart w:id="3516" w:name="_Toc388173455"/>
      <w:bookmarkStart w:id="3517" w:name="_Toc388193740"/>
      <w:bookmarkStart w:id="3518" w:name="_Toc388195737"/>
      <w:bookmarkStart w:id="3519" w:name="_Toc388197735"/>
      <w:bookmarkStart w:id="3520" w:name="_Toc388199732"/>
      <w:bookmarkStart w:id="3521" w:name="_Toc388201663"/>
      <w:bookmarkStart w:id="3522" w:name="_Toc388203660"/>
      <w:bookmarkStart w:id="3523" w:name="_Toc388205663"/>
      <w:bookmarkStart w:id="3524" w:name="_Toc388207668"/>
      <w:bookmarkStart w:id="3525" w:name="_Toc388209677"/>
      <w:bookmarkStart w:id="3526" w:name="_Toc388214239"/>
      <w:bookmarkStart w:id="3527" w:name="_Toc388218691"/>
      <w:bookmarkStart w:id="3528" w:name="_Toc388220700"/>
      <w:bookmarkStart w:id="3529" w:name="_Toc388222710"/>
      <w:bookmarkStart w:id="3530" w:name="_Toc387836460"/>
      <w:bookmarkStart w:id="3531" w:name="_Toc387932553"/>
      <w:bookmarkStart w:id="3532" w:name="_Toc388018149"/>
      <w:bookmarkStart w:id="3533" w:name="_Toc388022520"/>
      <w:bookmarkStart w:id="3534" w:name="_Toc388031032"/>
      <w:bookmarkStart w:id="3535" w:name="_Toc388033030"/>
      <w:bookmarkStart w:id="3536" w:name="_Toc388043189"/>
      <w:bookmarkStart w:id="3537" w:name="_Toc388045186"/>
      <w:bookmarkStart w:id="3538" w:name="_Toc388047181"/>
      <w:bookmarkStart w:id="3539" w:name="_Toc388173456"/>
      <w:bookmarkStart w:id="3540" w:name="_Toc388193741"/>
      <w:bookmarkStart w:id="3541" w:name="_Toc388195738"/>
      <w:bookmarkStart w:id="3542" w:name="_Toc388197736"/>
      <w:bookmarkStart w:id="3543" w:name="_Toc388199733"/>
      <w:bookmarkStart w:id="3544" w:name="_Toc388201664"/>
      <w:bookmarkStart w:id="3545" w:name="_Toc388203661"/>
      <w:bookmarkStart w:id="3546" w:name="_Toc388205664"/>
      <w:bookmarkStart w:id="3547" w:name="_Toc388207669"/>
      <w:bookmarkStart w:id="3548" w:name="_Toc388209678"/>
      <w:bookmarkStart w:id="3549" w:name="_Toc388214240"/>
      <w:bookmarkStart w:id="3550" w:name="_Toc388218692"/>
      <w:bookmarkStart w:id="3551" w:name="_Toc388220701"/>
      <w:bookmarkStart w:id="3552" w:name="_Toc388222711"/>
      <w:bookmarkStart w:id="3553" w:name="_Toc387836461"/>
      <w:bookmarkStart w:id="3554" w:name="_Toc387932554"/>
      <w:bookmarkStart w:id="3555" w:name="_Toc388018150"/>
      <w:bookmarkStart w:id="3556" w:name="_Toc388022521"/>
      <w:bookmarkStart w:id="3557" w:name="_Toc388031033"/>
      <w:bookmarkStart w:id="3558" w:name="_Toc388033031"/>
      <w:bookmarkStart w:id="3559" w:name="_Toc388043190"/>
      <w:bookmarkStart w:id="3560" w:name="_Toc388045187"/>
      <w:bookmarkStart w:id="3561" w:name="_Toc388047182"/>
      <w:bookmarkStart w:id="3562" w:name="_Toc388173457"/>
      <w:bookmarkStart w:id="3563" w:name="_Toc388193742"/>
      <w:bookmarkStart w:id="3564" w:name="_Toc388195739"/>
      <w:bookmarkStart w:id="3565" w:name="_Toc388197737"/>
      <w:bookmarkStart w:id="3566" w:name="_Toc388199734"/>
      <w:bookmarkStart w:id="3567" w:name="_Toc388201665"/>
      <w:bookmarkStart w:id="3568" w:name="_Toc388203662"/>
      <w:bookmarkStart w:id="3569" w:name="_Toc388205665"/>
      <w:bookmarkStart w:id="3570" w:name="_Toc388207670"/>
      <w:bookmarkStart w:id="3571" w:name="_Toc388209679"/>
      <w:bookmarkStart w:id="3572" w:name="_Toc388214241"/>
      <w:bookmarkStart w:id="3573" w:name="_Toc388218693"/>
      <w:bookmarkStart w:id="3574" w:name="_Toc388220702"/>
      <w:bookmarkStart w:id="3575" w:name="_Toc388222712"/>
      <w:bookmarkStart w:id="3576" w:name="_Toc374111383"/>
      <w:bookmarkStart w:id="3577" w:name="_Toc387836462"/>
      <w:bookmarkStart w:id="3578" w:name="_Toc387932555"/>
      <w:bookmarkStart w:id="3579" w:name="_Toc388018151"/>
      <w:bookmarkStart w:id="3580" w:name="_Toc388022522"/>
      <w:bookmarkStart w:id="3581" w:name="_Toc388031034"/>
      <w:bookmarkStart w:id="3582" w:name="_Toc388033032"/>
      <w:bookmarkStart w:id="3583" w:name="_Toc388043191"/>
      <w:bookmarkStart w:id="3584" w:name="_Toc388045188"/>
      <w:bookmarkStart w:id="3585" w:name="_Toc388047183"/>
      <w:bookmarkStart w:id="3586" w:name="_Toc388173458"/>
      <w:bookmarkStart w:id="3587" w:name="_Toc388193743"/>
      <w:bookmarkStart w:id="3588" w:name="_Toc388195740"/>
      <w:bookmarkStart w:id="3589" w:name="_Toc388197738"/>
      <w:bookmarkStart w:id="3590" w:name="_Toc388199735"/>
      <w:bookmarkStart w:id="3591" w:name="_Toc388201666"/>
      <w:bookmarkStart w:id="3592" w:name="_Toc388203663"/>
      <w:bookmarkStart w:id="3593" w:name="_Toc388205666"/>
      <w:bookmarkStart w:id="3594" w:name="_Toc388207671"/>
      <w:bookmarkStart w:id="3595" w:name="_Toc388209680"/>
      <w:bookmarkStart w:id="3596" w:name="_Toc388214242"/>
      <w:bookmarkStart w:id="3597" w:name="_Toc388218694"/>
      <w:bookmarkStart w:id="3598" w:name="_Toc388220703"/>
      <w:bookmarkStart w:id="3599" w:name="_Toc388222713"/>
      <w:bookmarkStart w:id="3600" w:name="_Toc387836463"/>
      <w:bookmarkStart w:id="3601" w:name="_Toc387932556"/>
      <w:bookmarkStart w:id="3602" w:name="_Toc388018152"/>
      <w:bookmarkStart w:id="3603" w:name="_Toc388022523"/>
      <w:bookmarkStart w:id="3604" w:name="_Toc388031035"/>
      <w:bookmarkStart w:id="3605" w:name="_Toc388033033"/>
      <w:bookmarkStart w:id="3606" w:name="_Toc388043192"/>
      <w:bookmarkStart w:id="3607" w:name="_Toc388045189"/>
      <w:bookmarkStart w:id="3608" w:name="_Toc388047184"/>
      <w:bookmarkStart w:id="3609" w:name="_Toc388173459"/>
      <w:bookmarkStart w:id="3610" w:name="_Toc388193744"/>
      <w:bookmarkStart w:id="3611" w:name="_Toc388195741"/>
      <w:bookmarkStart w:id="3612" w:name="_Toc388197739"/>
      <w:bookmarkStart w:id="3613" w:name="_Toc388199736"/>
      <w:bookmarkStart w:id="3614" w:name="_Toc388201667"/>
      <w:bookmarkStart w:id="3615" w:name="_Toc388203664"/>
      <w:bookmarkStart w:id="3616" w:name="_Toc388205667"/>
      <w:bookmarkStart w:id="3617" w:name="_Toc388207672"/>
      <w:bookmarkStart w:id="3618" w:name="_Toc388209681"/>
      <w:bookmarkStart w:id="3619" w:name="_Toc388214243"/>
      <w:bookmarkStart w:id="3620" w:name="_Toc388218695"/>
      <w:bookmarkStart w:id="3621" w:name="_Toc388220704"/>
      <w:bookmarkStart w:id="3622" w:name="_Toc388222714"/>
      <w:bookmarkStart w:id="3623" w:name="_Toc387836464"/>
      <w:bookmarkStart w:id="3624" w:name="_Toc387932557"/>
      <w:bookmarkStart w:id="3625" w:name="_Toc388018153"/>
      <w:bookmarkStart w:id="3626" w:name="_Toc388022524"/>
      <w:bookmarkStart w:id="3627" w:name="_Toc388031036"/>
      <w:bookmarkStart w:id="3628" w:name="_Toc388033034"/>
      <w:bookmarkStart w:id="3629" w:name="_Toc388043193"/>
      <w:bookmarkStart w:id="3630" w:name="_Toc388045190"/>
      <w:bookmarkStart w:id="3631" w:name="_Toc388047185"/>
      <w:bookmarkStart w:id="3632" w:name="_Toc388173460"/>
      <w:bookmarkStart w:id="3633" w:name="_Toc388193745"/>
      <w:bookmarkStart w:id="3634" w:name="_Toc388195742"/>
      <w:bookmarkStart w:id="3635" w:name="_Toc388197740"/>
      <w:bookmarkStart w:id="3636" w:name="_Toc388199737"/>
      <w:bookmarkStart w:id="3637" w:name="_Toc388201668"/>
      <w:bookmarkStart w:id="3638" w:name="_Toc388203665"/>
      <w:bookmarkStart w:id="3639" w:name="_Toc388205668"/>
      <w:bookmarkStart w:id="3640" w:name="_Toc388207673"/>
      <w:bookmarkStart w:id="3641" w:name="_Toc388209682"/>
      <w:bookmarkStart w:id="3642" w:name="_Toc388214244"/>
      <w:bookmarkStart w:id="3643" w:name="_Toc388218696"/>
      <w:bookmarkStart w:id="3644" w:name="_Toc388220705"/>
      <w:bookmarkStart w:id="3645" w:name="_Toc388222715"/>
      <w:bookmarkStart w:id="3646" w:name="_Toc387837085"/>
      <w:bookmarkStart w:id="3647" w:name="_Toc387933178"/>
      <w:bookmarkStart w:id="3648" w:name="_Toc388018774"/>
      <w:bookmarkStart w:id="3649" w:name="_Toc388023145"/>
      <w:bookmarkStart w:id="3650" w:name="_Toc388031657"/>
      <w:bookmarkStart w:id="3651" w:name="_Toc388033655"/>
      <w:bookmarkStart w:id="3652" w:name="_Toc388043814"/>
      <w:bookmarkStart w:id="3653" w:name="_Toc388045811"/>
      <w:bookmarkStart w:id="3654" w:name="_Toc388047806"/>
      <w:bookmarkStart w:id="3655" w:name="_Toc388174081"/>
      <w:bookmarkStart w:id="3656" w:name="_Toc388194366"/>
      <w:bookmarkStart w:id="3657" w:name="_Toc388196363"/>
      <w:bookmarkStart w:id="3658" w:name="_Toc388198361"/>
      <w:bookmarkStart w:id="3659" w:name="_Toc388200358"/>
      <w:bookmarkStart w:id="3660" w:name="_Toc388202289"/>
      <w:bookmarkStart w:id="3661" w:name="_Toc388204286"/>
      <w:bookmarkStart w:id="3662" w:name="_Toc388206289"/>
      <w:bookmarkStart w:id="3663" w:name="_Toc388208294"/>
      <w:bookmarkStart w:id="3664" w:name="_Toc388210303"/>
      <w:bookmarkStart w:id="3665" w:name="_Toc388214865"/>
      <w:bookmarkStart w:id="3666" w:name="_Toc388219317"/>
      <w:bookmarkStart w:id="3667" w:name="_Toc388221326"/>
      <w:bookmarkStart w:id="3668" w:name="_Toc388223336"/>
      <w:bookmarkStart w:id="3669" w:name="_Toc387837086"/>
      <w:bookmarkStart w:id="3670" w:name="_Toc387933179"/>
      <w:bookmarkStart w:id="3671" w:name="_Toc388018775"/>
      <w:bookmarkStart w:id="3672" w:name="_Toc388023146"/>
      <w:bookmarkStart w:id="3673" w:name="_Toc388031658"/>
      <w:bookmarkStart w:id="3674" w:name="_Toc388033656"/>
      <w:bookmarkStart w:id="3675" w:name="_Toc388043815"/>
      <w:bookmarkStart w:id="3676" w:name="_Toc388045812"/>
      <w:bookmarkStart w:id="3677" w:name="_Toc388047807"/>
      <w:bookmarkStart w:id="3678" w:name="_Toc388174082"/>
      <w:bookmarkStart w:id="3679" w:name="_Toc388194367"/>
      <w:bookmarkStart w:id="3680" w:name="_Toc388196364"/>
      <w:bookmarkStart w:id="3681" w:name="_Toc388198362"/>
      <w:bookmarkStart w:id="3682" w:name="_Toc388200359"/>
      <w:bookmarkStart w:id="3683" w:name="_Toc388202290"/>
      <w:bookmarkStart w:id="3684" w:name="_Toc388204287"/>
      <w:bookmarkStart w:id="3685" w:name="_Toc388206290"/>
      <w:bookmarkStart w:id="3686" w:name="_Toc388208295"/>
      <w:bookmarkStart w:id="3687" w:name="_Toc388210304"/>
      <w:bookmarkStart w:id="3688" w:name="_Toc388214866"/>
      <w:bookmarkStart w:id="3689" w:name="_Toc388219318"/>
      <w:bookmarkStart w:id="3690" w:name="_Toc388221327"/>
      <w:bookmarkStart w:id="3691" w:name="_Toc388223337"/>
      <w:bookmarkStart w:id="3692" w:name="_Toc387837087"/>
      <w:bookmarkStart w:id="3693" w:name="_Toc387933180"/>
      <w:bookmarkStart w:id="3694" w:name="_Toc388018776"/>
      <w:bookmarkStart w:id="3695" w:name="_Toc388023147"/>
      <w:bookmarkStart w:id="3696" w:name="_Toc388031659"/>
      <w:bookmarkStart w:id="3697" w:name="_Toc388033657"/>
      <w:bookmarkStart w:id="3698" w:name="_Toc388043816"/>
      <w:bookmarkStart w:id="3699" w:name="_Toc388045813"/>
      <w:bookmarkStart w:id="3700" w:name="_Toc388047808"/>
      <w:bookmarkStart w:id="3701" w:name="_Toc388174083"/>
      <w:bookmarkStart w:id="3702" w:name="_Toc388194368"/>
      <w:bookmarkStart w:id="3703" w:name="_Toc388196365"/>
      <w:bookmarkStart w:id="3704" w:name="_Toc388198363"/>
      <w:bookmarkStart w:id="3705" w:name="_Toc388200360"/>
      <w:bookmarkStart w:id="3706" w:name="_Toc388202291"/>
      <w:bookmarkStart w:id="3707" w:name="_Toc388204288"/>
      <w:bookmarkStart w:id="3708" w:name="_Toc388206291"/>
      <w:bookmarkStart w:id="3709" w:name="_Toc388208296"/>
      <w:bookmarkStart w:id="3710" w:name="_Toc388210305"/>
      <w:bookmarkStart w:id="3711" w:name="_Toc388214867"/>
      <w:bookmarkStart w:id="3712" w:name="_Toc388219319"/>
      <w:bookmarkStart w:id="3713" w:name="_Toc388221328"/>
      <w:bookmarkStart w:id="3714" w:name="_Toc388223338"/>
      <w:bookmarkStart w:id="3715" w:name="_Toc387837088"/>
      <w:bookmarkStart w:id="3716" w:name="_Toc387933181"/>
      <w:bookmarkStart w:id="3717" w:name="_Toc388018777"/>
      <w:bookmarkStart w:id="3718" w:name="_Toc388023148"/>
      <w:bookmarkStart w:id="3719" w:name="_Toc388031660"/>
      <w:bookmarkStart w:id="3720" w:name="_Toc388033658"/>
      <w:bookmarkStart w:id="3721" w:name="_Toc388043817"/>
      <w:bookmarkStart w:id="3722" w:name="_Toc388045814"/>
      <w:bookmarkStart w:id="3723" w:name="_Toc388047809"/>
      <w:bookmarkStart w:id="3724" w:name="_Toc388174084"/>
      <w:bookmarkStart w:id="3725" w:name="_Toc388194369"/>
      <w:bookmarkStart w:id="3726" w:name="_Toc388196366"/>
      <w:bookmarkStart w:id="3727" w:name="_Toc388198364"/>
      <w:bookmarkStart w:id="3728" w:name="_Toc388200361"/>
      <w:bookmarkStart w:id="3729" w:name="_Toc388202292"/>
      <w:bookmarkStart w:id="3730" w:name="_Toc388204289"/>
      <w:bookmarkStart w:id="3731" w:name="_Toc388206292"/>
      <w:bookmarkStart w:id="3732" w:name="_Toc388208297"/>
      <w:bookmarkStart w:id="3733" w:name="_Toc388210306"/>
      <w:bookmarkStart w:id="3734" w:name="_Toc388214868"/>
      <w:bookmarkStart w:id="3735" w:name="_Toc388219320"/>
      <w:bookmarkStart w:id="3736" w:name="_Toc388221329"/>
      <w:bookmarkStart w:id="3737" w:name="_Toc388223339"/>
      <w:bookmarkStart w:id="3738" w:name="_Toc387837709"/>
      <w:bookmarkStart w:id="3739" w:name="_Toc387933802"/>
      <w:bookmarkStart w:id="3740" w:name="_Toc388019398"/>
      <w:bookmarkStart w:id="3741" w:name="_Toc388023769"/>
      <w:bookmarkStart w:id="3742" w:name="_Toc388032281"/>
      <w:bookmarkStart w:id="3743" w:name="_Toc388034279"/>
      <w:bookmarkStart w:id="3744" w:name="_Toc388044438"/>
      <w:bookmarkStart w:id="3745" w:name="_Toc388046435"/>
      <w:bookmarkStart w:id="3746" w:name="_Toc388048430"/>
      <w:bookmarkStart w:id="3747" w:name="_Toc388174705"/>
      <w:bookmarkStart w:id="3748" w:name="_Toc388194990"/>
      <w:bookmarkStart w:id="3749" w:name="_Toc388196987"/>
      <w:bookmarkStart w:id="3750" w:name="_Toc388198985"/>
      <w:bookmarkStart w:id="3751" w:name="_Toc388200982"/>
      <w:bookmarkStart w:id="3752" w:name="_Toc388202913"/>
      <w:bookmarkStart w:id="3753" w:name="_Toc388204910"/>
      <w:bookmarkStart w:id="3754" w:name="_Toc388206913"/>
      <w:bookmarkStart w:id="3755" w:name="_Toc388208918"/>
      <w:bookmarkStart w:id="3756" w:name="_Toc388210927"/>
      <w:bookmarkStart w:id="3757" w:name="_Toc388215489"/>
      <w:bookmarkStart w:id="3758" w:name="_Toc388219941"/>
      <w:bookmarkStart w:id="3759" w:name="_Toc388221950"/>
      <w:bookmarkStart w:id="3760" w:name="_Toc388223960"/>
      <w:bookmarkStart w:id="3761" w:name="_Toc495253057"/>
      <w:bookmarkStart w:id="3762" w:name="_Toc495253058"/>
      <w:bookmarkStart w:id="3763" w:name="_Toc495253059"/>
      <w:bookmarkStart w:id="3764" w:name="_Toc495253060"/>
      <w:bookmarkStart w:id="3765" w:name="_Toc495253061"/>
      <w:bookmarkStart w:id="3766" w:name="_Toc495253062"/>
      <w:bookmarkStart w:id="3767" w:name="_Toc495253063"/>
      <w:bookmarkStart w:id="3768" w:name="_Toc495253064"/>
      <w:bookmarkStart w:id="3769" w:name="_Toc495253065"/>
      <w:bookmarkStart w:id="3770" w:name="_Toc495253066"/>
      <w:bookmarkStart w:id="3771" w:name="_Toc495253106"/>
      <w:bookmarkStart w:id="3772" w:name="_Toc495253136"/>
      <w:bookmarkStart w:id="3773" w:name="_Toc495253137"/>
      <w:bookmarkStart w:id="3774" w:name="_Toc390556308"/>
      <w:bookmarkStart w:id="3775" w:name="_Toc390858699"/>
      <w:bookmarkStart w:id="3776" w:name="_Toc390556309"/>
      <w:bookmarkStart w:id="3777" w:name="_Toc390858700"/>
      <w:bookmarkStart w:id="3778" w:name="_Toc390556350"/>
      <w:bookmarkStart w:id="3779" w:name="_Toc390858741"/>
      <w:bookmarkStart w:id="3780" w:name="_Toc390556351"/>
      <w:bookmarkStart w:id="3781" w:name="_Toc390858742"/>
      <w:bookmarkStart w:id="3782" w:name="_Toc495253138"/>
      <w:bookmarkStart w:id="3783" w:name="_Toc495253139"/>
      <w:bookmarkStart w:id="3784" w:name="_Toc495253140"/>
      <w:bookmarkStart w:id="3785" w:name="_Toc495253141"/>
      <w:bookmarkStart w:id="3786" w:name="_Toc495253142"/>
      <w:bookmarkStart w:id="3787" w:name="_Toc495253143"/>
      <w:bookmarkStart w:id="3788" w:name="_Toc495253144"/>
      <w:bookmarkStart w:id="3789" w:name="_Toc495253145"/>
      <w:bookmarkStart w:id="3790" w:name="_Toc495253146"/>
      <w:bookmarkStart w:id="3791" w:name="_Toc495253147"/>
      <w:bookmarkStart w:id="3792" w:name="_Toc495253148"/>
      <w:bookmarkStart w:id="3793" w:name="_Toc495253149"/>
      <w:bookmarkStart w:id="3794" w:name="_Toc495253150"/>
      <w:bookmarkStart w:id="3795" w:name="_Toc495253151"/>
      <w:bookmarkStart w:id="3796" w:name="_Toc495253192"/>
      <w:bookmarkStart w:id="3797" w:name="_Toc495253193"/>
      <w:bookmarkStart w:id="3798" w:name="_Toc495253235"/>
      <w:bookmarkStart w:id="3799" w:name="_Toc495253236"/>
      <w:bookmarkStart w:id="3800" w:name="_Toc495253237"/>
      <w:bookmarkStart w:id="3801" w:name="_Toc495253238"/>
      <w:bookmarkStart w:id="3802" w:name="_Toc495253239"/>
      <w:bookmarkStart w:id="3803" w:name="_Toc495253240"/>
      <w:bookmarkStart w:id="3804" w:name="_Toc495253241"/>
      <w:bookmarkStart w:id="3805" w:name="_Toc495253242"/>
      <w:bookmarkStart w:id="3806" w:name="_Toc495253243"/>
      <w:bookmarkStart w:id="3807" w:name="_Toc410042572"/>
      <w:bookmarkStart w:id="3808" w:name="_Toc499633661"/>
      <w:bookmarkStart w:id="3809" w:name="_Ref501033450"/>
      <w:bookmarkStart w:id="3810" w:name="_Toc10785799"/>
      <w:bookmarkEnd w:id="1975"/>
      <w:bookmarkEnd w:id="1976"/>
      <w:bookmarkEnd w:id="1977"/>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r>
        <w:t xml:space="preserve">NC-SI </w:t>
      </w:r>
      <w:bookmarkEnd w:id="3809"/>
      <w:r w:rsidR="00030FCC">
        <w:t>Package Addressing and Hardware Arbitration Requirements</w:t>
      </w:r>
      <w:bookmarkEnd w:id="3810"/>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5E2C07">
      <w:pPr>
        <w:pStyle w:val="Heading3"/>
      </w:pPr>
      <w:bookmarkStart w:id="3811" w:name="_Ref501093703"/>
      <w:bookmarkStart w:id="3812" w:name="_Toc10785800"/>
      <w:r>
        <w:t xml:space="preserve">NC-SI </w:t>
      </w:r>
      <w:r w:rsidR="009C485F">
        <w:t>o</w:t>
      </w:r>
      <w:r w:rsidR="00E25EA9">
        <w:t xml:space="preserve">ver RBT </w:t>
      </w:r>
      <w:r w:rsidR="009C485F">
        <w:t xml:space="preserve">Package </w:t>
      </w:r>
      <w:r w:rsidR="00E25EA9">
        <w:t>Addressing</w:t>
      </w:r>
      <w:bookmarkEnd w:id="3811"/>
      <w:bookmarkEnd w:id="3812"/>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56475DAB" w:rsidR="00E25EA9" w:rsidRDefault="00E25EA9" w:rsidP="00D34811">
      <w:pPr>
        <w:ind w:left="0"/>
      </w:pPr>
      <w:r>
        <w:lastRenderedPageBreak/>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EF5529">
        <w:t xml:space="preserve">Table </w:t>
      </w:r>
      <w:r w:rsidR="00EF5529">
        <w:rPr>
          <w:noProof/>
        </w:rPr>
        <w:t>50</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0AE13F71" w:rsidR="004D755B" w:rsidRDefault="004D755B" w:rsidP="002F50A2">
      <w:pPr>
        <w:pStyle w:val="Caption"/>
      </w:pPr>
      <w:bookmarkStart w:id="3813" w:name="_Ref513543692"/>
      <w:bookmarkStart w:id="3814" w:name="_Toc10786058"/>
      <w:r>
        <w:t xml:space="preserve">Table </w:t>
      </w:r>
      <w:r>
        <w:fldChar w:fldCharType="begin"/>
      </w:r>
      <w:r>
        <w:instrText xml:space="preserve"> SEQ Table \* ARABIC </w:instrText>
      </w:r>
      <w:r>
        <w:fldChar w:fldCharType="separate"/>
      </w:r>
      <w:ins w:id="3815" w:author="Ng, Thomas1 [2]" w:date="2019-06-14T10:47:00Z">
        <w:r w:rsidR="00C424C2">
          <w:t>51</w:t>
        </w:r>
      </w:ins>
      <w:del w:id="3816" w:author="Ng, Thomas1 [2]" w:date="2019-06-14T10:47:00Z">
        <w:r w:rsidR="00EF5529" w:rsidDel="00C424C2">
          <w:delText>50</w:delText>
        </w:r>
      </w:del>
      <w:r>
        <w:fldChar w:fldCharType="end"/>
      </w:r>
      <w:bookmarkEnd w:id="3813"/>
      <w:r>
        <w:t>: Slot_ID[1:0] to Package ID[2:0] Mapping</w:t>
      </w:r>
      <w:bookmarkEnd w:id="3814"/>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3817" w:name="_Toc10785801"/>
      <w:r w:rsidRPr="00BE6A48">
        <w:t>Arbitration Ring Connections</w:t>
      </w:r>
      <w:bookmarkEnd w:id="3817"/>
    </w:p>
    <w:p w14:paraId="26240F3E" w14:textId="33BE4D2A"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EF5529">
        <w:t xml:space="preserve">Figure </w:t>
      </w:r>
      <w:r w:rsidR="00EF5529">
        <w:rPr>
          <w:noProof/>
        </w:rPr>
        <w:t>85</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3818" w:name="_Toc501448156"/>
      <w:bookmarkStart w:id="3819" w:name="_Toc10785802"/>
      <w:r w:rsidRPr="00B83E09">
        <w:t xml:space="preserve">SMBus </w:t>
      </w:r>
      <w:r>
        <w:t xml:space="preserve">2.0 </w:t>
      </w:r>
      <w:r w:rsidR="009C485F">
        <w:t>Addressing Requirements</w:t>
      </w:r>
      <w:bookmarkEnd w:id="3818"/>
      <w:bookmarkEnd w:id="3819"/>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3820" w:name="_Toc503172916"/>
      <w:bookmarkStart w:id="3821" w:name="_Toc503172917"/>
      <w:bookmarkStart w:id="3822" w:name="_Toc10785803"/>
      <w:bookmarkEnd w:id="3820"/>
      <w:bookmarkEnd w:id="3821"/>
      <w:r>
        <w:t>SMBus Address Map</w:t>
      </w:r>
      <w:bookmarkEnd w:id="3822"/>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muxes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lastRenderedPageBreak/>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4C2179DD"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r w:rsidR="00EF5529">
        <w:t xml:space="preserve">Table </w:t>
      </w:r>
      <w:r w:rsidR="00EF5529">
        <w:rPr>
          <w:noProof/>
        </w:rPr>
        <w:t>51</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3B4D0028" w:rsidR="005750B2" w:rsidRDefault="005750B2" w:rsidP="002F50A2">
      <w:pPr>
        <w:pStyle w:val="Caption"/>
      </w:pPr>
      <w:bookmarkStart w:id="3823" w:name="_Ref501032688"/>
      <w:bookmarkStart w:id="3824" w:name="_Toc10786059"/>
      <w:r>
        <w:t xml:space="preserve">Table </w:t>
      </w:r>
      <w:r>
        <w:fldChar w:fldCharType="begin"/>
      </w:r>
      <w:r>
        <w:instrText xml:space="preserve"> SEQ Table \* ARABIC </w:instrText>
      </w:r>
      <w:r>
        <w:fldChar w:fldCharType="separate"/>
      </w:r>
      <w:ins w:id="3825" w:author="Ng, Thomas1 [2]" w:date="2019-06-14T10:47:00Z">
        <w:r w:rsidR="00C424C2">
          <w:t>52</w:t>
        </w:r>
      </w:ins>
      <w:del w:id="3826" w:author="Ng, Thomas1 [2]" w:date="2019-06-14T10:47:00Z">
        <w:r w:rsidR="00EF5529" w:rsidDel="00C424C2">
          <w:delText>51</w:delText>
        </w:r>
      </w:del>
      <w:r>
        <w:fldChar w:fldCharType="end"/>
      </w:r>
      <w:bookmarkEnd w:id="3823"/>
      <w:r>
        <w:t xml:space="preserve">: </w:t>
      </w:r>
      <w:r w:rsidR="008547DA">
        <w:t xml:space="preserve">FRU EEPROM </w:t>
      </w:r>
      <w:r w:rsidR="00CC1C77">
        <w:t>Address Map</w:t>
      </w:r>
      <w:bookmarkEnd w:id="3824"/>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3827" w:name="_Toc501444737"/>
      <w:bookmarkStart w:id="3828" w:name="_Toc501444738"/>
      <w:bookmarkStart w:id="3829" w:name="_Toc501444740"/>
      <w:bookmarkStart w:id="3830" w:name="_Toc501444741"/>
      <w:bookmarkStart w:id="3831" w:name="_Toc501448159"/>
      <w:bookmarkStart w:id="3832" w:name="_Toc10785804"/>
      <w:bookmarkEnd w:id="3827"/>
      <w:bookmarkEnd w:id="3828"/>
      <w:bookmarkEnd w:id="3829"/>
      <w:bookmarkEnd w:id="3830"/>
      <w:r>
        <w:t>FRU EEPROM</w:t>
      </w:r>
      <w:bookmarkEnd w:id="3831"/>
      <w:bookmarkEnd w:id="3832"/>
    </w:p>
    <w:p w14:paraId="758EDFF3" w14:textId="595295A9" w:rsidR="00641AF6" w:rsidRDefault="00AC42FD" w:rsidP="005E2C07">
      <w:pPr>
        <w:pStyle w:val="Heading3"/>
      </w:pPr>
      <w:bookmarkStart w:id="3833" w:name="_Ref513531333"/>
      <w:bookmarkStart w:id="3834" w:name="_Toc10785805"/>
      <w:r>
        <w:t>FRU EEPROM Address</w:t>
      </w:r>
      <w:ins w:id="3835" w:author="Ng, Thomas1" w:date="2019-05-17T08:23:00Z">
        <w:r w:rsidR="00684279">
          <w:t xml:space="preserve">ing and </w:t>
        </w:r>
      </w:ins>
      <w:del w:id="3836" w:author="Ng, Thomas1" w:date="2019-05-17T08:23:00Z">
        <w:r w:rsidDel="00684279">
          <w:delText xml:space="preserve">, </w:delText>
        </w:r>
      </w:del>
      <w:r>
        <w:t>Size</w:t>
      </w:r>
      <w:del w:id="3837" w:author="Ng, Thomas1" w:date="2019-05-17T08:23:00Z">
        <w:r w:rsidDel="00684279">
          <w:delText xml:space="preserve"> and Availability</w:delText>
        </w:r>
      </w:del>
      <w:bookmarkEnd w:id="3833"/>
      <w:bookmarkEnd w:id="3834"/>
    </w:p>
    <w:p w14:paraId="1533EFC2" w14:textId="77777777" w:rsidR="00684279" w:rsidRDefault="00996341" w:rsidP="00684279">
      <w:pPr>
        <w:ind w:left="0"/>
        <w:rPr>
          <w:ins w:id="3838" w:author="Ng, Thomas1" w:date="2019-05-17T08:28:00Z"/>
        </w:rPr>
      </w:pPr>
      <w:del w:id="3839" w:author="Ng, Thomas1" w:date="2019-05-17T08:24:00Z">
        <w:r w:rsidDel="00684279">
          <w:delText xml:space="preserve">The </w:delText>
        </w:r>
      </w:del>
      <w:ins w:id="3840" w:author="Ng, Thomas1" w:date="2019-05-17T08:24:00Z">
        <w:r w:rsidR="00684279">
          <w:t xml:space="preserve">A </w:t>
        </w:r>
      </w:ins>
      <w:r>
        <w:t xml:space="preserve">FRU </w:t>
      </w:r>
      <w:r w:rsidR="00AC42FD">
        <w:t xml:space="preserve">EEPROM </w:t>
      </w:r>
      <w:ins w:id="3841" w:author="Ng, Thomas1" w:date="2019-05-17T08:24:00Z">
        <w:r w:rsidR="00684279">
          <w:t xml:space="preserve">is </w:t>
        </w:r>
      </w:ins>
      <w:del w:id="3842" w:author="Ng, Thomas1" w:date="2019-05-17T08:24:00Z">
        <w:r w:rsidDel="00684279">
          <w:delText xml:space="preserve">provided </w:delText>
        </w:r>
      </w:del>
      <w:ins w:id="3843" w:author="Ng, Thomas1" w:date="2019-05-17T08:24:00Z">
        <w:r w:rsidR="00684279">
          <w:t xml:space="preserve">implemented on the OCP NIC 3.0 cards and is used by </w:t>
        </w:r>
      </w:ins>
      <w:del w:id="3844" w:author="Ng, Thomas1" w:date="2019-05-17T08:24:00Z">
        <w:r w:rsidDel="00684279">
          <w:delText xml:space="preserve">for </w:delText>
        </w:r>
      </w:del>
      <w:r>
        <w:t xml:space="preserve">the </w:t>
      </w:r>
      <w:r w:rsidR="00AC42FD">
        <w:t xml:space="preserve">baseboard to </w:t>
      </w:r>
      <w:r w:rsidR="009267CD">
        <w:t>determine the card type</w:t>
      </w:r>
      <w:ins w:id="3845" w:author="Ng, Thomas1" w:date="2019-05-17T08:24:00Z">
        <w:r w:rsidR="00684279">
          <w:t xml:space="preserve"> </w:t>
        </w:r>
      </w:ins>
      <w:ins w:id="3846" w:author="Ng, Thomas1" w:date="2019-05-17T08:25:00Z">
        <w:r w:rsidR="00684279">
          <w:t>and capabilities.</w:t>
        </w:r>
      </w:ins>
      <w:r w:rsidR="009267CD">
        <w:t xml:space="preserve"> </w:t>
      </w:r>
      <w:del w:id="3847" w:author="Ng, Thomas1" w:date="2019-05-17T08:25:00Z">
        <w:r w:rsidR="009267CD" w:rsidDel="00684279">
          <w:delText xml:space="preserve">and </w:delText>
        </w:r>
      </w:del>
      <w:ins w:id="3848" w:author="Ng, Thomas1" w:date="2019-05-17T08:25:00Z">
        <w:r w:rsidR="00684279">
          <w:t xml:space="preserve">The FRU EEPROM </w:t>
        </w:r>
      </w:ins>
      <w:r w:rsidR="009267CD">
        <w:t xml:space="preserve">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ins w:id="3849" w:author="Ng, Thomas1" w:date="2019-05-17T08:27:00Z">
        <w:r w:rsidR="00684279">
          <w:t xml:space="preserve"> </w:t>
        </w:r>
      </w:ins>
    </w:p>
    <w:p w14:paraId="7BCFAF0F" w14:textId="77777777" w:rsidR="00684279" w:rsidRDefault="00684279" w:rsidP="00684279">
      <w:pPr>
        <w:ind w:left="0"/>
        <w:rPr>
          <w:ins w:id="3850" w:author="Ng, Thomas1" w:date="2019-05-17T08:28:00Z"/>
        </w:rPr>
      </w:pPr>
    </w:p>
    <w:p w14:paraId="6332E21E" w14:textId="3BE9CEED" w:rsidR="00684279" w:rsidRDefault="00684279" w:rsidP="00684279">
      <w:pPr>
        <w:ind w:left="0"/>
        <w:rPr>
          <w:ins w:id="3851" w:author="Ng, Thomas1" w:date="2019-05-17T08:27:00Z"/>
        </w:rPr>
      </w:pPr>
      <w:ins w:id="3852" w:author="Ng, Thomas1" w:date="2019-05-17T08:27:00Z">
        <w:r>
          <w:t>The FRU EEPROM is readable in all four power states</w:t>
        </w:r>
      </w:ins>
      <w:ins w:id="3853" w:author="Ng, Thomas1" w:date="2019-05-17T08:28:00Z">
        <w:r>
          <w:t xml:space="preserve">: </w:t>
        </w:r>
      </w:ins>
      <w:ins w:id="3854" w:author="Ng, Thomas1" w:date="2019-05-17T08:27:00Z">
        <w:r>
          <w:t xml:space="preserve">ID mode, Programming mode, </w:t>
        </w:r>
      </w:ins>
      <w:ins w:id="3855" w:author="Ng, Thomas1" w:date="2019-05-17T08:28:00Z">
        <w:r>
          <w:t xml:space="preserve">Aux Power </w:t>
        </w:r>
      </w:ins>
      <w:ins w:id="3856" w:author="Ng, Thomas1" w:date="2019-05-17T08:27:00Z">
        <w:r>
          <w:t>mode</w:t>
        </w:r>
      </w:ins>
      <w:ins w:id="3857" w:author="Ng, Thomas1" w:date="2019-05-17T08:28:00Z">
        <w:r>
          <w:t xml:space="preserve"> (S5)</w:t>
        </w:r>
      </w:ins>
      <w:ins w:id="3858" w:author="Ng, Thomas1" w:date="2019-05-17T08:27:00Z">
        <w:r>
          <w:t>, and M</w:t>
        </w:r>
      </w:ins>
      <w:ins w:id="3859" w:author="Ng, Thomas1" w:date="2019-05-17T08:28:00Z">
        <w:r>
          <w:t xml:space="preserve">ain Power </w:t>
        </w:r>
      </w:ins>
      <w:ins w:id="3860" w:author="Ng, Thomas1" w:date="2019-05-17T08:27:00Z">
        <w:r>
          <w:t>mode</w:t>
        </w:r>
      </w:ins>
      <w:ins w:id="3861" w:author="Ng, Thomas1" w:date="2019-05-17T08:28:00Z">
        <w:r>
          <w:t xml:space="preserve"> (S0)</w:t>
        </w:r>
      </w:ins>
      <w:ins w:id="3862" w:author="Ng, Thomas1" w:date="2019-05-17T08:27:00Z">
        <w:r>
          <w:t>.</w:t>
        </w:r>
      </w:ins>
    </w:p>
    <w:p w14:paraId="287AF468" w14:textId="321971EA" w:rsidR="009267CD" w:rsidDel="00684279" w:rsidRDefault="009267CD" w:rsidP="009267CD">
      <w:pPr>
        <w:ind w:left="0"/>
        <w:rPr>
          <w:del w:id="3863" w:author="Ng, Thomas1" w:date="2019-05-17T08:27:00Z"/>
        </w:rPr>
      </w:pPr>
    </w:p>
    <w:p w14:paraId="0FFF13D9" w14:textId="77777777" w:rsidR="009267CD" w:rsidRDefault="009267CD" w:rsidP="00AC42FD">
      <w:pPr>
        <w:ind w:left="0"/>
      </w:pPr>
    </w:p>
    <w:p w14:paraId="0E579E58" w14:textId="2EA9B6A3" w:rsidR="0064670F" w:rsidRDefault="009267CD" w:rsidP="00AC42FD">
      <w:pPr>
        <w:ind w:left="0"/>
      </w:pPr>
      <w:r>
        <w:t xml:space="preserve">The </w:t>
      </w:r>
      <w:ins w:id="3864" w:author="Ng, Thomas1" w:date="2019-05-17T08:26:00Z">
        <w:r w:rsidR="00684279">
          <w:t xml:space="preserve">permissible </w:t>
        </w:r>
      </w:ins>
      <w:r>
        <w:t xml:space="preserve">EEPROM </w:t>
      </w:r>
      <w:del w:id="3865" w:author="Ng, Thomas1" w:date="2019-05-17T08:26:00Z">
        <w:r w:rsidDel="00684279">
          <w:delText xml:space="preserve">is </w:delText>
        </w:r>
        <w:r w:rsidR="00AC42FD" w:rsidDel="00684279">
          <w:delText>address</w:delText>
        </w:r>
        <w:r w:rsidDel="00684279">
          <w:delText>able</w:delText>
        </w:r>
        <w:r w:rsidR="00AC42FD" w:rsidDel="00684279">
          <w:delText xml:space="preserve"> </w:delText>
        </w:r>
        <w:r w:rsidR="008D04E4" w:rsidDel="00684279">
          <w:delText xml:space="preserve">at the </w:delText>
        </w:r>
      </w:del>
      <w:r w:rsidR="008D04E4">
        <w:t xml:space="preserve">addresses </w:t>
      </w:r>
      <w:ins w:id="3866" w:author="Ng, Thomas1" w:date="2019-05-17T08:26:00Z">
        <w:r w:rsidR="00684279">
          <w:t xml:space="preserve">are </w:t>
        </w:r>
      </w:ins>
      <w:r w:rsidR="008D04E4">
        <w:t xml:space="preserve">indicated in </w:t>
      </w:r>
      <w:r w:rsidR="008D04E4">
        <w:fldChar w:fldCharType="begin"/>
      </w:r>
      <w:r w:rsidR="008D04E4">
        <w:instrText xml:space="preserve"> REF _Ref501032688 \h </w:instrText>
      </w:r>
      <w:r w:rsidR="008D04E4">
        <w:fldChar w:fldCharType="separate"/>
      </w:r>
      <w:r w:rsidR="00EF5529">
        <w:t xml:space="preserve">Table </w:t>
      </w:r>
      <w:r w:rsidR="00EF5529">
        <w:rPr>
          <w:noProof/>
        </w:rPr>
        <w:t>51</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write and read accesses are shown in </w:t>
      </w:r>
      <w:r w:rsidR="00E4680C">
        <w:fldChar w:fldCharType="begin"/>
      </w:r>
      <w:r w:rsidR="00E4680C">
        <w:instrText xml:space="preserve"> REF _Ref458888 \h </w:instrText>
      </w:r>
      <w:r w:rsidR="00E4680C">
        <w:fldChar w:fldCharType="separate"/>
      </w:r>
      <w:ins w:id="3867" w:author="Ng, Thomas1 [2]" w:date="2019-06-07T13:24:00Z">
        <w:r w:rsidR="00EF5529">
          <w:rPr>
            <w:noProof/>
          </w:rPr>
          <w:t>108</w:t>
        </w:r>
      </w:ins>
      <w:del w:id="3868" w:author="Ng, Thomas1 [2]" w:date="2019-06-07T09:05:00Z">
        <w:r w:rsidR="00B25371" w:rsidDel="00AD751A">
          <w:rPr>
            <w:noProof/>
          </w:rPr>
          <w:delText>107</w:delText>
        </w:r>
      </w:del>
      <w:r w:rsidR="00E4680C">
        <w:fldChar w:fldCharType="end"/>
      </w:r>
      <w:r w:rsidR="00E4680C">
        <w:t xml:space="preserve"> and </w:t>
      </w:r>
      <w:r w:rsidR="00E4680C">
        <w:fldChar w:fldCharType="begin"/>
      </w:r>
      <w:r w:rsidR="00E4680C">
        <w:instrText xml:space="preserve"> REF _Ref458893 \h </w:instrText>
      </w:r>
      <w:r w:rsidR="00E4680C">
        <w:fldChar w:fldCharType="separate"/>
      </w:r>
      <w:ins w:id="3869" w:author="Ng, Thomas1 [2]" w:date="2019-06-07T13:24:00Z">
        <w:r w:rsidR="00EF5529">
          <w:t xml:space="preserve">Figure </w:t>
        </w:r>
        <w:r w:rsidR="00EF5529">
          <w:rPr>
            <w:noProof/>
          </w:rPr>
          <w:t>109</w:t>
        </w:r>
      </w:ins>
      <w:del w:id="3870" w:author="Ng, Thomas1 [2]" w:date="2019-06-07T09:05:00Z">
        <w:r w:rsidR="00B25371" w:rsidDel="00AD751A">
          <w:delText xml:space="preserve">Figure </w:delText>
        </w:r>
        <w:r w:rsidR="00B25371" w:rsidDel="00AD751A">
          <w:rPr>
            <w:noProof/>
          </w:rPr>
          <w:delText>108</w:delText>
        </w:r>
      </w:del>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56F56EA0" w14:textId="085FC61C" w:rsidR="00681451" w:rsidRDefault="00681451" w:rsidP="00681451">
      <w:pPr>
        <w:pStyle w:val="Caption"/>
      </w:pPr>
      <w:bookmarkStart w:id="3871" w:name="_Toc10785970"/>
      <w:r>
        <w:t xml:space="preserve">Figure </w:t>
      </w:r>
      <w:bookmarkStart w:id="3872" w:name="_Ref458888"/>
      <w:r>
        <w:fldChar w:fldCharType="begin"/>
      </w:r>
      <w:r>
        <w:instrText xml:space="preserve"> SEQ Figure \* ARABIC </w:instrText>
      </w:r>
      <w:r>
        <w:fldChar w:fldCharType="separate"/>
      </w:r>
      <w:ins w:id="3873" w:author="Ng, Thomas1 [2]" w:date="2019-06-07T13:24:00Z">
        <w:r w:rsidR="00EF5529">
          <w:t>108</w:t>
        </w:r>
      </w:ins>
      <w:ins w:id="3874" w:author="Ng, Thomas1" w:date="2019-05-17T08:44:00Z">
        <w:del w:id="3875" w:author="Ng, Thomas1 [2]" w:date="2019-06-03T13:14:00Z">
          <w:r w:rsidR="00A518CD" w:rsidDel="00E86F72">
            <w:delText>108</w:delText>
          </w:r>
        </w:del>
      </w:ins>
      <w:del w:id="3876" w:author="Ng, Thomas1 [2]" w:date="2019-06-03T13:14:00Z">
        <w:r w:rsidR="00021C74" w:rsidDel="00E86F72">
          <w:delText>107</w:delText>
        </w:r>
      </w:del>
      <w:r>
        <w:fldChar w:fldCharType="end"/>
      </w:r>
      <w:bookmarkEnd w:id="3872"/>
      <w:r>
        <w:t>: FRU EEPROM</w:t>
      </w:r>
      <w:r w:rsidR="00E4680C">
        <w:t xml:space="preserve"> </w:t>
      </w:r>
      <w:r>
        <w:t>Wri</w:t>
      </w:r>
      <w:r w:rsidR="00E4680C">
        <w:t>tes</w:t>
      </w:r>
      <w:r w:rsidR="002313B7">
        <w:t xml:space="preserve"> with Double Byte Addressing</w:t>
      </w:r>
      <w:bookmarkEnd w:id="3871"/>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1C9D1147" w14:textId="2F645DF3" w:rsidR="00681451" w:rsidDel="00684279" w:rsidRDefault="00681451" w:rsidP="002313B7">
      <w:pPr>
        <w:ind w:left="0"/>
        <w:rPr>
          <w:del w:id="3877" w:author="Ng, Thomas1" w:date="2019-05-17T08:29:00Z"/>
        </w:rPr>
      </w:pPr>
    </w:p>
    <w:p w14:paraId="7E795C00" w14:textId="019E425B" w:rsidR="002313B7" w:rsidDel="00684279" w:rsidRDefault="002313B7">
      <w:pPr>
        <w:spacing w:after="200" w:line="276" w:lineRule="auto"/>
        <w:ind w:left="0"/>
        <w:rPr>
          <w:del w:id="3878" w:author="Ng, Thomas1" w:date="2019-05-17T08:29:00Z"/>
        </w:rPr>
      </w:pPr>
      <w:del w:id="3879" w:author="Ng, Thomas1" w:date="2019-05-17T08:29:00Z">
        <w:r w:rsidDel="00684279">
          <w:br w:type="page"/>
        </w:r>
      </w:del>
    </w:p>
    <w:p w14:paraId="533E3529" w14:textId="77777777" w:rsidR="002313B7" w:rsidRPr="00681451" w:rsidRDefault="002313B7" w:rsidP="00684279">
      <w:pPr>
        <w:spacing w:after="200" w:line="276" w:lineRule="auto"/>
        <w:ind w:left="0"/>
      </w:pPr>
    </w:p>
    <w:p w14:paraId="071B8891" w14:textId="740EFFD4" w:rsidR="00681451" w:rsidRDefault="00681451" w:rsidP="00681451">
      <w:pPr>
        <w:pStyle w:val="Caption"/>
      </w:pPr>
      <w:bookmarkStart w:id="3880" w:name="_Ref458893"/>
      <w:bookmarkStart w:id="3881" w:name="_Toc10785971"/>
      <w:r>
        <w:t xml:space="preserve">Figure </w:t>
      </w:r>
      <w:r>
        <w:fldChar w:fldCharType="begin"/>
      </w:r>
      <w:r>
        <w:instrText xml:space="preserve"> SEQ Figure \* ARABIC </w:instrText>
      </w:r>
      <w:r>
        <w:fldChar w:fldCharType="separate"/>
      </w:r>
      <w:ins w:id="3882" w:author="Ng, Thomas1 [2]" w:date="2019-06-07T13:24:00Z">
        <w:r w:rsidR="00EF5529">
          <w:t>109</w:t>
        </w:r>
      </w:ins>
      <w:ins w:id="3883" w:author="Ng, Thomas1" w:date="2019-05-17T08:44:00Z">
        <w:del w:id="3884" w:author="Ng, Thomas1 [2]" w:date="2019-06-03T13:14:00Z">
          <w:r w:rsidR="00A518CD" w:rsidDel="00E86F72">
            <w:delText>109</w:delText>
          </w:r>
        </w:del>
      </w:ins>
      <w:del w:id="3885" w:author="Ng, Thomas1 [2]" w:date="2019-06-03T13:14:00Z">
        <w:r w:rsidR="00021C74" w:rsidDel="00E86F72">
          <w:delText>108</w:delText>
        </w:r>
      </w:del>
      <w:r>
        <w:fldChar w:fldCharType="end"/>
      </w:r>
      <w:bookmarkEnd w:id="3880"/>
      <w:r>
        <w:t xml:space="preserve">: FRU EEPROM </w:t>
      </w:r>
      <w:r w:rsidR="00E4680C">
        <w:t>Reads</w:t>
      </w:r>
      <w:r w:rsidR="002313B7">
        <w:t xml:space="preserve"> with Double Byte Addressing</w:t>
      </w:r>
      <w:bookmarkEnd w:id="3881"/>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07E77EBB" w14:textId="11228A03" w:rsidR="00681451" w:rsidDel="00684279" w:rsidRDefault="00681451" w:rsidP="00AC42FD">
      <w:pPr>
        <w:ind w:left="0"/>
        <w:rPr>
          <w:del w:id="3886" w:author="Ng, Thomas1" w:date="2019-05-17T08:29:00Z"/>
        </w:rPr>
      </w:pPr>
    </w:p>
    <w:p w14:paraId="27422A2E" w14:textId="123E1326" w:rsidR="00740FD2" w:rsidDel="00684279" w:rsidRDefault="002372BA" w:rsidP="00740FD2">
      <w:pPr>
        <w:ind w:left="0"/>
        <w:rPr>
          <w:del w:id="3887" w:author="Ng, Thomas1" w:date="2019-05-17T08:27:00Z"/>
        </w:rPr>
      </w:pPr>
      <w:del w:id="3888" w:author="Ng, Thomas1" w:date="2019-05-17T08:27:00Z">
        <w:r w:rsidDel="00684279">
          <w:delText xml:space="preserve">The FRU EEPROM </w:delText>
        </w:r>
        <w:r w:rsidR="00D3215F" w:rsidDel="00684279">
          <w:delText xml:space="preserve">should </w:delText>
        </w:r>
        <w:r w:rsidDel="00684279">
          <w:delText>be write protected</w:delText>
        </w:r>
        <w:r w:rsidR="00123036" w:rsidDel="00684279">
          <w:delText xml:space="preserve"> for production cards</w:delText>
        </w:r>
        <w:r w:rsidDel="00684279">
          <w:delText>.</w:delText>
        </w:r>
        <w:r w:rsidR="000A40B7" w:rsidDel="00684279">
          <w:delText xml:space="preserve"> </w:delText>
        </w:r>
        <w:r w:rsidR="0064670F" w:rsidDel="00684279">
          <w:delText xml:space="preserve">The FRU write protection state may optionally be overridden for field updates via the use of a jumper or switch. </w:delText>
        </w:r>
        <w:r w:rsidR="000A40B7" w:rsidDel="00684279">
          <w:delText>The FRU shall be writable for manufacturing test and during card development.</w:delText>
        </w:r>
      </w:del>
    </w:p>
    <w:p w14:paraId="4098233B" w14:textId="3874F24B" w:rsidR="00AC42FD" w:rsidDel="00684279" w:rsidRDefault="00AC42FD" w:rsidP="00AC42FD">
      <w:pPr>
        <w:ind w:left="0"/>
        <w:rPr>
          <w:del w:id="3889" w:author="Ng, Thomas1" w:date="2019-05-17T08:29:00Z"/>
        </w:rPr>
      </w:pPr>
    </w:p>
    <w:p w14:paraId="3FD047FB" w14:textId="190D325C" w:rsidR="00556822" w:rsidRDefault="009267CD" w:rsidP="00AC42FD">
      <w:pPr>
        <w:ind w:left="0"/>
        <w:rPr>
          <w:ins w:id="3890" w:author="Ng, Thomas1" w:date="2019-05-17T08:50:00Z"/>
        </w:rPr>
      </w:pPr>
      <w:del w:id="3891" w:author="Ng, Thomas1" w:date="2019-05-17T08:27:00Z">
        <w:r w:rsidDel="00684279">
          <w:delText xml:space="preserve">The </w:delText>
        </w:r>
        <w:r w:rsidR="00AC42FD" w:rsidDel="00684279">
          <w:delText xml:space="preserve">FRU EEPROM </w:delText>
        </w:r>
        <w:r w:rsidDel="00684279">
          <w:delText xml:space="preserve">is readable in all </w:delText>
        </w:r>
      </w:del>
      <w:del w:id="3892" w:author="Ng, Thomas1" w:date="2019-05-06T13:57:00Z">
        <w:r w:rsidDel="00B85512">
          <w:delText xml:space="preserve">three </w:delText>
        </w:r>
      </w:del>
      <w:del w:id="3893" w:author="Ng, Thomas1" w:date="2019-05-17T08:27:00Z">
        <w:r w:rsidDel="00684279">
          <w:delText>power states (</w:delText>
        </w:r>
        <w:r w:rsidR="00AC42FD" w:rsidDel="00684279">
          <w:delText>ID mode, AUX(S5) mode, and MAIN(S0) mode</w:delText>
        </w:r>
        <w:r w:rsidR="008A362B" w:rsidDel="00684279">
          <w:delText>)</w:delText>
        </w:r>
        <w:r w:rsidR="00AC42FD" w:rsidDel="00684279">
          <w:delText>.</w:delText>
        </w:r>
      </w:del>
    </w:p>
    <w:p w14:paraId="2A51A121" w14:textId="77777777" w:rsidR="00556822" w:rsidRDefault="00556822">
      <w:pPr>
        <w:spacing w:after="200" w:line="276" w:lineRule="auto"/>
        <w:ind w:left="0"/>
        <w:rPr>
          <w:ins w:id="3894" w:author="Ng, Thomas1" w:date="2019-05-17T08:50:00Z"/>
        </w:rPr>
      </w:pPr>
      <w:ins w:id="3895" w:author="Ng, Thomas1" w:date="2019-05-17T08:50:00Z">
        <w:r>
          <w:br w:type="page"/>
        </w:r>
      </w:ins>
    </w:p>
    <w:p w14:paraId="34664DF0" w14:textId="6EB71E59" w:rsidR="00684279" w:rsidRDefault="00684279" w:rsidP="00684279">
      <w:pPr>
        <w:pStyle w:val="Heading3"/>
        <w:rPr>
          <w:ins w:id="3896" w:author="Ng, Thomas1" w:date="2019-05-17T08:27:00Z"/>
        </w:rPr>
      </w:pPr>
      <w:bookmarkStart w:id="3897" w:name="_Ref8976915"/>
      <w:bookmarkStart w:id="3898" w:name="_Toc10785806"/>
      <w:ins w:id="3899" w:author="Ng, Thomas1" w:date="2019-05-17T08:27:00Z">
        <w:r>
          <w:lastRenderedPageBreak/>
          <w:t>FRU EEPROM Write Protection</w:t>
        </w:r>
        <w:bookmarkEnd w:id="3897"/>
        <w:bookmarkEnd w:id="3898"/>
      </w:ins>
    </w:p>
    <w:p w14:paraId="727142B0" w14:textId="34058909" w:rsidR="00684279" w:rsidRDefault="00684279" w:rsidP="00684279">
      <w:pPr>
        <w:ind w:left="0"/>
        <w:rPr>
          <w:ins w:id="3900" w:author="Ng, Thomas1" w:date="2019-05-17T08:44:00Z"/>
        </w:rPr>
      </w:pPr>
      <w:ins w:id="3901" w:author="Ng, Thomas1" w:date="2019-05-17T08:27:00Z">
        <w:r>
          <w:t>The FRU EEPROM should be write protected for production cards. The FRU write protection may optionally be overridden for field updates via the use of a mechanical jumper</w:t>
        </w:r>
      </w:ins>
      <w:ins w:id="3902" w:author="Ng, Thomas1" w:date="2019-05-17T08:39:00Z">
        <w:r w:rsidR="00A518CD">
          <w:t xml:space="preserve"> o</w:t>
        </w:r>
      </w:ins>
      <w:ins w:id="3903" w:author="Ng, Thomas1" w:date="2019-05-17T08:41:00Z">
        <w:r w:rsidR="00A518CD">
          <w:t>r</w:t>
        </w:r>
      </w:ins>
      <w:ins w:id="3904" w:author="Ng, Thomas1" w:date="2019-05-17T08:39:00Z">
        <w:r w:rsidR="00A518CD">
          <w:t xml:space="preserve"> </w:t>
        </w:r>
      </w:ins>
      <w:ins w:id="3905" w:author="Ng, Thomas1" w:date="2019-05-17T08:27:00Z">
        <w:r>
          <w:t>switch</w:t>
        </w:r>
      </w:ins>
      <w:ins w:id="3906" w:author="Ng, Thomas1" w:date="2019-05-17T08:41:00Z">
        <w:r w:rsidR="00A518CD">
          <w:t>, a</w:t>
        </w:r>
      </w:ins>
      <w:ins w:id="3907" w:author="Ng, Thomas1" w:date="2019-05-17T08:39:00Z">
        <w:r w:rsidR="00A518CD">
          <w:t xml:space="preserve"> GPIO</w:t>
        </w:r>
      </w:ins>
      <w:ins w:id="3908" w:author="Ng, Thomas1" w:date="2019-05-17T09:05:00Z">
        <w:r w:rsidR="00251C7A">
          <w:t>,</w:t>
        </w:r>
      </w:ins>
      <w:ins w:id="3909" w:author="Ng, Thomas1" w:date="2019-05-17T08:27:00Z">
        <w:r w:rsidR="00A518CD">
          <w:t xml:space="preserve"> </w:t>
        </w:r>
        <w:r>
          <w:t>controlled via a</w:t>
        </w:r>
      </w:ins>
      <w:ins w:id="3910" w:author="Ng, Thomas1" w:date="2019-05-17T08:39:00Z">
        <w:r w:rsidR="00A518CD">
          <w:t xml:space="preserve"> NC-SI or PLDM based mechanism</w:t>
        </w:r>
      </w:ins>
      <w:ins w:id="3911" w:author="Ng, Thomas1" w:date="2019-05-17T08:27:00Z">
        <w:r>
          <w:t xml:space="preserve">, or the Programming Mode Power state. An OCP NIC 3.0 card may implement one or more of these write protection implementations. </w:t>
        </w:r>
      </w:ins>
      <w:ins w:id="3912" w:author="Ng, Thomas1" w:date="2019-05-17T08:40:00Z">
        <w:r w:rsidR="00A518CD">
          <w:t xml:space="preserve">The definitions of these mechanisms are outside the scope of this specification. </w:t>
        </w:r>
      </w:ins>
      <w:ins w:id="3913" w:author="Ng, Thomas1" w:date="2019-05-17T08:27:00Z">
        <w:r>
          <w:t xml:space="preserve">The NIC vendor write protection mechanism(s) shall be noted in the OEM Record. The FRU shall be writable for </w:t>
        </w:r>
      </w:ins>
      <w:ins w:id="3914" w:author="Ng, Thomas1 [2]" w:date="2019-06-18T10:27:00Z">
        <w:r w:rsidR="003D7D52">
          <w:t xml:space="preserve">Programming mode power state, </w:t>
        </w:r>
      </w:ins>
      <w:ins w:id="3915" w:author="Ng, Thomas1" w:date="2019-05-17T08:27:00Z">
        <w:r>
          <w:t xml:space="preserve">manufacturing test and during </w:t>
        </w:r>
      </w:ins>
      <w:ins w:id="3916" w:author="Ng, Thomas1" w:date="2019-05-17T08:40:00Z">
        <w:r w:rsidR="00A518CD">
          <w:t xml:space="preserve">the </w:t>
        </w:r>
      </w:ins>
      <w:ins w:id="3917" w:author="Ng, Thomas1" w:date="2019-05-17T08:27:00Z">
        <w:r>
          <w:t>card development</w:t>
        </w:r>
      </w:ins>
      <w:ins w:id="3918" w:author="Ng, Thomas1" w:date="2019-05-17T08:40:00Z">
        <w:r w:rsidR="00A518CD">
          <w:t xml:space="preserve"> cycle</w:t>
        </w:r>
      </w:ins>
      <w:ins w:id="3919" w:author="Ng, Thomas1" w:date="2019-05-17T08:27:00Z">
        <w:r>
          <w:t xml:space="preserve">. </w:t>
        </w:r>
      </w:ins>
    </w:p>
    <w:p w14:paraId="56655AA5" w14:textId="77777777" w:rsidR="00A518CD" w:rsidRDefault="00A518CD" w:rsidP="00684279">
      <w:pPr>
        <w:ind w:left="0"/>
        <w:rPr>
          <w:ins w:id="3920" w:author="Ng, Thomas1" w:date="2019-05-17T08:44:00Z"/>
        </w:rPr>
      </w:pPr>
    </w:p>
    <w:p w14:paraId="09535A77" w14:textId="5015340F" w:rsidR="00A518CD" w:rsidRDefault="00A518CD" w:rsidP="00684279">
      <w:pPr>
        <w:ind w:left="0"/>
        <w:rPr>
          <w:ins w:id="3921" w:author="Ng, Thomas1" w:date="2019-05-17T08:27:00Z"/>
        </w:rPr>
      </w:pPr>
      <w:ins w:id="3922" w:author="Ng, Thomas1" w:date="2019-05-17T08:44:00Z">
        <w:r>
          <w:t xml:space="preserve">The FRU update flow is shown in </w:t>
        </w:r>
      </w:ins>
      <w:ins w:id="3923" w:author="Ng, Thomas1" w:date="2019-05-17T08:47:00Z">
        <w:r>
          <w:fldChar w:fldCharType="begin"/>
        </w:r>
        <w:r>
          <w:instrText xml:space="preserve"> REF _Ref8975274 \h </w:instrText>
        </w:r>
      </w:ins>
      <w:r>
        <w:fldChar w:fldCharType="separate"/>
      </w:r>
      <w:ins w:id="3924" w:author="Ng, Thomas1 [2]" w:date="2019-06-07T13:24:00Z">
        <w:r w:rsidR="00EF5529">
          <w:t xml:space="preserve">Figure </w:t>
        </w:r>
        <w:r w:rsidR="00EF5529">
          <w:rPr>
            <w:noProof/>
          </w:rPr>
          <w:t>110</w:t>
        </w:r>
      </w:ins>
      <w:ins w:id="3925" w:author="Ng, Thomas1" w:date="2019-05-17T08:47:00Z">
        <w:r>
          <w:fldChar w:fldCharType="end"/>
        </w:r>
      </w:ins>
      <w:ins w:id="3926" w:author="Ng, Thomas1" w:date="2019-05-17T08:44:00Z">
        <w:r>
          <w:t>.</w:t>
        </w:r>
      </w:ins>
    </w:p>
    <w:p w14:paraId="1ECDCC6F" w14:textId="77777777" w:rsidR="00684279" w:rsidRDefault="00684279" w:rsidP="00684279">
      <w:pPr>
        <w:ind w:left="0"/>
        <w:rPr>
          <w:ins w:id="3927" w:author="Ng, Thomas1" w:date="2019-05-17T08:44:00Z"/>
        </w:rPr>
      </w:pPr>
    </w:p>
    <w:p w14:paraId="0E2239F2" w14:textId="17258F59" w:rsidR="00A518CD" w:rsidRDefault="00A518CD" w:rsidP="00A518CD">
      <w:pPr>
        <w:pStyle w:val="Caption"/>
        <w:rPr>
          <w:ins w:id="3928" w:author="Ng, Thomas1" w:date="2019-05-17T08:45:00Z"/>
        </w:rPr>
      </w:pPr>
      <w:bookmarkStart w:id="3929" w:name="_Ref8975274"/>
      <w:bookmarkStart w:id="3930" w:name="_Toc10785972"/>
      <w:ins w:id="3931" w:author="Ng, Thomas1" w:date="2019-05-17T08:44:00Z">
        <w:r>
          <w:t xml:space="preserve">Figure </w:t>
        </w:r>
        <w:r>
          <w:fldChar w:fldCharType="begin"/>
        </w:r>
        <w:r>
          <w:instrText xml:space="preserve"> SEQ Figure \* ARABIC </w:instrText>
        </w:r>
      </w:ins>
      <w:r>
        <w:fldChar w:fldCharType="separate"/>
      </w:r>
      <w:ins w:id="3932" w:author="Ng, Thomas1 [2]" w:date="2019-06-07T13:24:00Z">
        <w:r w:rsidR="00EF5529">
          <w:t>110</w:t>
        </w:r>
      </w:ins>
      <w:ins w:id="3933" w:author="Ng, Thomas1" w:date="2019-05-17T08:44:00Z">
        <w:r>
          <w:fldChar w:fldCharType="end"/>
        </w:r>
        <w:bookmarkEnd w:id="3929"/>
        <w:r>
          <w:t>: FRU Update</w:t>
        </w:r>
      </w:ins>
      <w:ins w:id="3934" w:author="Ng, Thomas1" w:date="2019-05-17T08:45:00Z">
        <w:r>
          <w:t xml:space="preserve"> Flow</w:t>
        </w:r>
        <w:bookmarkEnd w:id="3930"/>
      </w:ins>
    </w:p>
    <w:p w14:paraId="3DA5A7DD" w14:textId="5070D016" w:rsidR="00A518CD" w:rsidRPr="00A518CD" w:rsidRDefault="00A518CD" w:rsidP="00A518CD">
      <w:pPr>
        <w:ind w:left="0"/>
        <w:jc w:val="center"/>
        <w:rPr>
          <w:ins w:id="3935" w:author="Ng, Thomas1" w:date="2019-05-17T08:44:00Z"/>
        </w:rPr>
      </w:pPr>
      <w:ins w:id="3936" w:author="Ng, Thomas1" w:date="2019-05-17T08:45:00Z">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ins>
    </w:p>
    <w:p w14:paraId="5215A74B" w14:textId="77777777" w:rsidR="00A518CD" w:rsidRPr="00684279" w:rsidRDefault="00A518CD" w:rsidP="00684279">
      <w:pPr>
        <w:ind w:left="0"/>
      </w:pPr>
    </w:p>
    <w:p w14:paraId="1FDA41DB" w14:textId="77777777" w:rsidR="00D044C2" w:rsidRDefault="00D044C2" w:rsidP="005E2C07">
      <w:pPr>
        <w:pStyle w:val="Heading3"/>
      </w:pPr>
      <w:bookmarkStart w:id="3937" w:name="_Toc502738030"/>
      <w:bookmarkStart w:id="3938" w:name="_Ref504059306"/>
      <w:bookmarkStart w:id="3939" w:name="_Ref504125254"/>
      <w:bookmarkStart w:id="3940" w:name="_Ref3915707"/>
      <w:bookmarkStart w:id="3941" w:name="_Toc10785807"/>
      <w:bookmarkStart w:id="3942" w:name="_Ref11747170"/>
      <w:r>
        <w:t>FRU EEPROM Content Requirements</w:t>
      </w:r>
      <w:bookmarkEnd w:id="3937"/>
      <w:bookmarkEnd w:id="3938"/>
      <w:bookmarkEnd w:id="3939"/>
      <w:bookmarkEnd w:id="3940"/>
      <w:bookmarkEnd w:id="3941"/>
      <w:bookmarkEnd w:id="3942"/>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MultiRecord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12DE4507"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MultiRecord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3943" w:author="Ng, Thomas1 [2]" w:date="2019-06-07T13:24:00Z">
        <w:r w:rsidR="00EF5529" w:rsidRPr="0051730F">
          <w:t xml:space="preserve">Table </w:t>
        </w:r>
        <w:r w:rsidR="00EF5529">
          <w:rPr>
            <w:noProof/>
          </w:rPr>
          <w:t>52</w:t>
        </w:r>
      </w:ins>
      <w:del w:id="3944" w:author="Ng, Thomas1 [2]" w:date="2019-06-07T09:05:00Z">
        <w:r w:rsidR="00B25371" w:rsidRPr="0051730F" w:rsidDel="00AD751A">
          <w:delText xml:space="preserve">Table </w:delText>
        </w:r>
        <w:r w:rsidR="00B25371" w:rsidDel="00AD751A">
          <w:rPr>
            <w:noProof/>
          </w:rPr>
          <w:delText>52</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5F5A6EF8" w:rsidR="00DC1E54" w:rsidRDefault="00DC1E54" w:rsidP="00AC42FD">
      <w:pPr>
        <w:ind w:left="0"/>
      </w:pPr>
      <w:r>
        <w:t xml:space="preserve">Note: </w:t>
      </w:r>
      <w:r>
        <w:fldChar w:fldCharType="begin"/>
      </w:r>
      <w:r>
        <w:instrText xml:space="preserve"> REF _Ref503881675 \h </w:instrText>
      </w:r>
      <w:r>
        <w:fldChar w:fldCharType="separate"/>
      </w:r>
      <w:ins w:id="3945" w:author="Ng, Thomas1 [2]" w:date="2019-06-07T13:24:00Z">
        <w:r w:rsidR="00EF5529" w:rsidRPr="0051730F">
          <w:t xml:space="preserve">Table </w:t>
        </w:r>
        <w:r w:rsidR="00EF5529">
          <w:rPr>
            <w:noProof/>
          </w:rPr>
          <w:t>52</w:t>
        </w:r>
      </w:ins>
      <w:del w:id="3946" w:author="Ng, Thomas1 [2]" w:date="2019-06-07T09:05:00Z">
        <w:r w:rsidR="00B25371" w:rsidRPr="0051730F" w:rsidDel="00AD751A">
          <w:delText xml:space="preserve">Table </w:delText>
        </w:r>
        <w:r w:rsidR="00B25371" w:rsidDel="00AD751A">
          <w:rPr>
            <w:noProof/>
          </w:rPr>
          <w:delText>52</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081CCFA1" w:rsidR="00F47E01" w:rsidRPr="008C15EF" w:rsidRDefault="00F47E01" w:rsidP="002F50A2">
      <w:pPr>
        <w:pStyle w:val="Caption"/>
      </w:pPr>
      <w:bookmarkStart w:id="3947" w:name="_Ref503881675"/>
      <w:bookmarkStart w:id="3948" w:name="_Toc10786060"/>
      <w:r w:rsidRPr="0051730F">
        <w:t xml:space="preserve">Table </w:t>
      </w:r>
      <w:r w:rsidRPr="0051730F">
        <w:fldChar w:fldCharType="begin"/>
      </w:r>
      <w:r w:rsidRPr="0051730F">
        <w:instrText xml:space="preserve"> SEQ Table \* ARABIC </w:instrText>
      </w:r>
      <w:r w:rsidRPr="0051730F">
        <w:fldChar w:fldCharType="separate"/>
      </w:r>
      <w:ins w:id="3949" w:author="Ng, Thomas1 [2]" w:date="2019-06-14T10:47:00Z">
        <w:r w:rsidR="00C424C2">
          <w:t>53</w:t>
        </w:r>
      </w:ins>
      <w:del w:id="3950" w:author="Ng, Thomas1 [2]" w:date="2019-06-14T10:47:00Z">
        <w:r w:rsidR="00EF5529" w:rsidDel="00C424C2">
          <w:delText>52</w:delText>
        </w:r>
      </w:del>
      <w:r w:rsidRPr="0051730F">
        <w:fldChar w:fldCharType="end"/>
      </w:r>
      <w:bookmarkEnd w:id="3947"/>
      <w:r w:rsidRPr="0051730F">
        <w:t xml:space="preserve">: </w:t>
      </w:r>
      <w:r>
        <w:t>FRU EEPROM Record – OEM Record 0xC0, Offset 0x00</w:t>
      </w:r>
      <w:bookmarkEnd w:id="3948"/>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r w:rsidRPr="0087480C">
              <w:rPr>
                <w:b/>
              </w:rPr>
              <w:t>OCP NIC 3.0 FRU OEM Record Version</w:t>
            </w:r>
            <w:r w:rsidRPr="00B30474">
              <w:t xml:space="preserve">. </w:t>
            </w:r>
          </w:p>
          <w:p w14:paraId="52CD5741" w14:textId="17A65DAB" w:rsidR="00F15E66" w:rsidRDefault="006E490A" w:rsidP="003A2B2C">
            <w:pPr>
              <w:pStyle w:val="tableText"/>
              <w:rPr>
                <w:ins w:id="3951" w:author="Ng, Thomas1" w:date="2019-05-13T13:13:00Z"/>
              </w:rPr>
            </w:pPr>
            <w:ins w:id="3952" w:author="Ng, Thomas1" w:date="2019-05-13T13:24:00Z">
              <w:r>
                <w:t xml:space="preserve">This field indicates the </w:t>
              </w:r>
            </w:ins>
            <w:ins w:id="3953" w:author="Ng, Thomas1" w:date="2019-05-13T13:25:00Z">
              <w:r>
                <w:t xml:space="preserve">card OEM Record </w:t>
              </w:r>
            </w:ins>
            <w:ins w:id="3954" w:author="Ng, Thomas1" w:date="2019-05-13T13:24:00Z">
              <w:r>
                <w:t xml:space="preserve">compliance. </w:t>
              </w:r>
            </w:ins>
            <w:del w:id="3955" w:author="Ng, Thomas1" w:date="2019-05-13T13:26:00Z">
              <w:r w:rsidR="00C322F4" w:rsidRPr="00C322F4" w:rsidDel="006E490A">
                <w:delText xml:space="preserve">For </w:delText>
              </w:r>
            </w:del>
            <w:r w:rsidR="00C322F4" w:rsidRPr="00C322F4">
              <w:t xml:space="preserve">OCP NIC </w:t>
            </w:r>
            <w:r w:rsidR="006A0079">
              <w:t xml:space="preserve">3.0 cards </w:t>
            </w:r>
            <w:r w:rsidR="00C322F4" w:rsidRPr="00C322F4">
              <w:t xml:space="preserve">compliant to this </w:t>
            </w:r>
            <w:ins w:id="3956" w:author="Ng, Thomas1" w:date="2019-05-13T13:27:00Z">
              <w:r w:rsidR="001C3431">
                <w:t xml:space="preserve">version of the </w:t>
              </w:r>
            </w:ins>
            <w:r w:rsidR="00C322F4" w:rsidRPr="00C322F4">
              <w:t>specification</w:t>
            </w:r>
            <w:del w:id="3957" w:author="Ng, Thomas1" w:date="2019-05-13T13:26:00Z">
              <w:r w:rsidR="00C322F4" w:rsidRPr="00C322F4" w:rsidDel="006E490A">
                <w:delText>, the value of this field</w:delText>
              </w:r>
            </w:del>
            <w:r w:rsidR="00C322F4" w:rsidRPr="00C322F4">
              <w:t xml:space="preserve"> shall be set </w:t>
            </w:r>
            <w:ins w:id="3958" w:author="Ng, Thomas1" w:date="2019-05-13T13:26:00Z">
              <w:r>
                <w:t xml:space="preserve">the field </w:t>
              </w:r>
            </w:ins>
            <w:r w:rsidR="00C322F4" w:rsidRPr="00C322F4">
              <w:t xml:space="preserve">to </w:t>
            </w:r>
            <w:r w:rsidR="00B30474">
              <w:t>0x0</w:t>
            </w:r>
            <w:r w:rsidR="00C322F4" w:rsidRPr="00C322F4">
              <w:t>1.</w:t>
            </w:r>
            <w:del w:id="3959" w:author="Ng, Thomas1" w:date="2019-05-10T10:12:00Z">
              <w:r w:rsidR="00B30474" w:rsidDel="003A2B2C">
                <w:delText xml:space="preserve"> </w:delText>
              </w:r>
            </w:del>
          </w:p>
          <w:p w14:paraId="4B13FA5C" w14:textId="5BC16DF8" w:rsidR="006E490A" w:rsidRDefault="006E490A" w:rsidP="001C3431">
            <w:pPr>
              <w:pStyle w:val="tableText"/>
            </w:pPr>
            <w:ins w:id="3960" w:author="Ng, Thomas1" w:date="2019-05-13T13:26:00Z">
              <w:r>
                <w:t>0x00 – Reserved</w:t>
              </w:r>
              <w:r>
                <w:br/>
              </w:r>
            </w:ins>
            <w:ins w:id="3961" w:author="Ng, Thomas1" w:date="2019-05-13T13:24:00Z">
              <w:r>
                <w:t>0x0</w:t>
              </w:r>
            </w:ins>
            <w:ins w:id="3962" w:author="Ng, Thomas1" w:date="2019-05-13T13:26:00Z">
              <w:r>
                <w:t>1</w:t>
              </w:r>
            </w:ins>
            <w:ins w:id="3963" w:author="Ng, Thomas1" w:date="2019-05-13T13:24:00Z">
              <w:r>
                <w:t xml:space="preserve"> – </w:t>
              </w:r>
            </w:ins>
            <w:ins w:id="3964" w:author="Ng, Thomas1" w:date="2019-05-13T13:27:00Z">
              <w:r w:rsidR="001C3431">
                <w:t>OCP NIC 3.0 card</w:t>
              </w:r>
            </w:ins>
            <w:ins w:id="3965" w:author="Ng, Thomas1" w:date="2019-05-13T13:24:00Z">
              <w:r>
                <w:t xml:space="preserve"> is compliant to version 0.</w:t>
              </w:r>
            </w:ins>
            <w:ins w:id="3966" w:author="Ng, Thomas1" w:date="2019-05-13T13:25:00Z">
              <w:r>
                <w:t>90</w:t>
              </w:r>
              <w:r>
                <w:br/>
                <w:t>0x0</w:t>
              </w:r>
            </w:ins>
            <w:ins w:id="3967" w:author="Ng, Thomas1" w:date="2019-05-13T13:26:00Z">
              <w:r>
                <w:t>2</w:t>
              </w:r>
            </w:ins>
            <w:ins w:id="3968" w:author="Ng, Thomas1" w:date="2019-05-13T13:25:00Z">
              <w:r>
                <w:t xml:space="preserve"> – 0xFF – Reserved </w:t>
              </w:r>
            </w:ins>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08C22CD5" w:rsidR="00B30474" w:rsidRPr="0087480C" w:rsidRDefault="00C60AA2" w:rsidP="0087480C">
            <w:pPr>
              <w:pStyle w:val="tableText"/>
            </w:pPr>
            <w:r w:rsidRPr="0087480C">
              <w:rPr>
                <w:b/>
              </w:rPr>
              <w:t>Card Max power (in Watts) in MAIN</w:t>
            </w:r>
            <w:r w:rsidR="00862354" w:rsidRPr="0087480C">
              <w:rPr>
                <w:b/>
              </w:rPr>
              <w:t xml:space="preserve"> </w:t>
            </w:r>
            <w:r w:rsidRPr="0087480C">
              <w:rPr>
                <w:b/>
              </w:rPr>
              <w:t>(S0) mode</w:t>
            </w:r>
            <w:r w:rsidRPr="0087480C">
              <w:t xml:space="preserve">. </w:t>
            </w:r>
          </w:p>
          <w:p w14:paraId="2BC609FD" w14:textId="3B1AA1E8" w:rsidR="00862354" w:rsidRDefault="00862354" w:rsidP="0087480C">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1C3E9430" w:rsidR="00B30474" w:rsidRPr="00B30474" w:rsidRDefault="00C322F4" w:rsidP="0087480C">
            <w:pPr>
              <w:pStyle w:val="tableText"/>
            </w:pPr>
            <w:r w:rsidRPr="0087480C">
              <w:rPr>
                <w:b/>
              </w:rPr>
              <w:t>Card Max power (in Watts) in AUX</w:t>
            </w:r>
            <w:r w:rsidR="00862354" w:rsidRPr="0087480C">
              <w:rPr>
                <w:b/>
              </w:rPr>
              <w:t xml:space="preserve"> </w:t>
            </w:r>
            <w:r w:rsidRPr="0087480C">
              <w:rPr>
                <w:b/>
              </w:rPr>
              <w:t>(S5) mode</w:t>
            </w:r>
            <w:r w:rsidRPr="00B30474">
              <w:t xml:space="preserve">. </w:t>
            </w:r>
          </w:p>
          <w:p w14:paraId="29D572F4" w14:textId="3C52490A" w:rsidR="00862354" w:rsidRDefault="00862354" w:rsidP="0087480C">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32DEE2A" w:rsidR="00C60AA2" w:rsidRDefault="000640FA" w:rsidP="0087480C">
            <w:pPr>
              <w:pStyle w:val="tableText"/>
            </w:pPr>
            <w:r w:rsidRPr="0087480C">
              <w:rPr>
                <w:b/>
              </w:rPr>
              <w:t>Hot Aisle Card Cooling Tier</w:t>
            </w:r>
            <w:ins w:id="3969" w:author="Ng, Thomas1" w:date="2019-05-14T13:47:00Z">
              <w:r w:rsidR="00911CBD">
                <w:rPr>
                  <w:b/>
                </w:rPr>
                <w:t xml:space="preserve"> with Passive Cables</w:t>
              </w:r>
            </w:ins>
            <w:ins w:id="3970" w:author="Ng, Thomas1 [2]" w:date="2019-06-14T07:59:00Z">
              <w:r w:rsidR="009D078A">
                <w:rPr>
                  <w:b/>
                </w:rPr>
                <w:t xml:space="preserve"> or RJ45</w:t>
              </w:r>
            </w:ins>
            <w:r w:rsidR="00A903C5">
              <w:t xml:space="preserve">. </w:t>
            </w:r>
          </w:p>
          <w:p w14:paraId="38E88A8C" w14:textId="363F90C9" w:rsidR="00A903C5" w:rsidRDefault="00A903C5" w:rsidP="0087480C">
            <w:pPr>
              <w:pStyle w:val="tableText"/>
            </w:pPr>
            <w:r>
              <w:t xml:space="preserve">The encoded value reports the OCP NIC 3.0 Card Hot Card Cooling Tier </w:t>
            </w:r>
            <w:ins w:id="3971" w:author="Ng, Thomas1 [2]" w:date="2019-06-14T08:00:00Z">
              <w:r w:rsidR="009D078A">
                <w:t xml:space="preserve">as defined in Section </w:t>
              </w:r>
            </w:ins>
            <w:ins w:id="3972" w:author="Ng, Thomas1 [2]" w:date="2019-06-14T08:01:00Z">
              <w:r w:rsidR="009D078A">
                <w:fldChar w:fldCharType="begin"/>
              </w:r>
              <w:r w:rsidR="009D078A">
                <w:instrText xml:space="preserve"> REF _Ref8734123 \r \h </w:instrText>
              </w:r>
            </w:ins>
            <w:r w:rsidR="009D078A">
              <w:fldChar w:fldCharType="separate"/>
            </w:r>
            <w:ins w:id="3973" w:author="Ng, Thomas1 [2]" w:date="2019-06-14T08:01:00Z">
              <w:r w:rsidR="009D078A">
                <w:t>6.6</w:t>
              </w:r>
              <w:r w:rsidR="009D078A">
                <w:fldChar w:fldCharType="end"/>
              </w:r>
              <w:r w:rsidR="009D078A">
                <w:t xml:space="preserve"> </w:t>
              </w:r>
            </w:ins>
            <w:ins w:id="3974" w:author="Ng, Thomas1" w:date="2019-05-14T13:48:00Z">
              <w:del w:id="3975" w:author="Ng, Thomas1 [2]" w:date="2019-06-14T08:03:00Z">
                <w:r w:rsidR="00911CBD" w:rsidDel="009D078A">
                  <w:delText>when using pa</w:delText>
                </w:r>
              </w:del>
            </w:ins>
            <w:ins w:id="3976" w:author="Ng, Thomas1" w:date="2019-05-14T13:49:00Z">
              <w:del w:id="3977" w:author="Ng, Thomas1 [2]" w:date="2019-06-14T08:03:00Z">
                <w:r w:rsidR="00911CBD" w:rsidDel="009D078A">
                  <w:delText xml:space="preserve">ssive </w:delText>
                </w:r>
              </w:del>
            </w:ins>
            <w:ins w:id="3978" w:author="Ng, Thomas1 [2]" w:date="2019-06-14T08:03:00Z">
              <w:r w:rsidR="009D078A">
                <w:t xml:space="preserve">for cards with passive </w:t>
              </w:r>
            </w:ins>
            <w:ins w:id="3979" w:author="Ng, Thomas1 [2]" w:date="2019-06-14T08:02:00Z">
              <w:r w:rsidR="009D078A">
                <w:t>pluggable</w:t>
              </w:r>
            </w:ins>
            <w:ins w:id="3980" w:author="Ng, Thomas1 [2]" w:date="2019-06-14T08:00:00Z">
              <w:r w:rsidR="009D078A">
                <w:t xml:space="preserve"> </w:t>
              </w:r>
            </w:ins>
            <w:ins w:id="3981" w:author="Ng, Thomas1" w:date="2019-05-14T13:49:00Z">
              <w:r w:rsidR="00911CBD">
                <w:t xml:space="preserve">cables </w:t>
              </w:r>
            </w:ins>
            <w:ins w:id="3982" w:author="Ng, Thomas1 [2]" w:date="2019-06-14T08:00:00Z">
              <w:r w:rsidR="009D078A">
                <w:t>or with RJ45</w:t>
              </w:r>
            </w:ins>
            <w:ins w:id="3983" w:author="Ng, Thomas1 [2]" w:date="2019-06-14T08:03:00Z">
              <w:r w:rsidR="009D078A">
                <w:t xml:space="preserve"> </w:t>
              </w:r>
            </w:ins>
            <w:ins w:id="3984" w:author="Ng, Thomas1 [2]" w:date="2019-06-14T08:04:00Z">
              <w:r w:rsidR="009D078A">
                <w:t>for</w:t>
              </w:r>
            </w:ins>
            <w:ins w:id="3985" w:author="Ng, Thomas1 [2]" w:date="2019-06-14T08:03:00Z">
              <w:r w:rsidR="009D078A">
                <w:t xml:space="preserve"> the line side</w:t>
              </w:r>
            </w:ins>
            <w:ins w:id="3986" w:author="Ng, Thomas1 [2]" w:date="2019-06-14T08:04:00Z">
              <w:r w:rsidR="009D078A">
                <w:t xml:space="preserve"> I/O</w:t>
              </w:r>
            </w:ins>
            <w:del w:id="3987" w:author="Ng, Thomas1 [2]" w:date="2019-06-14T08:01:00Z">
              <w:r w:rsidDel="009D078A">
                <w:delText>as defined in Section</w:delText>
              </w:r>
            </w:del>
            <w:ins w:id="3988" w:author="Ng, Thomas1" w:date="2019-05-14T13:49:00Z">
              <w:del w:id="3989" w:author="Ng, Thomas1 [2]" w:date="2019-06-14T08:01:00Z">
                <w:r w:rsidR="00911CBD" w:rsidDel="009D078A">
                  <w:delText xml:space="preserve"> </w:delText>
                </w:r>
              </w:del>
            </w:ins>
            <w:del w:id="3990" w:author="Ng, Thomas1 [2]" w:date="2019-06-14T08:01:00Z">
              <w:r w:rsidDel="009D078A">
                <w:delText xml:space="preserve"> </w:delText>
              </w:r>
            </w:del>
            <w:ins w:id="3991" w:author="Ng, Thomas1" w:date="2019-05-14T13:48:00Z">
              <w:del w:id="3992" w:author="Ng, Thomas1 [2]" w:date="2019-06-14T08:01:00Z">
                <w:r w:rsidR="00911CBD" w:rsidDel="009D078A">
                  <w:fldChar w:fldCharType="begin"/>
                </w:r>
                <w:r w:rsidR="00911CBD" w:rsidDel="009D078A">
                  <w:delInstrText xml:space="preserve"> REF _Ref8734123 \r \h </w:delInstrText>
                </w:r>
              </w:del>
            </w:ins>
            <w:del w:id="3993" w:author="Ng, Thomas1 [2]" w:date="2019-06-14T08:01:00Z">
              <w:r w:rsidR="00911CBD" w:rsidDel="009D078A">
                <w:fldChar w:fldCharType="end"/>
              </w:r>
              <w:r w:rsidDel="009D078A">
                <w:fldChar w:fldCharType="begin"/>
              </w:r>
              <w:r w:rsidDel="009D078A">
                <w:delInstrText xml:space="preserve"> REF _Ref504128913 \r \h </w:delInstrText>
              </w:r>
              <w:r w:rsidDel="009D078A">
                <w:fldChar w:fldCharType="separate"/>
              </w:r>
              <w:r w:rsidR="00B25371" w:rsidDel="009D078A">
                <w:delText>6.6.1</w:delText>
              </w:r>
              <w:r w:rsidDel="009D078A">
                <w:fldChar w:fldCharType="end"/>
              </w:r>
            </w:del>
            <w:r>
              <w:t>.</w:t>
            </w:r>
            <w:ins w:id="3994" w:author="Ng, Thomas1" w:date="2019-05-14T13:48:00Z">
              <w:r w:rsidR="00911CBD">
                <w:t xml:space="preserve"> </w:t>
              </w:r>
            </w:ins>
          </w:p>
          <w:p w14:paraId="64935879" w14:textId="0D9F34E7" w:rsidR="00C60AA2" w:rsidRPr="00C322F4" w:rsidRDefault="000640FA" w:rsidP="0087480C">
            <w:pPr>
              <w:pStyle w:val="tableText"/>
            </w:pPr>
            <w:r>
              <w:t xml:space="preserve">0x00 – </w:t>
            </w:r>
            <w:ins w:id="3995" w:author="Ng, Thomas1 [2]" w:date="2019-06-14T08:08:00Z">
              <w:r w:rsidR="009D078A">
                <w:t>Reserved</w:t>
              </w:r>
            </w:ins>
            <w:del w:id="3996" w:author="Ng, Thomas1 [2]" w:date="2019-06-14T08:08:00Z">
              <w:r w:rsidDel="009D078A">
                <w:delText>RSVD</w:delText>
              </w:r>
            </w:del>
            <w:r>
              <w:br/>
              <w:t>0x01 – Hot Aisle Cooling Tier 1</w:t>
            </w:r>
            <w:r>
              <w:br/>
              <w:t>0x02 – Hot Aisle Cooling Tier 2</w:t>
            </w:r>
            <w:r>
              <w:br/>
              <w:t>0x03 – Hot Aisle Cooling Tier 3</w:t>
            </w:r>
            <w:r>
              <w:br/>
              <w:t>0x04 – Hot Aisle Cooling Tier 4</w:t>
            </w:r>
            <w:r>
              <w:br/>
            </w:r>
            <w:r>
              <w:lastRenderedPageBreak/>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lastRenderedPageBreak/>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E8BF356" w:rsidR="00C60AA2" w:rsidRDefault="000640FA" w:rsidP="0087480C">
            <w:pPr>
              <w:pStyle w:val="tableText"/>
            </w:pPr>
            <w:r w:rsidRPr="0087480C">
              <w:rPr>
                <w:b/>
              </w:rPr>
              <w:t>Cold Aisle Card Cooling Tier</w:t>
            </w:r>
            <w:ins w:id="3997" w:author="Ng, Thomas1" w:date="2019-05-15T13:15:00Z">
              <w:r w:rsidR="00462E22">
                <w:rPr>
                  <w:b/>
                </w:rPr>
                <w:t xml:space="preserve"> with Passive Cables</w:t>
              </w:r>
            </w:ins>
            <w:ins w:id="3998" w:author="Ng, Thomas1 [2]" w:date="2019-06-14T08:01:00Z">
              <w:r w:rsidR="009D078A">
                <w:rPr>
                  <w:b/>
                </w:rPr>
                <w:t xml:space="preserve"> or RJ45</w:t>
              </w:r>
            </w:ins>
            <w:r w:rsidR="00A903C5">
              <w:t>.</w:t>
            </w:r>
          </w:p>
          <w:p w14:paraId="50E4F34E" w14:textId="1E43FD15" w:rsidR="00A903C5" w:rsidRDefault="00A903C5" w:rsidP="0087480C">
            <w:pPr>
              <w:pStyle w:val="tableText"/>
            </w:pPr>
            <w:r>
              <w:t xml:space="preserve">The encoded value reports the OCP NIC 3.0 Card Cold Aisle Cooling Tier </w:t>
            </w:r>
            <w:ins w:id="3999" w:author="Ng, Thomas1" w:date="2019-05-15T13:15:00Z">
              <w:del w:id="4000" w:author="Ng, Thomas1 [2]" w:date="2019-06-14T08:02:00Z">
                <w:r w:rsidR="00462E22" w:rsidDel="009D078A">
                  <w:delText xml:space="preserve">when using passive cables </w:delText>
                </w:r>
              </w:del>
            </w:ins>
            <w:r>
              <w:t xml:space="preserve">as defined in Section </w:t>
            </w:r>
            <w:ins w:id="4001" w:author="Ng, Thomas1" w:date="2019-05-14T13:48:00Z">
              <w:r w:rsidR="00911CBD">
                <w:fldChar w:fldCharType="begin"/>
              </w:r>
              <w:r w:rsidR="00911CBD">
                <w:instrText xml:space="preserve"> REF _Ref8734123 \r \h </w:instrText>
              </w:r>
            </w:ins>
            <w:ins w:id="4002" w:author="Ng, Thomas1" w:date="2019-05-14T13:48:00Z">
              <w:r w:rsidR="00911CBD">
                <w:fldChar w:fldCharType="separate"/>
              </w:r>
            </w:ins>
            <w:ins w:id="4003" w:author="Ng, Thomas1 [2]" w:date="2019-06-07T13:24:00Z">
              <w:r w:rsidR="00EF5529">
                <w:t>6.6</w:t>
              </w:r>
            </w:ins>
            <w:ins w:id="4004" w:author="Ng, Thomas1" w:date="2019-05-14T13:48:00Z">
              <w:r w:rsidR="00911CBD">
                <w:fldChar w:fldCharType="end"/>
              </w:r>
            </w:ins>
            <w:del w:id="4005" w:author="Ng, Thomas1" w:date="2019-05-14T13:48:00Z">
              <w:r w:rsidDel="00911CBD">
                <w:fldChar w:fldCharType="begin"/>
              </w:r>
              <w:r w:rsidDel="00911CBD">
                <w:delInstrText xml:space="preserve"> REF _Ref504128953 \r \h </w:delInstrText>
              </w:r>
              <w:r w:rsidDel="00911CBD">
                <w:fldChar w:fldCharType="separate"/>
              </w:r>
              <w:r w:rsidR="00B25371" w:rsidDel="00911CBD">
                <w:delText>6.6.2</w:delText>
              </w:r>
              <w:r w:rsidDel="00911CBD">
                <w:fldChar w:fldCharType="end"/>
              </w:r>
            </w:del>
            <w:ins w:id="4006" w:author="Ng, Thomas1 [2]" w:date="2019-06-14T08:02:00Z">
              <w:r w:rsidR="009D078A">
                <w:t xml:space="preserve"> </w:t>
              </w:r>
            </w:ins>
            <w:ins w:id="4007" w:author="Ng, Thomas1 [2]" w:date="2019-06-14T08:03:00Z">
              <w:r w:rsidR="009D078A">
                <w:t xml:space="preserve">for cards with </w:t>
              </w:r>
            </w:ins>
            <w:ins w:id="4008" w:author="Ng, Thomas1 [2]" w:date="2019-06-14T08:02:00Z">
              <w:r w:rsidR="009D078A">
                <w:t>passive pluggab</w:t>
              </w:r>
            </w:ins>
            <w:ins w:id="4009" w:author="Ng, Thomas1 [2]" w:date="2019-06-14T08:03:00Z">
              <w:r w:rsidR="009D078A">
                <w:t>le</w:t>
              </w:r>
            </w:ins>
            <w:ins w:id="4010" w:author="Ng, Thomas1 [2]" w:date="2019-06-14T08:02:00Z">
              <w:r w:rsidR="009D078A">
                <w:t xml:space="preserve"> cables or with RJ45</w:t>
              </w:r>
            </w:ins>
            <w:ins w:id="4011" w:author="Ng, Thomas1 [2]" w:date="2019-06-14T08:03:00Z">
              <w:r w:rsidR="009D078A">
                <w:t xml:space="preserve"> for the line</w:t>
              </w:r>
            </w:ins>
            <w:ins w:id="4012" w:author="Ng, Thomas1 [2]" w:date="2019-06-14T08:04:00Z">
              <w:r w:rsidR="009D078A">
                <w:t xml:space="preserve"> side I/O</w:t>
              </w:r>
            </w:ins>
            <w:r>
              <w:t>.</w:t>
            </w:r>
          </w:p>
          <w:p w14:paraId="53CF0FF5" w14:textId="072F46F5" w:rsidR="00C60AA2" w:rsidRDefault="000640FA" w:rsidP="0087480C">
            <w:pPr>
              <w:pStyle w:val="tableText"/>
            </w:pPr>
            <w:r>
              <w:t xml:space="preserve">0x00 – </w:t>
            </w:r>
            <w:ins w:id="4013" w:author="Ng, Thomas1 [2]" w:date="2019-06-14T08:08:00Z">
              <w:r w:rsidR="009D078A">
                <w:t>Reserved</w:t>
              </w:r>
            </w:ins>
            <w:del w:id="4014" w:author="Ng, Thomas1 [2]" w:date="2019-06-14T08:08:00Z">
              <w:r w:rsidDel="009D078A">
                <w:delText>RSVD</w:delText>
              </w:r>
            </w:del>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2A5BA672" w:rsidR="00905F89" w:rsidRDefault="00905F89" w:rsidP="0087480C">
            <w:pPr>
              <w:pStyle w:val="tableText"/>
            </w:pPr>
            <w:r w:rsidRPr="0087480C">
              <w:rPr>
                <w:b/>
              </w:rPr>
              <w:t>Hot aisle standby airflow requirement</w:t>
            </w:r>
            <w:r w:rsidR="00B30474">
              <w:t>.</w:t>
            </w:r>
          </w:p>
          <w:p w14:paraId="1F324775" w14:textId="5FCC775E" w:rsidR="00905F89" w:rsidRDefault="00905F89" w:rsidP="0087480C">
            <w:pPr>
              <w:pStyle w:val="tableText"/>
            </w:pPr>
            <w:r>
              <w:t>The encoded value represents the amount of airflow, in LFM, required to cool the card in AUX (S5) mode while operating in a hot aisle environment</w:t>
            </w:r>
            <w:ins w:id="4015" w:author="Ng, Thomas1 [2]" w:date="2019-06-06T08:21:00Z">
              <w:r w:rsidR="00782066">
                <w:t xml:space="preserve"> with an approach air temperature of 45</w:t>
              </w:r>
              <w:r w:rsidR="00782066" w:rsidRPr="00782066">
                <w:t>°</w:t>
              </w:r>
              <w:r w:rsidR="00782066">
                <w:t>C</w:t>
              </w:r>
            </w:ins>
            <w:r>
              <w:t>.</w:t>
            </w:r>
            <w:r w:rsidR="00D46616">
              <w:t xml:space="preserve"> Refer to Section </w:t>
            </w:r>
            <w:r w:rsidR="00D46616">
              <w:fldChar w:fldCharType="begin"/>
            </w:r>
            <w:r w:rsidR="00D46616">
              <w:instrText xml:space="preserve"> REF _Ref510177650 \r \h </w:instrText>
            </w:r>
            <w:r w:rsidR="00D46616">
              <w:fldChar w:fldCharType="separate"/>
            </w:r>
            <w:r w:rsidR="00EF5529">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1C6B5073" w:rsidR="00905F89" w:rsidRDefault="00905F89" w:rsidP="0087480C">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90D2B6C" w:rsidR="00905F89" w:rsidRDefault="00905F89" w:rsidP="0087480C">
            <w:pPr>
              <w:pStyle w:val="tableText"/>
            </w:pPr>
            <w:r w:rsidRPr="0087480C">
              <w:rPr>
                <w:b/>
              </w:rPr>
              <w:t>Cold aisle standby airflow requirement</w:t>
            </w:r>
            <w:r w:rsidR="00B30474">
              <w:t>.</w:t>
            </w:r>
            <w:r>
              <w:t xml:space="preserve"> </w:t>
            </w:r>
          </w:p>
          <w:p w14:paraId="1ED7535B" w14:textId="5E00F6EF" w:rsidR="00905F89" w:rsidRDefault="00905F89" w:rsidP="0087480C">
            <w:pPr>
              <w:pStyle w:val="tableText"/>
            </w:pPr>
            <w:r>
              <w:t>The encoded value represents the amount of airflow, in LFM, required to cool the card in AUX (S5) mode while operating in a cold aisle environment</w:t>
            </w:r>
            <w:ins w:id="4016" w:author="Ng, Thomas1 [2]" w:date="2019-06-06T08:21:00Z">
              <w:r w:rsidR="00782066">
                <w:t xml:space="preserve"> with an approach air temperature of 35</w:t>
              </w:r>
              <w:r w:rsidR="00782066" w:rsidRPr="00782066">
                <w:t>°</w:t>
              </w:r>
              <w:r w:rsidR="00782066">
                <w:t>C</w:t>
              </w:r>
            </w:ins>
            <w:r>
              <w:t>.</w:t>
            </w:r>
            <w:r w:rsidR="00D46616">
              <w:t xml:space="preserve"> Refer to Section </w:t>
            </w:r>
            <w:r w:rsidR="00D46616">
              <w:fldChar w:fldCharType="begin"/>
            </w:r>
            <w:r w:rsidR="00D46616">
              <w:instrText xml:space="preserve"> REF _Ref510177650 \r \h </w:instrText>
            </w:r>
            <w:r w:rsidR="00D46616">
              <w:fldChar w:fldCharType="separate"/>
            </w:r>
            <w:r w:rsidR="00EF5529">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lastRenderedPageBreak/>
              <w:t xml:space="preserve">Byte 11 is the </w:t>
            </w:r>
            <w:r w:rsidR="00B12298">
              <w:t xml:space="preserve">least significant </w:t>
            </w:r>
            <w:r>
              <w:t xml:space="preserve">byte, byte 12 is the </w:t>
            </w:r>
            <w:r w:rsidR="00B12298">
              <w:t xml:space="preserve">most significant </w:t>
            </w:r>
            <w:r>
              <w:t>byte.</w:t>
            </w:r>
          </w:p>
          <w:p w14:paraId="3A4993F7" w14:textId="24C1843F" w:rsidR="00905F89" w:rsidRDefault="00905F89" w:rsidP="0087480C">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lastRenderedPageBreak/>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423B799" w:rsidR="00500EDC" w:rsidRDefault="00500EDC" w:rsidP="0087480C">
            <w:pPr>
              <w:pStyle w:val="tableText"/>
              <w:rPr>
                <w:b/>
              </w:rPr>
            </w:pPr>
            <w:r>
              <w:lastRenderedPageBreak/>
              <w:t>0x00 – No USB 2.0 is present or is not implemented on the card edge</w:t>
            </w:r>
            <w:ins w:id="4017" w:author="Ng, Thomas1" w:date="2019-05-06T11:26:00Z">
              <w:r w:rsidR="005025B2">
                <w:t>.</w:t>
              </w:r>
            </w:ins>
            <w:r>
              <w:br/>
              <w:t>0x01 – A USB 2.0 connection is implemented on the card edge.</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lastRenderedPageBreak/>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70BAF489" w:rsidR="000648CF" w:rsidRPr="000648CF" w:rsidRDefault="000648CF" w:rsidP="0087480C">
            <w:pPr>
              <w:pStyle w:val="tableText"/>
            </w:pPr>
            <w:r>
              <w:t>0x00 – No manageability</w:t>
            </w:r>
            <w:r>
              <w:br/>
              <w:t>0x01 – RBT Type</w:t>
            </w:r>
            <w:r>
              <w:br/>
              <w:t>0x02 – MCTP Type</w:t>
            </w:r>
            <w:r>
              <w:br/>
              <w:t>0x03 – RBT + MCTP Type</w:t>
            </w:r>
            <w:r>
              <w:br/>
              <w:t xml:space="preserve">0x04-0x0FF – Reserved for future use </w:t>
            </w:r>
          </w:p>
        </w:tc>
      </w:tr>
      <w:tr w:rsidR="00880088" w:rsidRPr="009E2632" w14:paraId="66E534BF" w14:textId="77777777" w:rsidTr="006C0AEE">
        <w:trPr>
          <w:ins w:id="4018" w:author="Ng, Thomas1" w:date="2019-05-06T11:20:00Z"/>
        </w:trPr>
        <w:tc>
          <w:tcPr>
            <w:tcW w:w="1625" w:type="dxa"/>
            <w:shd w:val="clear" w:color="auto" w:fill="auto"/>
          </w:tcPr>
          <w:p w14:paraId="4915D2D6" w14:textId="022561CD" w:rsidR="00880088" w:rsidRDefault="00880088" w:rsidP="0087480C">
            <w:pPr>
              <w:pStyle w:val="tableText"/>
              <w:rPr>
                <w:ins w:id="4019" w:author="Ng, Thomas1" w:date="2019-05-06T11:20:00Z"/>
              </w:rPr>
            </w:pPr>
            <w:ins w:id="4020" w:author="Ng, Thomas1" w:date="2019-05-06T11:20:00Z">
              <w:r>
                <w:t>17</w:t>
              </w:r>
            </w:ins>
          </w:p>
        </w:tc>
        <w:tc>
          <w:tcPr>
            <w:tcW w:w="1061" w:type="dxa"/>
          </w:tcPr>
          <w:p w14:paraId="65464829" w14:textId="6F25A3DA" w:rsidR="00880088" w:rsidRDefault="00880088" w:rsidP="0087480C">
            <w:pPr>
              <w:pStyle w:val="tableText"/>
              <w:rPr>
                <w:ins w:id="4021" w:author="Ng, Thomas1" w:date="2019-05-06T11:20:00Z"/>
              </w:rPr>
            </w:pPr>
            <w:ins w:id="4022" w:author="Ng, Thomas1" w:date="2019-05-06T11:20:00Z">
              <w:r>
                <w:t>1</w:t>
              </w:r>
            </w:ins>
          </w:p>
        </w:tc>
        <w:tc>
          <w:tcPr>
            <w:tcW w:w="6664" w:type="dxa"/>
            <w:shd w:val="clear" w:color="auto" w:fill="auto"/>
          </w:tcPr>
          <w:p w14:paraId="1DDD14D2" w14:textId="733CC3C5" w:rsidR="00880088" w:rsidRDefault="00880088" w:rsidP="0087480C">
            <w:pPr>
              <w:pStyle w:val="tableText"/>
              <w:rPr>
                <w:ins w:id="4023" w:author="Ng, Thomas1" w:date="2019-05-06T11:20:00Z"/>
              </w:rPr>
            </w:pPr>
            <w:ins w:id="4024" w:author="Ng, Thomas1" w:date="2019-05-06T11:20:00Z">
              <w:r w:rsidRPr="0087480C">
                <w:rPr>
                  <w:b/>
                </w:rPr>
                <w:t>FRU Write Protection Mechanism</w:t>
              </w:r>
            </w:ins>
            <w:ins w:id="4025" w:author="Ng, Thomas1" w:date="2019-05-06T11:32:00Z">
              <w:r w:rsidR="0087480C">
                <w:t>.</w:t>
              </w:r>
            </w:ins>
          </w:p>
          <w:p w14:paraId="0FB727F9" w14:textId="7378A501" w:rsidR="00880088" w:rsidRDefault="00880088" w:rsidP="0087480C">
            <w:pPr>
              <w:pStyle w:val="tableText"/>
              <w:rPr>
                <w:ins w:id="4026" w:author="Ng, Thomas1" w:date="2019-05-06T11:24:00Z"/>
              </w:rPr>
            </w:pPr>
            <w:ins w:id="4027" w:author="Ng, Thomas1" w:date="2019-05-06T11:20:00Z">
              <w:r w:rsidRPr="00880088">
                <w:t xml:space="preserve">This </w:t>
              </w:r>
            </w:ins>
            <w:ins w:id="4028" w:author="Ng, Thomas1" w:date="2019-05-06T11:22:00Z">
              <w:r w:rsidR="0048263A">
                <w:t>byte defines the FRU write protection mechanism</w:t>
              </w:r>
            </w:ins>
            <w:ins w:id="4029" w:author="Ng, Thomas1" w:date="2019-05-06T14:00:00Z">
              <w:r w:rsidR="00DF37DD">
                <w:t xml:space="preserve"> implemented on the OCP NIC 3.0 card</w:t>
              </w:r>
            </w:ins>
            <w:ins w:id="4030" w:author="Ng, Thomas1" w:date="2019-05-06T11:22:00Z">
              <w:r w:rsidR="0048263A">
                <w:t xml:space="preserve">. </w:t>
              </w:r>
            </w:ins>
            <w:ins w:id="4031" w:author="Ng, Thomas1" w:date="2019-05-10T10:13:00Z">
              <w:r w:rsidR="003A2B2C">
                <w:t xml:space="preserve">Multiple FRU write projection mechanisms may be </w:t>
              </w:r>
            </w:ins>
            <w:ins w:id="4032" w:author="Ng, Thomas1" w:date="2019-05-10T10:17:00Z">
              <w:r w:rsidR="003A2B2C">
                <w:t xml:space="preserve">simultaneously </w:t>
              </w:r>
            </w:ins>
            <w:ins w:id="4033" w:author="Ng, Thomas1" w:date="2019-05-10T10:13:00Z">
              <w:r w:rsidR="003A2B2C">
                <w:t>supported</w:t>
              </w:r>
            </w:ins>
            <w:ins w:id="4034" w:author="Ng, Thomas1" w:date="2019-05-10T10:17:00Z">
              <w:r w:rsidR="003A2B2C">
                <w:t xml:space="preserve"> on the OCP NIC 3.0 card</w:t>
              </w:r>
            </w:ins>
            <w:ins w:id="4035" w:author="Ng, Thomas1" w:date="2019-05-10T10:13:00Z">
              <w:r w:rsidR="003A2B2C">
                <w:t>.</w:t>
              </w:r>
            </w:ins>
            <w:ins w:id="4036" w:author="Ng, Thomas1" w:date="2019-05-17T09:14:00Z">
              <w:r w:rsidR="00466808">
                <w:t xml:space="preserve"> Refer to Section </w:t>
              </w:r>
              <w:r w:rsidR="00466808">
                <w:fldChar w:fldCharType="begin"/>
              </w:r>
              <w:r w:rsidR="00466808">
                <w:instrText xml:space="preserve"> REF _Ref8976915 \r \h </w:instrText>
              </w:r>
            </w:ins>
            <w:r w:rsidR="00466808">
              <w:fldChar w:fldCharType="separate"/>
            </w:r>
            <w:ins w:id="4037" w:author="Ng, Thomas1 [2]" w:date="2019-06-07T13:24:00Z">
              <w:r w:rsidR="00EF5529">
                <w:t>4.10.2</w:t>
              </w:r>
            </w:ins>
            <w:ins w:id="4038" w:author="Ng, Thomas1" w:date="2019-05-17T09:14:00Z">
              <w:r w:rsidR="00466808">
                <w:fldChar w:fldCharType="end"/>
              </w:r>
            </w:ins>
            <w:ins w:id="4039" w:author="Ng, Thomas1" w:date="2019-05-17T09:15:00Z">
              <w:r w:rsidR="00466808">
                <w:t xml:space="preserve"> for details.</w:t>
              </w:r>
            </w:ins>
          </w:p>
          <w:p w14:paraId="544B46BA" w14:textId="2AF496A9" w:rsidR="009265D3" w:rsidRPr="00880088" w:rsidRDefault="003A2B2C" w:rsidP="00556822">
            <w:pPr>
              <w:pStyle w:val="tableText"/>
              <w:rPr>
                <w:ins w:id="4040" w:author="Ng, Thomas1" w:date="2019-05-06T11:20:00Z"/>
              </w:rPr>
            </w:pPr>
            <w:ins w:id="4041" w:author="Ng, Thomas1" w:date="2019-05-10T10:14:00Z">
              <w:r>
                <w:t xml:space="preserve">Bit </w:t>
              </w:r>
            </w:ins>
            <w:ins w:id="4042" w:author="Ng, Thomas1" w:date="2019-05-06T11:24:00Z">
              <w:r w:rsidR="009265D3">
                <w:t>0 – FRU EEPROM is not write protected</w:t>
              </w:r>
            </w:ins>
            <w:ins w:id="4043" w:author="Ng, Thomas1" w:date="2019-05-06T11:34:00Z">
              <w:r w:rsidR="00191838">
                <w:t>.</w:t>
              </w:r>
            </w:ins>
            <w:ins w:id="4044" w:author="Ng, Thomas1" w:date="2019-05-06T11:28:00Z">
              <w:r w:rsidR="000149EB">
                <w:br/>
              </w:r>
            </w:ins>
            <w:ins w:id="4045" w:author="Ng, Thomas1" w:date="2019-05-10T10:14:00Z">
              <w:r>
                <w:t xml:space="preserve">Bit </w:t>
              </w:r>
            </w:ins>
            <w:ins w:id="4046" w:author="Ng, Thomas1" w:date="2019-05-06T11:24:00Z">
              <w:r w:rsidR="009265D3">
                <w:t xml:space="preserve">1 – </w:t>
              </w:r>
            </w:ins>
            <w:ins w:id="4047" w:author="Ng, Thomas1" w:date="2019-05-06T11:27:00Z">
              <w:r w:rsidR="00890ECB">
                <w:t>FRU EEPROM is statically wri</w:t>
              </w:r>
            </w:ins>
            <w:ins w:id="4048" w:author="Ng, Thomas1" w:date="2019-05-06T11:28:00Z">
              <w:r w:rsidR="00890ECB">
                <w:t>te protected. No field updates permissible.</w:t>
              </w:r>
              <w:r w:rsidR="000149EB">
                <w:br/>
              </w:r>
            </w:ins>
            <w:ins w:id="4049" w:author="Ng, Thomas1" w:date="2019-05-10T10:14:00Z">
              <w:r>
                <w:t xml:space="preserve">Bit </w:t>
              </w:r>
            </w:ins>
            <w:ins w:id="4050" w:author="Ng, Thomas1" w:date="2019-05-06T11:28:00Z">
              <w:r w:rsidR="00890ECB">
                <w:t xml:space="preserve">2 – </w:t>
              </w:r>
            </w:ins>
            <w:ins w:id="4051" w:author="Ng, Thomas1" w:date="2019-05-06T11:24:00Z">
              <w:r w:rsidR="009265D3">
                <w:t>FRU EEPROM is</w:t>
              </w:r>
            </w:ins>
            <w:ins w:id="4052" w:author="Ng, Thomas1" w:date="2019-05-06T11:25:00Z">
              <w:r w:rsidR="009265D3">
                <w:t xml:space="preserve"> write protected via a mechanical jumper or switch</w:t>
              </w:r>
            </w:ins>
            <w:ins w:id="4053" w:author="Ng, Thomas1" w:date="2019-05-06T11:26:00Z">
              <w:r w:rsidR="005025B2">
                <w:t>.</w:t>
              </w:r>
            </w:ins>
            <w:ins w:id="4054" w:author="Ng, Thomas1" w:date="2019-05-06T11:28:00Z">
              <w:r w:rsidR="000149EB">
                <w:br/>
              </w:r>
            </w:ins>
            <w:ins w:id="4055" w:author="Ng, Thomas1" w:date="2019-05-10T10:14:00Z">
              <w:r>
                <w:t xml:space="preserve">Bit </w:t>
              </w:r>
            </w:ins>
            <w:ins w:id="4056" w:author="Ng, Thomas1" w:date="2019-05-06T11:28:00Z">
              <w:r w:rsidR="00890ECB">
                <w:t>3</w:t>
              </w:r>
            </w:ins>
            <w:ins w:id="4057" w:author="Ng, Thomas1" w:date="2019-05-06T11:24:00Z">
              <w:r w:rsidR="009265D3">
                <w:t xml:space="preserve"> – </w:t>
              </w:r>
            </w:ins>
            <w:ins w:id="4058" w:author="Ng, Thomas1" w:date="2019-05-06T11:25:00Z">
              <w:r w:rsidR="009265D3">
                <w:t>FRU EEPROM write protection is controlled via network silicon GPIO.</w:t>
              </w:r>
            </w:ins>
            <w:ins w:id="4059" w:author="Ng, Thomas1" w:date="2019-05-17T08:52:00Z">
              <w:r w:rsidR="00556822">
                <w:br/>
                <w:t xml:space="preserve">Bit 4 – FRU EEPROM write protection is controlled via an NC-SI or PLDM based mechanism. </w:t>
              </w:r>
            </w:ins>
            <w:ins w:id="4060" w:author="Ng, Thomas1" w:date="2019-05-06T11:29:00Z">
              <w:r w:rsidR="000149EB">
                <w:br/>
              </w:r>
            </w:ins>
            <w:ins w:id="4061" w:author="Ng, Thomas1" w:date="2019-05-10T10:14:00Z">
              <w:r>
                <w:t xml:space="preserve">Bit </w:t>
              </w:r>
            </w:ins>
            <w:ins w:id="4062" w:author="Ng, Thomas1" w:date="2019-05-17T08:51:00Z">
              <w:r w:rsidR="00556822">
                <w:t>5</w:t>
              </w:r>
            </w:ins>
            <w:ins w:id="4063" w:author="Ng, Thomas1" w:date="2019-05-06T11:24:00Z">
              <w:r w:rsidR="009265D3">
                <w:t xml:space="preserve"> – </w:t>
              </w:r>
            </w:ins>
            <w:ins w:id="4064" w:author="Ng, Thomas1" w:date="2019-05-06T11:25:00Z">
              <w:r w:rsidR="009265D3">
                <w:t>FRU EEPROM write protection is controlled by the Programming Mode power state</w:t>
              </w:r>
            </w:ins>
            <w:ins w:id="4065" w:author="Ng, Thomas1" w:date="2019-05-06T11:26:00Z">
              <w:r w:rsidR="005025B2">
                <w:t>.</w:t>
              </w:r>
            </w:ins>
            <w:ins w:id="4066" w:author="Ng, Thomas1" w:date="2019-05-06T11:29:00Z">
              <w:r w:rsidR="000149EB">
                <w:br/>
              </w:r>
            </w:ins>
            <w:ins w:id="4067" w:author="Ng, Thomas1" w:date="2019-05-10T10:14:00Z">
              <w:r>
                <w:t>Bits [</w:t>
              </w:r>
            </w:ins>
            <w:ins w:id="4068" w:author="Ng, Thomas1" w:date="2019-05-17T08:51:00Z">
              <w:r w:rsidR="00556822">
                <w:t>6</w:t>
              </w:r>
            </w:ins>
            <w:ins w:id="4069" w:author="Ng, Thomas1" w:date="2019-05-10T10:14:00Z">
              <w:r>
                <w:t>:7]</w:t>
              </w:r>
            </w:ins>
            <w:ins w:id="4070" w:author="Ng, Thomas1" w:date="2019-05-06T11:24:00Z">
              <w:r w:rsidR="009265D3">
                <w:t xml:space="preserve"> –</w:t>
              </w:r>
            </w:ins>
            <w:ins w:id="4071" w:author="Ng, Thomas1" w:date="2019-05-06T13:58:00Z">
              <w:r w:rsidR="00CE6F4A">
                <w:t xml:space="preserve"> Reserved</w:t>
              </w:r>
            </w:ins>
            <w:ins w:id="4072" w:author="Ng, Thomas1" w:date="2019-05-06T11:24:00Z">
              <w:r w:rsidR="009265D3">
                <w:t xml:space="preserve"> </w:t>
              </w:r>
            </w:ins>
            <w:ins w:id="4073" w:author="Ng, Thomas1" w:date="2019-05-06T13:59:00Z">
              <w:r w:rsidR="00CE6F4A">
                <w:t>for future use.</w:t>
              </w:r>
            </w:ins>
            <w:ins w:id="4074" w:author="Ng, Thomas1" w:date="2019-05-06T14:00:00Z">
              <w:r w:rsidR="00233E59">
                <w:br/>
              </w:r>
            </w:ins>
            <w:ins w:id="4075" w:author="Ng, Thomas1" w:date="2019-05-06T13:58:00Z">
              <w:r w:rsidR="00CE6F4A">
                <w:t>0xFF –</w:t>
              </w:r>
            </w:ins>
            <w:ins w:id="4076" w:author="Ng, Thomas1" w:date="2019-05-13T13:15:00Z">
              <w:r w:rsidR="00F15E66">
                <w:t xml:space="preserve"> </w:t>
              </w:r>
            </w:ins>
            <w:ins w:id="4077" w:author="Ng, Thomas1" w:date="2019-05-13T14:28:00Z">
              <w:r w:rsidR="005B0B81">
                <w:t>Reserved</w:t>
              </w:r>
            </w:ins>
            <w:ins w:id="4078" w:author="Ng, Thomas1" w:date="2019-05-13T13:14:00Z">
              <w:r w:rsidR="00F15E66">
                <w:t>.</w:t>
              </w:r>
            </w:ins>
          </w:p>
        </w:tc>
      </w:tr>
      <w:tr w:rsidR="00D77BAE" w:rsidRPr="009E2632" w14:paraId="30C4EAB4" w14:textId="77777777" w:rsidTr="006C0AEE">
        <w:trPr>
          <w:ins w:id="4079" w:author="Ng, Thomas1" w:date="2019-05-06T11:29:00Z"/>
        </w:trPr>
        <w:tc>
          <w:tcPr>
            <w:tcW w:w="1625" w:type="dxa"/>
            <w:shd w:val="clear" w:color="auto" w:fill="auto"/>
          </w:tcPr>
          <w:p w14:paraId="2206FDBF" w14:textId="0D6CBA09" w:rsidR="00D77BAE" w:rsidRDefault="00D77BAE" w:rsidP="0087480C">
            <w:pPr>
              <w:pStyle w:val="tableText"/>
              <w:rPr>
                <w:ins w:id="4080" w:author="Ng, Thomas1" w:date="2019-05-06T11:29:00Z"/>
              </w:rPr>
            </w:pPr>
            <w:ins w:id="4081" w:author="Ng, Thomas1" w:date="2019-05-06T11:29:00Z">
              <w:r>
                <w:t xml:space="preserve">18 </w:t>
              </w:r>
            </w:ins>
          </w:p>
        </w:tc>
        <w:tc>
          <w:tcPr>
            <w:tcW w:w="1061" w:type="dxa"/>
          </w:tcPr>
          <w:p w14:paraId="01414D7A" w14:textId="1F29990E" w:rsidR="00D77BAE" w:rsidRDefault="00D77BAE" w:rsidP="0087480C">
            <w:pPr>
              <w:pStyle w:val="tableText"/>
              <w:rPr>
                <w:ins w:id="4082" w:author="Ng, Thomas1" w:date="2019-05-06T11:29:00Z"/>
              </w:rPr>
            </w:pPr>
            <w:ins w:id="4083" w:author="Ng, Thomas1" w:date="2019-05-06T11:29:00Z">
              <w:r>
                <w:t>1</w:t>
              </w:r>
            </w:ins>
          </w:p>
        </w:tc>
        <w:tc>
          <w:tcPr>
            <w:tcW w:w="6664" w:type="dxa"/>
            <w:shd w:val="clear" w:color="auto" w:fill="auto"/>
          </w:tcPr>
          <w:p w14:paraId="433E5739" w14:textId="46E28823" w:rsidR="00D77BAE" w:rsidRDefault="00D77BAE" w:rsidP="0087480C">
            <w:pPr>
              <w:pStyle w:val="tableText"/>
              <w:rPr>
                <w:ins w:id="4084" w:author="Ng, Thomas1" w:date="2019-05-06T11:29:00Z"/>
              </w:rPr>
            </w:pPr>
            <w:ins w:id="4085" w:author="Ng, Thomas1" w:date="2019-05-06T11:29:00Z">
              <w:r w:rsidRPr="0087480C">
                <w:rPr>
                  <w:b/>
                </w:rPr>
                <w:t xml:space="preserve">Programming Mode </w:t>
              </w:r>
            </w:ins>
            <w:ins w:id="4086" w:author="Ng, Thomas1" w:date="2019-05-06T11:30:00Z">
              <w:r w:rsidR="0087480C" w:rsidRPr="0087480C">
                <w:rPr>
                  <w:b/>
                </w:rPr>
                <w:t xml:space="preserve">Power State </w:t>
              </w:r>
            </w:ins>
            <w:ins w:id="4087" w:author="Ng, Thomas1" w:date="2019-05-06T11:29:00Z">
              <w:r w:rsidRPr="0087480C">
                <w:rPr>
                  <w:b/>
                </w:rPr>
                <w:t>supported</w:t>
              </w:r>
              <w:r>
                <w:t>.</w:t>
              </w:r>
            </w:ins>
          </w:p>
          <w:p w14:paraId="57B908E1" w14:textId="4C98D076" w:rsidR="00D77BAE" w:rsidRDefault="00D77BAE" w:rsidP="0087480C">
            <w:pPr>
              <w:pStyle w:val="tableText"/>
              <w:rPr>
                <w:ins w:id="4088" w:author="Ng, Thomas1" w:date="2019-05-06T11:29:00Z"/>
              </w:rPr>
            </w:pPr>
            <w:ins w:id="4089" w:author="Ng, Thomas1" w:date="2019-05-06T11:29:00Z">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ins>
            <w:ins w:id="4090" w:author="Ng, Thomas1" w:date="2019-05-06T14:01:00Z">
              <w:r w:rsidR="00DF37DD" w:rsidRPr="00DF37DD">
                <w:fldChar w:fldCharType="begin"/>
              </w:r>
              <w:r w:rsidR="00DF37DD" w:rsidRPr="00DF37DD">
                <w:instrText xml:space="preserve"> REF _Ref8043713 \r \h </w:instrText>
              </w:r>
            </w:ins>
            <w:r w:rsidR="00DF37DD">
              <w:instrText xml:space="preserve"> \* MERGEFORMAT </w:instrText>
            </w:r>
            <w:r w:rsidR="00DF37DD" w:rsidRPr="00DF37DD">
              <w:fldChar w:fldCharType="separate"/>
            </w:r>
            <w:ins w:id="4091" w:author="Ng, Thomas1 [2]" w:date="2019-06-07T13:24:00Z">
              <w:r w:rsidR="00EF5529">
                <w:t>3.8</w:t>
              </w:r>
            </w:ins>
            <w:ins w:id="4092" w:author="Ng, Thomas1" w:date="2019-05-06T14:01:00Z">
              <w:r w:rsidR="00DF37DD" w:rsidRPr="00DF37DD">
                <w:fldChar w:fldCharType="end"/>
              </w:r>
              <w:r w:rsidR="00DF37DD" w:rsidRPr="00DF37DD">
                <w:t xml:space="preserve"> </w:t>
              </w:r>
            </w:ins>
            <w:ins w:id="4093" w:author="Ng, Thomas1" w:date="2019-05-06T11:29:00Z">
              <w:r w:rsidR="0087480C" w:rsidRPr="00DF37DD">
                <w:t>for</w:t>
              </w:r>
              <w:r w:rsidR="0087480C">
                <w:t xml:space="preserve"> </w:t>
              </w:r>
              <w:r>
                <w:t>details on the Programming Mode power state.</w:t>
              </w:r>
            </w:ins>
          </w:p>
          <w:p w14:paraId="4145E091" w14:textId="22F010FA" w:rsidR="00CE6F4A" w:rsidRDefault="00D77BAE" w:rsidP="00233E59">
            <w:pPr>
              <w:pStyle w:val="tableText"/>
              <w:rPr>
                <w:ins w:id="4094" w:author="Ng, Thomas1" w:date="2019-05-06T11:29:00Z"/>
              </w:rPr>
            </w:pPr>
            <w:ins w:id="4095" w:author="Ng, Thomas1" w:date="2019-05-06T11:29:00Z">
              <w:r>
                <w:t>0x00 – Programming Mode power state not supported.</w:t>
              </w:r>
              <w:r>
                <w:br/>
                <w:t>0x01 – Programming Mode power state supported.</w:t>
              </w:r>
              <w:r>
                <w:br/>
                <w:t>0x02 – 0xF</w:t>
              </w:r>
            </w:ins>
            <w:ins w:id="4096" w:author="Ng, Thomas1" w:date="2019-05-06T13:59:00Z">
              <w:r w:rsidR="00CE6F4A">
                <w:t>E</w:t>
              </w:r>
            </w:ins>
            <w:ins w:id="4097" w:author="Ng, Thomas1" w:date="2019-05-06T11:29:00Z">
              <w:r>
                <w:t xml:space="preserve"> – Reserved</w:t>
              </w:r>
            </w:ins>
            <w:ins w:id="4098" w:author="Ng, Thomas1" w:date="2019-05-06T13:59:00Z">
              <w:r w:rsidR="00CE6F4A">
                <w:t xml:space="preserve"> for future use</w:t>
              </w:r>
            </w:ins>
            <w:ins w:id="4099" w:author="Ng, Thomas1" w:date="2019-05-06T11:29:00Z">
              <w:r>
                <w:t>.</w:t>
              </w:r>
            </w:ins>
            <w:ins w:id="4100" w:author="Ng, Thomas1" w:date="2019-05-06T13:59:00Z">
              <w:r w:rsidR="00CE6F4A">
                <w:t xml:space="preserve"> </w:t>
              </w:r>
            </w:ins>
            <w:ins w:id="4101" w:author="Ng, Thomas1" w:date="2019-05-06T14:00:00Z">
              <w:r w:rsidR="00233E59">
                <w:br/>
              </w:r>
            </w:ins>
            <w:ins w:id="4102" w:author="Ng, Thomas1" w:date="2019-05-06T13:59:00Z">
              <w:r w:rsidR="00CE6F4A">
                <w:t xml:space="preserve">0xFF – </w:t>
              </w:r>
            </w:ins>
            <w:ins w:id="4103" w:author="Ng, Thomas1" w:date="2019-05-13T14:28:00Z">
              <w:r w:rsidR="005B0B81">
                <w:t>Reserved</w:t>
              </w:r>
            </w:ins>
            <w:ins w:id="4104" w:author="Ng, Thomas1" w:date="2019-05-06T13:59:00Z">
              <w:r w:rsidR="00CE6F4A">
                <w:t>.</w:t>
              </w:r>
            </w:ins>
          </w:p>
        </w:tc>
      </w:tr>
      <w:tr w:rsidR="00911CBD" w:rsidRPr="009E2632" w14:paraId="53A8E980" w14:textId="77777777" w:rsidTr="006C0AEE">
        <w:trPr>
          <w:ins w:id="4105" w:author="Ng, Thomas1" w:date="2019-05-14T13:49:00Z"/>
        </w:trPr>
        <w:tc>
          <w:tcPr>
            <w:tcW w:w="1625" w:type="dxa"/>
            <w:shd w:val="clear" w:color="auto" w:fill="auto"/>
          </w:tcPr>
          <w:p w14:paraId="78902315" w14:textId="4EB5D98D" w:rsidR="00911CBD" w:rsidRDefault="00911CBD" w:rsidP="00911CBD">
            <w:pPr>
              <w:pStyle w:val="tableText"/>
              <w:rPr>
                <w:ins w:id="4106" w:author="Ng, Thomas1" w:date="2019-05-14T13:49:00Z"/>
              </w:rPr>
            </w:pPr>
            <w:ins w:id="4107" w:author="Ng, Thomas1" w:date="2019-05-14T13:49:00Z">
              <w:r>
                <w:t>19</w:t>
              </w:r>
            </w:ins>
          </w:p>
        </w:tc>
        <w:tc>
          <w:tcPr>
            <w:tcW w:w="1061" w:type="dxa"/>
          </w:tcPr>
          <w:p w14:paraId="4C9EC3CE" w14:textId="10C6AB26" w:rsidR="00911CBD" w:rsidRDefault="00911CBD" w:rsidP="00911CBD">
            <w:pPr>
              <w:pStyle w:val="tableText"/>
              <w:rPr>
                <w:ins w:id="4108" w:author="Ng, Thomas1" w:date="2019-05-14T13:49:00Z"/>
              </w:rPr>
            </w:pPr>
            <w:ins w:id="4109" w:author="Ng, Thomas1" w:date="2019-05-14T13:49:00Z">
              <w:r>
                <w:t>1</w:t>
              </w:r>
            </w:ins>
          </w:p>
        </w:tc>
        <w:tc>
          <w:tcPr>
            <w:tcW w:w="6664" w:type="dxa"/>
            <w:shd w:val="clear" w:color="auto" w:fill="auto"/>
          </w:tcPr>
          <w:p w14:paraId="30A096CA" w14:textId="29446DC5" w:rsidR="00911CBD" w:rsidRDefault="00911CBD" w:rsidP="00911CBD">
            <w:pPr>
              <w:pStyle w:val="tableText"/>
              <w:rPr>
                <w:ins w:id="4110" w:author="Ng, Thomas1" w:date="2019-05-14T13:49:00Z"/>
              </w:rPr>
            </w:pPr>
            <w:ins w:id="4111" w:author="Ng, Thomas1" w:date="2019-05-14T13:49:00Z">
              <w:r w:rsidRPr="0087480C">
                <w:rPr>
                  <w:b/>
                </w:rPr>
                <w:t>Hot Aisle Card Cooling Tier</w:t>
              </w:r>
              <w:r>
                <w:rPr>
                  <w:b/>
                </w:rPr>
                <w:t xml:space="preserve"> with Active Cables</w:t>
              </w:r>
              <w:r>
                <w:t xml:space="preserve">. </w:t>
              </w:r>
            </w:ins>
          </w:p>
          <w:p w14:paraId="1BC58FE3" w14:textId="5CC3AE40" w:rsidR="00911CBD" w:rsidRDefault="00911CBD" w:rsidP="00911CBD">
            <w:pPr>
              <w:pStyle w:val="tableText"/>
              <w:rPr>
                <w:ins w:id="4112" w:author="Ng, Thomas1" w:date="2019-05-14T13:49:00Z"/>
              </w:rPr>
            </w:pPr>
            <w:ins w:id="4113" w:author="Ng, Thomas1" w:date="2019-05-14T13:49:00Z">
              <w:r>
                <w:t xml:space="preserve">The encoded value reports the OCP NIC 3.0 Card Hot </w:t>
              </w:r>
            </w:ins>
            <w:ins w:id="4114" w:author="Ng, Thomas1" w:date="2019-05-15T13:16:00Z">
              <w:r w:rsidR="00462E22">
                <w:t xml:space="preserve">Aisle </w:t>
              </w:r>
            </w:ins>
            <w:ins w:id="4115" w:author="Ng, Thomas1" w:date="2019-05-14T13:49:00Z">
              <w:r>
                <w:t xml:space="preserve">Card Cooling Tier </w:t>
              </w:r>
              <w:del w:id="4116" w:author="Ng, Thomas1 [2]" w:date="2019-06-14T08:06:00Z">
                <w:r w:rsidDel="009D078A">
                  <w:delText xml:space="preserve">when using active cables </w:delText>
                </w:r>
              </w:del>
              <w:r>
                <w:t xml:space="preserve">as defined in Section </w:t>
              </w:r>
              <w:r>
                <w:fldChar w:fldCharType="begin"/>
              </w:r>
              <w:r>
                <w:instrText xml:space="preserve"> REF _Ref8734123 \r \h </w:instrText>
              </w:r>
            </w:ins>
            <w:ins w:id="4117" w:author="Ng, Thomas1" w:date="2019-05-14T13:49:00Z">
              <w:r>
                <w:fldChar w:fldCharType="separate"/>
              </w:r>
            </w:ins>
            <w:ins w:id="4118" w:author="Ng, Thomas1 [2]" w:date="2019-06-07T13:24:00Z">
              <w:r w:rsidR="00EF5529">
                <w:t>6.6</w:t>
              </w:r>
            </w:ins>
            <w:ins w:id="4119" w:author="Ng, Thomas1" w:date="2019-05-14T13:49:00Z">
              <w:r>
                <w:fldChar w:fldCharType="end"/>
              </w:r>
            </w:ins>
            <w:ins w:id="4120" w:author="Ng, Thomas1 [2]" w:date="2019-06-14T08:06:00Z">
              <w:r w:rsidR="009D078A">
                <w:t xml:space="preserve"> for cards with active pluggable cables</w:t>
              </w:r>
            </w:ins>
            <w:ins w:id="4121" w:author="Ng, Thomas1 [2]" w:date="2019-06-14T08:18:00Z">
              <w:r w:rsidR="00BF5A94">
                <w:t xml:space="preserve"> for the line side </w:t>
              </w:r>
            </w:ins>
            <w:ins w:id="4122" w:author="Ng, Thomas1 [2]" w:date="2019-06-14T08:19:00Z">
              <w:r w:rsidR="00BF5A94">
                <w:t>I/O</w:t>
              </w:r>
            </w:ins>
            <w:ins w:id="4123" w:author="Ng, Thomas1" w:date="2019-05-14T13:49:00Z">
              <w:r>
                <w:t xml:space="preserve">. </w:t>
              </w:r>
            </w:ins>
          </w:p>
          <w:p w14:paraId="01CA9453" w14:textId="25C34E1D" w:rsidR="00911CBD" w:rsidRPr="0087480C" w:rsidRDefault="00911CBD" w:rsidP="00371587">
            <w:pPr>
              <w:pStyle w:val="tableText"/>
              <w:rPr>
                <w:ins w:id="4124" w:author="Ng, Thomas1" w:date="2019-05-14T13:49:00Z"/>
                <w:b/>
              </w:rPr>
            </w:pPr>
            <w:ins w:id="4125" w:author="Ng, Thomas1" w:date="2019-05-14T13:49:00Z">
              <w:r>
                <w:t xml:space="preserve">0x00 – </w:t>
              </w:r>
            </w:ins>
            <w:ins w:id="4126" w:author="Ng, Thomas1 [2]" w:date="2019-06-14T08:23:00Z">
              <w:r w:rsidR="00371587">
                <w:t xml:space="preserve">Card </w:t>
              </w:r>
            </w:ins>
            <w:ins w:id="4127" w:author="Ng, Thomas1 [2]" w:date="2019-06-14T08:24:00Z">
              <w:r w:rsidR="00371587">
                <w:t xml:space="preserve">only </w:t>
              </w:r>
            </w:ins>
            <w:ins w:id="4128" w:author="Ng, Thomas1 [2]" w:date="2019-06-14T08:23:00Z">
              <w:r w:rsidR="00371587">
                <w:t>supports p</w:t>
              </w:r>
            </w:ins>
            <w:ins w:id="4129" w:author="Ng, Thomas1 [2]" w:date="2019-06-14T08:24:00Z">
              <w:r w:rsidR="00371587">
                <w:t>assive cables (e.g.</w:t>
              </w:r>
            </w:ins>
            <w:ins w:id="4130" w:author="Ng, Thomas1 [2]" w:date="2019-06-14T08:25:00Z">
              <w:r w:rsidR="00371587">
                <w:t>,</w:t>
              </w:r>
            </w:ins>
            <w:ins w:id="4131" w:author="Ng, Thomas1 [2]" w:date="2019-06-14T08:24:00Z">
              <w:r w:rsidR="00371587">
                <w:t xml:space="preserve"> RJ45)</w:t>
              </w:r>
            </w:ins>
            <w:ins w:id="4132" w:author="Ng, Thomas1" w:date="2019-05-14T13:49:00Z">
              <w:del w:id="4133" w:author="Ng, Thomas1 [2]" w:date="2019-06-14T08:08:00Z">
                <w:r w:rsidDel="009D078A">
                  <w:delText>RSVD</w:delText>
                </w:r>
              </w:del>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r>
              <w:r>
                <w:lastRenderedPageBreak/>
                <w:t>0x0C – Hot Aisle Cooling Tier 12</w:t>
              </w:r>
              <w:r>
                <w:br/>
                <w:t xml:space="preserve">0x0D – 0xFE – Reserved </w:t>
              </w:r>
              <w:r>
                <w:br/>
                <w:t>0xFF – Unknown</w:t>
              </w:r>
            </w:ins>
          </w:p>
        </w:tc>
      </w:tr>
      <w:tr w:rsidR="00462E22" w:rsidRPr="0087480C" w14:paraId="500E25F2" w14:textId="77777777" w:rsidTr="00202192">
        <w:trPr>
          <w:ins w:id="4134" w:author="Ng, Thomas1" w:date="2019-05-15T13:16:00Z"/>
        </w:trPr>
        <w:tc>
          <w:tcPr>
            <w:tcW w:w="1625" w:type="dxa"/>
            <w:shd w:val="clear" w:color="auto" w:fill="auto"/>
          </w:tcPr>
          <w:p w14:paraId="078AAAF0" w14:textId="19929F32" w:rsidR="00462E22" w:rsidRDefault="00462E22" w:rsidP="00202192">
            <w:pPr>
              <w:pStyle w:val="tableText"/>
              <w:rPr>
                <w:ins w:id="4135" w:author="Ng, Thomas1" w:date="2019-05-15T13:16:00Z"/>
              </w:rPr>
            </w:pPr>
            <w:ins w:id="4136" w:author="Ng, Thomas1" w:date="2019-05-15T13:16:00Z">
              <w:r>
                <w:lastRenderedPageBreak/>
                <w:t>20</w:t>
              </w:r>
            </w:ins>
          </w:p>
        </w:tc>
        <w:tc>
          <w:tcPr>
            <w:tcW w:w="1061" w:type="dxa"/>
          </w:tcPr>
          <w:p w14:paraId="6DCC63D2" w14:textId="77777777" w:rsidR="00462E22" w:rsidRDefault="00462E22" w:rsidP="00202192">
            <w:pPr>
              <w:pStyle w:val="tableText"/>
              <w:rPr>
                <w:ins w:id="4137" w:author="Ng, Thomas1" w:date="2019-05-15T13:16:00Z"/>
              </w:rPr>
            </w:pPr>
            <w:ins w:id="4138" w:author="Ng, Thomas1" w:date="2019-05-15T13:16:00Z">
              <w:r>
                <w:t>1</w:t>
              </w:r>
            </w:ins>
          </w:p>
        </w:tc>
        <w:tc>
          <w:tcPr>
            <w:tcW w:w="6664" w:type="dxa"/>
            <w:shd w:val="clear" w:color="auto" w:fill="auto"/>
          </w:tcPr>
          <w:p w14:paraId="551E56B0" w14:textId="3F5F8A7C" w:rsidR="00462E22" w:rsidRDefault="00462E22" w:rsidP="00202192">
            <w:pPr>
              <w:pStyle w:val="tableText"/>
              <w:rPr>
                <w:ins w:id="4139" w:author="Ng, Thomas1" w:date="2019-05-15T13:16:00Z"/>
              </w:rPr>
            </w:pPr>
            <w:ins w:id="4140" w:author="Ng, Thomas1" w:date="2019-05-15T13:16:00Z">
              <w:r>
                <w:rPr>
                  <w:b/>
                </w:rPr>
                <w:t>Cold</w:t>
              </w:r>
              <w:r w:rsidRPr="0087480C">
                <w:rPr>
                  <w:b/>
                </w:rPr>
                <w:t xml:space="preserve"> Aisle Card Cooling Tier</w:t>
              </w:r>
              <w:r>
                <w:rPr>
                  <w:b/>
                </w:rPr>
                <w:t xml:space="preserve"> with Active Cables</w:t>
              </w:r>
              <w:r>
                <w:t xml:space="preserve">. </w:t>
              </w:r>
            </w:ins>
          </w:p>
          <w:p w14:paraId="07F09142" w14:textId="7DC5A877" w:rsidR="00462E22" w:rsidRDefault="00462E22" w:rsidP="00202192">
            <w:pPr>
              <w:pStyle w:val="tableText"/>
              <w:rPr>
                <w:ins w:id="4141" w:author="Ng, Thomas1" w:date="2019-05-15T13:16:00Z"/>
              </w:rPr>
            </w:pPr>
            <w:ins w:id="4142" w:author="Ng, Thomas1" w:date="2019-05-15T13:16:00Z">
              <w:r>
                <w:t xml:space="preserve">The encoded value reports the OCP NIC 3.0 Card Cold Aisle Card Cooling Tier </w:t>
              </w:r>
              <w:del w:id="4143" w:author="Ng, Thomas1 [2]" w:date="2019-06-14T08:06:00Z">
                <w:r w:rsidDel="009D078A">
                  <w:delText xml:space="preserve">when using active cables </w:delText>
                </w:r>
              </w:del>
              <w:r>
                <w:t xml:space="preserve">as defined in Section </w:t>
              </w:r>
              <w:r>
                <w:fldChar w:fldCharType="begin"/>
              </w:r>
              <w:r>
                <w:instrText xml:space="preserve"> REF _Ref8734123 \r \h </w:instrText>
              </w:r>
            </w:ins>
            <w:ins w:id="4144" w:author="Ng, Thomas1" w:date="2019-05-15T13:16:00Z">
              <w:r>
                <w:fldChar w:fldCharType="separate"/>
              </w:r>
            </w:ins>
            <w:ins w:id="4145" w:author="Ng, Thomas1 [2]" w:date="2019-06-07T13:24:00Z">
              <w:r w:rsidR="00EF5529">
                <w:t>6.6</w:t>
              </w:r>
            </w:ins>
            <w:ins w:id="4146" w:author="Ng, Thomas1" w:date="2019-05-15T13:16:00Z">
              <w:r>
                <w:fldChar w:fldCharType="end"/>
              </w:r>
            </w:ins>
            <w:ins w:id="4147" w:author="Ng, Thomas1 [2]" w:date="2019-06-14T08:07:00Z">
              <w:r w:rsidR="009D078A">
                <w:t xml:space="preserve"> for cards with active pluggable cables</w:t>
              </w:r>
            </w:ins>
            <w:ins w:id="4148" w:author="Ng, Thomas1 [2]" w:date="2019-06-14T08:19:00Z">
              <w:r w:rsidR="00BF5A94">
                <w:t xml:space="preserve"> for the line side I/O</w:t>
              </w:r>
            </w:ins>
            <w:ins w:id="4149" w:author="Ng, Thomas1" w:date="2019-05-15T13:16:00Z">
              <w:r>
                <w:t xml:space="preserve">. </w:t>
              </w:r>
            </w:ins>
          </w:p>
          <w:p w14:paraId="330132FF" w14:textId="509886CD" w:rsidR="00462E22" w:rsidRPr="0087480C" w:rsidRDefault="00462E22" w:rsidP="00345D74">
            <w:pPr>
              <w:pStyle w:val="tableText"/>
              <w:rPr>
                <w:ins w:id="4150" w:author="Ng, Thomas1" w:date="2019-05-15T13:16:00Z"/>
                <w:b/>
              </w:rPr>
            </w:pPr>
            <w:ins w:id="4151" w:author="Ng, Thomas1" w:date="2019-05-15T13:16:00Z">
              <w:r>
                <w:t xml:space="preserve">0x00 – </w:t>
              </w:r>
            </w:ins>
            <w:ins w:id="4152" w:author="Ng, Thomas1 [2]" w:date="2019-06-14T08:24:00Z">
              <w:r w:rsidR="00371587">
                <w:t>Card only supports passive cables (e.g.</w:t>
              </w:r>
            </w:ins>
            <w:ins w:id="4153" w:author="Ng, Thomas1 [2]" w:date="2019-06-14T08:25:00Z">
              <w:r w:rsidR="00371587">
                <w:t>,</w:t>
              </w:r>
            </w:ins>
            <w:ins w:id="4154" w:author="Ng, Thomas1 [2]" w:date="2019-06-14T08:24:00Z">
              <w:r w:rsidR="00371587">
                <w:t xml:space="preserve"> RJ45)</w:t>
              </w:r>
            </w:ins>
            <w:ins w:id="4155" w:author="Ng, Thomas1" w:date="2019-05-15T13:16:00Z">
              <w:del w:id="4156" w:author="Ng, Thomas1 [2]" w:date="2019-06-14T08:08:00Z">
                <w:r w:rsidDel="009D078A">
                  <w:delText>RSVD</w:delText>
                </w:r>
              </w:del>
              <w:r>
                <w:br/>
                <w:t xml:space="preserve">0x01 – </w:t>
              </w:r>
              <w:del w:id="4157" w:author="Ng, Thomas1 [2]" w:date="2019-06-08T14:06:00Z">
                <w:r w:rsidDel="00345D74">
                  <w:delText>Hot</w:delText>
                </w:r>
              </w:del>
            </w:ins>
            <w:ins w:id="4158" w:author="Ng, Thomas1 [2]" w:date="2019-06-08T14:06:00Z">
              <w:r w:rsidR="00345D74">
                <w:t>Cold</w:t>
              </w:r>
            </w:ins>
            <w:ins w:id="4159" w:author="Ng, Thomas1" w:date="2019-05-15T13:16:00Z">
              <w:r>
                <w:t xml:space="preserve"> Aisle Cooling Tier 1</w:t>
              </w:r>
              <w:r>
                <w:br/>
                <w:t xml:space="preserve">0x02 – </w:t>
              </w:r>
            </w:ins>
            <w:ins w:id="4160" w:author="Ng, Thomas1 [2]" w:date="2019-06-08T14:06:00Z">
              <w:r w:rsidR="00345D74">
                <w:t>Cold</w:t>
              </w:r>
            </w:ins>
            <w:ins w:id="4161" w:author="Ng, Thomas1" w:date="2019-05-15T13:16:00Z">
              <w:del w:id="4162" w:author="Ng, Thomas1 [2]" w:date="2019-06-08T14:06:00Z">
                <w:r w:rsidDel="00345D74">
                  <w:delText>Hot</w:delText>
                </w:r>
              </w:del>
              <w:r>
                <w:t xml:space="preserve"> Aisle Cooling Tier 2</w:t>
              </w:r>
              <w:r>
                <w:br/>
                <w:t xml:space="preserve">0x03 – </w:t>
              </w:r>
            </w:ins>
            <w:ins w:id="4163" w:author="Ng, Thomas1 [2]" w:date="2019-06-08T14:06:00Z">
              <w:r w:rsidR="00345D74">
                <w:t>Cold</w:t>
              </w:r>
            </w:ins>
            <w:ins w:id="4164" w:author="Ng, Thomas1" w:date="2019-05-15T13:16:00Z">
              <w:del w:id="4165" w:author="Ng, Thomas1 [2]" w:date="2019-06-08T14:06:00Z">
                <w:r w:rsidDel="00345D74">
                  <w:delText>Hot</w:delText>
                </w:r>
              </w:del>
              <w:r>
                <w:t xml:space="preserve"> Aisle Cooling Tier 3</w:t>
              </w:r>
              <w:r>
                <w:br/>
                <w:t xml:space="preserve">0x04 – </w:t>
              </w:r>
            </w:ins>
            <w:ins w:id="4166" w:author="Ng, Thomas1 [2]" w:date="2019-06-08T14:06:00Z">
              <w:r w:rsidR="00345D74">
                <w:t>Cold</w:t>
              </w:r>
            </w:ins>
            <w:ins w:id="4167" w:author="Ng, Thomas1" w:date="2019-05-15T13:16:00Z">
              <w:del w:id="4168" w:author="Ng, Thomas1 [2]" w:date="2019-06-08T14:06:00Z">
                <w:r w:rsidDel="00345D74">
                  <w:delText>Hot</w:delText>
                </w:r>
              </w:del>
              <w:r>
                <w:t xml:space="preserve"> Aisle Cooling Tier 4</w:t>
              </w:r>
              <w:r>
                <w:br/>
                <w:t xml:space="preserve">0x05 – </w:t>
              </w:r>
            </w:ins>
            <w:ins w:id="4169" w:author="Ng, Thomas1 [2]" w:date="2019-06-08T14:06:00Z">
              <w:r w:rsidR="00345D74">
                <w:t>Cold</w:t>
              </w:r>
            </w:ins>
            <w:ins w:id="4170" w:author="Ng, Thomas1" w:date="2019-05-15T13:16:00Z">
              <w:del w:id="4171" w:author="Ng, Thomas1 [2]" w:date="2019-06-08T14:06:00Z">
                <w:r w:rsidDel="00345D74">
                  <w:delText>Hot</w:delText>
                </w:r>
              </w:del>
              <w:r>
                <w:t xml:space="preserve"> Aisle Cooling Tier 5</w:t>
              </w:r>
              <w:r>
                <w:br/>
                <w:t xml:space="preserve">0x06 – </w:t>
              </w:r>
            </w:ins>
            <w:ins w:id="4172" w:author="Ng, Thomas1 [2]" w:date="2019-06-08T14:07:00Z">
              <w:r w:rsidR="00345D74">
                <w:t>Cold</w:t>
              </w:r>
            </w:ins>
            <w:ins w:id="4173" w:author="Ng, Thomas1" w:date="2019-05-15T13:16:00Z">
              <w:del w:id="4174" w:author="Ng, Thomas1 [2]" w:date="2019-06-08T14:07:00Z">
                <w:r w:rsidDel="00345D74">
                  <w:delText>Hot</w:delText>
                </w:r>
              </w:del>
              <w:r>
                <w:t xml:space="preserve"> Aisle Cooling Tier 6</w:t>
              </w:r>
              <w:r>
                <w:br/>
                <w:t xml:space="preserve">0x07 – </w:t>
              </w:r>
            </w:ins>
            <w:ins w:id="4175" w:author="Ng, Thomas1 [2]" w:date="2019-06-08T14:07:00Z">
              <w:r w:rsidR="00345D74">
                <w:t>Cold</w:t>
              </w:r>
            </w:ins>
            <w:ins w:id="4176" w:author="Ng, Thomas1" w:date="2019-05-15T13:16:00Z">
              <w:del w:id="4177" w:author="Ng, Thomas1 [2]" w:date="2019-06-08T14:07:00Z">
                <w:r w:rsidDel="00345D74">
                  <w:delText>Hot</w:delText>
                </w:r>
              </w:del>
              <w:r>
                <w:t xml:space="preserve"> Aisle Cooling Tier 7</w:t>
              </w:r>
              <w:r>
                <w:br/>
                <w:t xml:space="preserve">0x08 – </w:t>
              </w:r>
            </w:ins>
            <w:ins w:id="4178" w:author="Ng, Thomas1 [2]" w:date="2019-06-08T14:07:00Z">
              <w:r w:rsidR="00345D74">
                <w:t>Cold</w:t>
              </w:r>
            </w:ins>
            <w:ins w:id="4179" w:author="Ng, Thomas1" w:date="2019-05-15T13:16:00Z">
              <w:del w:id="4180" w:author="Ng, Thomas1 [2]" w:date="2019-06-08T14:07:00Z">
                <w:r w:rsidDel="00345D74">
                  <w:delText>Hot</w:delText>
                </w:r>
              </w:del>
              <w:r>
                <w:t xml:space="preserve"> Aisle Cooling Tier 8</w:t>
              </w:r>
              <w:r>
                <w:br/>
                <w:t xml:space="preserve">0x09 – </w:t>
              </w:r>
            </w:ins>
            <w:ins w:id="4181" w:author="Ng, Thomas1 [2]" w:date="2019-06-08T14:07:00Z">
              <w:r w:rsidR="00345D74">
                <w:t>Cold</w:t>
              </w:r>
            </w:ins>
            <w:ins w:id="4182" w:author="Ng, Thomas1" w:date="2019-05-15T13:16:00Z">
              <w:del w:id="4183" w:author="Ng, Thomas1 [2]" w:date="2019-06-08T14:07:00Z">
                <w:r w:rsidDel="00345D74">
                  <w:delText>Hot</w:delText>
                </w:r>
              </w:del>
              <w:r>
                <w:t xml:space="preserve"> Aisle Cooling Tier 9</w:t>
              </w:r>
              <w:r>
                <w:br/>
                <w:t xml:space="preserve">0x0A – </w:t>
              </w:r>
            </w:ins>
            <w:ins w:id="4184" w:author="Ng, Thomas1 [2]" w:date="2019-06-08T14:07:00Z">
              <w:r w:rsidR="00345D74">
                <w:t>Cold</w:t>
              </w:r>
            </w:ins>
            <w:ins w:id="4185" w:author="Ng, Thomas1" w:date="2019-05-15T13:16:00Z">
              <w:del w:id="4186" w:author="Ng, Thomas1 [2]" w:date="2019-06-08T14:07:00Z">
                <w:r w:rsidDel="00345D74">
                  <w:delText>Hot</w:delText>
                </w:r>
              </w:del>
              <w:r>
                <w:t xml:space="preserve"> Aisle Cooling Tier 10</w:t>
              </w:r>
              <w:r>
                <w:br/>
                <w:t xml:space="preserve">0x0B – </w:t>
              </w:r>
            </w:ins>
            <w:ins w:id="4187" w:author="Ng, Thomas1 [2]" w:date="2019-06-08T14:07:00Z">
              <w:r w:rsidR="00345D74">
                <w:t>Cold</w:t>
              </w:r>
            </w:ins>
            <w:ins w:id="4188" w:author="Ng, Thomas1" w:date="2019-05-15T13:16:00Z">
              <w:del w:id="4189" w:author="Ng, Thomas1 [2]" w:date="2019-06-08T14:07:00Z">
                <w:r w:rsidDel="00345D74">
                  <w:delText>Hot</w:delText>
                </w:r>
              </w:del>
              <w:r>
                <w:t xml:space="preserve"> Aisle Cooling Tier 11</w:t>
              </w:r>
              <w:r>
                <w:br/>
                <w:t xml:space="preserve">0x0C – </w:t>
              </w:r>
            </w:ins>
            <w:ins w:id="4190" w:author="Ng, Thomas1 [2]" w:date="2019-06-08T14:07:00Z">
              <w:r w:rsidR="00345D74">
                <w:t>Cold</w:t>
              </w:r>
            </w:ins>
            <w:ins w:id="4191" w:author="Ng, Thomas1" w:date="2019-05-15T13:16:00Z">
              <w:del w:id="4192" w:author="Ng, Thomas1 [2]" w:date="2019-06-08T14:07:00Z">
                <w:r w:rsidDel="00345D74">
                  <w:delText>Hot</w:delText>
                </w:r>
              </w:del>
              <w:r>
                <w:t xml:space="preserve"> Aisle Cooling Tier 12</w:t>
              </w:r>
              <w:r>
                <w:br/>
                <w:t xml:space="preserve">0x0D – 0xFE – Reserved </w:t>
              </w:r>
              <w:r>
                <w:br/>
                <w:t>0xFF – Unknown</w:t>
              </w:r>
            </w:ins>
          </w:p>
        </w:tc>
      </w:tr>
      <w:tr w:rsidR="00911CBD" w:rsidRPr="009E2632" w14:paraId="0B0482D3" w14:textId="77777777" w:rsidTr="006C0AEE">
        <w:trPr>
          <w:ins w:id="4193" w:author="Ng, Thomas1" w:date="2019-05-14T13:49:00Z"/>
        </w:trPr>
        <w:tc>
          <w:tcPr>
            <w:tcW w:w="1625" w:type="dxa"/>
            <w:shd w:val="clear" w:color="auto" w:fill="auto"/>
          </w:tcPr>
          <w:p w14:paraId="3608DA7D" w14:textId="0E4EE5A4" w:rsidR="00911CBD" w:rsidRDefault="00911CBD" w:rsidP="00462E22">
            <w:pPr>
              <w:pStyle w:val="tableText"/>
              <w:rPr>
                <w:ins w:id="4194" w:author="Ng, Thomas1" w:date="2019-05-14T13:49:00Z"/>
              </w:rPr>
            </w:pPr>
            <w:ins w:id="4195" w:author="Ng, Thomas1" w:date="2019-05-14T13:56:00Z">
              <w:r>
                <w:t>2</w:t>
              </w:r>
            </w:ins>
            <w:ins w:id="4196" w:author="Ng, Thomas1" w:date="2019-05-15T13:17:00Z">
              <w:r w:rsidR="00462E22">
                <w:t>1</w:t>
              </w:r>
            </w:ins>
          </w:p>
        </w:tc>
        <w:tc>
          <w:tcPr>
            <w:tcW w:w="1061" w:type="dxa"/>
          </w:tcPr>
          <w:p w14:paraId="0CB2BA71" w14:textId="4EAA9254" w:rsidR="00911CBD" w:rsidRDefault="00911CBD" w:rsidP="00911CBD">
            <w:pPr>
              <w:pStyle w:val="tableText"/>
              <w:rPr>
                <w:ins w:id="4197" w:author="Ng, Thomas1" w:date="2019-05-14T13:49:00Z"/>
              </w:rPr>
            </w:pPr>
            <w:ins w:id="4198" w:author="Ng, Thomas1" w:date="2019-05-14T13:56:00Z">
              <w:r>
                <w:t>1</w:t>
              </w:r>
            </w:ins>
          </w:p>
        </w:tc>
        <w:tc>
          <w:tcPr>
            <w:tcW w:w="6664" w:type="dxa"/>
            <w:shd w:val="clear" w:color="auto" w:fill="auto"/>
          </w:tcPr>
          <w:p w14:paraId="20A34DD4" w14:textId="6A02FF5C" w:rsidR="00911CBD" w:rsidRDefault="00462E22" w:rsidP="00BB52C4">
            <w:pPr>
              <w:pStyle w:val="tableText"/>
              <w:rPr>
                <w:ins w:id="4199" w:author="Ng, Thomas1" w:date="2019-05-14T13:56:00Z"/>
                <w:b/>
              </w:rPr>
            </w:pPr>
            <w:commentRangeStart w:id="4200"/>
            <w:ins w:id="4201" w:author="Ng, Thomas1" w:date="2019-05-15T13:24:00Z">
              <w:r>
                <w:rPr>
                  <w:b/>
                </w:rPr>
                <w:t>Transceiver Reference Power Level</w:t>
              </w:r>
            </w:ins>
            <w:ins w:id="4202" w:author="Ng, Thomas1 [2]" w:date="2019-06-14T08:01:00Z">
              <w:r w:rsidR="009D078A">
                <w:rPr>
                  <w:b/>
                </w:rPr>
                <w:t>.</w:t>
              </w:r>
            </w:ins>
            <w:ins w:id="4203" w:author="Ng, Thomas1" w:date="2019-05-15T13:24:00Z">
              <w:r>
                <w:rPr>
                  <w:b/>
                </w:rPr>
                <w:t xml:space="preserve"> </w:t>
              </w:r>
            </w:ins>
          </w:p>
          <w:p w14:paraId="6D897130" w14:textId="77777777" w:rsidR="007D128A" w:rsidRDefault="00462E22" w:rsidP="00BB52C4">
            <w:pPr>
              <w:pStyle w:val="tableText"/>
              <w:rPr>
                <w:ins w:id="4204" w:author="Ng, Thomas1 [2]" w:date="2019-06-14T10:33:00Z"/>
              </w:rPr>
            </w:pPr>
            <w:ins w:id="4205" w:author="Ng, Thomas1" w:date="2019-05-15T13:17:00Z">
              <w:r>
                <w:t xml:space="preserve">The encoded value </w:t>
              </w:r>
            </w:ins>
            <w:ins w:id="4206" w:author="Ng, Thomas1" w:date="2019-05-14T13:58:00Z">
              <w:r w:rsidR="00BB52C4">
                <w:t>denote</w:t>
              </w:r>
            </w:ins>
            <w:ins w:id="4207" w:author="Ng, Thomas1" w:date="2019-05-14T14:04:00Z">
              <w:r w:rsidR="00BB52C4">
                <w:t>s</w:t>
              </w:r>
            </w:ins>
            <w:ins w:id="4208" w:author="Ng, Thomas1" w:date="2019-05-14T13:58:00Z">
              <w:r w:rsidR="00BB52C4">
                <w:t xml:space="preserve"> </w:t>
              </w:r>
            </w:ins>
            <w:ins w:id="4209" w:author="Ng, Thomas1" w:date="2019-05-14T13:57:00Z">
              <w:r w:rsidR="00BB52C4">
                <w:t xml:space="preserve">the </w:t>
              </w:r>
            </w:ins>
            <w:ins w:id="4210" w:author="Ng, Thomas1" w:date="2019-05-14T14:04:00Z">
              <w:r w:rsidR="00BB52C4">
                <w:t xml:space="preserve">reference </w:t>
              </w:r>
            </w:ins>
            <w:ins w:id="4211" w:author="Ng, Thomas1" w:date="2019-05-14T13:57:00Z">
              <w:r w:rsidR="00BB52C4">
                <w:t xml:space="preserve">power envelope </w:t>
              </w:r>
            </w:ins>
            <w:ins w:id="4212" w:author="Ng, Thomas1" w:date="2019-05-14T14:00:00Z">
              <w:r w:rsidR="00BB52C4">
                <w:t xml:space="preserve">for active </w:t>
              </w:r>
            </w:ins>
            <w:ins w:id="4213" w:author="Ng, Thomas1" w:date="2019-05-14T14:01:00Z">
              <w:r w:rsidR="00BB52C4">
                <w:t>transceivers</w:t>
              </w:r>
            </w:ins>
            <w:ins w:id="4214" w:author="Ng, Thomas1" w:date="2019-05-14T14:00:00Z">
              <w:r w:rsidR="00BB52C4">
                <w:t xml:space="preserve"> </w:t>
              </w:r>
            </w:ins>
            <w:ins w:id="4215" w:author="Ng, Thomas1" w:date="2019-05-15T14:58:00Z">
              <w:r w:rsidR="00202192">
                <w:t xml:space="preserve">that was </w:t>
              </w:r>
            </w:ins>
            <w:ins w:id="4216" w:author="Ng, Thomas1" w:date="2019-05-14T13:57:00Z">
              <w:r w:rsidR="00BB52C4">
                <w:t xml:space="preserve">used to determine the </w:t>
              </w:r>
            </w:ins>
            <w:ins w:id="4217" w:author="Ng, Thomas1" w:date="2019-05-14T14:01:00Z">
              <w:r w:rsidR="00BB52C4">
                <w:t xml:space="preserve">card </w:t>
              </w:r>
            </w:ins>
            <w:ins w:id="4218" w:author="Ng, Thomas1" w:date="2019-05-14T13:57:00Z">
              <w:r w:rsidR="00BB52C4">
                <w:t>thermal tier.</w:t>
              </w:r>
            </w:ins>
            <w:ins w:id="4219" w:author="Ng, Thomas1" w:date="2019-05-14T14:06:00Z">
              <w:r w:rsidR="00BB52C4">
                <w:t xml:space="preserve"> The </w:t>
              </w:r>
            </w:ins>
            <w:ins w:id="4220" w:author="Ng, Thomas1" w:date="2019-05-14T14:07:00Z">
              <w:r w:rsidR="00BB52C4">
                <w:t>a</w:t>
              </w:r>
            </w:ins>
            <w:ins w:id="4221" w:author="Ng, Thomas1" w:date="2019-05-14T14:06:00Z">
              <w:r w:rsidR="00BB52C4">
                <w:t xml:space="preserve">ctive cable </w:t>
              </w:r>
            </w:ins>
            <w:ins w:id="4222" w:author="Ng, Thomas1" w:date="2019-05-14T14:09:00Z">
              <w:r w:rsidR="00BB52C4">
                <w:t>power class</w:t>
              </w:r>
            </w:ins>
            <w:ins w:id="4223" w:author="Ng, Thomas1" w:date="2019-05-14T14:06:00Z">
              <w:r w:rsidR="00BB52C4">
                <w:t xml:space="preserve"> is defined </w:t>
              </w:r>
            </w:ins>
            <w:ins w:id="4224" w:author="Ng, Thomas1" w:date="2019-05-14T14:07:00Z">
              <w:r w:rsidR="00BB52C4">
                <w:t xml:space="preserve">in </w:t>
              </w:r>
            </w:ins>
            <w:ins w:id="4225" w:author="Ng, Thomas1 [2]" w:date="2019-06-14T10:33:00Z">
              <w:r w:rsidR="007D128A">
                <w:t xml:space="preserve">the respective module management interface specifications: </w:t>
              </w:r>
            </w:ins>
          </w:p>
          <w:p w14:paraId="486B3327" w14:textId="0154C294" w:rsidR="00BB52C4" w:rsidRDefault="00BB52C4" w:rsidP="00BB52C4">
            <w:pPr>
              <w:pStyle w:val="tableText"/>
              <w:rPr>
                <w:ins w:id="4226" w:author="Ng, Thomas1" w:date="2019-05-14T13:57:00Z"/>
              </w:rPr>
            </w:pPr>
            <w:ins w:id="4227" w:author="Ng, Thomas1" w:date="2019-05-14T14:07:00Z">
              <w:r>
                <w:t>SFF-8472 for SFP modules</w:t>
              </w:r>
            </w:ins>
            <w:ins w:id="4228" w:author="Ng, Thomas1 [2]" w:date="2019-06-14T10:34:00Z">
              <w:r w:rsidR="007D128A">
                <w:t xml:space="preserve"> – Power level 1 through 3</w:t>
              </w:r>
              <w:r w:rsidR="007D128A">
                <w:br/>
              </w:r>
            </w:ins>
            <w:ins w:id="4229" w:author="Ng, Thomas1" w:date="2019-05-14T14:07:00Z">
              <w:del w:id="4230" w:author="Ng, Thomas1 [2]" w:date="2019-06-14T10:34:00Z">
                <w:r w:rsidDel="007D128A">
                  <w:delText xml:space="preserve"> and </w:delText>
                </w:r>
              </w:del>
              <w:r>
                <w:t>SFF-8636 for QSFP modules</w:t>
              </w:r>
              <w:del w:id="4231" w:author="Ng, Thomas1 [2]" w:date="2019-06-14T10:34:00Z">
                <w:r w:rsidDel="007D128A">
                  <w:delText>.</w:delText>
                </w:r>
              </w:del>
            </w:ins>
            <w:ins w:id="4232" w:author="Ng, Thomas1" w:date="2019-05-15T13:17:00Z">
              <w:r w:rsidR="00462E22">
                <w:t xml:space="preserve"> </w:t>
              </w:r>
            </w:ins>
            <w:ins w:id="4233" w:author="Ng, Thomas1 [2]" w:date="2019-06-14T10:34:00Z">
              <w:r w:rsidR="007D128A">
                <w:t xml:space="preserve">– Power Classes 1 through 7. </w:t>
              </w:r>
            </w:ins>
            <w:commentRangeEnd w:id="4200"/>
            <w:ins w:id="4234" w:author="Ng, Thomas1 [2]" w:date="2019-06-14T10:35:00Z">
              <w:r w:rsidR="007D128A">
                <w:rPr>
                  <w:rStyle w:val="CommentReference"/>
                  <w:color w:val="auto"/>
                </w:rPr>
                <w:commentReference w:id="4200"/>
              </w:r>
            </w:ins>
            <w:ins w:id="4235" w:author="Ng, Thomas1 [2]" w:date="2019-06-14T10:34:00Z">
              <w:r w:rsidR="007D128A">
                <w:br/>
              </w:r>
            </w:ins>
            <w:ins w:id="4236" w:author="Ng, Thomas1" w:date="2019-05-15T13:17:00Z">
              <w:del w:id="4237" w:author="Ng, Thomas1 [2]" w:date="2019-06-14T10:34:00Z">
                <w:r w:rsidR="00462E22" w:rsidDel="007D128A">
                  <w:delText xml:space="preserve">SFP modules </w:delText>
                </w:r>
              </w:del>
            </w:ins>
            <w:ins w:id="4238" w:author="Ng, Thomas1" w:date="2019-05-15T13:18:00Z">
              <w:del w:id="4239" w:author="Ng, Thomas1 [2]" w:date="2019-06-14T10:34:00Z">
                <w:r w:rsidR="00462E22" w:rsidDel="007D128A">
                  <w:delText xml:space="preserve">define power </w:delText>
                </w:r>
              </w:del>
            </w:ins>
            <w:ins w:id="4240" w:author="Ng, Thomas1" w:date="2019-05-17T09:16:00Z">
              <w:del w:id="4241" w:author="Ng, Thomas1 [2]" w:date="2019-06-14T10:34:00Z">
                <w:r w:rsidR="00466808" w:rsidDel="007D128A">
                  <w:delText>level</w:delText>
                </w:r>
              </w:del>
            </w:ins>
            <w:ins w:id="4242" w:author="Ng, Thomas1" w:date="2019-05-15T13:18:00Z">
              <w:del w:id="4243" w:author="Ng, Thomas1 [2]" w:date="2019-06-14T10:34:00Z">
                <w:r w:rsidR="00462E22" w:rsidDel="007D128A">
                  <w:delText xml:space="preserve"> 1 through 3. QSFP modules define power classes 1 throug</w:delText>
                </w:r>
              </w:del>
            </w:ins>
            <w:ins w:id="4244" w:author="Ng, Thomas1" w:date="2019-05-15T13:20:00Z">
              <w:del w:id="4245" w:author="Ng, Thomas1 [2]" w:date="2019-06-14T10:34:00Z">
                <w:r w:rsidR="00462E22" w:rsidDel="007D128A">
                  <w:delText xml:space="preserve">h </w:delText>
                </w:r>
              </w:del>
            </w:ins>
            <w:ins w:id="4246" w:author="Ng, Thomas1" w:date="2019-05-15T13:18:00Z">
              <w:del w:id="4247" w:author="Ng, Thomas1 [2]" w:date="2019-06-14T10:34:00Z">
                <w:r w:rsidR="00462E22" w:rsidDel="007D128A">
                  <w:delText>7</w:delText>
                </w:r>
              </w:del>
            </w:ins>
            <w:ins w:id="4248" w:author="Ng, Thomas1" w:date="2019-05-15T13:20:00Z">
              <w:del w:id="4249" w:author="Ng, Thomas1 [2]" w:date="2019-06-14T10:34:00Z">
                <w:r w:rsidR="00462E22" w:rsidDel="007D128A">
                  <w:delText>.</w:delText>
                </w:r>
              </w:del>
            </w:ins>
          </w:p>
          <w:p w14:paraId="3FA72A09" w14:textId="7A047893" w:rsidR="00BB52C4" w:rsidRPr="00BB52C4" w:rsidRDefault="00BB52C4" w:rsidP="00462E22">
            <w:pPr>
              <w:pStyle w:val="tableText"/>
              <w:rPr>
                <w:ins w:id="4250" w:author="Ng, Thomas1" w:date="2019-05-14T13:49:00Z"/>
              </w:rPr>
            </w:pPr>
            <w:ins w:id="4251" w:author="Ng, Thomas1" w:date="2019-05-14T13:58:00Z">
              <w:r>
                <w:t>0x</w:t>
              </w:r>
            </w:ins>
            <w:ins w:id="4252" w:author="Ng, Thomas1" w:date="2019-05-15T13:22:00Z">
              <w:r w:rsidR="00462E22">
                <w:t>0</w:t>
              </w:r>
            </w:ins>
            <w:ins w:id="4253" w:author="Ng, Thomas1" w:date="2019-05-14T13:58:00Z">
              <w:r>
                <w:t>0 – Passive Cable</w:t>
              </w:r>
              <w:r>
                <w:br/>
                <w:t>0x</w:t>
              </w:r>
            </w:ins>
            <w:ins w:id="4254" w:author="Ng, Thomas1" w:date="2019-05-15T13:22:00Z">
              <w:r w:rsidR="00462E22">
                <w:t>0</w:t>
              </w:r>
            </w:ins>
            <w:ins w:id="4255" w:author="Ng, Thomas1" w:date="2019-05-14T13:58:00Z">
              <w:r>
                <w:t xml:space="preserve">1 </w:t>
              </w:r>
            </w:ins>
            <w:ins w:id="4256" w:author="Ng, Thomas1" w:date="2019-05-14T13:59:00Z">
              <w:r>
                <w:t>–</w:t>
              </w:r>
            </w:ins>
            <w:ins w:id="4257" w:author="Ng, Thomas1" w:date="2019-05-14T13:58:00Z">
              <w:r>
                <w:t xml:space="preserve"> </w:t>
              </w:r>
            </w:ins>
            <w:ins w:id="4258" w:author="Ng, Thomas1" w:date="2019-05-15T13:18:00Z">
              <w:r w:rsidR="00462E22">
                <w:t xml:space="preserve">QSFP </w:t>
              </w:r>
            </w:ins>
            <w:ins w:id="4259" w:author="Ng, Thomas1" w:date="2019-05-14T13:59:00Z">
              <w:r>
                <w:t xml:space="preserve">Active cable </w:t>
              </w:r>
            </w:ins>
            <w:ins w:id="4260" w:author="Ng, Thomas1" w:date="2019-05-14T14:08:00Z">
              <w:r>
                <w:t xml:space="preserve">Power Class </w:t>
              </w:r>
            </w:ins>
            <w:ins w:id="4261" w:author="Ng, Thomas1" w:date="2019-05-14T13:59:00Z">
              <w:r>
                <w:t>1</w:t>
              </w:r>
            </w:ins>
            <w:ins w:id="4262" w:author="Ng, Thomas1" w:date="2019-05-15T13:18:00Z">
              <w:r w:rsidR="00462E22">
                <w:t xml:space="preserve"> (</w:t>
              </w:r>
            </w:ins>
            <w:ins w:id="4263" w:author="Ng, Thomas1" w:date="2019-05-15T13:19:00Z">
              <w:r w:rsidR="00462E22">
                <w:t>1.5 W max)</w:t>
              </w:r>
            </w:ins>
            <w:ins w:id="4264" w:author="Ng, Thomas1" w:date="2019-05-15T13:18:00Z">
              <w:r w:rsidR="00462E22">
                <w:t xml:space="preserve"> </w:t>
              </w:r>
            </w:ins>
            <w:ins w:id="4265" w:author="Ng, Thomas1" w:date="2019-05-15T13:21:00Z">
              <w:r w:rsidR="00462E22">
                <w:t xml:space="preserve">/ SFP </w:t>
              </w:r>
            </w:ins>
            <w:ins w:id="4266" w:author="Ng, Thomas1" w:date="2019-05-17T09:15:00Z">
              <w:r w:rsidR="00466808">
                <w:t xml:space="preserve">Level 1 </w:t>
              </w:r>
            </w:ins>
            <w:ins w:id="4267" w:author="Ng, Thomas1" w:date="2019-05-15T13:21:00Z">
              <w:r w:rsidR="00462E22">
                <w:t>(1.0</w:t>
              </w:r>
            </w:ins>
            <w:ins w:id="4268" w:author="Ng, Thomas1" w:date="2019-05-15T13:22:00Z">
              <w:r w:rsidR="00462E22">
                <w:t xml:space="preserve"> W max)</w:t>
              </w:r>
            </w:ins>
            <w:ins w:id="4269" w:author="Ng, Thomas1" w:date="2019-05-14T13:58:00Z">
              <w:r>
                <w:br/>
                <w:t>0x</w:t>
              </w:r>
            </w:ins>
            <w:ins w:id="4270" w:author="Ng, Thomas1" w:date="2019-05-15T13:22:00Z">
              <w:r w:rsidR="00462E22">
                <w:t>0</w:t>
              </w:r>
            </w:ins>
            <w:ins w:id="4271" w:author="Ng, Thomas1" w:date="2019-05-14T13:58:00Z">
              <w:r>
                <w:t xml:space="preserve">2 – </w:t>
              </w:r>
            </w:ins>
            <w:ins w:id="4272" w:author="Ng, Thomas1" w:date="2019-05-15T13:18:00Z">
              <w:r w:rsidR="00462E22">
                <w:t xml:space="preserve">QSFP </w:t>
              </w:r>
            </w:ins>
            <w:ins w:id="4273" w:author="Ng, Thomas1" w:date="2019-05-14T13:59:00Z">
              <w:r>
                <w:t xml:space="preserve">Active cable </w:t>
              </w:r>
            </w:ins>
            <w:ins w:id="4274" w:author="Ng, Thomas1" w:date="2019-05-14T14:08:00Z">
              <w:r>
                <w:t xml:space="preserve">Power Class </w:t>
              </w:r>
            </w:ins>
            <w:ins w:id="4275" w:author="Ng, Thomas1" w:date="2019-05-14T13:59:00Z">
              <w:r>
                <w:t>2</w:t>
              </w:r>
            </w:ins>
            <w:ins w:id="4276" w:author="Ng, Thomas1" w:date="2019-05-15T13:19:00Z">
              <w:r w:rsidR="00462E22">
                <w:t xml:space="preserve"> (2.0 W max)</w:t>
              </w:r>
            </w:ins>
            <w:ins w:id="4277" w:author="Ng, Thomas1" w:date="2019-05-15T13:22:00Z">
              <w:r w:rsidR="00462E22">
                <w:t xml:space="preserve"> / SFP </w:t>
              </w:r>
            </w:ins>
            <w:ins w:id="4278" w:author="Ng, Thomas1" w:date="2019-05-17T09:15:00Z">
              <w:r w:rsidR="00466808">
                <w:t xml:space="preserve">Level 2 </w:t>
              </w:r>
            </w:ins>
            <w:ins w:id="4279" w:author="Ng, Thomas1" w:date="2019-05-15T13:22:00Z">
              <w:r w:rsidR="00462E22">
                <w:t>(1.5 W max)</w:t>
              </w:r>
            </w:ins>
            <w:ins w:id="4280" w:author="Ng, Thomas1" w:date="2019-05-14T13:58:00Z">
              <w:r>
                <w:br/>
                <w:t>0x</w:t>
              </w:r>
            </w:ins>
            <w:ins w:id="4281" w:author="Ng, Thomas1" w:date="2019-05-15T13:22:00Z">
              <w:r w:rsidR="00462E22">
                <w:t>0</w:t>
              </w:r>
            </w:ins>
            <w:ins w:id="4282" w:author="Ng, Thomas1" w:date="2019-05-14T13:58:00Z">
              <w:r>
                <w:t>3 –</w:t>
              </w:r>
            </w:ins>
            <w:ins w:id="4283" w:author="Ng, Thomas1" w:date="2019-05-14T13:59:00Z">
              <w:r>
                <w:t xml:space="preserve"> </w:t>
              </w:r>
            </w:ins>
            <w:ins w:id="4284" w:author="Ng, Thomas1" w:date="2019-05-15T13:18:00Z">
              <w:r w:rsidR="00462E22">
                <w:t xml:space="preserve">QSFP </w:t>
              </w:r>
            </w:ins>
            <w:ins w:id="4285" w:author="Ng, Thomas1" w:date="2019-05-14T13:59:00Z">
              <w:r>
                <w:t xml:space="preserve">Active cable </w:t>
              </w:r>
            </w:ins>
            <w:ins w:id="4286" w:author="Ng, Thomas1" w:date="2019-05-14T14:08:00Z">
              <w:r>
                <w:t xml:space="preserve">Power Class </w:t>
              </w:r>
            </w:ins>
            <w:ins w:id="4287" w:author="Ng, Thomas1" w:date="2019-05-14T14:00:00Z">
              <w:r>
                <w:t>3</w:t>
              </w:r>
            </w:ins>
            <w:ins w:id="4288" w:author="Ng, Thomas1" w:date="2019-05-15T13:19:00Z">
              <w:r w:rsidR="00462E22">
                <w:t xml:space="preserve"> (2.5 W max)</w:t>
              </w:r>
            </w:ins>
            <w:ins w:id="4289" w:author="Ng, Thomas1" w:date="2019-05-15T13:22:00Z">
              <w:r w:rsidR="00462E22">
                <w:t xml:space="preserve"> / SFP </w:t>
              </w:r>
            </w:ins>
            <w:ins w:id="4290" w:author="Ng, Thomas1" w:date="2019-05-17T09:15:00Z">
              <w:r w:rsidR="00466808">
                <w:t xml:space="preserve">Level 3 </w:t>
              </w:r>
            </w:ins>
            <w:ins w:id="4291" w:author="Ng, Thomas1" w:date="2019-05-15T13:22:00Z">
              <w:r w:rsidR="00462E22">
                <w:t>(2.0 W max)</w:t>
              </w:r>
            </w:ins>
            <w:ins w:id="4292" w:author="Ng, Thomas1" w:date="2019-05-14T13:58:00Z">
              <w:r>
                <w:br/>
                <w:t>0x</w:t>
              </w:r>
            </w:ins>
            <w:ins w:id="4293" w:author="Ng, Thomas1" w:date="2019-05-15T13:22:00Z">
              <w:r w:rsidR="00462E22">
                <w:t>0</w:t>
              </w:r>
            </w:ins>
            <w:ins w:id="4294" w:author="Ng, Thomas1" w:date="2019-05-14T13:58:00Z">
              <w:r>
                <w:t xml:space="preserve">4 </w:t>
              </w:r>
            </w:ins>
            <w:ins w:id="4295" w:author="Ng, Thomas1" w:date="2019-05-14T14:00:00Z">
              <w:r>
                <w:t xml:space="preserve">– </w:t>
              </w:r>
            </w:ins>
            <w:ins w:id="4296" w:author="Ng, Thomas1" w:date="2019-05-15T13:18:00Z">
              <w:r w:rsidR="00462E22">
                <w:t xml:space="preserve">QSFP </w:t>
              </w:r>
            </w:ins>
            <w:ins w:id="4297" w:author="Ng, Thomas1" w:date="2019-05-14T14:00:00Z">
              <w:r>
                <w:t xml:space="preserve">Active cable </w:t>
              </w:r>
            </w:ins>
            <w:ins w:id="4298" w:author="Ng, Thomas1" w:date="2019-05-14T14:08:00Z">
              <w:r>
                <w:t xml:space="preserve">Power Class </w:t>
              </w:r>
            </w:ins>
            <w:ins w:id="4299" w:author="Ng, Thomas1" w:date="2019-05-14T14:00:00Z">
              <w:r>
                <w:t xml:space="preserve">4 </w:t>
              </w:r>
            </w:ins>
            <w:ins w:id="4300" w:author="Ng, Thomas1" w:date="2019-05-15T13:19:00Z">
              <w:r w:rsidR="00462E22">
                <w:t>(3.5 W max)</w:t>
              </w:r>
            </w:ins>
            <w:ins w:id="4301" w:author="Ng, Thomas1" w:date="2019-05-14T13:58:00Z">
              <w:r>
                <w:br/>
                <w:t>0x</w:t>
              </w:r>
            </w:ins>
            <w:ins w:id="4302" w:author="Ng, Thomas1" w:date="2019-05-15T13:22:00Z">
              <w:r w:rsidR="00462E22">
                <w:t>0</w:t>
              </w:r>
            </w:ins>
            <w:ins w:id="4303" w:author="Ng, Thomas1" w:date="2019-05-14T13:58:00Z">
              <w:r>
                <w:t>5</w:t>
              </w:r>
            </w:ins>
            <w:ins w:id="4304" w:author="Ng, Thomas1" w:date="2019-05-14T14:00:00Z">
              <w:r>
                <w:t xml:space="preserve"> – </w:t>
              </w:r>
            </w:ins>
            <w:ins w:id="4305" w:author="Ng, Thomas1" w:date="2019-05-15T13:18:00Z">
              <w:r w:rsidR="00462E22">
                <w:t xml:space="preserve">QSFP </w:t>
              </w:r>
            </w:ins>
            <w:ins w:id="4306" w:author="Ng, Thomas1" w:date="2019-05-14T14:00:00Z">
              <w:r>
                <w:t xml:space="preserve">Active cable </w:t>
              </w:r>
            </w:ins>
            <w:ins w:id="4307" w:author="Ng, Thomas1" w:date="2019-05-14T14:08:00Z">
              <w:r>
                <w:t xml:space="preserve">Power Class </w:t>
              </w:r>
            </w:ins>
            <w:ins w:id="4308" w:author="Ng, Thomas1" w:date="2019-05-14T14:00:00Z">
              <w:r>
                <w:t>5</w:t>
              </w:r>
            </w:ins>
            <w:ins w:id="4309" w:author="Ng, Thomas1" w:date="2019-05-15T13:19:00Z">
              <w:r w:rsidR="00462E22">
                <w:t xml:space="preserve"> (4.0 W max)</w:t>
              </w:r>
            </w:ins>
            <w:ins w:id="4310" w:author="Ng, Thomas1" w:date="2019-05-14T13:58:00Z">
              <w:r>
                <w:br/>
              </w:r>
            </w:ins>
            <w:ins w:id="4311" w:author="Ng, Thomas1" w:date="2019-05-14T13:59:00Z">
              <w:r>
                <w:t>0x</w:t>
              </w:r>
            </w:ins>
            <w:ins w:id="4312" w:author="Ng, Thomas1" w:date="2019-05-15T13:22:00Z">
              <w:r w:rsidR="00462E22">
                <w:t>0</w:t>
              </w:r>
            </w:ins>
            <w:ins w:id="4313" w:author="Ng, Thomas1" w:date="2019-05-14T13:59:00Z">
              <w:r>
                <w:t>6</w:t>
              </w:r>
            </w:ins>
            <w:ins w:id="4314" w:author="Ng, Thomas1" w:date="2019-05-14T14:00:00Z">
              <w:r>
                <w:t xml:space="preserve"> – </w:t>
              </w:r>
            </w:ins>
            <w:ins w:id="4315" w:author="Ng, Thomas1" w:date="2019-05-15T13:18:00Z">
              <w:r w:rsidR="00462E22">
                <w:t xml:space="preserve">QSFP </w:t>
              </w:r>
            </w:ins>
            <w:ins w:id="4316" w:author="Ng, Thomas1" w:date="2019-05-14T14:00:00Z">
              <w:r>
                <w:t xml:space="preserve">Active cable </w:t>
              </w:r>
            </w:ins>
            <w:ins w:id="4317" w:author="Ng, Thomas1" w:date="2019-05-14T14:08:00Z">
              <w:r>
                <w:t xml:space="preserve">Power Class </w:t>
              </w:r>
            </w:ins>
            <w:ins w:id="4318" w:author="Ng, Thomas1" w:date="2019-05-14T14:00:00Z">
              <w:r>
                <w:t>6</w:t>
              </w:r>
            </w:ins>
            <w:ins w:id="4319" w:author="Ng, Thomas1" w:date="2019-05-14T13:59:00Z">
              <w:r>
                <w:t xml:space="preserve"> </w:t>
              </w:r>
            </w:ins>
            <w:ins w:id="4320" w:author="Ng, Thomas1" w:date="2019-05-15T13:19:00Z">
              <w:r w:rsidR="00462E22">
                <w:t>(4.5 W max)</w:t>
              </w:r>
            </w:ins>
            <w:ins w:id="4321" w:author="Ng, Thomas1" w:date="2019-05-14T13:59:00Z">
              <w:r>
                <w:br/>
                <w:t>0x</w:t>
              </w:r>
            </w:ins>
            <w:ins w:id="4322" w:author="Ng, Thomas1" w:date="2019-05-15T13:22:00Z">
              <w:r w:rsidR="00462E22">
                <w:t>0</w:t>
              </w:r>
            </w:ins>
            <w:ins w:id="4323" w:author="Ng, Thomas1" w:date="2019-05-14T13:59:00Z">
              <w:r>
                <w:t>7</w:t>
              </w:r>
            </w:ins>
            <w:ins w:id="4324" w:author="Ng, Thomas1" w:date="2019-05-14T14:00:00Z">
              <w:r>
                <w:t xml:space="preserve"> – </w:t>
              </w:r>
            </w:ins>
            <w:ins w:id="4325" w:author="Ng, Thomas1" w:date="2019-05-15T13:18:00Z">
              <w:r w:rsidR="00462E22">
                <w:t xml:space="preserve">QSFP </w:t>
              </w:r>
            </w:ins>
            <w:ins w:id="4326" w:author="Ng, Thomas1" w:date="2019-05-14T14:00:00Z">
              <w:r>
                <w:t xml:space="preserve">Active cable </w:t>
              </w:r>
            </w:ins>
            <w:ins w:id="4327" w:author="Ng, Thomas1" w:date="2019-05-14T14:08:00Z">
              <w:r>
                <w:t xml:space="preserve">Power Class </w:t>
              </w:r>
            </w:ins>
            <w:ins w:id="4328" w:author="Ng, Thomas1" w:date="2019-05-14T14:00:00Z">
              <w:r>
                <w:t>7</w:t>
              </w:r>
            </w:ins>
            <w:ins w:id="4329" w:author="Ng, Thomas1" w:date="2019-05-15T13:19:00Z">
              <w:r w:rsidR="00462E22">
                <w:t xml:space="preserve"> (5.0 W max)</w:t>
              </w:r>
            </w:ins>
            <w:ins w:id="4330" w:author="Ng, Thomas1" w:date="2019-05-14T13:59:00Z">
              <w:r>
                <w:br/>
                <w:t>0x</w:t>
              </w:r>
            </w:ins>
            <w:ins w:id="4331" w:author="Ng, Thomas1" w:date="2019-05-15T13:22:00Z">
              <w:r w:rsidR="00462E22">
                <w:t>0</w:t>
              </w:r>
            </w:ins>
            <w:ins w:id="4332" w:author="Ng, Thomas1" w:date="2019-05-14T14:09:00Z">
              <w:r>
                <w:t>8</w:t>
              </w:r>
            </w:ins>
            <w:ins w:id="4333" w:author="Ng, Thomas1" w:date="2019-05-14T13:59:00Z">
              <w:r>
                <w:t xml:space="preserve"> – 0x</w:t>
              </w:r>
            </w:ins>
            <w:ins w:id="4334" w:author="Ng, Thomas1" w:date="2019-05-15T13:22:00Z">
              <w:r w:rsidR="00462E22">
                <w:t>F</w:t>
              </w:r>
            </w:ins>
            <w:ins w:id="4335" w:author="Ng, Thomas1" w:date="2019-05-14T13:59:00Z">
              <w:r>
                <w:t>F – Reserved</w:t>
              </w:r>
            </w:ins>
          </w:p>
        </w:tc>
      </w:tr>
      <w:tr w:rsidR="00462E22" w:rsidRPr="009E2632" w14:paraId="473872E4" w14:textId="77777777" w:rsidTr="006C0AEE">
        <w:trPr>
          <w:ins w:id="4336" w:author="Ng, Thomas1" w:date="2019-05-15T13:17:00Z"/>
        </w:trPr>
        <w:tc>
          <w:tcPr>
            <w:tcW w:w="1625" w:type="dxa"/>
            <w:shd w:val="clear" w:color="auto" w:fill="auto"/>
          </w:tcPr>
          <w:p w14:paraId="6C6AB545" w14:textId="4CC82C0F" w:rsidR="00462E22" w:rsidRDefault="00462E22" w:rsidP="00462E22">
            <w:pPr>
              <w:pStyle w:val="tableText"/>
              <w:rPr>
                <w:ins w:id="4337" w:author="Ng, Thomas1" w:date="2019-05-15T13:17:00Z"/>
              </w:rPr>
            </w:pPr>
            <w:ins w:id="4338" w:author="Ng, Thomas1" w:date="2019-05-15T13:17:00Z">
              <w:r>
                <w:t>22</w:t>
              </w:r>
            </w:ins>
          </w:p>
        </w:tc>
        <w:tc>
          <w:tcPr>
            <w:tcW w:w="1061" w:type="dxa"/>
          </w:tcPr>
          <w:p w14:paraId="54B91BB7" w14:textId="1B87E535" w:rsidR="00462E22" w:rsidRDefault="00462E22" w:rsidP="00911CBD">
            <w:pPr>
              <w:pStyle w:val="tableText"/>
              <w:rPr>
                <w:ins w:id="4339" w:author="Ng, Thomas1" w:date="2019-05-15T13:17:00Z"/>
              </w:rPr>
            </w:pPr>
            <w:ins w:id="4340" w:author="Ng, Thomas1" w:date="2019-05-15T13:17:00Z">
              <w:r>
                <w:t>1</w:t>
              </w:r>
            </w:ins>
          </w:p>
        </w:tc>
        <w:tc>
          <w:tcPr>
            <w:tcW w:w="6664" w:type="dxa"/>
            <w:shd w:val="clear" w:color="auto" w:fill="auto"/>
          </w:tcPr>
          <w:p w14:paraId="3891EA56" w14:textId="100B5374" w:rsidR="00462E22" w:rsidRPr="00462E22" w:rsidRDefault="00462E22" w:rsidP="00462E22">
            <w:pPr>
              <w:pStyle w:val="tableText"/>
              <w:rPr>
                <w:ins w:id="4341" w:author="Ng, Thomas1" w:date="2019-05-15T13:23:00Z"/>
                <w:b/>
              </w:rPr>
            </w:pPr>
            <w:ins w:id="4342" w:author="Ng, Thomas1" w:date="2019-05-15T13:24:00Z">
              <w:r w:rsidRPr="00462E22">
                <w:rPr>
                  <w:b/>
                </w:rPr>
                <w:t>Transceiver Reference Temperature Level</w:t>
              </w:r>
            </w:ins>
            <w:ins w:id="4343" w:author="Ng, Thomas1 [2]" w:date="2019-06-14T08:01:00Z">
              <w:r w:rsidR="009D078A">
                <w:rPr>
                  <w:b/>
                </w:rPr>
                <w:t>.</w:t>
              </w:r>
            </w:ins>
            <w:ins w:id="4344" w:author="Ng, Thomas1" w:date="2019-05-15T13:24:00Z">
              <w:r w:rsidRPr="00462E22">
                <w:rPr>
                  <w:b/>
                </w:rPr>
                <w:t xml:space="preserve"> </w:t>
              </w:r>
            </w:ins>
          </w:p>
          <w:p w14:paraId="5F845CDC" w14:textId="7ADEB839" w:rsidR="00462E22" w:rsidRDefault="00462E22" w:rsidP="00462E22">
            <w:pPr>
              <w:pStyle w:val="tableText"/>
              <w:rPr>
                <w:ins w:id="4345" w:author="Ng, Thomas1" w:date="2019-05-15T13:17:00Z"/>
              </w:rPr>
            </w:pPr>
            <w:ins w:id="4346" w:author="Ng, Thomas1" w:date="2019-05-15T13:23:00Z">
              <w:r>
                <w:t>The encoded value d</w:t>
              </w:r>
            </w:ins>
            <w:ins w:id="4347" w:author="Ng, Thomas1" w:date="2019-05-15T13:17:00Z">
              <w:r>
                <w:t>enotes the reference active transceiver temperature limit</w:t>
              </w:r>
            </w:ins>
            <w:ins w:id="4348" w:author="Ng, Thomas1 [2]" w:date="2019-06-03T14:37:00Z">
              <w:r w:rsidR="009D4D00">
                <w:t>, in degrees Celsius,</w:t>
              </w:r>
            </w:ins>
            <w:ins w:id="4349" w:author="Ng, Thomas1" w:date="2019-05-15T13:22:00Z">
              <w:r>
                <w:t xml:space="preserve"> </w:t>
              </w:r>
              <w:del w:id="4350" w:author="Ng, Thomas1 [2]" w:date="2019-06-03T14:37:00Z">
                <w:r w:rsidDel="009D4D00">
                  <w:delText>in hexadecimal</w:delText>
                </w:r>
              </w:del>
            </w:ins>
            <w:ins w:id="4351" w:author="Ng, Thomas1" w:date="2019-05-15T13:17:00Z">
              <w:del w:id="4352" w:author="Ng, Thomas1 [2]" w:date="2019-06-03T14:37:00Z">
                <w:r w:rsidDel="009D4D00">
                  <w:delText xml:space="preserve"> </w:delText>
                </w:r>
              </w:del>
            </w:ins>
            <w:ins w:id="4353" w:author="Ng, Thomas1" w:date="2019-05-15T14:59:00Z">
              <w:r w:rsidR="00202192">
                <w:t xml:space="preserve">that was </w:t>
              </w:r>
            </w:ins>
            <w:ins w:id="4354" w:author="Ng, Thomas1" w:date="2019-05-15T13:17:00Z">
              <w:r>
                <w:t xml:space="preserve">used to determine the card thermal tier. </w:t>
              </w:r>
            </w:ins>
          </w:p>
          <w:p w14:paraId="5C691ADD" w14:textId="51976903" w:rsidR="00462E22" w:rsidRDefault="00462E22" w:rsidP="009D4D00">
            <w:pPr>
              <w:pStyle w:val="tableText"/>
              <w:rPr>
                <w:ins w:id="4355" w:author="Ng, Thomas1" w:date="2019-05-15T13:17:00Z"/>
                <w:b/>
              </w:rPr>
            </w:pPr>
            <w:ins w:id="4356" w:author="Ng, Thomas1" w:date="2019-05-15T13:17:00Z">
              <w:r>
                <w:t>0x0</w:t>
              </w:r>
            </w:ins>
            <w:ins w:id="4357" w:author="Ng, Thomas1" w:date="2019-05-15T13:22:00Z">
              <w:r>
                <w:t>0</w:t>
              </w:r>
            </w:ins>
            <w:ins w:id="4358" w:author="Ng, Thomas1" w:date="2019-05-15T13:17:00Z">
              <w:r>
                <w:t xml:space="preserve"> – Passive Cable</w:t>
              </w:r>
            </w:ins>
            <w:ins w:id="4359" w:author="Ng, Thomas1" w:date="2019-05-15T13:24:00Z">
              <w:r>
                <w:br/>
              </w:r>
            </w:ins>
            <w:ins w:id="4360" w:author="Ng, Thomas1" w:date="2019-05-15T13:23:00Z">
              <w:r>
                <w:t xml:space="preserve">0x01 – 0xFE </w:t>
              </w:r>
            </w:ins>
            <w:ins w:id="4361" w:author="Ng, Thomas1" w:date="2019-05-15T13:24:00Z">
              <w:r>
                <w:t>–</w:t>
              </w:r>
            </w:ins>
            <w:ins w:id="4362" w:author="Ng, Thomas1" w:date="2019-05-15T13:23:00Z">
              <w:r>
                <w:t xml:space="preserve"> </w:t>
              </w:r>
            </w:ins>
            <w:ins w:id="4363" w:author="Ng, Thomas1" w:date="2019-05-15T13:24:00Z">
              <w:r>
                <w:t xml:space="preserve">Transceiver </w:t>
              </w:r>
            </w:ins>
            <w:ins w:id="4364" w:author="Ng, Thomas1" w:date="2019-05-15T13:25:00Z">
              <w:r>
                <w:t xml:space="preserve">max </w:t>
              </w:r>
            </w:ins>
            <w:ins w:id="4365" w:author="Ng, Thomas1" w:date="2019-05-15T13:24:00Z">
              <w:r>
                <w:t>operating temp</w:t>
              </w:r>
            </w:ins>
            <w:ins w:id="4366" w:author="Ng, Thomas1" w:date="2019-05-15T13:25:00Z">
              <w:r>
                <w:t>erature</w:t>
              </w:r>
            </w:ins>
            <w:ins w:id="4367" w:author="Ng, Thomas1" w:date="2019-05-15T13:24:00Z">
              <w:del w:id="4368" w:author="Ng, Thomas1 [2]" w:date="2019-06-03T14:38:00Z">
                <w:r w:rsidDel="009D4D00">
                  <w:delText>,</w:delText>
                </w:r>
              </w:del>
            </w:ins>
            <w:ins w:id="4369" w:author="Ng, Thomas1" w:date="2019-05-15T13:25:00Z">
              <w:del w:id="4370" w:author="Ng, Thomas1 [2]" w:date="2019-06-03T14:38:00Z">
                <w:r w:rsidDel="009D4D00">
                  <w:delText xml:space="preserve"> in hex.</w:delText>
                </w:r>
              </w:del>
            </w:ins>
            <w:ins w:id="4371" w:author="Ng, Thomas1" w:date="2019-05-15T13:17:00Z">
              <w:r>
                <w:br/>
                <w:t>0x</w:t>
              </w:r>
            </w:ins>
            <w:ins w:id="4372" w:author="Ng, Thomas1" w:date="2019-05-15T13:23:00Z">
              <w:r>
                <w:t>F</w:t>
              </w:r>
            </w:ins>
            <w:ins w:id="4373" w:author="Ng, Thomas1" w:date="2019-05-15T13:17:00Z">
              <w:r>
                <w:t>F – Reserved</w:t>
              </w:r>
            </w:ins>
          </w:p>
        </w:tc>
      </w:tr>
      <w:tr w:rsidR="00355B7D" w:rsidRPr="009E2632" w14:paraId="39EBFE8A" w14:textId="77777777" w:rsidTr="006C0AEE">
        <w:trPr>
          <w:ins w:id="4374" w:author="Ng, Thomas1" w:date="2019-05-15T13:27:00Z"/>
        </w:trPr>
        <w:tc>
          <w:tcPr>
            <w:tcW w:w="1625" w:type="dxa"/>
            <w:shd w:val="clear" w:color="auto" w:fill="auto"/>
          </w:tcPr>
          <w:p w14:paraId="5EB48892" w14:textId="2D90CBF3" w:rsidR="00355B7D" w:rsidRDefault="00355B7D" w:rsidP="00462E22">
            <w:pPr>
              <w:pStyle w:val="tableText"/>
              <w:rPr>
                <w:ins w:id="4375" w:author="Ng, Thomas1" w:date="2019-05-15T13:27:00Z"/>
              </w:rPr>
            </w:pPr>
            <w:ins w:id="4376" w:author="Ng, Thomas1" w:date="2019-05-15T13:27:00Z">
              <w:r>
                <w:t>23</w:t>
              </w:r>
            </w:ins>
          </w:p>
        </w:tc>
        <w:tc>
          <w:tcPr>
            <w:tcW w:w="1061" w:type="dxa"/>
          </w:tcPr>
          <w:p w14:paraId="4EE82C78" w14:textId="26ECFE9F" w:rsidR="00355B7D" w:rsidRDefault="00355B7D" w:rsidP="00911CBD">
            <w:pPr>
              <w:pStyle w:val="tableText"/>
              <w:rPr>
                <w:ins w:id="4377" w:author="Ng, Thomas1" w:date="2019-05-15T13:27:00Z"/>
              </w:rPr>
            </w:pPr>
            <w:ins w:id="4378" w:author="Ng, Thomas1" w:date="2019-05-15T13:27:00Z">
              <w:r>
                <w:t>1</w:t>
              </w:r>
            </w:ins>
          </w:p>
        </w:tc>
        <w:tc>
          <w:tcPr>
            <w:tcW w:w="6664" w:type="dxa"/>
            <w:shd w:val="clear" w:color="auto" w:fill="auto"/>
          </w:tcPr>
          <w:p w14:paraId="56E19179" w14:textId="1D8D3341" w:rsidR="00355B7D" w:rsidRPr="00462E22" w:rsidRDefault="00355B7D" w:rsidP="00355B7D">
            <w:pPr>
              <w:pStyle w:val="tableText"/>
              <w:rPr>
                <w:ins w:id="4379" w:author="Ng, Thomas1" w:date="2019-05-15T13:27:00Z"/>
                <w:b/>
              </w:rPr>
            </w:pPr>
            <w:ins w:id="4380" w:author="Ng, Thomas1" w:date="2019-05-15T13:27:00Z">
              <w:r>
                <w:rPr>
                  <w:b/>
                </w:rPr>
                <w:t xml:space="preserve">Card Thermal </w:t>
              </w:r>
            </w:ins>
            <w:ins w:id="4381" w:author="Ng, Thomas1" w:date="2019-05-15T14:58:00Z">
              <w:r w:rsidR="00202192">
                <w:rPr>
                  <w:b/>
                </w:rPr>
                <w:t xml:space="preserve">Tier </w:t>
              </w:r>
            </w:ins>
            <w:ins w:id="4382" w:author="Ng, Thomas1" w:date="2019-05-15T13:27:00Z">
              <w:r>
                <w:rPr>
                  <w:b/>
                </w:rPr>
                <w:t>with Local Fan Fail</w:t>
              </w:r>
            </w:ins>
            <w:ins w:id="4383" w:author="Ng, Thomas1 [2]" w:date="2019-06-14T08:01:00Z">
              <w:r w:rsidR="009D078A">
                <w:rPr>
                  <w:b/>
                </w:rPr>
                <w:t>.</w:t>
              </w:r>
            </w:ins>
          </w:p>
          <w:p w14:paraId="2696AAE5" w14:textId="1F059822" w:rsidR="00355B7D" w:rsidRDefault="00355B7D" w:rsidP="00355B7D">
            <w:pPr>
              <w:pStyle w:val="tableText"/>
              <w:rPr>
                <w:ins w:id="4384" w:author="Ng, Thomas1" w:date="2019-05-15T13:27:00Z"/>
              </w:rPr>
            </w:pPr>
            <w:ins w:id="4385" w:author="Ng, Thomas1" w:date="2019-05-15T13:27:00Z">
              <w:r>
                <w:t xml:space="preserve">The encoded value denotes the required thermal </w:t>
              </w:r>
            </w:ins>
            <w:ins w:id="4386" w:author="Ng, Thomas1" w:date="2019-05-15T13:28:00Z">
              <w:r>
                <w:t xml:space="preserve">tier when the </w:t>
              </w:r>
            </w:ins>
            <w:ins w:id="4387" w:author="Ng, Thomas1" w:date="2019-05-15T13:31:00Z">
              <w:r>
                <w:t>OCP NIC 3.0 active cooling fails</w:t>
              </w:r>
            </w:ins>
            <w:ins w:id="4388" w:author="Ng, Thomas1" w:date="2019-05-15T13:27:00Z">
              <w:r>
                <w:t xml:space="preserve">. </w:t>
              </w:r>
            </w:ins>
          </w:p>
          <w:p w14:paraId="3BFED2DB" w14:textId="3DDA68CE" w:rsidR="00355B7D" w:rsidRPr="00462E22" w:rsidRDefault="00355B7D" w:rsidP="00355B7D">
            <w:pPr>
              <w:pStyle w:val="tableText"/>
              <w:rPr>
                <w:ins w:id="4389" w:author="Ng, Thomas1" w:date="2019-05-15T13:27:00Z"/>
                <w:b/>
              </w:rPr>
            </w:pPr>
            <w:ins w:id="4390" w:author="Ng, Thomas1" w:date="2019-05-15T13:27:00Z">
              <w:r>
                <w:lastRenderedPageBreak/>
                <w:t>0x00 –</w:t>
              </w:r>
            </w:ins>
            <w:ins w:id="4391" w:author="Ng, Thomas1" w:date="2019-05-15T13:29:00Z">
              <w:r>
                <w:t xml:space="preserve"> </w:t>
              </w:r>
            </w:ins>
            <w:ins w:id="4392" w:author="Ng, Thomas1" w:date="2019-05-15T13:31:00Z">
              <w:r>
                <w:t>Card requires the</w:t>
              </w:r>
            </w:ins>
            <w:ins w:id="4393" w:author="Ng, Thomas1" w:date="2019-05-15T13:29:00Z">
              <w:r>
                <w:t xml:space="preserve"> same thermal tier </w:t>
              </w:r>
            </w:ins>
            <w:ins w:id="4394" w:author="Ng, Thomas1" w:date="2019-05-15T13:31:00Z">
              <w:r>
                <w:t>when the active cooling fan fails</w:t>
              </w:r>
            </w:ins>
            <w:ins w:id="4395" w:author="Ng, Thomas1" w:date="2019-05-15T13:41:00Z">
              <w:r w:rsidR="00E50F7F">
                <w:t xml:space="preserve"> or the OCP NIC 3.0 card uses passive cooling</w:t>
              </w:r>
            </w:ins>
            <w:ins w:id="4396" w:author="Ng, Thomas1" w:date="2019-05-15T13:31:00Z">
              <w:r>
                <w:t>.</w:t>
              </w:r>
            </w:ins>
            <w:ins w:id="4397" w:author="Ng, Thomas1" w:date="2019-05-15T13:27:00Z">
              <w:r>
                <w:br/>
              </w:r>
            </w:ins>
            <w:ins w:id="4398" w:author="Ng, Thomas1" w:date="2019-05-15T13:30:00Z">
              <w:r>
                <w:t xml:space="preserve">0x01 – Card requires Cooling Tier 1 </w:t>
              </w:r>
            </w:ins>
            <w:ins w:id="4399" w:author="Ng, Thomas1" w:date="2019-05-15T13:32:00Z">
              <w:r>
                <w:t>with card fan failure</w:t>
              </w:r>
            </w:ins>
            <w:ins w:id="4400" w:author="Ng, Thomas1" w:date="2019-05-15T13:30:00Z">
              <w:r>
                <w:br/>
                <w:t>0x02 – Card requires Cooling Tier 2</w:t>
              </w:r>
            </w:ins>
            <w:ins w:id="4401" w:author="Ng, Thomas1" w:date="2019-05-15T13:31:00Z">
              <w:r>
                <w:t xml:space="preserve"> </w:t>
              </w:r>
            </w:ins>
            <w:ins w:id="4402" w:author="Ng, Thomas1" w:date="2019-05-15T13:32:00Z">
              <w:r>
                <w:t xml:space="preserve">with card </w:t>
              </w:r>
            </w:ins>
            <w:ins w:id="4403" w:author="Ng, Thomas1" w:date="2019-05-15T13:31:00Z">
              <w:r>
                <w:t>fan failure</w:t>
              </w:r>
            </w:ins>
            <w:ins w:id="4404" w:author="Ng, Thomas1" w:date="2019-05-15T13:30:00Z">
              <w:r>
                <w:br/>
                <w:t>0x03 – Card requires Cooling Tier 3</w:t>
              </w:r>
            </w:ins>
            <w:ins w:id="4405" w:author="Ng, Thomas1" w:date="2019-05-15T13:31:00Z">
              <w:r>
                <w:t xml:space="preserve"> </w:t>
              </w:r>
            </w:ins>
            <w:ins w:id="4406" w:author="Ng, Thomas1" w:date="2019-05-15T13:32:00Z">
              <w:r>
                <w:t xml:space="preserve">with card </w:t>
              </w:r>
            </w:ins>
            <w:ins w:id="4407" w:author="Ng, Thomas1" w:date="2019-05-15T13:31:00Z">
              <w:r>
                <w:t>fan fail</w:t>
              </w:r>
            </w:ins>
            <w:ins w:id="4408" w:author="Ng, Thomas1" w:date="2019-05-15T13:32:00Z">
              <w:r>
                <w:t>ure</w:t>
              </w:r>
            </w:ins>
            <w:ins w:id="4409" w:author="Ng, Thomas1" w:date="2019-05-15T13:30:00Z">
              <w:r>
                <w:br/>
                <w:t>0x04 – Card requires Cooling Tier 4</w:t>
              </w:r>
            </w:ins>
            <w:ins w:id="4410" w:author="Ng, Thomas1" w:date="2019-05-15T13:31:00Z">
              <w:r>
                <w:t xml:space="preserve"> </w:t>
              </w:r>
            </w:ins>
            <w:ins w:id="4411" w:author="Ng, Thomas1" w:date="2019-05-15T13:32:00Z">
              <w:r>
                <w:t xml:space="preserve">with card </w:t>
              </w:r>
            </w:ins>
            <w:ins w:id="4412" w:author="Ng, Thomas1" w:date="2019-05-15T13:31:00Z">
              <w:r>
                <w:t>fan fail</w:t>
              </w:r>
            </w:ins>
            <w:ins w:id="4413" w:author="Ng, Thomas1" w:date="2019-05-15T13:32:00Z">
              <w:r>
                <w:t>ure</w:t>
              </w:r>
            </w:ins>
            <w:ins w:id="4414" w:author="Ng, Thomas1" w:date="2019-05-15T13:30:00Z">
              <w:r>
                <w:br/>
                <w:t>0x05 – Card requires Cooling Tier 5</w:t>
              </w:r>
            </w:ins>
            <w:ins w:id="4415" w:author="Ng, Thomas1" w:date="2019-05-15T13:31:00Z">
              <w:r>
                <w:t xml:space="preserve"> </w:t>
              </w:r>
            </w:ins>
            <w:ins w:id="4416" w:author="Ng, Thomas1" w:date="2019-05-15T13:32:00Z">
              <w:r>
                <w:t xml:space="preserve">with card </w:t>
              </w:r>
            </w:ins>
            <w:ins w:id="4417" w:author="Ng, Thomas1" w:date="2019-05-15T13:31:00Z">
              <w:r>
                <w:t>fan fail</w:t>
              </w:r>
            </w:ins>
            <w:ins w:id="4418" w:author="Ng, Thomas1" w:date="2019-05-15T13:32:00Z">
              <w:r>
                <w:t>ure</w:t>
              </w:r>
            </w:ins>
            <w:ins w:id="4419" w:author="Ng, Thomas1" w:date="2019-05-15T13:30:00Z">
              <w:r>
                <w:br/>
                <w:t>0x06 – Card requires Cooling Tier 6</w:t>
              </w:r>
            </w:ins>
            <w:ins w:id="4420" w:author="Ng, Thomas1" w:date="2019-05-15T13:31:00Z">
              <w:r>
                <w:t xml:space="preserve"> </w:t>
              </w:r>
            </w:ins>
            <w:ins w:id="4421" w:author="Ng, Thomas1" w:date="2019-05-15T13:32:00Z">
              <w:r>
                <w:t xml:space="preserve">with card </w:t>
              </w:r>
            </w:ins>
            <w:ins w:id="4422" w:author="Ng, Thomas1" w:date="2019-05-15T13:31:00Z">
              <w:r>
                <w:t>fan fail</w:t>
              </w:r>
            </w:ins>
            <w:ins w:id="4423" w:author="Ng, Thomas1" w:date="2019-05-15T13:32:00Z">
              <w:r>
                <w:t>ure</w:t>
              </w:r>
            </w:ins>
            <w:ins w:id="4424" w:author="Ng, Thomas1" w:date="2019-05-15T13:30:00Z">
              <w:r>
                <w:br/>
                <w:t>0x07 – Card requires Cooling Tier 7</w:t>
              </w:r>
            </w:ins>
            <w:ins w:id="4425" w:author="Ng, Thomas1" w:date="2019-05-15T13:31:00Z">
              <w:r>
                <w:t xml:space="preserve"> </w:t>
              </w:r>
            </w:ins>
            <w:ins w:id="4426" w:author="Ng, Thomas1" w:date="2019-05-15T13:32:00Z">
              <w:r>
                <w:t xml:space="preserve">with card </w:t>
              </w:r>
            </w:ins>
            <w:ins w:id="4427" w:author="Ng, Thomas1" w:date="2019-05-15T13:31:00Z">
              <w:r>
                <w:t>fan fail</w:t>
              </w:r>
            </w:ins>
            <w:ins w:id="4428" w:author="Ng, Thomas1" w:date="2019-05-15T13:32:00Z">
              <w:r>
                <w:t>ure</w:t>
              </w:r>
            </w:ins>
            <w:ins w:id="4429" w:author="Ng, Thomas1" w:date="2019-05-15T13:30:00Z">
              <w:r>
                <w:br/>
                <w:t>0x08 – Card requires Cooling Tier 8</w:t>
              </w:r>
            </w:ins>
            <w:ins w:id="4430" w:author="Ng, Thomas1" w:date="2019-05-15T13:31:00Z">
              <w:r>
                <w:t xml:space="preserve"> </w:t>
              </w:r>
            </w:ins>
            <w:ins w:id="4431" w:author="Ng, Thomas1" w:date="2019-05-15T13:32:00Z">
              <w:r>
                <w:t xml:space="preserve">with card </w:t>
              </w:r>
            </w:ins>
            <w:ins w:id="4432" w:author="Ng, Thomas1" w:date="2019-05-15T13:31:00Z">
              <w:r>
                <w:t>fan fail</w:t>
              </w:r>
            </w:ins>
            <w:ins w:id="4433" w:author="Ng, Thomas1" w:date="2019-05-15T13:32:00Z">
              <w:r>
                <w:t>ure</w:t>
              </w:r>
            </w:ins>
            <w:ins w:id="4434" w:author="Ng, Thomas1" w:date="2019-05-15T13:30:00Z">
              <w:r>
                <w:br/>
                <w:t>0x09 – Card requires Cooling Tier 9</w:t>
              </w:r>
            </w:ins>
            <w:ins w:id="4435" w:author="Ng, Thomas1" w:date="2019-05-15T13:31:00Z">
              <w:r>
                <w:t xml:space="preserve"> </w:t>
              </w:r>
            </w:ins>
            <w:ins w:id="4436" w:author="Ng, Thomas1" w:date="2019-05-15T13:32:00Z">
              <w:r>
                <w:t xml:space="preserve">with card </w:t>
              </w:r>
            </w:ins>
            <w:ins w:id="4437" w:author="Ng, Thomas1" w:date="2019-05-15T13:31:00Z">
              <w:r>
                <w:t>fan fail</w:t>
              </w:r>
            </w:ins>
            <w:ins w:id="4438" w:author="Ng, Thomas1" w:date="2019-05-15T13:32:00Z">
              <w:r>
                <w:t>ure</w:t>
              </w:r>
            </w:ins>
            <w:ins w:id="4439" w:author="Ng, Thomas1" w:date="2019-05-15T13:30:00Z">
              <w:r>
                <w:br/>
                <w:t>0x0A – Card requires Cooling Tier 10</w:t>
              </w:r>
            </w:ins>
            <w:ins w:id="4440" w:author="Ng, Thomas1" w:date="2019-05-15T13:31:00Z">
              <w:r>
                <w:t xml:space="preserve"> </w:t>
              </w:r>
            </w:ins>
            <w:ins w:id="4441" w:author="Ng, Thomas1" w:date="2019-05-15T13:32:00Z">
              <w:r>
                <w:t xml:space="preserve">with card </w:t>
              </w:r>
            </w:ins>
            <w:ins w:id="4442" w:author="Ng, Thomas1" w:date="2019-05-15T13:31:00Z">
              <w:r>
                <w:t>fan fail</w:t>
              </w:r>
            </w:ins>
            <w:ins w:id="4443" w:author="Ng, Thomas1" w:date="2019-05-15T13:32:00Z">
              <w:r>
                <w:t>ure</w:t>
              </w:r>
            </w:ins>
            <w:ins w:id="4444" w:author="Ng, Thomas1" w:date="2019-05-15T13:30:00Z">
              <w:r>
                <w:br/>
                <w:t>0x0B – Card requires Cooling Tier 11</w:t>
              </w:r>
            </w:ins>
            <w:ins w:id="4445" w:author="Ng, Thomas1" w:date="2019-05-15T13:31:00Z">
              <w:r>
                <w:t xml:space="preserve"> </w:t>
              </w:r>
            </w:ins>
            <w:ins w:id="4446" w:author="Ng, Thomas1" w:date="2019-05-15T13:32:00Z">
              <w:r>
                <w:t xml:space="preserve">with card </w:t>
              </w:r>
            </w:ins>
            <w:ins w:id="4447" w:author="Ng, Thomas1" w:date="2019-05-15T13:31:00Z">
              <w:r>
                <w:t>fan fail</w:t>
              </w:r>
            </w:ins>
            <w:ins w:id="4448" w:author="Ng, Thomas1" w:date="2019-05-15T13:32:00Z">
              <w:r>
                <w:t>ure</w:t>
              </w:r>
            </w:ins>
            <w:ins w:id="4449" w:author="Ng, Thomas1" w:date="2019-05-15T13:30:00Z">
              <w:r>
                <w:br/>
                <w:t>0x0C – Card requires Cooling Tier 12</w:t>
              </w:r>
            </w:ins>
            <w:ins w:id="4450" w:author="Ng, Thomas1" w:date="2019-05-15T13:31:00Z">
              <w:r>
                <w:t xml:space="preserve"> </w:t>
              </w:r>
            </w:ins>
            <w:ins w:id="4451" w:author="Ng, Thomas1" w:date="2019-05-15T13:32:00Z">
              <w:r>
                <w:t xml:space="preserve">with card </w:t>
              </w:r>
            </w:ins>
            <w:ins w:id="4452" w:author="Ng, Thomas1" w:date="2019-05-15T13:31:00Z">
              <w:r>
                <w:t>fan fail</w:t>
              </w:r>
            </w:ins>
            <w:ins w:id="4453" w:author="Ng, Thomas1" w:date="2019-05-15T13:32:00Z">
              <w:r>
                <w:t>ure</w:t>
              </w:r>
            </w:ins>
            <w:ins w:id="4454" w:author="Ng, Thomas1" w:date="2019-05-15T13:27:00Z">
              <w:r>
                <w:br/>
              </w:r>
            </w:ins>
            <w:ins w:id="4455" w:author="Ng, Thomas1" w:date="2019-05-15T13:29:00Z">
              <w:r>
                <w:t xml:space="preserve">0x0D – </w:t>
              </w:r>
            </w:ins>
            <w:ins w:id="4456" w:author="Ng, Thomas1" w:date="2019-05-15T13:27:00Z">
              <w:r>
                <w:t>FF – Reserved</w:t>
              </w:r>
            </w:ins>
          </w:p>
        </w:tc>
      </w:tr>
      <w:tr w:rsidR="00911CBD" w:rsidRPr="009E2632" w14:paraId="7D54CEEB" w14:textId="77777777" w:rsidTr="006C0AEE">
        <w:tc>
          <w:tcPr>
            <w:tcW w:w="1625" w:type="dxa"/>
            <w:shd w:val="clear" w:color="auto" w:fill="auto"/>
          </w:tcPr>
          <w:p w14:paraId="13D2A377" w14:textId="721A53FC" w:rsidR="00911CBD" w:rsidRDefault="00911CBD" w:rsidP="00355B7D">
            <w:pPr>
              <w:pStyle w:val="tableText"/>
            </w:pPr>
            <w:del w:id="4457" w:author="Ng, Thomas1" w:date="2019-05-06T11:19:00Z">
              <w:r w:rsidDel="00880088">
                <w:lastRenderedPageBreak/>
                <w:delText>17</w:delText>
              </w:r>
            </w:del>
            <w:ins w:id="4458" w:author="Ng, Thomas1" w:date="2019-05-06T11:19:00Z">
              <w:r>
                <w:t>2</w:t>
              </w:r>
            </w:ins>
            <w:ins w:id="4459" w:author="Ng, Thomas1" w:date="2019-05-15T13:27:00Z">
              <w:r w:rsidR="00355B7D">
                <w:t>4</w:t>
              </w:r>
            </w:ins>
            <w:r>
              <w:t>:30</w:t>
            </w:r>
          </w:p>
        </w:tc>
        <w:tc>
          <w:tcPr>
            <w:tcW w:w="1061" w:type="dxa"/>
          </w:tcPr>
          <w:p w14:paraId="12D5BD03" w14:textId="792551FE" w:rsidR="00911CBD" w:rsidRDefault="00911CBD" w:rsidP="00355B7D">
            <w:pPr>
              <w:pStyle w:val="tableText"/>
            </w:pPr>
            <w:del w:id="4460" w:author="Ng, Thomas1" w:date="2019-05-14T14:16:00Z">
              <w:r w:rsidDel="005E5469">
                <w:delText>1</w:delText>
              </w:r>
            </w:del>
            <w:del w:id="4461" w:author="Ng, Thomas1" w:date="2019-05-06T11:19:00Z">
              <w:r w:rsidDel="00880088">
                <w:delText>4</w:delText>
              </w:r>
            </w:del>
            <w:ins w:id="4462" w:author="Ng, Thomas1" w:date="2019-05-15T13:27:00Z">
              <w:r w:rsidR="00355B7D">
                <w:t>7</w:t>
              </w:r>
            </w:ins>
          </w:p>
        </w:tc>
        <w:tc>
          <w:tcPr>
            <w:tcW w:w="6664" w:type="dxa"/>
            <w:shd w:val="clear" w:color="auto" w:fill="auto"/>
          </w:tcPr>
          <w:p w14:paraId="190A8369" w14:textId="77777777" w:rsidR="00911CBD" w:rsidRDefault="00911CBD" w:rsidP="00911CBD">
            <w:pPr>
              <w:pStyle w:val="tableText"/>
            </w:pPr>
            <w:r w:rsidRPr="0087480C">
              <w:rPr>
                <w:b/>
              </w:rPr>
              <w:t>Reserved for future use</w:t>
            </w:r>
            <w:r>
              <w:t>.</w:t>
            </w:r>
          </w:p>
          <w:p w14:paraId="2CC0D915" w14:textId="5986DE15" w:rsidR="00911CBD" w:rsidRDefault="00911CBD" w:rsidP="00911CBD">
            <w:pPr>
              <w:pStyle w:val="tableText"/>
            </w:pPr>
            <w:r>
              <w:t>Set each byte to 0xFF for this version of the specification.</w:t>
            </w:r>
          </w:p>
        </w:tc>
      </w:tr>
      <w:tr w:rsidR="00911CBD" w:rsidRPr="009E2632" w14:paraId="50650D36" w14:textId="77777777" w:rsidTr="006C0AEE">
        <w:tc>
          <w:tcPr>
            <w:tcW w:w="1625" w:type="dxa"/>
            <w:shd w:val="clear" w:color="auto" w:fill="auto"/>
          </w:tcPr>
          <w:p w14:paraId="4D7364EC" w14:textId="4214B5A5" w:rsidR="00911CBD" w:rsidRDefault="00911CBD" w:rsidP="00911CBD">
            <w:pPr>
              <w:pStyle w:val="tableText"/>
            </w:pPr>
            <w:r>
              <w:t>31</w:t>
            </w:r>
          </w:p>
        </w:tc>
        <w:tc>
          <w:tcPr>
            <w:tcW w:w="1061" w:type="dxa"/>
          </w:tcPr>
          <w:p w14:paraId="5EF38833" w14:textId="1FAB542D" w:rsidR="00911CBD" w:rsidRDefault="00911CBD" w:rsidP="00911CBD">
            <w:pPr>
              <w:pStyle w:val="tableText"/>
            </w:pPr>
            <w:r>
              <w:t>1</w:t>
            </w:r>
          </w:p>
        </w:tc>
        <w:tc>
          <w:tcPr>
            <w:tcW w:w="6664" w:type="dxa"/>
            <w:shd w:val="clear" w:color="auto" w:fill="auto"/>
          </w:tcPr>
          <w:p w14:paraId="29479711" w14:textId="0101CDFE" w:rsidR="00911CBD" w:rsidRDefault="00911CBD" w:rsidP="00911CBD">
            <w:pPr>
              <w:pStyle w:val="tableText"/>
            </w:pPr>
            <w:r w:rsidRPr="0087480C">
              <w:rPr>
                <w:b/>
              </w:rPr>
              <w:t xml:space="preserve">Number of </w:t>
            </w:r>
            <w:ins w:id="4463" w:author="Ng, Thomas1" w:date="2019-05-06T11:33:00Z">
              <w:r>
                <w:rPr>
                  <w:b/>
                </w:rPr>
                <w:t>P</w:t>
              </w:r>
            </w:ins>
            <w:del w:id="4464" w:author="Ng, Thomas1" w:date="2019-05-06T11:33:00Z">
              <w:r w:rsidRPr="0087480C" w:rsidDel="0087480C">
                <w:rPr>
                  <w:b/>
                </w:rPr>
                <w:delText>p</w:delText>
              </w:r>
            </w:del>
            <w:r w:rsidRPr="0087480C">
              <w:rPr>
                <w:b/>
              </w:rPr>
              <w:t xml:space="preserve">hysical </w:t>
            </w:r>
            <w:del w:id="4465" w:author="Ng, Thomas1" w:date="2019-05-06T11:33:00Z">
              <w:r w:rsidRPr="0087480C" w:rsidDel="0087480C">
                <w:rPr>
                  <w:b/>
                </w:rPr>
                <w:delText xml:space="preserve">controllers </w:delText>
              </w:r>
            </w:del>
            <w:ins w:id="4466" w:author="Ng, Thomas1" w:date="2019-05-06T11:33:00Z">
              <w:r>
                <w:rPr>
                  <w:b/>
                </w:rPr>
                <w:t>C</w:t>
              </w:r>
              <w:r w:rsidRPr="0087480C">
                <w:rPr>
                  <w:b/>
                </w:rPr>
                <w:t xml:space="preserve">ontrollers </w:t>
              </w:r>
            </w:ins>
            <w:r w:rsidRPr="0087480C">
              <w:rPr>
                <w:b/>
              </w:rPr>
              <w:t>(N)</w:t>
            </w:r>
            <w:r>
              <w:t xml:space="preserve">. </w:t>
            </w:r>
          </w:p>
          <w:p w14:paraId="0AB38FB6" w14:textId="50E87AF9" w:rsidR="00911CBD" w:rsidRDefault="00911CBD" w:rsidP="00911CBD">
            <w:pPr>
              <w:pStyle w:val="tableText"/>
            </w:pPr>
            <w:r>
              <w:t xml:space="preserve">This byte denotes the number of </w:t>
            </w:r>
            <w:ins w:id="4467" w:author="Ng, Thomas1" w:date="2019-05-13T13:47:00Z">
              <w:r>
                <w:t xml:space="preserve">SMBus </w:t>
              </w:r>
            </w:ins>
            <w:ins w:id="4468" w:author="Ng, Thomas1" w:date="2019-05-13T14:46:00Z">
              <w:r>
                <w:t>connected</w:t>
              </w:r>
            </w:ins>
            <w:ins w:id="4469" w:author="Ng, Thomas1" w:date="2019-05-13T13:47:00Z">
              <w:r>
                <w:t xml:space="preserve"> </w:t>
              </w:r>
            </w:ins>
            <w:r>
              <w:t>physical controllers on the OCP NIC 3.0 card.</w:t>
            </w:r>
            <w:ins w:id="4470" w:author="Ng, Thomas1" w:date="2019-05-13T13:28:00Z">
              <w:r>
                <w:t xml:space="preserve"> </w:t>
              </w:r>
            </w:ins>
            <w:del w:id="4471" w:author="Ng, Thomas1" w:date="2019-05-13T13:28:00Z">
              <w:r w:rsidDel="001C3431">
                <w:delText xml:space="preserve"> </w:delText>
              </w:r>
            </w:del>
            <w:r>
              <w:t>If N=0, no controllers exist on this OCP NIC 3.0 card and this is the last byte in the FRU OEM Record.</w:t>
            </w:r>
          </w:p>
          <w:p w14:paraId="3FBCFDE5" w14:textId="141425EE" w:rsidR="00911CBD" w:rsidRDefault="00911CBD" w:rsidP="003D569B">
            <w:pPr>
              <w:pStyle w:val="tableText"/>
            </w:pPr>
            <w:r>
              <w:t>If N</w:t>
            </w:r>
            <w:r w:rsidRPr="002F7F49">
              <w:t>≥</w:t>
            </w:r>
            <w:r>
              <w:t>1, then the controller UDID records below shall be included for each controller N.</w:t>
            </w:r>
            <w:del w:id="4472" w:author="Ng, Thomas1 [2]" w:date="2019-06-14T08:40:00Z">
              <w:r w:rsidDel="003D569B">
                <w:delText xml:space="preserve"> OCP NIC 3.0 cards may implement up to six physical controllers (N=6) for a LFF card. </w:delText>
              </w:r>
            </w:del>
          </w:p>
        </w:tc>
      </w:tr>
      <w:tr w:rsidR="00911CBD" w:rsidRPr="009E2632" w14:paraId="575594C5" w14:textId="77777777" w:rsidTr="006C0AEE">
        <w:tc>
          <w:tcPr>
            <w:tcW w:w="1625" w:type="dxa"/>
            <w:shd w:val="clear" w:color="auto" w:fill="auto"/>
          </w:tcPr>
          <w:p w14:paraId="7A2DD47E" w14:textId="558A57FE" w:rsidR="00911CBD" w:rsidRDefault="00911CBD" w:rsidP="00911CBD">
            <w:pPr>
              <w:pStyle w:val="tableText"/>
            </w:pPr>
            <w:r>
              <w:t>32:47</w:t>
            </w:r>
          </w:p>
        </w:tc>
        <w:tc>
          <w:tcPr>
            <w:tcW w:w="1061" w:type="dxa"/>
          </w:tcPr>
          <w:p w14:paraId="4B3DCCCD" w14:textId="0692CA65" w:rsidR="00911CBD" w:rsidRDefault="00911CBD" w:rsidP="00911CBD">
            <w:pPr>
              <w:pStyle w:val="tableText"/>
            </w:pPr>
            <w:r>
              <w:t>16</w:t>
            </w:r>
          </w:p>
        </w:tc>
        <w:tc>
          <w:tcPr>
            <w:tcW w:w="6664" w:type="dxa"/>
            <w:shd w:val="clear" w:color="auto" w:fill="auto"/>
          </w:tcPr>
          <w:p w14:paraId="11E7E2EA" w14:textId="494BB3EB" w:rsidR="00911CBD" w:rsidRDefault="00911CBD" w:rsidP="00911CBD">
            <w:pPr>
              <w:pStyle w:val="tableText"/>
            </w:pPr>
            <w:r w:rsidRPr="0087480C">
              <w:rPr>
                <w:b/>
              </w:rPr>
              <w:t>Controller 1 UDID (if applicable)</w:t>
            </w:r>
            <w:r w:rsidRPr="00C322F4">
              <w:t>.</w:t>
            </w:r>
            <w:r>
              <w:t xml:space="preserve"> </w:t>
            </w:r>
          </w:p>
          <w:p w14:paraId="66F31D5B" w14:textId="0778B615" w:rsidR="00911CBD" w:rsidRDefault="00911CBD" w:rsidP="00911CBD">
            <w:pPr>
              <w:pStyle w:val="tableText"/>
            </w:pPr>
            <w:r>
              <w:t>This field reports the Controller 1 Unique Device Identifier (UDID) and is used to aid in the dynamic slave address assignment over the SMBus Address Resolution Protocol. The format of the UDID string is defined in the SMBus 2.0 specification.</w:t>
            </w:r>
          </w:p>
          <w:p w14:paraId="4F63B6C9" w14:textId="77777777" w:rsidR="00911CBD" w:rsidRDefault="00911CBD" w:rsidP="00911CBD">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r w:rsidRPr="00C322F4">
              <w:t>SMBus)</w:t>
            </w:r>
            <w:r>
              <w:t xml:space="preserve">. This field is populated with the UDID for Controller 1. </w:t>
            </w:r>
          </w:p>
          <w:p w14:paraId="1CE6A506" w14:textId="47A093AE" w:rsidR="00911CBD" w:rsidRDefault="00911CBD" w:rsidP="00911CBD">
            <w:pPr>
              <w:pStyle w:val="tableText"/>
            </w:pPr>
            <w:r>
              <w:t>This field is omitted and is of zero length if controller 1 is not present.</w:t>
            </w:r>
          </w:p>
        </w:tc>
      </w:tr>
      <w:tr w:rsidR="00911CBD" w:rsidRPr="009E2632" w14:paraId="49896F86" w14:textId="77777777" w:rsidTr="006C0AEE">
        <w:tc>
          <w:tcPr>
            <w:tcW w:w="1625" w:type="dxa"/>
            <w:shd w:val="clear" w:color="auto" w:fill="auto"/>
          </w:tcPr>
          <w:p w14:paraId="68CAC91B" w14:textId="3F682BEA" w:rsidR="00911CBD" w:rsidRDefault="00911CBD" w:rsidP="00911CBD">
            <w:pPr>
              <w:pStyle w:val="tableText"/>
            </w:pPr>
            <w:r>
              <w:t>48:63</w:t>
            </w:r>
          </w:p>
        </w:tc>
        <w:tc>
          <w:tcPr>
            <w:tcW w:w="1061" w:type="dxa"/>
          </w:tcPr>
          <w:p w14:paraId="46920F70" w14:textId="3C0DBB92" w:rsidR="00911CBD" w:rsidRDefault="00911CBD" w:rsidP="00911CBD">
            <w:pPr>
              <w:pStyle w:val="tableText"/>
            </w:pPr>
            <w:r>
              <w:t>16</w:t>
            </w:r>
          </w:p>
        </w:tc>
        <w:tc>
          <w:tcPr>
            <w:tcW w:w="6664" w:type="dxa"/>
            <w:shd w:val="clear" w:color="auto" w:fill="auto"/>
          </w:tcPr>
          <w:p w14:paraId="6C67147A" w14:textId="5597ED9D" w:rsidR="00911CBD" w:rsidRPr="004E6E20" w:rsidRDefault="00911CBD" w:rsidP="00911CBD">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5F6B71B" w14:textId="77777777" w:rsidTr="006C0AEE">
        <w:tc>
          <w:tcPr>
            <w:tcW w:w="1625" w:type="dxa"/>
            <w:shd w:val="clear" w:color="auto" w:fill="auto"/>
          </w:tcPr>
          <w:p w14:paraId="4E07C634" w14:textId="13DF361F" w:rsidR="00911CBD" w:rsidRDefault="00911CBD" w:rsidP="00911CBD">
            <w:pPr>
              <w:pStyle w:val="tableText"/>
            </w:pPr>
            <w:r>
              <w:t>64:79</w:t>
            </w:r>
          </w:p>
        </w:tc>
        <w:tc>
          <w:tcPr>
            <w:tcW w:w="1061" w:type="dxa"/>
          </w:tcPr>
          <w:p w14:paraId="1B4B9115" w14:textId="75E19412" w:rsidR="00911CBD" w:rsidRDefault="00911CBD" w:rsidP="00911CBD">
            <w:pPr>
              <w:pStyle w:val="tableText"/>
            </w:pPr>
            <w:r>
              <w:t>16</w:t>
            </w:r>
          </w:p>
        </w:tc>
        <w:tc>
          <w:tcPr>
            <w:tcW w:w="6664" w:type="dxa"/>
            <w:shd w:val="clear" w:color="auto" w:fill="auto"/>
          </w:tcPr>
          <w:p w14:paraId="3D09A473" w14:textId="4A12B052" w:rsidR="00911CBD" w:rsidRPr="004E6E20" w:rsidRDefault="00911CBD" w:rsidP="00911CBD">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911CBD" w:rsidRPr="009E2632" w14:paraId="057F3F0B" w14:textId="77777777" w:rsidTr="006C0AEE">
        <w:tc>
          <w:tcPr>
            <w:tcW w:w="1625" w:type="dxa"/>
            <w:shd w:val="clear" w:color="auto" w:fill="auto"/>
          </w:tcPr>
          <w:p w14:paraId="02488EDE" w14:textId="062ABCE9" w:rsidR="00911CBD" w:rsidRDefault="00911CBD" w:rsidP="00911CBD">
            <w:pPr>
              <w:pStyle w:val="tableText"/>
            </w:pPr>
            <w:r>
              <w:t>80:95</w:t>
            </w:r>
          </w:p>
        </w:tc>
        <w:tc>
          <w:tcPr>
            <w:tcW w:w="1061" w:type="dxa"/>
          </w:tcPr>
          <w:p w14:paraId="349D9911" w14:textId="69FA740B" w:rsidR="00911CBD" w:rsidRDefault="00911CBD" w:rsidP="00911CBD">
            <w:pPr>
              <w:pStyle w:val="tableText"/>
            </w:pPr>
            <w:r>
              <w:t>16</w:t>
            </w:r>
          </w:p>
        </w:tc>
        <w:tc>
          <w:tcPr>
            <w:tcW w:w="6664" w:type="dxa"/>
            <w:shd w:val="clear" w:color="auto" w:fill="auto"/>
          </w:tcPr>
          <w:p w14:paraId="1D05E06C" w14:textId="4A0304B8" w:rsidR="00911CBD" w:rsidRPr="004E6E20" w:rsidRDefault="00911CBD" w:rsidP="00911CBD">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821C786" w14:textId="77777777" w:rsidTr="006C0AEE">
        <w:tc>
          <w:tcPr>
            <w:tcW w:w="1625" w:type="dxa"/>
            <w:shd w:val="clear" w:color="auto" w:fill="auto"/>
          </w:tcPr>
          <w:p w14:paraId="6F6E6741" w14:textId="73C6732A" w:rsidR="00911CBD" w:rsidRDefault="00911CBD" w:rsidP="00911CBD">
            <w:pPr>
              <w:pStyle w:val="tableText"/>
            </w:pPr>
            <w:r>
              <w:t>96:111</w:t>
            </w:r>
          </w:p>
        </w:tc>
        <w:tc>
          <w:tcPr>
            <w:tcW w:w="1061" w:type="dxa"/>
          </w:tcPr>
          <w:p w14:paraId="797C2BBC" w14:textId="4842AD6D" w:rsidR="00911CBD" w:rsidRDefault="00911CBD" w:rsidP="00911CBD">
            <w:pPr>
              <w:pStyle w:val="tableText"/>
            </w:pPr>
            <w:r>
              <w:t>16</w:t>
            </w:r>
          </w:p>
        </w:tc>
        <w:tc>
          <w:tcPr>
            <w:tcW w:w="6664" w:type="dxa"/>
            <w:shd w:val="clear" w:color="auto" w:fill="auto"/>
          </w:tcPr>
          <w:p w14:paraId="2BA6C6B5" w14:textId="70D8D2E5" w:rsidR="00911CBD" w:rsidRPr="00652EE2" w:rsidRDefault="00911CBD" w:rsidP="00911CBD">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51DE559D" w14:textId="77777777" w:rsidTr="006C0AEE">
        <w:tc>
          <w:tcPr>
            <w:tcW w:w="1625" w:type="dxa"/>
            <w:shd w:val="clear" w:color="auto" w:fill="auto"/>
          </w:tcPr>
          <w:p w14:paraId="3D7C4492" w14:textId="35C036FF" w:rsidR="00911CBD" w:rsidRDefault="00911CBD" w:rsidP="00911CBD">
            <w:pPr>
              <w:pStyle w:val="tableText"/>
            </w:pPr>
            <w:r>
              <w:t>112:127</w:t>
            </w:r>
          </w:p>
        </w:tc>
        <w:tc>
          <w:tcPr>
            <w:tcW w:w="1061" w:type="dxa"/>
          </w:tcPr>
          <w:p w14:paraId="635F723F" w14:textId="52FB1FE7" w:rsidR="00911CBD" w:rsidRDefault="00911CBD" w:rsidP="00911CBD">
            <w:pPr>
              <w:pStyle w:val="tableText"/>
            </w:pPr>
            <w:r>
              <w:t>16</w:t>
            </w:r>
          </w:p>
        </w:tc>
        <w:tc>
          <w:tcPr>
            <w:tcW w:w="6664" w:type="dxa"/>
            <w:shd w:val="clear" w:color="auto" w:fill="auto"/>
          </w:tcPr>
          <w:p w14:paraId="5FAED997" w14:textId="491F830B" w:rsidR="00911CBD" w:rsidRPr="00652EE2" w:rsidRDefault="00911CBD" w:rsidP="00911CBD">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4473" w:name="_Toc495253249"/>
      <w:bookmarkStart w:id="4474" w:name="_Toc495253250"/>
      <w:bookmarkStart w:id="4475" w:name="_Toc495253251"/>
      <w:bookmarkStart w:id="4476" w:name="_Toc495253252"/>
      <w:bookmarkStart w:id="4477" w:name="_Toc495253253"/>
      <w:bookmarkStart w:id="4478" w:name="_Toc495253254"/>
      <w:bookmarkStart w:id="4479" w:name="_Toc495253255"/>
      <w:bookmarkStart w:id="4480" w:name="_Toc495253256"/>
      <w:bookmarkStart w:id="4481" w:name="_Toc495253257"/>
      <w:bookmarkStart w:id="4482" w:name="_Toc495253258"/>
      <w:bookmarkStart w:id="4483" w:name="_Toc495253259"/>
      <w:bookmarkStart w:id="4484" w:name="_Toc495253260"/>
      <w:bookmarkStart w:id="4485" w:name="_Toc495253261"/>
      <w:bookmarkStart w:id="4486" w:name="_Toc495253262"/>
      <w:bookmarkStart w:id="4487" w:name="_Toc433238062"/>
      <w:bookmarkStart w:id="4488" w:name="_Toc495253263"/>
      <w:bookmarkStart w:id="4489" w:name="_Toc495253264"/>
      <w:bookmarkStart w:id="4490" w:name="_Toc495253265"/>
      <w:bookmarkStart w:id="4491" w:name="_Toc495253266"/>
      <w:bookmarkStart w:id="4492" w:name="_Toc495253267"/>
      <w:bookmarkStart w:id="4493" w:name="_Toc495253268"/>
      <w:bookmarkStart w:id="4494" w:name="_Toc495253269"/>
      <w:bookmarkStart w:id="4495" w:name="_Toc495253270"/>
      <w:bookmarkStart w:id="4496" w:name="_Toc495253271"/>
      <w:bookmarkStart w:id="4497" w:name="_Toc495253272"/>
      <w:bookmarkStart w:id="4498" w:name="_Toc495253273"/>
      <w:bookmarkStart w:id="4499" w:name="_Toc495253274"/>
      <w:bookmarkEnd w:id="4473"/>
      <w:bookmarkEnd w:id="4474"/>
      <w:bookmarkEnd w:id="4475"/>
      <w:bookmarkEnd w:id="4476"/>
      <w:bookmarkEnd w:id="4477"/>
      <w:bookmarkEnd w:id="4478"/>
      <w:bookmarkEnd w:id="4479"/>
      <w:bookmarkEnd w:id="4480"/>
      <w:bookmarkEnd w:id="4481"/>
      <w:bookmarkEnd w:id="4482"/>
      <w:bookmarkEnd w:id="4483"/>
      <w:bookmarkEnd w:id="4484"/>
      <w:bookmarkEnd w:id="4485"/>
      <w:bookmarkEnd w:id="4486"/>
      <w:bookmarkEnd w:id="4487"/>
      <w:bookmarkEnd w:id="4488"/>
      <w:bookmarkEnd w:id="4489"/>
      <w:bookmarkEnd w:id="4490"/>
      <w:bookmarkEnd w:id="4491"/>
      <w:bookmarkEnd w:id="4492"/>
      <w:bookmarkEnd w:id="4493"/>
      <w:bookmarkEnd w:id="4494"/>
      <w:bookmarkEnd w:id="4495"/>
      <w:bookmarkEnd w:id="4496"/>
      <w:bookmarkEnd w:id="4497"/>
      <w:bookmarkEnd w:id="4498"/>
      <w:bookmarkEnd w:id="4499"/>
    </w:p>
    <w:p w14:paraId="7303C3DA" w14:textId="12227520" w:rsidR="00262E61" w:rsidRDefault="00262E61" w:rsidP="00262E61">
      <w:pPr>
        <w:pStyle w:val="Heading3"/>
      </w:pPr>
      <w:bookmarkStart w:id="4500" w:name="_Toc10785808"/>
      <w:r>
        <w:t>FRU Template</w:t>
      </w:r>
      <w:bookmarkEnd w:id="4500"/>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220"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4501" w:name="_Toc502738039"/>
      <w:bookmarkStart w:id="4502" w:name="_Toc10785809"/>
      <w:r w:rsidRPr="00E44452">
        <w:lastRenderedPageBreak/>
        <w:t>Routing Guidelines and Signal Integrity Considerations</w:t>
      </w:r>
      <w:bookmarkEnd w:id="4501"/>
      <w:bookmarkEnd w:id="4502"/>
    </w:p>
    <w:p w14:paraId="36AB89CA" w14:textId="28D9A89F" w:rsidR="00B23997" w:rsidRDefault="00B23997" w:rsidP="002C4BE2">
      <w:pPr>
        <w:pStyle w:val="Heading2"/>
      </w:pPr>
      <w:bookmarkStart w:id="4503" w:name="_Toc10785810"/>
      <w:bookmarkStart w:id="4504" w:name="_Ref513548389"/>
      <w:r>
        <w:t>NC-SI over RBT</w:t>
      </w:r>
      <w:bookmarkEnd w:id="4503"/>
    </w:p>
    <w:p w14:paraId="6DAE9712" w14:textId="582057CC" w:rsidR="00B23997" w:rsidRDefault="00B23997" w:rsidP="00B23997">
      <w:pPr>
        <w:ind w:left="0"/>
      </w:pPr>
      <w:r>
        <w:t xml:space="preserve">The NC-SI over RBT requirements </w:t>
      </w:r>
      <w:r w:rsidR="00515D07">
        <w:t>in this section</w:t>
      </w:r>
      <w:r>
        <w:t xml:space="preserve"> </w:t>
      </w:r>
      <w:del w:id="4505" w:author="Ng, Thomas1" w:date="2019-05-06T11:03:00Z">
        <w:r w:rsidDel="00894D32">
          <w:delText xml:space="preserve">only </w:delText>
        </w:r>
      </w:del>
      <w:r>
        <w:t xml:space="preserve">apply to </w:t>
      </w:r>
      <w:ins w:id="4506" w:author="Ng, Thomas1" w:date="2019-05-06T11:03:00Z">
        <w:r w:rsidR="00894D32">
          <w:t xml:space="preserve">both </w:t>
        </w:r>
      </w:ins>
      <w:r>
        <w:t>the SFF</w:t>
      </w:r>
      <w:ins w:id="4507" w:author="Ng, Thomas1" w:date="2019-05-06T10:37:00Z">
        <w:r w:rsidR="0000670B">
          <w:t xml:space="preserve"> and LFF OCP NIC 3.0 cards. Designers shall </w:t>
        </w:r>
      </w:ins>
      <w:ins w:id="4508" w:author="Ng, Thomas1" w:date="2019-05-06T11:03:00Z">
        <w:r w:rsidR="00894D32">
          <w:t>use</w:t>
        </w:r>
      </w:ins>
      <w:ins w:id="4509" w:author="Ng, Thomas1" w:date="2019-05-06T10:37:00Z">
        <w:r w:rsidR="0000670B">
          <w:t xml:space="preserve"> the </w:t>
        </w:r>
      </w:ins>
      <w:ins w:id="4510" w:author="Ng, Thomas1" w:date="2019-05-06T11:03:00Z">
        <w:r w:rsidR="00894D32">
          <w:t xml:space="preserve">appropriate SFF or LFF </w:t>
        </w:r>
      </w:ins>
      <w:ins w:id="4511" w:author="Ng, Thomas1" w:date="2019-05-06T10:37:00Z">
        <w:r w:rsidR="0000670B">
          <w:t>timing parameter</w:t>
        </w:r>
      </w:ins>
      <w:ins w:id="4512" w:author="Ng, Thomas1" w:date="2019-05-06T11:03:00Z">
        <w:r w:rsidR="00894D32">
          <w:t>s</w:t>
        </w:r>
      </w:ins>
      <w:ins w:id="4513" w:author="Ng, Thomas1" w:date="2019-05-06T10:37:00Z">
        <w:r w:rsidR="0000670B">
          <w:t xml:space="preserve"> for the design</w:t>
        </w:r>
      </w:ins>
      <w:ins w:id="4514" w:author="Ng, Thomas1" w:date="2019-05-06T11:03:00Z">
        <w:r w:rsidR="00894D32">
          <w:t xml:space="preserve"> calc</w:t>
        </w:r>
      </w:ins>
      <w:ins w:id="4515" w:author="Ng, Thomas1" w:date="2019-05-13T13:16:00Z">
        <w:r w:rsidR="00F15E66">
          <w:t>u</w:t>
        </w:r>
      </w:ins>
      <w:ins w:id="4516" w:author="Ng, Thomas1" w:date="2019-05-06T11:03:00Z">
        <w:r w:rsidR="00894D32">
          <w:t>lations</w:t>
        </w:r>
      </w:ins>
      <w:r>
        <w:t xml:space="preserve">. </w:t>
      </w:r>
      <w:del w:id="4517" w:author="Ng, Thomas1" w:date="2019-05-06T10:37:00Z">
        <w:r w:rsidDel="0000670B">
          <w:delText>Requirements for LFF cards will be addressed in a later revision of the specification.</w:delText>
        </w:r>
      </w:del>
    </w:p>
    <w:p w14:paraId="5DE67E4E" w14:textId="77777777" w:rsidR="00B23997" w:rsidRDefault="00B23997" w:rsidP="00B23997">
      <w:pPr>
        <w:ind w:left="0"/>
      </w:pPr>
    </w:p>
    <w:p w14:paraId="6E885E69" w14:textId="2C06ABDF" w:rsidR="00B23997" w:rsidRDefault="00B23997" w:rsidP="00B23997">
      <w:pPr>
        <w:ind w:left="0"/>
      </w:pPr>
      <w:r>
        <w:t>The overall end-to-end timing budget is computed by the formula below. The values of each parameter are shown in</w:t>
      </w:r>
      <w:ins w:id="4518" w:author="Ng, Thomas1 [2]" w:date="2019-06-07T09:07:00Z">
        <w:r w:rsidR="00AD751A">
          <w:t xml:space="preserve"> </w:t>
        </w:r>
        <w:r w:rsidR="00AD751A">
          <w:fldChar w:fldCharType="begin"/>
        </w:r>
        <w:r w:rsidR="00AD751A">
          <w:instrText xml:space="preserve"> REF _Ref3903790 \h </w:instrText>
        </w:r>
      </w:ins>
      <w:r w:rsidR="00AD751A">
        <w:fldChar w:fldCharType="separate"/>
      </w:r>
      <w:ins w:id="4519" w:author="Ng, Thomas1 [2]" w:date="2019-06-07T13:24:00Z">
        <w:r w:rsidR="00EF5529">
          <w:t xml:space="preserve">Table </w:t>
        </w:r>
        <w:r w:rsidR="00EF5529">
          <w:rPr>
            <w:noProof/>
          </w:rPr>
          <w:t>53</w:t>
        </w:r>
      </w:ins>
      <w:ins w:id="4520" w:author="Ng, Thomas1 [2]" w:date="2019-06-07T09:07:00Z">
        <w:r w:rsidR="00AD751A">
          <w:fldChar w:fldCharType="end"/>
        </w:r>
      </w:ins>
      <w:ins w:id="4521" w:author="Ng, Thomas1 [2]" w:date="2019-06-07T09:08:00Z">
        <w:r w:rsidR="00AD751A">
          <w:t xml:space="preserve"> </w:t>
        </w:r>
      </w:ins>
      <w:del w:id="4522" w:author="Ng, Thomas1 [2]" w:date="2019-06-07T09:07:00Z">
        <w:r w:rsidDel="00AD751A">
          <w:delText xml:space="preserve"> </w:delText>
        </w:r>
        <w:r w:rsidDel="00AD751A">
          <w:fldChar w:fldCharType="begin"/>
        </w:r>
        <w:r w:rsidDel="00AD751A">
          <w:delInstrText xml:space="preserve"> REF _Ref2692585 \h </w:delInstrText>
        </w:r>
        <w:r w:rsidDel="00AD751A">
          <w:fldChar w:fldCharType="end"/>
        </w:r>
        <w:r w:rsidDel="00AD751A">
          <w:delText xml:space="preserve"> </w:delText>
        </w:r>
      </w:del>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subtract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ins w:id="4523" w:author="Ng, Thomas1" w:date="2019-05-07T11:26:00Z"/>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T</w:t>
      </w:r>
      <w:r w:rsidR="00B23997" w:rsidRPr="00676418">
        <w:rPr>
          <w:vertAlign w:val="subscript"/>
        </w:rPr>
        <w:t>CO(max)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ins w:id="4524" w:author="Ng, Thomas1" w:date="2019-05-07T11:26:00Z">
        <w:r>
          <w:tab/>
        </w:r>
        <w:r>
          <w:tab/>
        </w:r>
        <w:r>
          <w:tab/>
          <w:t>= 20 ns – 12.5 ns – 3 ns – 1.5 ns</w:t>
        </w:r>
      </w:ins>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77777777" w:rsidR="00B23997" w:rsidRDefault="00B23997" w:rsidP="00B23997">
      <w:pPr>
        <w:pStyle w:val="Caption"/>
      </w:pPr>
      <w:bookmarkStart w:id="4525" w:name="_Ref3903790"/>
      <w:bookmarkStart w:id="4526" w:name="_Toc10786061"/>
      <w:r>
        <w:t xml:space="preserve">Table </w:t>
      </w:r>
      <w:r>
        <w:fldChar w:fldCharType="begin"/>
      </w:r>
      <w:r>
        <w:instrText xml:space="preserve"> SEQ Table \* ARABIC </w:instrText>
      </w:r>
      <w:r>
        <w:fldChar w:fldCharType="separate"/>
      </w:r>
      <w:ins w:id="4527" w:author="Ng, Thomas1 [2]" w:date="2019-06-14T10:47:00Z">
        <w:r w:rsidR="00C424C2">
          <w:t>54</w:t>
        </w:r>
      </w:ins>
      <w:del w:id="4528" w:author="Ng, Thomas1 [2]" w:date="2019-06-14T10:47:00Z">
        <w:r w:rsidR="00EF5529" w:rsidDel="00C424C2">
          <w:delText>53</w:delText>
        </w:r>
      </w:del>
      <w:r>
        <w:fldChar w:fldCharType="end"/>
      </w:r>
      <w:bookmarkEnd w:id="4525"/>
      <w:r>
        <w:t>: NC-SI over RBT Timing Parameters</w:t>
      </w:r>
      <w:bookmarkEnd w:id="4526"/>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00670B">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ins w:id="4529" w:author="Ng, Thomas1" w:date="2019-05-06T10:58:00Z"/>
        </w:trPr>
        <w:tc>
          <w:tcPr>
            <w:tcW w:w="1676" w:type="dxa"/>
          </w:tcPr>
          <w:p w14:paraId="771DCCEC" w14:textId="587E1CD8" w:rsidR="00716D33" w:rsidRDefault="00716D33" w:rsidP="00B23997">
            <w:pPr>
              <w:ind w:left="0"/>
              <w:rPr>
                <w:ins w:id="4530" w:author="Ng, Thomas1" w:date="2019-05-06T10:58:00Z"/>
              </w:rPr>
            </w:pPr>
            <w:ins w:id="4531" w:author="Ng, Thomas1" w:date="2019-05-06T10:58:00Z">
              <w:r>
                <w:t>T</w:t>
              </w:r>
              <w:r w:rsidRPr="00716D33">
                <w:rPr>
                  <w:vertAlign w:val="subscript"/>
                </w:rPr>
                <w:t>PD,BUDGET</w:t>
              </w:r>
            </w:ins>
          </w:p>
        </w:tc>
        <w:tc>
          <w:tcPr>
            <w:tcW w:w="1260" w:type="dxa"/>
          </w:tcPr>
          <w:p w14:paraId="4D4B72F8" w14:textId="2E1AF31E" w:rsidR="00716D33" w:rsidDel="0000670B" w:rsidRDefault="00716D33" w:rsidP="0000670B">
            <w:pPr>
              <w:ind w:left="0"/>
              <w:rPr>
                <w:ins w:id="4532" w:author="Ng, Thomas1" w:date="2019-05-06T10:58:00Z"/>
              </w:rPr>
            </w:pPr>
            <w:ins w:id="4533" w:author="Ng, Thomas1" w:date="2019-05-06T10:58:00Z">
              <w:r>
                <w:t>3000 ps</w:t>
              </w:r>
            </w:ins>
          </w:p>
        </w:tc>
        <w:tc>
          <w:tcPr>
            <w:tcW w:w="5670" w:type="dxa"/>
          </w:tcPr>
          <w:p w14:paraId="62866A09" w14:textId="4247A470" w:rsidR="00716D33" w:rsidRDefault="00716D33" w:rsidP="001C217D">
            <w:pPr>
              <w:ind w:left="0"/>
              <w:rPr>
                <w:ins w:id="4534" w:author="Ng, Thomas1" w:date="2019-05-06T10:58:00Z"/>
              </w:rPr>
            </w:pPr>
            <w:ins w:id="4535" w:author="Ng, Thomas1" w:date="2019-05-06T10:58:00Z">
              <w:r>
                <w:t>Total propagation del</w:t>
              </w:r>
            </w:ins>
            <w:ins w:id="4536" w:author="Ng, Thomas1" w:date="2019-05-06T10:59:00Z">
              <w:r>
                <w:t>ay budget between BMC and the target ASIC.</w:t>
              </w:r>
            </w:ins>
          </w:p>
        </w:tc>
      </w:tr>
      <w:tr w:rsidR="00D92BCC" w14:paraId="354615C7" w14:textId="77777777" w:rsidTr="0000670B">
        <w:trPr>
          <w:trHeight w:val="161"/>
        </w:trPr>
        <w:tc>
          <w:tcPr>
            <w:tcW w:w="1676" w:type="dxa"/>
          </w:tcPr>
          <w:p w14:paraId="505AD43B" w14:textId="4124C590" w:rsidR="00D92BCC" w:rsidRDefault="00D92BCC" w:rsidP="00B23997">
            <w:pPr>
              <w:ind w:left="0"/>
            </w:pPr>
            <w:r>
              <w:t>T</w:t>
            </w:r>
            <w:r w:rsidRPr="00D92BCC">
              <w:rPr>
                <w:vertAlign w:val="subscript"/>
              </w:rPr>
              <w:t>BASEBOARD</w:t>
            </w:r>
            <w:r w:rsidR="001C217D">
              <w:rPr>
                <w:vertAlign w:val="subscript"/>
              </w:rPr>
              <w:t>,SFF</w:t>
            </w:r>
          </w:p>
        </w:tc>
        <w:tc>
          <w:tcPr>
            <w:tcW w:w="1260" w:type="dxa"/>
          </w:tcPr>
          <w:p w14:paraId="478CC0F6" w14:textId="16D6E702" w:rsidR="00D92BCC" w:rsidRDefault="00D92BCC" w:rsidP="0000670B">
            <w:pPr>
              <w:ind w:left="0"/>
            </w:pPr>
            <w:del w:id="4537" w:author="Ng, Thomas1" w:date="2019-05-06T10:36:00Z">
              <w:r w:rsidDel="0000670B">
                <w:delText>2.1</w:delText>
              </w:r>
            </w:del>
            <w:ins w:id="4538" w:author="Ng, Thomas1" w:date="2019-05-06T10:36:00Z">
              <w:r w:rsidR="0000670B">
                <w:t>2100</w:t>
              </w:r>
            </w:ins>
            <w:r>
              <w:t xml:space="preserve"> </w:t>
            </w:r>
            <w:del w:id="4539" w:author="Ng, Thomas1" w:date="2019-05-06T10:36:00Z">
              <w:r w:rsidDel="0000670B">
                <w:delText>ns</w:delText>
              </w:r>
            </w:del>
            <w:ins w:id="4540" w:author="Ng, Thomas1" w:date="2019-05-06T10:36:00Z">
              <w:r w:rsidR="0000670B">
                <w:t>ps</w:t>
              </w:r>
            </w:ins>
          </w:p>
        </w:tc>
        <w:tc>
          <w:tcPr>
            <w:tcW w:w="5670" w:type="dxa"/>
          </w:tcPr>
          <w:p w14:paraId="7DD37BEC" w14:textId="06422EA4" w:rsidR="00D92BCC" w:rsidRDefault="001C217D" w:rsidP="001C217D">
            <w:pPr>
              <w:ind w:left="0"/>
            </w:pPr>
            <w:r>
              <w:t>Max permissible propagation delay on a SFF baseboard.</w:t>
            </w:r>
          </w:p>
        </w:tc>
      </w:tr>
      <w:tr w:rsidR="0000670B" w14:paraId="46909046" w14:textId="77777777" w:rsidTr="0000670B">
        <w:trPr>
          <w:trHeight w:val="161"/>
          <w:ins w:id="4541" w:author="Ng, Thomas1" w:date="2019-05-06T10:35:00Z"/>
        </w:trPr>
        <w:tc>
          <w:tcPr>
            <w:tcW w:w="1676" w:type="dxa"/>
          </w:tcPr>
          <w:p w14:paraId="0631A67E" w14:textId="15E8A042" w:rsidR="0000670B" w:rsidRDefault="0000670B" w:rsidP="0000670B">
            <w:pPr>
              <w:ind w:left="0"/>
              <w:rPr>
                <w:ins w:id="4542" w:author="Ng, Thomas1" w:date="2019-05-06T10:35:00Z"/>
              </w:rPr>
            </w:pPr>
            <w:ins w:id="4543" w:author="Ng, Thomas1" w:date="2019-05-06T10:35:00Z">
              <w:r>
                <w:t>T</w:t>
              </w:r>
              <w:r w:rsidRPr="00D92BCC">
                <w:rPr>
                  <w:vertAlign w:val="subscript"/>
                </w:rPr>
                <w:t>BASEBOARD</w:t>
              </w:r>
              <w:r>
                <w:rPr>
                  <w:vertAlign w:val="subscript"/>
                </w:rPr>
                <w:t>,LFF</w:t>
              </w:r>
            </w:ins>
          </w:p>
        </w:tc>
        <w:tc>
          <w:tcPr>
            <w:tcW w:w="1260" w:type="dxa"/>
          </w:tcPr>
          <w:p w14:paraId="39CCD6D0" w14:textId="51AAE6AA" w:rsidR="0000670B" w:rsidRDefault="0000670B" w:rsidP="0000670B">
            <w:pPr>
              <w:ind w:left="0"/>
              <w:rPr>
                <w:ins w:id="4544" w:author="Ng, Thomas1" w:date="2019-05-06T10:35:00Z"/>
              </w:rPr>
            </w:pPr>
            <w:ins w:id="4545" w:author="Ng, Thomas1" w:date="2019-05-06T10:36:00Z">
              <w:r>
                <w:t>1650 p</w:t>
              </w:r>
            </w:ins>
            <w:ins w:id="4546" w:author="Ng, Thomas1" w:date="2019-05-06T10:35:00Z">
              <w:r>
                <w:t>s</w:t>
              </w:r>
            </w:ins>
          </w:p>
        </w:tc>
        <w:tc>
          <w:tcPr>
            <w:tcW w:w="5670" w:type="dxa"/>
          </w:tcPr>
          <w:p w14:paraId="0259B565" w14:textId="43B7FB71" w:rsidR="0000670B" w:rsidRDefault="0000670B" w:rsidP="0000670B">
            <w:pPr>
              <w:ind w:left="0"/>
              <w:rPr>
                <w:ins w:id="4547" w:author="Ng, Thomas1" w:date="2019-05-06T10:35:00Z"/>
              </w:rPr>
            </w:pPr>
            <w:ins w:id="4548" w:author="Ng, Thomas1" w:date="2019-05-06T10:35:00Z">
              <w:r>
                <w:t xml:space="preserve">Max permissible propagation delay on a </w:t>
              </w:r>
            </w:ins>
            <w:ins w:id="4549" w:author="Ng, Thomas1" w:date="2019-05-06T10:36:00Z">
              <w:r>
                <w:t>L</w:t>
              </w:r>
            </w:ins>
            <w:ins w:id="4550" w:author="Ng, Thomas1" w:date="2019-05-06T10:35:00Z">
              <w:r>
                <w:t>FF baseboard.</w:t>
              </w:r>
            </w:ins>
          </w:p>
        </w:tc>
      </w:tr>
      <w:tr w:rsidR="0000670B" w14:paraId="03B9AF85" w14:textId="77777777" w:rsidTr="0000670B">
        <w:trPr>
          <w:trHeight w:val="161"/>
        </w:trPr>
        <w:tc>
          <w:tcPr>
            <w:tcW w:w="1676" w:type="dxa"/>
          </w:tcPr>
          <w:p w14:paraId="63B45378" w14:textId="01561369" w:rsidR="0000670B" w:rsidRDefault="0000670B" w:rsidP="0000670B">
            <w:pPr>
              <w:ind w:left="0"/>
            </w:pPr>
            <w:r>
              <w:t>T</w:t>
            </w:r>
            <w:r w:rsidRPr="00D92BCC">
              <w:rPr>
                <w:vertAlign w:val="subscript"/>
              </w:rPr>
              <w:t>NIC</w:t>
            </w:r>
            <w:r>
              <w:rPr>
                <w:vertAlign w:val="subscript"/>
              </w:rPr>
              <w:t>,SFF</w:t>
            </w:r>
          </w:p>
        </w:tc>
        <w:tc>
          <w:tcPr>
            <w:tcW w:w="1260" w:type="dxa"/>
          </w:tcPr>
          <w:p w14:paraId="17F302F4" w14:textId="4D98E7D2" w:rsidR="0000670B" w:rsidRDefault="0000670B" w:rsidP="0000670B">
            <w:pPr>
              <w:ind w:left="0"/>
            </w:pPr>
            <w:r>
              <w:t>900 ps</w:t>
            </w:r>
          </w:p>
        </w:tc>
        <w:tc>
          <w:tcPr>
            <w:tcW w:w="5670" w:type="dxa"/>
          </w:tcPr>
          <w:p w14:paraId="60C514BE" w14:textId="3375A885" w:rsidR="0000670B" w:rsidRDefault="0000670B" w:rsidP="0000670B">
            <w:pPr>
              <w:ind w:left="0"/>
            </w:pPr>
            <w:r>
              <w:t>Max permissible propagation delay for a SFF OCP NIC 3.0 card.</w:t>
            </w:r>
          </w:p>
        </w:tc>
      </w:tr>
      <w:tr w:rsidR="0000670B" w14:paraId="2D90DBF3" w14:textId="77777777" w:rsidTr="0000670B">
        <w:trPr>
          <w:trHeight w:val="161"/>
          <w:ins w:id="4551" w:author="Ng, Thomas1" w:date="2019-05-06T10:35:00Z"/>
        </w:trPr>
        <w:tc>
          <w:tcPr>
            <w:tcW w:w="1676" w:type="dxa"/>
          </w:tcPr>
          <w:p w14:paraId="3B45E7A4" w14:textId="69C1D456" w:rsidR="0000670B" w:rsidRDefault="0000670B" w:rsidP="0000670B">
            <w:pPr>
              <w:ind w:left="0"/>
              <w:rPr>
                <w:ins w:id="4552" w:author="Ng, Thomas1" w:date="2019-05-06T10:35:00Z"/>
              </w:rPr>
            </w:pPr>
            <w:ins w:id="4553" w:author="Ng, Thomas1" w:date="2019-05-06T10:35:00Z">
              <w:r>
                <w:t>T</w:t>
              </w:r>
              <w:r w:rsidRPr="00D92BCC">
                <w:rPr>
                  <w:vertAlign w:val="subscript"/>
                </w:rPr>
                <w:t>NIC</w:t>
              </w:r>
              <w:r>
                <w:rPr>
                  <w:vertAlign w:val="subscript"/>
                </w:rPr>
                <w:t>,LFF</w:t>
              </w:r>
            </w:ins>
          </w:p>
        </w:tc>
        <w:tc>
          <w:tcPr>
            <w:tcW w:w="1260" w:type="dxa"/>
          </w:tcPr>
          <w:p w14:paraId="03D45B1E" w14:textId="3882E338" w:rsidR="0000670B" w:rsidRDefault="0000670B" w:rsidP="0000670B">
            <w:pPr>
              <w:ind w:left="0"/>
              <w:rPr>
                <w:ins w:id="4554" w:author="Ng, Thomas1" w:date="2019-05-06T10:35:00Z"/>
              </w:rPr>
            </w:pPr>
            <w:ins w:id="4555" w:author="Ng, Thomas1" w:date="2019-05-06T10:36:00Z">
              <w:r>
                <w:t>1350</w:t>
              </w:r>
            </w:ins>
            <w:ins w:id="4556" w:author="Ng, Thomas1" w:date="2019-05-06T10:35:00Z">
              <w:r>
                <w:t xml:space="preserve"> ps</w:t>
              </w:r>
            </w:ins>
          </w:p>
        </w:tc>
        <w:tc>
          <w:tcPr>
            <w:tcW w:w="5670" w:type="dxa"/>
          </w:tcPr>
          <w:p w14:paraId="04B84DE4" w14:textId="237CAE22" w:rsidR="0000670B" w:rsidRDefault="0000670B" w:rsidP="0000670B">
            <w:pPr>
              <w:ind w:left="0"/>
              <w:rPr>
                <w:ins w:id="4557" w:author="Ng, Thomas1" w:date="2019-05-06T10:35:00Z"/>
              </w:rPr>
            </w:pPr>
            <w:ins w:id="4558" w:author="Ng, Thomas1" w:date="2019-05-06T10:35:00Z">
              <w:r>
                <w:t xml:space="preserve">Max permissible propagation delay for a </w:t>
              </w:r>
            </w:ins>
            <w:ins w:id="4559" w:author="Ng, Thomas1" w:date="2019-05-06T10:36:00Z">
              <w:r>
                <w:t>L</w:t>
              </w:r>
            </w:ins>
            <w:ins w:id="4560" w:author="Ng, Thomas1" w:date="2019-05-06T10:35:00Z">
              <w:r>
                <w:t>FF OCP NIC 3.0 card.</w:t>
              </w:r>
            </w:ins>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r>
              <w:t>T</w:t>
            </w:r>
            <w:r w:rsidRPr="00676418">
              <w:rPr>
                <w:vertAlign w:val="subscript"/>
              </w:rPr>
              <w:t>CO(max)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r>
              <w:t>T</w:t>
            </w:r>
            <w:r w:rsidRPr="00676418">
              <w:rPr>
                <w:vertAlign w:val="subscript"/>
              </w:rPr>
              <w:t>SU(min)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r>
              <w:t>T</w:t>
            </w:r>
            <w:r w:rsidRPr="00676418">
              <w:rPr>
                <w:vertAlign w:val="subscript"/>
              </w:rPr>
              <w:t>SKEW(max)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r w:rsidRPr="006454F6">
              <w:rPr>
                <w:vertAlign w:val="subscript"/>
              </w:rPr>
              <w:t>ISOLATOR(max)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r>
              <w:t>T</w:t>
            </w:r>
            <w:r w:rsidRPr="00764F2F">
              <w:rPr>
                <w:vertAlign w:val="subscript"/>
              </w:rPr>
              <w:t>CONNECTOR</w:t>
            </w:r>
            <w:r>
              <w:rPr>
                <w:vertAlign w:val="subscript"/>
              </w:rPr>
              <w:t>,STRADDLE</w:t>
            </w:r>
          </w:p>
        </w:tc>
        <w:tc>
          <w:tcPr>
            <w:tcW w:w="1260" w:type="dxa"/>
          </w:tcPr>
          <w:p w14:paraId="40CCC9BA" w14:textId="758B2844" w:rsidR="0000670B" w:rsidRPr="00D07F50" w:rsidRDefault="0000670B" w:rsidP="0000670B">
            <w:pPr>
              <w:ind w:left="0"/>
            </w:pPr>
            <w:r>
              <w:t>110</w:t>
            </w:r>
            <w:r w:rsidRPr="00D07F50">
              <w:t xml:space="preserve"> ps</w:t>
            </w:r>
          </w:p>
        </w:tc>
        <w:tc>
          <w:tcPr>
            <w:tcW w:w="5670" w:type="dxa"/>
          </w:tcPr>
          <w:p w14:paraId="0B63C621" w14:textId="5A4B98EA" w:rsidR="0000670B" w:rsidRDefault="0000670B" w:rsidP="0000670B">
            <w:pPr>
              <w:ind w:left="0"/>
            </w:pPr>
            <w:r>
              <w:t>OCP NIC 3.0 straddle mount connector propagation delay. This value is the assumed worst case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r>
              <w:t>T</w:t>
            </w:r>
            <w:r w:rsidRPr="00764F2F">
              <w:rPr>
                <w:vertAlign w:val="subscript"/>
              </w:rPr>
              <w:t>CONNECTOR</w:t>
            </w:r>
            <w:r>
              <w:rPr>
                <w:vertAlign w:val="subscript"/>
              </w:rPr>
              <w:t>,RA</w:t>
            </w:r>
          </w:p>
        </w:tc>
        <w:tc>
          <w:tcPr>
            <w:tcW w:w="1260" w:type="dxa"/>
          </w:tcPr>
          <w:p w14:paraId="0CC2CBDD" w14:textId="637BF89F" w:rsidR="0000670B" w:rsidRPr="00D07F50" w:rsidRDefault="0000670B" w:rsidP="0000670B">
            <w:pPr>
              <w:ind w:left="0"/>
            </w:pPr>
            <w:r>
              <w:t>130</w:t>
            </w:r>
            <w:r w:rsidRPr="00D07F50">
              <w:t xml:space="preserve"> ps</w:t>
            </w:r>
          </w:p>
        </w:tc>
        <w:tc>
          <w:tcPr>
            <w:tcW w:w="5670" w:type="dxa"/>
          </w:tcPr>
          <w:p w14:paraId="2813A66B" w14:textId="625B0117" w:rsidR="0000670B" w:rsidRDefault="0000670B" w:rsidP="0000670B">
            <w:pPr>
              <w:ind w:left="0"/>
            </w:pPr>
            <w:r>
              <w:t>OCP NIC 3.0 right angle connector propagation delay. This value is the assumed worst case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r>
              <w:rPr>
                <w:vertAlign w:val="subscript"/>
              </w:rPr>
              <w:t>BUF(max)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Value is dependent on device selection. Baseboard 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lastRenderedPageBreak/>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rPr>
          <w:ins w:id="4561" w:author="Ng, Thomas1" w:date="2019-05-17T09:33:00Z"/>
        </w:rPr>
      </w:pPr>
    </w:p>
    <w:p w14:paraId="4FAB1C77" w14:textId="77777777" w:rsidR="00D526E1" w:rsidRDefault="00D526E1" w:rsidP="009F5200"/>
    <w:p w14:paraId="67DDF7B8" w14:textId="026C1CAF" w:rsidR="001A6A16" w:rsidRDefault="001A6A16" w:rsidP="001A6A16">
      <w:pPr>
        <w:pStyle w:val="Caption"/>
      </w:pPr>
      <w:bookmarkStart w:id="4562" w:name="_Ref4487727"/>
      <w:bookmarkStart w:id="4563" w:name="_Toc10785973"/>
      <w:r>
        <w:t xml:space="preserve">Figure </w:t>
      </w:r>
      <w:r>
        <w:fldChar w:fldCharType="begin"/>
      </w:r>
      <w:r>
        <w:instrText xml:space="preserve"> SEQ Figure \* ARABIC </w:instrText>
      </w:r>
      <w:r>
        <w:fldChar w:fldCharType="separate"/>
      </w:r>
      <w:ins w:id="4564" w:author="Ng, Thomas1 [2]" w:date="2019-06-07T13:24:00Z">
        <w:r w:rsidR="00EF5529">
          <w:t>111</w:t>
        </w:r>
      </w:ins>
      <w:ins w:id="4565" w:author="Ng, Thomas1" w:date="2019-05-17T08:44:00Z">
        <w:del w:id="4566" w:author="Ng, Thomas1 [2]" w:date="2019-06-03T13:14:00Z">
          <w:r w:rsidR="00A518CD" w:rsidDel="00E86F72">
            <w:delText>111</w:delText>
          </w:r>
        </w:del>
      </w:ins>
      <w:del w:id="4567" w:author="Ng, Thomas1 [2]" w:date="2019-06-03T13:14:00Z">
        <w:r w:rsidR="00021C74" w:rsidDel="00E86F72">
          <w:delText>109</w:delText>
        </w:r>
      </w:del>
      <w:r>
        <w:fldChar w:fldCharType="end"/>
      </w:r>
      <w:bookmarkEnd w:id="4562"/>
      <w:r>
        <w:t xml:space="preserve">: NC-SI over RBT Timing </w:t>
      </w:r>
      <w:r w:rsidR="00777127">
        <w:t xml:space="preserve">Budget </w:t>
      </w:r>
      <w:r>
        <w:t>Topology</w:t>
      </w:r>
      <w:bookmarkEnd w:id="4563"/>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2C2AE738" w:rsidR="00B23997" w:rsidRDefault="00B23997" w:rsidP="00B23997">
      <w:pPr>
        <w:ind w:left="0"/>
      </w:pPr>
      <w:r>
        <w:t xml:space="preserve">The traces shall be implemented as 50 Ohm </w:t>
      </w:r>
      <w:r w:rsidRPr="007970E7">
        <w:t>±</w:t>
      </w:r>
      <w:r>
        <w:t xml:space="preserve">15% impedance controlled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EF5529">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153C45E0" w:rsidR="00B23997" w:rsidRDefault="00934634" w:rsidP="00B23997">
      <w:pPr>
        <w:pStyle w:val="Heading3"/>
      </w:pPr>
      <w:bookmarkStart w:id="4568" w:name="_Ref8031799"/>
      <w:bookmarkStart w:id="4569" w:name="_Toc10785811"/>
      <w:r>
        <w:t xml:space="preserve">SFF </w:t>
      </w:r>
      <w:r w:rsidR="00B23997">
        <w:t>Baseboard Requirements</w:t>
      </w:r>
      <w:bookmarkEnd w:id="4568"/>
      <w:bookmarkEnd w:id="4569"/>
    </w:p>
    <w:p w14:paraId="6DCF68FF" w14:textId="65357A01" w:rsidR="006E51F4" w:rsidRDefault="00B23997" w:rsidP="006E51F4">
      <w:pPr>
        <w:ind w:left="0"/>
      </w:pPr>
      <w:r>
        <w:t xml:space="preserve">The </w:t>
      </w:r>
      <w:r w:rsidR="00934634">
        <w:t xml:space="preserve">SFF </w:t>
      </w:r>
      <w:r>
        <w:t xml:space="preserve">baseboard is allocated a maximum propagation time of 2100 ps between </w:t>
      </w:r>
      <w:r w:rsidR="00D92BCC">
        <w:t>the BMC and the connector edge.</w:t>
      </w:r>
      <w:r>
        <w:t xml:space="preserve"> NC-SI over RBT isolation buffers are required on the </w:t>
      </w:r>
      <w:del w:id="4570" w:author="Ng, Thomas1" w:date="2019-05-06T10:40:00Z">
        <w:r w:rsidDel="0000670B">
          <w:delText xml:space="preserve">system </w:delText>
        </w:r>
      </w:del>
      <w:ins w:id="4571" w:author="Ng, Thomas1" w:date="2019-05-06T10:40:00Z">
        <w:r w:rsidR="0000670B">
          <w:t>base</w:t>
        </w:r>
      </w:ins>
      <w:r>
        <w:t xml:space="preserve">board. The requirements for additional add-in card loading are reduced. </w:t>
      </w:r>
      <w:r w:rsidR="006E51F4">
        <w:t xml:space="preserve">The available timing budget for the </w:t>
      </w:r>
      <w:ins w:id="4572" w:author="Ng, Thomas1" w:date="2019-05-06T10:41:00Z">
        <w:r w:rsidR="0000670B">
          <w:t xml:space="preserve">SFF </w:t>
        </w:r>
      </w:ins>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r w:rsidR="00934634">
        <w:rPr>
          <w:b/>
        </w:rPr>
        <w:t>T</w:t>
      </w:r>
      <w:r w:rsidR="00934634" w:rsidRPr="00934634">
        <w:rPr>
          <w:b/>
          <w:vertAlign w:val="subscript"/>
        </w:rPr>
        <w:t>BASEBOARD,SFF</w:t>
      </w:r>
      <w:r>
        <w:t xml:space="preserve"> </w:t>
      </w:r>
      <w:r>
        <w:tab/>
        <w:t>= 2100 ps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40185E86"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ins w:id="4573" w:author="Ng, Thomas1" w:date="2019-05-06T10:52:00Z">
        <w:r w:rsidR="00104F8E">
          <w:t xml:space="preserve">SFF </w:t>
        </w:r>
      </w:ins>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ins w:id="4574" w:author="Ng, Thomas1 [2]" w:date="2019-06-07T13:24:00Z">
        <w:r w:rsidR="00EF5529">
          <w:t xml:space="preserve">Figure </w:t>
        </w:r>
        <w:r w:rsidR="00EF5529">
          <w:rPr>
            <w:noProof/>
          </w:rPr>
          <w:t>111</w:t>
        </w:r>
      </w:ins>
      <w:del w:id="4575" w:author="Ng, Thomas1 [2]" w:date="2019-06-07T09:05:00Z">
        <w:r w:rsidR="00B25371" w:rsidDel="00AD751A">
          <w:delText xml:space="preserve">Figure </w:delText>
        </w:r>
        <w:r w:rsidR="00B25371" w:rsidDel="00AD751A">
          <w:rPr>
            <w:noProof/>
          </w:rPr>
          <w:delText>109</w:delText>
        </w:r>
      </w:del>
      <w:r w:rsidR="00CE27FA">
        <w:fldChar w:fldCharType="end"/>
      </w:r>
      <w:r w:rsidR="00CE27FA">
        <w:t xml:space="preserve"> for details. </w:t>
      </w:r>
      <w:r w:rsidR="00934634">
        <w:t xml:space="preserve">The </w:t>
      </w:r>
      <w:r w:rsidR="008F7086">
        <w:t xml:space="preserve">max permissible </w:t>
      </w:r>
      <w:r w:rsidR="00934634">
        <w:t>value of L3 is T</w:t>
      </w:r>
      <w:r w:rsidR="00934634" w:rsidRPr="00934634">
        <w:rPr>
          <w:vertAlign w:val="subscript"/>
        </w:rPr>
        <w:t>NIC,SFF</w:t>
      </w:r>
      <w:r w:rsidR="00934634">
        <w:t xml:space="preserve"> = 900 ps as discussed in Section </w:t>
      </w:r>
      <w:r w:rsidR="00934634">
        <w:fldChar w:fldCharType="begin"/>
      </w:r>
      <w:r w:rsidR="00934634">
        <w:instrText xml:space="preserve"> REF _Ref3905457 \r \h </w:instrText>
      </w:r>
      <w:r w:rsidR="00934634">
        <w:fldChar w:fldCharType="separate"/>
      </w:r>
      <w:ins w:id="4576" w:author="Ng, Thomas1 [2]" w:date="2019-06-07T13:24:00Z">
        <w:r w:rsidR="00EF5529">
          <w:t>5.1.3</w:t>
        </w:r>
      </w:ins>
      <w:ins w:id="4577" w:author="Ng, Thomas1" w:date="2019-05-06T10:44:00Z">
        <w:del w:id="4578" w:author="Ng, Thomas1 [2]" w:date="2019-06-07T09:05:00Z">
          <w:r w:rsidR="0000670B" w:rsidDel="00AD751A">
            <w:delText>5.1.3</w:delText>
          </w:r>
        </w:del>
      </w:ins>
      <w:del w:id="4579" w:author="Ng, Thomas1 [2]" w:date="2019-06-07T09:05:00Z">
        <w:r w:rsidR="00B25371" w:rsidDel="00AD751A">
          <w:delText>5.1.2</w:delText>
        </w:r>
      </w:del>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42353E77" w:rsidR="006E51F4" w:rsidRDefault="006E51F4" w:rsidP="006E51F4">
      <w:pPr>
        <w:ind w:left="0" w:firstLine="720"/>
      </w:pPr>
      <w:r w:rsidRPr="006E51F4">
        <w:rPr>
          <w:b/>
        </w:rPr>
        <w:t>T</w:t>
      </w:r>
      <w:r w:rsidRPr="006E51F4">
        <w:rPr>
          <w:b/>
          <w:vertAlign w:val="subscript"/>
        </w:rPr>
        <w:t>SKEW(max)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002385C4" w14:textId="77777777" w:rsidR="006E51F4" w:rsidRDefault="006E51F4" w:rsidP="00B23997">
      <w:pPr>
        <w:ind w:left="0"/>
        <w:rPr>
          <w:ins w:id="4580" w:author="Ng, Thomas1" w:date="2019-05-06T10:39:00Z"/>
        </w:rPr>
      </w:pPr>
    </w:p>
    <w:p w14:paraId="48F78A6B" w14:textId="77777777" w:rsidR="00D526E1" w:rsidRDefault="00D526E1">
      <w:pPr>
        <w:spacing w:after="200" w:line="276" w:lineRule="auto"/>
        <w:ind w:left="0"/>
        <w:rPr>
          <w:ins w:id="4581" w:author="Ng, Thomas1" w:date="2019-05-17T09:33:00Z"/>
          <w:rFonts w:eastAsiaTheme="majorEastAsia" w:cstheme="majorBidi"/>
          <w:b/>
          <w:bCs/>
          <w:color w:val="4F81BD" w:themeColor="accent1"/>
        </w:rPr>
      </w:pPr>
      <w:ins w:id="4582" w:author="Ng, Thomas1" w:date="2019-05-17T09:33:00Z">
        <w:r>
          <w:br w:type="page"/>
        </w:r>
      </w:ins>
    </w:p>
    <w:p w14:paraId="0698BB75" w14:textId="726FE029" w:rsidR="0000670B" w:rsidRDefault="0000670B" w:rsidP="0000670B">
      <w:pPr>
        <w:pStyle w:val="Heading3"/>
        <w:rPr>
          <w:ins w:id="4583" w:author="Ng, Thomas1" w:date="2019-05-06T10:39:00Z"/>
        </w:rPr>
      </w:pPr>
      <w:bookmarkStart w:id="4584" w:name="_Toc10785812"/>
      <w:ins w:id="4585" w:author="Ng, Thomas1" w:date="2019-05-06T10:39:00Z">
        <w:r>
          <w:lastRenderedPageBreak/>
          <w:t>LFF Baseboard Requirements</w:t>
        </w:r>
        <w:bookmarkEnd w:id="4584"/>
      </w:ins>
    </w:p>
    <w:p w14:paraId="567459F4" w14:textId="447E2C46" w:rsidR="0000670B" w:rsidRDefault="0000670B" w:rsidP="0000670B">
      <w:pPr>
        <w:ind w:left="0"/>
        <w:rPr>
          <w:ins w:id="4586" w:author="Ng, Thomas1" w:date="2019-05-06T10:41:00Z"/>
        </w:rPr>
      </w:pPr>
      <w:ins w:id="4587" w:author="Ng, Thomas1" w:date="2019-05-06T10:39:00Z">
        <w:r>
          <w:t>The LFF baseboard is allocated a maximum propagation time of 1650 ps betw</w:t>
        </w:r>
      </w:ins>
      <w:ins w:id="4588" w:author="Ng, Thomas1" w:date="2019-05-06T10:40:00Z">
        <w:r>
          <w:t>een the BMC and the connector edge. NC-SI over RBT isolation buffers are required on the baseboar</w:t>
        </w:r>
      </w:ins>
      <w:ins w:id="4589" w:author="Ng, Thomas1" w:date="2019-05-06T10:41:00Z">
        <w:r>
          <w:t>d. The requirements for additional add-in card loading are reduced. The available timing budget for the LFF baseboard is computed by the formula below.</w:t>
        </w:r>
      </w:ins>
    </w:p>
    <w:p w14:paraId="6C744B6B" w14:textId="77777777" w:rsidR="0000670B" w:rsidRDefault="0000670B" w:rsidP="0000670B">
      <w:pPr>
        <w:ind w:left="0"/>
        <w:rPr>
          <w:ins w:id="4590" w:author="Ng, Thomas1" w:date="2019-05-06T10:41:00Z"/>
        </w:rPr>
      </w:pPr>
    </w:p>
    <w:p w14:paraId="1B401962" w14:textId="1CFC054A" w:rsidR="0000670B" w:rsidRDefault="0000670B" w:rsidP="0000670B">
      <w:pPr>
        <w:ind w:left="0"/>
        <w:rPr>
          <w:ins w:id="4591" w:author="Ng, Thomas1" w:date="2019-05-06T10:41:00Z"/>
        </w:rPr>
      </w:pPr>
      <w:ins w:id="4592" w:author="Ng, Thomas1" w:date="2019-05-06T10:41:00Z">
        <w:r>
          <w:tab/>
        </w:r>
        <w:r>
          <w:rPr>
            <w:b/>
          </w:rPr>
          <w:t>T</w:t>
        </w:r>
        <w:r w:rsidRPr="00934634">
          <w:rPr>
            <w:b/>
            <w:vertAlign w:val="subscript"/>
          </w:rPr>
          <w:t>BASEBOARD,</w:t>
        </w:r>
        <w:r>
          <w:rPr>
            <w:b/>
            <w:vertAlign w:val="subscript"/>
          </w:rPr>
          <w:t>L</w:t>
        </w:r>
        <w:r w:rsidRPr="00934634">
          <w:rPr>
            <w:b/>
            <w:vertAlign w:val="subscript"/>
          </w:rPr>
          <w:t>FF</w:t>
        </w:r>
        <w:r>
          <w:t xml:space="preserve"> </w:t>
        </w:r>
        <w:r>
          <w:tab/>
          <w:t>= 1650 ps – T</w:t>
        </w:r>
        <w:r>
          <w:rPr>
            <w:vertAlign w:val="subscript"/>
          </w:rPr>
          <w:t xml:space="preserve">RBT_ISOLATOR </w:t>
        </w:r>
        <w:r>
          <w:t>– T</w:t>
        </w:r>
        <w:r w:rsidRPr="006454F6">
          <w:rPr>
            <w:vertAlign w:val="subscript"/>
          </w:rPr>
          <w:t>CONNECTOR</w:t>
        </w:r>
        <w:r>
          <w:t xml:space="preserve"> </w:t>
        </w:r>
      </w:ins>
    </w:p>
    <w:p w14:paraId="051A7994" w14:textId="77777777" w:rsidR="0000670B" w:rsidRDefault="0000670B" w:rsidP="0000670B">
      <w:pPr>
        <w:ind w:left="0"/>
        <w:rPr>
          <w:ins w:id="4593" w:author="Ng, Thomas1" w:date="2019-05-06T10:41:00Z"/>
        </w:rPr>
      </w:pPr>
    </w:p>
    <w:p w14:paraId="66E9AC4E" w14:textId="23E2529A" w:rsidR="0000670B" w:rsidRDefault="0000670B" w:rsidP="0000670B">
      <w:pPr>
        <w:ind w:left="0"/>
        <w:rPr>
          <w:ins w:id="4594" w:author="Ng, Thomas1" w:date="2019-05-06T10:41:00Z"/>
        </w:rPr>
      </w:pPr>
      <w:ins w:id="4595" w:author="Ng, Thomas1" w:date="2019-05-06T10:44:00Z">
        <w:r>
          <w:t>Similar to SFF</w:t>
        </w:r>
      </w:ins>
      <w:ins w:id="4596" w:author="Ng, Thomas1" w:date="2019-05-06T10:42:00Z">
        <w:r>
          <w:t xml:space="preserve">, the </w:t>
        </w:r>
      </w:ins>
      <w:ins w:id="4597" w:author="Ng, Thomas1" w:date="2019-05-06T10:45:00Z">
        <w:r>
          <w:t xml:space="preserve">LFF </w:t>
        </w:r>
      </w:ins>
      <w:ins w:id="4598" w:author="Ng, Thomas1" w:date="2019-05-06T10:59:00Z">
        <w:r w:rsidR="00673B92">
          <w:t xml:space="preserve">clock </w:t>
        </w:r>
      </w:ins>
      <w:ins w:id="4599" w:author="Ng, Thomas1" w:date="2019-05-06T11:00:00Z">
        <w:r w:rsidR="00673B92">
          <w:t xml:space="preserve">skew </w:t>
        </w:r>
      </w:ins>
      <w:ins w:id="4600" w:author="Ng, Thomas1" w:date="2019-05-06T10:42:00Z">
        <w:r>
          <w:t xml:space="preserve">parameter </w:t>
        </w:r>
      </w:ins>
      <w:ins w:id="4601" w:author="Ng, Thomas1" w:date="2019-05-06T11:00:00Z">
        <w:r w:rsidR="00673B92">
          <w:t>T</w:t>
        </w:r>
        <w:r w:rsidR="00673B92" w:rsidRPr="0000670B">
          <w:rPr>
            <w:vertAlign w:val="subscript"/>
          </w:rPr>
          <w:t>SKEW(</w:t>
        </w:r>
        <w:r w:rsidR="00673B92">
          <w:rPr>
            <w:vertAlign w:val="subscript"/>
          </w:rPr>
          <w:t>max</w:t>
        </w:r>
        <w:r w:rsidR="00673B92" w:rsidRPr="0000670B">
          <w:rPr>
            <w:vertAlign w:val="subscript"/>
          </w:rPr>
          <w:t>)</w:t>
        </w:r>
        <w:r w:rsidR="00673B92">
          <w:t xml:space="preserve"> </w:t>
        </w:r>
      </w:ins>
      <w:ins w:id="4602" w:author="Ng, Thomas1" w:date="2019-05-06T10:42:00Z">
        <w:r>
          <w:t xml:space="preserve">must not </w:t>
        </w:r>
      </w:ins>
      <w:ins w:id="4603" w:author="Ng, Thomas1" w:date="2019-05-06T10:43:00Z">
        <w:r>
          <w:t xml:space="preserve">be exceeded. </w:t>
        </w:r>
      </w:ins>
      <w:ins w:id="4604" w:author="Ng, Thomas1" w:date="2019-05-06T10:44:00Z">
        <w:r>
          <w:t>The max permissible value of L3 is T</w:t>
        </w:r>
        <w:r>
          <w:rPr>
            <w:vertAlign w:val="subscript"/>
          </w:rPr>
          <w:t>NIC,L</w:t>
        </w:r>
        <w:r w:rsidRPr="00934634">
          <w:rPr>
            <w:vertAlign w:val="subscript"/>
          </w:rPr>
          <w:t>FF</w:t>
        </w:r>
        <w:r>
          <w:t xml:space="preserve"> = 1350 ps. Refer to Section </w:t>
        </w:r>
        <w:r>
          <w:fldChar w:fldCharType="begin"/>
        </w:r>
        <w:r>
          <w:instrText xml:space="preserve"> REF _Ref8031799 \r \h </w:instrText>
        </w:r>
      </w:ins>
      <w:ins w:id="4605" w:author="Ng, Thomas1" w:date="2019-05-06T10:44:00Z">
        <w:r>
          <w:fldChar w:fldCharType="separate"/>
        </w:r>
      </w:ins>
      <w:ins w:id="4606" w:author="Ng, Thomas1 [2]" w:date="2019-06-07T13:24:00Z">
        <w:r w:rsidR="00EF5529">
          <w:t>5.1.1</w:t>
        </w:r>
      </w:ins>
      <w:ins w:id="4607" w:author="Ng, Thomas1" w:date="2019-05-06T10:44:00Z">
        <w:r>
          <w:fldChar w:fldCharType="end"/>
        </w:r>
        <w:r>
          <w:t xml:space="preserve"> for </w:t>
        </w:r>
      </w:ins>
      <w:ins w:id="4608" w:author="Ng, Thomas1" w:date="2019-05-06T10:57:00Z">
        <w:r w:rsidR="008335EB">
          <w:t>the skew</w:t>
        </w:r>
      </w:ins>
      <w:ins w:id="4609" w:author="Ng, Thomas1" w:date="2019-05-06T10:44:00Z">
        <w:r>
          <w:t xml:space="preserve"> </w:t>
        </w:r>
      </w:ins>
      <w:ins w:id="4610" w:author="Ng, Thomas1" w:date="2019-05-06T10:57:00Z">
        <w:r w:rsidR="008335EB">
          <w:t xml:space="preserve">computation </w:t>
        </w:r>
      </w:ins>
      <w:ins w:id="4611" w:author="Ng, Thomas1" w:date="2019-05-06T10:45:00Z">
        <w:r>
          <w:t xml:space="preserve">requirements. </w:t>
        </w:r>
      </w:ins>
    </w:p>
    <w:p w14:paraId="3775628E" w14:textId="77777777" w:rsidR="0000670B" w:rsidRPr="0000670B" w:rsidRDefault="0000670B" w:rsidP="0000670B">
      <w:pPr>
        <w:ind w:left="0"/>
      </w:pPr>
    </w:p>
    <w:p w14:paraId="276BF974" w14:textId="44515DB8" w:rsidR="00B23997" w:rsidRPr="00B23997" w:rsidRDefault="00934634" w:rsidP="00B23997">
      <w:pPr>
        <w:pStyle w:val="Heading3"/>
      </w:pPr>
      <w:bookmarkStart w:id="4612" w:name="_Ref3905457"/>
      <w:bookmarkStart w:id="4613" w:name="_Toc10785813"/>
      <w:r>
        <w:t xml:space="preserve">SFF </w:t>
      </w:r>
      <w:r w:rsidR="00B23997">
        <w:t>OCP NIC 3.0 Card Requirements</w:t>
      </w:r>
      <w:bookmarkEnd w:id="4612"/>
      <w:bookmarkEnd w:id="4613"/>
    </w:p>
    <w:p w14:paraId="2087DF2F" w14:textId="2BC5CE05" w:rsidR="000B1B5F" w:rsidRDefault="000B1B5F" w:rsidP="000B1B5F">
      <w:pPr>
        <w:ind w:left="0"/>
      </w:pPr>
      <w:r>
        <w:t xml:space="preserve">The </w:t>
      </w:r>
      <w:ins w:id="4614" w:author="Ng, Thomas1" w:date="2019-05-06T10:50:00Z">
        <w:r w:rsidR="00191184">
          <w:t xml:space="preserve">SFF </w:t>
        </w:r>
      </w:ins>
      <w:r>
        <w:t xml:space="preserve">OCP NIC 3.0 card is allocated a maximum propagation time of </w:t>
      </w:r>
      <w:ins w:id="4615" w:author="Ng, Thomas1" w:date="2019-05-06T10:51:00Z">
        <w:r w:rsidR="00191184">
          <w:t>T</w:t>
        </w:r>
        <w:r w:rsidR="00191184" w:rsidRPr="00191184">
          <w:rPr>
            <w:vertAlign w:val="subscript"/>
          </w:rPr>
          <w:t>NIC,SFF</w:t>
        </w:r>
        <w:r w:rsidR="00191184">
          <w:t xml:space="preserve"> = </w:t>
        </w:r>
      </w:ins>
      <w:r>
        <w:t xml:space="preserve">900 ps between the card </w:t>
      </w:r>
      <w:r w:rsidR="00E34234">
        <w:t>gold finger</w:t>
      </w:r>
      <w:r>
        <w:t xml:space="preserve"> and the ASIC pad</w:t>
      </w:r>
      <w:r w:rsidR="00230F28">
        <w:t xml:space="preserve"> for both the clock and data signals</w:t>
      </w:r>
      <w:r>
        <w:t xml:space="preserve">. The total card propagation delay from the RBT clock input towards the card to the RBT outputs from the card shall be less than </w:t>
      </w:r>
      <w:commentRangeStart w:id="4616"/>
      <w:r>
        <w:t>14.3 ns (</w:t>
      </w:r>
      <w:del w:id="4617" w:author="Ng, Thomas1" w:date="2019-05-06T10:53:00Z">
        <w:r w:rsidDel="00104F8E">
          <w:delText>12.5</w:delText>
        </w:r>
      </w:del>
      <w:ins w:id="4618" w:author="Ng, Thomas1" w:date="2019-05-06T10:53:00Z">
        <w:r w:rsidR="00104F8E">
          <w:t>T</w:t>
        </w:r>
        <w:r w:rsidR="00104F8E" w:rsidRPr="00104F8E">
          <w:rPr>
            <w:vertAlign w:val="subscript"/>
          </w:rPr>
          <w:t>CO(max)</w:t>
        </w:r>
      </w:ins>
      <w:r>
        <w:t xml:space="preserve"> </w:t>
      </w:r>
      <w:del w:id="4619" w:author="Ng, Thomas1" w:date="2019-05-06T10:54:00Z">
        <w:r w:rsidDel="00104F8E">
          <w:delText xml:space="preserve">ns </w:delText>
        </w:r>
      </w:del>
      <w:r>
        <w:t xml:space="preserve">+ 2 x </w:t>
      </w:r>
      <w:del w:id="4620" w:author="Ng, Thomas1" w:date="2019-05-06T10:53:00Z">
        <w:r w:rsidDel="00104F8E">
          <w:delText xml:space="preserve">900 </w:delText>
        </w:r>
      </w:del>
      <w:ins w:id="4621" w:author="Ng, Thomas1" w:date="2019-05-06T10:53:00Z">
        <w:r w:rsidR="00104F8E">
          <w:t>T</w:t>
        </w:r>
        <w:r w:rsidR="00104F8E" w:rsidRPr="00104F8E">
          <w:rPr>
            <w:vertAlign w:val="subscript"/>
          </w:rPr>
          <w:t>NIC,SFF</w:t>
        </w:r>
      </w:ins>
      <w:del w:id="4622" w:author="Ng, Thomas1" w:date="2019-05-06T10:54:00Z">
        <w:r w:rsidDel="00104F8E">
          <w:delText>ps</w:delText>
        </w:r>
      </w:del>
      <w:r>
        <w:t xml:space="preserve">) </w:t>
      </w:r>
      <w:commentRangeEnd w:id="4616"/>
      <w:r w:rsidR="00DC7A7C">
        <w:rPr>
          <w:rStyle w:val="CommentReference"/>
        </w:rPr>
        <w:commentReference w:id="4616"/>
      </w:r>
      <w:r>
        <w:t xml:space="preserve">when measured at the corresponding </w:t>
      </w:r>
      <w:ins w:id="4623" w:author="Ng, Thomas1" w:date="2019-05-06T10:52:00Z">
        <w:r w:rsidR="00104F8E">
          <w:t xml:space="preserve">SFF </w:t>
        </w:r>
      </w:ins>
      <w:r>
        <w:t>OCP NIC 3.0 gold fingers. This can be achieved by using an ASIC with the worst case Clock-to-Out (T</w:t>
      </w:r>
      <w:r w:rsidRPr="008C0065">
        <w:rPr>
          <w:vertAlign w:val="subscript"/>
        </w:rPr>
        <w:t>CO,MAX</w:t>
      </w:r>
      <w:r>
        <w:t xml:space="preserve">) value of 12.5 ns specified by DSP0222, and each </w:t>
      </w:r>
      <w:ins w:id="4624" w:author="Ng, Thomas1" w:date="2019-05-06T10:52:00Z">
        <w:r w:rsidR="00104F8E">
          <w:t xml:space="preserve">SFF </w:t>
        </w:r>
      </w:ins>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0104E3D2" w:rsidR="000B1B5F" w:rsidRDefault="000B1B5F" w:rsidP="000B1B5F">
      <w:pPr>
        <w:ind w:left="0"/>
      </w:pPr>
      <w:r>
        <w:t>This propagation delay is equivalent to a max length of 5.1 inches assuming standard FR4 material with a propagation delay of 175 ps/in. Additional trace length may be achieved with the use of a higher propagation velocity material (</w:t>
      </w:r>
      <w:del w:id="4625" w:author="Ng, Thomas1 [2]" w:date="2019-06-14T08:10:00Z">
        <w:r w:rsidDel="0021271B">
          <w:delText>i.e</w:delText>
        </w:r>
      </w:del>
      <w:ins w:id="4626" w:author="Ng, Thomas1 [2]" w:date="2019-06-14T08:10:00Z">
        <w:r w:rsidR="0021271B">
          <w:t>e.g</w:t>
        </w:r>
      </w:ins>
      <w:r>
        <w:t>.</w:t>
      </w:r>
      <w:ins w:id="4627" w:author="Ng, Thomas1 [2]" w:date="2019-06-14T08:10:00Z">
        <w:r w:rsidR="0021271B">
          <w:t>,</w:t>
        </w:r>
      </w:ins>
      <w:r>
        <w:t xml:space="preserve"> material with a lower dielectric constant)</w:t>
      </w:r>
      <w:ins w:id="4628" w:author="Ng, Thomas1" w:date="2019-05-07T11:28:00Z">
        <w:r w:rsidR="00E21280">
          <w:t xml:space="preserve"> on the baseboard and OCP NIC 3</w:t>
        </w:r>
      </w:ins>
      <w:ins w:id="4629" w:author="Ng, Thomas1" w:date="2019-05-07T11:29:00Z">
        <w:r w:rsidR="00E21280">
          <w:t>.0 card</w:t>
        </w:r>
      </w:ins>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w:t>
      </w:r>
      <w:ins w:id="4630" w:author="Ng, Thomas1 [2]" w:date="2019-06-14T08:10:00Z">
        <w:r w:rsidR="0021271B">
          <w:t>,</w:t>
        </w:r>
      </w:ins>
      <w:r>
        <w:t xml:space="preserv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ins w:id="4631" w:author="Ng, Thomas1 [2]" w:date="2019-06-07T13:24:00Z">
        <w:r w:rsidR="00EF5529">
          <w:t xml:space="preserve">Figure </w:t>
        </w:r>
        <w:r w:rsidR="00EF5529">
          <w:rPr>
            <w:noProof/>
          </w:rPr>
          <w:t>113</w:t>
        </w:r>
      </w:ins>
      <w:del w:id="4632" w:author="Ng, Thomas1 [2]" w:date="2019-06-07T09:05:00Z">
        <w:r w:rsidR="00B25371" w:rsidDel="00AD751A">
          <w:delText xml:space="preserve">Figure </w:delText>
        </w:r>
        <w:r w:rsidR="00B25371" w:rsidDel="00AD751A">
          <w:rPr>
            <w:noProof/>
          </w:rPr>
          <w:delText>111</w:delText>
        </w:r>
      </w:del>
      <w:r w:rsidR="008B47A6">
        <w:fldChar w:fldCharType="end"/>
      </w:r>
      <w:r>
        <w:t>.</w:t>
      </w:r>
    </w:p>
    <w:p w14:paraId="02C8A6E6" w14:textId="77777777" w:rsidR="000B1B5F" w:rsidRDefault="000B1B5F" w:rsidP="000B1B5F">
      <w:pPr>
        <w:ind w:left="0"/>
      </w:pPr>
    </w:p>
    <w:p w14:paraId="225E6CD6" w14:textId="38F61BFC" w:rsidR="00DC7A7C" w:rsidRDefault="000B1B5F" w:rsidP="00353C4C">
      <w:pPr>
        <w:spacing w:after="200" w:line="276" w:lineRule="auto"/>
        <w:ind w:left="0"/>
      </w:pPr>
      <w:r>
        <w:t xml:space="preserve">If multiple ASICs are utilized, the RBT_CLK_IN signal </w:t>
      </w:r>
      <w:r w:rsidR="00DC7A7C">
        <w:t>may</w:t>
      </w:r>
      <w:r>
        <w:t xml:space="preserve"> be routed with a T-topology</w:t>
      </w:r>
      <w:r w:rsidR="00DC7A7C">
        <w:t xml:space="preserve"> as shown in</w:t>
      </w:r>
      <w:ins w:id="4633" w:author="Ng, Thomas1 [2]" w:date="2019-06-08T14:23:00Z">
        <w:r w:rsidR="00456393">
          <w:t xml:space="preserve"> </w:t>
        </w:r>
        <w:r w:rsidR="00456393">
          <w:fldChar w:fldCharType="begin"/>
        </w:r>
        <w:r w:rsidR="00456393">
          <w:instrText xml:space="preserve"> REF _Ref10896221 \h </w:instrText>
        </w:r>
      </w:ins>
      <w:r w:rsidR="00456393">
        <w:fldChar w:fldCharType="separate"/>
      </w:r>
      <w:ins w:id="4634" w:author="Ng, Thomas1 [2]" w:date="2019-06-08T14:26:00Z">
        <w:r w:rsidR="001C5395">
          <w:t>Figure 112</w:t>
        </w:r>
      </w:ins>
      <w:ins w:id="4635" w:author="Ng, Thomas1 [2]" w:date="2019-06-08T14:23:00Z">
        <w:r w:rsidR="00456393">
          <w:fldChar w:fldCharType="end"/>
        </w:r>
      </w:ins>
      <w:del w:id="4636" w:author="Ng, Thomas1 [2]" w:date="2019-06-07T09:24:00Z">
        <w:r w:rsidR="00DC7A7C" w:rsidDel="00353C4C">
          <w:delText xml:space="preserve"> </w:delText>
        </w:r>
        <w:r w:rsidR="00DC7A7C" w:rsidDel="00353C4C">
          <w:fldChar w:fldCharType="begin"/>
        </w:r>
        <w:r w:rsidR="00DC7A7C" w:rsidDel="00353C4C">
          <w:delInstrText xml:space="preserve"> REF _Ref3884928 \h </w:delInstrText>
        </w:r>
        <w:r w:rsidR="00DC7A7C" w:rsidDel="00353C4C">
          <w:fldChar w:fldCharType="separate"/>
        </w:r>
      </w:del>
      <w:del w:id="4637" w:author="Ng, Thomas1 [2]" w:date="2019-06-07T09:05:00Z">
        <w:r w:rsidR="00B25371" w:rsidDel="00AD751A">
          <w:delText xml:space="preserve">Figure </w:delText>
        </w:r>
        <w:r w:rsidR="00B25371" w:rsidDel="00AD751A">
          <w:rPr>
            <w:noProof/>
          </w:rPr>
          <w:delText>110</w:delText>
        </w:r>
      </w:del>
      <w:del w:id="4638" w:author="Ng, Thomas1 [2]" w:date="2019-06-07T09:24:00Z">
        <w:r w:rsidR="00DC7A7C" w:rsidDel="00353C4C">
          <w:fldChar w:fldCharType="end"/>
        </w:r>
      </w:del>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06560B4F" w14:textId="7566E194" w:rsidR="002F203D" w:rsidDel="00191184" w:rsidRDefault="002F203D">
      <w:pPr>
        <w:spacing w:after="200" w:line="276" w:lineRule="auto"/>
        <w:ind w:left="0"/>
        <w:rPr>
          <w:del w:id="4639" w:author="Ng, Thomas1" w:date="2019-05-06T10:49:00Z"/>
        </w:rPr>
      </w:pPr>
      <w:del w:id="4640" w:author="Ng, Thomas1" w:date="2019-05-06T10:49:00Z">
        <w:r w:rsidDel="00191184">
          <w:br w:type="page"/>
        </w:r>
      </w:del>
    </w:p>
    <w:p w14:paraId="0BD0A287" w14:textId="77777777" w:rsidR="00734480" w:rsidRDefault="00734480" w:rsidP="00191184">
      <w:pPr>
        <w:spacing w:after="200" w:line="276" w:lineRule="auto"/>
        <w:ind w:left="0"/>
      </w:pPr>
    </w:p>
    <w:p w14:paraId="3DA3A07B" w14:textId="77777777" w:rsidR="00D526E1" w:rsidRDefault="00D526E1">
      <w:pPr>
        <w:spacing w:after="200" w:line="276" w:lineRule="auto"/>
        <w:ind w:left="0"/>
        <w:rPr>
          <w:ins w:id="4641" w:author="Ng, Thomas1" w:date="2019-05-17T09:34:00Z"/>
          <w:bCs/>
          <w:noProof/>
          <w:color w:val="4F81BD" w:themeColor="accent1"/>
        </w:rPr>
      </w:pPr>
      <w:bookmarkStart w:id="4642" w:name="_Ref3884928"/>
      <w:ins w:id="4643" w:author="Ng, Thomas1" w:date="2019-05-17T09:34:00Z">
        <w:r>
          <w:br w:type="page"/>
        </w:r>
      </w:ins>
    </w:p>
    <w:p w14:paraId="4D28430C" w14:textId="5B85F8B8" w:rsidR="00734480" w:rsidRDefault="00734480" w:rsidP="00734480">
      <w:pPr>
        <w:pStyle w:val="Caption"/>
      </w:pPr>
      <w:bookmarkStart w:id="4644" w:name="_Ref10896221"/>
      <w:bookmarkStart w:id="4645" w:name="_Toc10785974"/>
      <w:r>
        <w:lastRenderedPageBreak/>
        <w:t xml:space="preserve">Figure </w:t>
      </w:r>
      <w:r>
        <w:fldChar w:fldCharType="begin"/>
      </w:r>
      <w:r>
        <w:instrText xml:space="preserve"> SEQ Figure \* ARABIC </w:instrText>
      </w:r>
      <w:r>
        <w:fldChar w:fldCharType="separate"/>
      </w:r>
      <w:ins w:id="4646" w:author="Ng, Thomas1 [2]" w:date="2019-06-07T13:24:00Z">
        <w:r w:rsidR="00EF5529">
          <w:t>112</w:t>
        </w:r>
      </w:ins>
      <w:ins w:id="4647" w:author="Ng, Thomas1" w:date="2019-05-17T08:44:00Z">
        <w:del w:id="4648" w:author="Ng, Thomas1 [2]" w:date="2019-06-03T13:14:00Z">
          <w:r w:rsidR="00A518CD" w:rsidDel="00E86F72">
            <w:delText>112</w:delText>
          </w:r>
        </w:del>
      </w:ins>
      <w:del w:id="4649" w:author="Ng, Thomas1 [2]" w:date="2019-06-03T13:14:00Z">
        <w:r w:rsidR="00021C74" w:rsidDel="00E86F72">
          <w:delText>110</w:delText>
        </w:r>
      </w:del>
      <w:r>
        <w:fldChar w:fldCharType="end"/>
      </w:r>
      <w:bookmarkEnd w:id="4642"/>
      <w:bookmarkEnd w:id="4644"/>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4645"/>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34A547E3"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ins w:id="4650" w:author="Ng, Thomas1 [2]" w:date="2019-06-07T13:24:00Z">
        <w:r w:rsidR="00EF5529">
          <w:t xml:space="preserve">Figure </w:t>
        </w:r>
        <w:r w:rsidR="00EF5529">
          <w:rPr>
            <w:noProof/>
          </w:rPr>
          <w:t>113</w:t>
        </w:r>
      </w:ins>
      <w:del w:id="4651" w:author="Ng, Thomas1 [2]" w:date="2019-06-07T09:05:00Z">
        <w:r w:rsidR="00B25371" w:rsidDel="00AD751A">
          <w:delText xml:space="preserve">Figure </w:delText>
        </w:r>
        <w:r w:rsidR="00B25371" w:rsidDel="00AD751A">
          <w:rPr>
            <w:noProof/>
          </w:rPr>
          <w:delText>111</w:delText>
        </w:r>
      </w:del>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6C8C80AF" w:rsidR="008D6A7A" w:rsidRDefault="008D6A7A" w:rsidP="008D6A7A">
      <w:pPr>
        <w:pStyle w:val="Caption"/>
      </w:pPr>
      <w:bookmarkStart w:id="4652" w:name="_Ref3906615"/>
      <w:bookmarkStart w:id="4653" w:name="_Toc10785975"/>
      <w:r>
        <w:t xml:space="preserve">Figure </w:t>
      </w:r>
      <w:r>
        <w:fldChar w:fldCharType="begin"/>
      </w:r>
      <w:r>
        <w:instrText xml:space="preserve"> SEQ Figure \* ARABIC </w:instrText>
      </w:r>
      <w:r>
        <w:fldChar w:fldCharType="separate"/>
      </w:r>
      <w:ins w:id="4654" w:author="Ng, Thomas1 [2]" w:date="2019-06-07T13:24:00Z">
        <w:r w:rsidR="00EF5529">
          <w:t>113</w:t>
        </w:r>
      </w:ins>
      <w:ins w:id="4655" w:author="Ng, Thomas1" w:date="2019-05-17T08:44:00Z">
        <w:del w:id="4656" w:author="Ng, Thomas1 [2]" w:date="2019-06-03T13:14:00Z">
          <w:r w:rsidR="00A518CD" w:rsidDel="00E86F72">
            <w:delText>113</w:delText>
          </w:r>
        </w:del>
      </w:ins>
      <w:del w:id="4657" w:author="Ng, Thomas1 [2]" w:date="2019-06-03T13:14:00Z">
        <w:r w:rsidR="00021C74" w:rsidDel="00E86F72">
          <w:delText>111</w:delText>
        </w:r>
      </w:del>
      <w:r>
        <w:fldChar w:fldCharType="end"/>
      </w:r>
      <w:bookmarkEnd w:id="4652"/>
      <w:r>
        <w:t xml:space="preserve">: NC-SI over RBT Propagation Delay Matching for Two </w:t>
      </w:r>
      <w:r w:rsidR="00DB36AB">
        <w:t xml:space="preserve">Target </w:t>
      </w:r>
      <w:r>
        <w:t>ASIC</w:t>
      </w:r>
      <w:r w:rsidR="00DB36AB">
        <w:t>s</w:t>
      </w:r>
      <w:r>
        <w:t xml:space="preserve"> – Clock Buffer</w:t>
      </w:r>
      <w:bookmarkEnd w:id="4653"/>
    </w:p>
    <w:p w14:paraId="2C7FA503" w14:textId="36E3B7DF" w:rsidR="008D6A7A" w:rsidRDefault="00B15E9F" w:rsidP="008D6A7A">
      <w:pPr>
        <w:ind w:left="0"/>
        <w:jc w:val="center"/>
        <w:rPr>
          <w:ins w:id="4658" w:author="Ng, Thomas1" w:date="2019-05-06T10:46:00Z"/>
        </w:rP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191184">
      <w:pPr>
        <w:pStyle w:val="Heading3"/>
        <w:rPr>
          <w:ins w:id="4659" w:author="Ng, Thomas1" w:date="2019-05-06T10:46:00Z"/>
        </w:rPr>
      </w:pPr>
      <w:bookmarkStart w:id="4660" w:name="_Toc10785814"/>
      <w:ins w:id="4661" w:author="Ng, Thomas1" w:date="2019-05-06T10:46:00Z">
        <w:r>
          <w:t>LFF OCP NIC 3.0 Card Requirements</w:t>
        </w:r>
        <w:bookmarkEnd w:id="4660"/>
      </w:ins>
    </w:p>
    <w:p w14:paraId="5E125E68" w14:textId="787D3823" w:rsidR="00191184" w:rsidRPr="00191184" w:rsidRDefault="00191184" w:rsidP="00191184">
      <w:pPr>
        <w:ind w:left="0"/>
      </w:pPr>
      <w:ins w:id="4662" w:author="Ng, Thomas1" w:date="2019-05-06T10:47:00Z">
        <w:r>
          <w:t>Similar to the SFF, a LFF OCP NIC 3.0 Card</w:t>
        </w:r>
      </w:ins>
      <w:ins w:id="4663" w:author="Ng, Thomas1" w:date="2019-05-06T10:48:00Z">
        <w:r>
          <w:t xml:space="preserve"> is allocated a maximum propagation time of </w:t>
        </w:r>
      </w:ins>
      <w:ins w:id="4664" w:author="Ng, Thomas1" w:date="2019-05-06T10:51:00Z">
        <w:r>
          <w:t>T</w:t>
        </w:r>
        <w:r w:rsidRPr="00191184">
          <w:rPr>
            <w:vertAlign w:val="subscript"/>
          </w:rPr>
          <w:t>NIC,LFF</w:t>
        </w:r>
        <w:r>
          <w:t xml:space="preserve"> = </w:t>
        </w:r>
      </w:ins>
      <w:ins w:id="4665" w:author="Ng, Thomas1" w:date="2019-05-06T10:48:00Z">
        <w:r>
          <w:t>1350 ps between the card gold finger and the ASIC pad for both the clock and data signals. The segment L3</w:t>
        </w:r>
      </w:ins>
      <w:ins w:id="4666" w:author="Ng, Thomas1" w:date="2019-05-06T10:55:00Z">
        <w:r w:rsidR="007F14AC">
          <w:t xml:space="preserve"> between the LFF OCP NIC 3.0 card gold fingers and </w:t>
        </w:r>
      </w:ins>
      <w:ins w:id="4667" w:author="Ng, Thomas1" w:date="2019-05-06T10:56:00Z">
        <w:r w:rsidR="007F14AC">
          <w:t xml:space="preserve">the </w:t>
        </w:r>
      </w:ins>
      <w:ins w:id="4668" w:author="Ng, Thomas1" w:date="2019-05-06T10:55:00Z">
        <w:r w:rsidR="007F14AC">
          <w:t>ASIC</w:t>
        </w:r>
      </w:ins>
      <w:ins w:id="4669" w:author="Ng, Thomas1" w:date="2019-05-06T10:48:00Z">
        <w:r>
          <w:t xml:space="preserve"> shall not excee</w:t>
        </w:r>
      </w:ins>
      <w:ins w:id="4670" w:author="Ng, Thomas1" w:date="2019-05-06T10:49:00Z">
        <w:r>
          <w:t xml:space="preserve">d this propagation delay for </w:t>
        </w:r>
      </w:ins>
      <w:ins w:id="4671" w:author="Ng, Thomas1" w:date="2019-05-06T10:56:00Z">
        <w:r w:rsidR="007F14AC">
          <w:t xml:space="preserve">a </w:t>
        </w:r>
      </w:ins>
      <w:ins w:id="4672" w:author="Ng, Thomas1" w:date="2019-05-06T10:49:00Z">
        <w:r>
          <w:t>single and multi</w:t>
        </w:r>
        <w:r w:rsidR="007F14AC">
          <w:t>-</w:t>
        </w:r>
        <w:r>
          <w:t xml:space="preserve">ASIC target implementations. </w:t>
        </w:r>
      </w:ins>
      <w:ins w:id="4673" w:author="Ng, Thomas1" w:date="2019-05-06T10:50:00Z">
        <w:r>
          <w:t xml:space="preserve">Refer to Section </w:t>
        </w:r>
        <w:r>
          <w:fldChar w:fldCharType="begin"/>
        </w:r>
        <w:r>
          <w:instrText xml:space="preserve"> REF _Ref3905457 \r \h </w:instrText>
        </w:r>
      </w:ins>
      <w:r>
        <w:fldChar w:fldCharType="separate"/>
      </w:r>
      <w:ins w:id="4674" w:author="Ng, Thomas1 [2]" w:date="2019-06-07T13:24:00Z">
        <w:r w:rsidR="00EF5529">
          <w:t>5.1.3</w:t>
        </w:r>
      </w:ins>
      <w:ins w:id="4675" w:author="Ng, Thomas1" w:date="2019-05-06T10:50:00Z">
        <w:r>
          <w:fldChar w:fldCharType="end"/>
        </w:r>
        <w:r>
          <w:t xml:space="preserve"> for computation and topology considerations.</w:t>
        </w:r>
      </w:ins>
    </w:p>
    <w:bookmarkEnd w:id="4504"/>
    <w:p w14:paraId="44CF63CB" w14:textId="77777777" w:rsidR="002129CA" w:rsidRPr="00560162" w:rsidRDefault="002129CA" w:rsidP="007970E7">
      <w:pPr>
        <w:ind w:left="0"/>
      </w:pPr>
    </w:p>
    <w:p w14:paraId="07239B5B" w14:textId="51CE5B5A" w:rsidR="006E0936" w:rsidRDefault="006E0936" w:rsidP="002C4BE2">
      <w:pPr>
        <w:pStyle w:val="Heading2"/>
      </w:pPr>
      <w:bookmarkStart w:id="4676" w:name="_Toc10785815"/>
      <w:r>
        <w:t>SMBus 2.0</w:t>
      </w:r>
      <w:bookmarkEnd w:id="4676"/>
    </w:p>
    <w:p w14:paraId="0B080DA5" w14:textId="6ADF6824" w:rsidR="00D3443A" w:rsidRDefault="00DB36AB" w:rsidP="00D3443A">
      <w:pPr>
        <w:ind w:left="0"/>
      </w:pPr>
      <w:r>
        <w:t xml:space="preserve">For the SMBus 2.0 interface, both the baseboard and OCP NIC 3.0 designers shall follow the applicable requirements found in the </w:t>
      </w:r>
      <w:r w:rsidR="00185106">
        <w:t xml:space="preserve">SMBus,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 xml:space="preserve">SI </w:t>
      </w:r>
      <w:r w:rsidR="006E0936">
        <w:lastRenderedPageBreak/>
        <w:t>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resistance values. Doing so allows the baseboard suppliers to design a SMBus interface that is compatible with OCP NIC 3.0 products</w:t>
      </w:r>
      <w:r w:rsidR="006E0936">
        <w:t>.</w:t>
      </w:r>
    </w:p>
    <w:p w14:paraId="1F493C60" w14:textId="3AD712A3" w:rsidR="00AC42FD" w:rsidRDefault="00AC42FD" w:rsidP="002C4BE2">
      <w:pPr>
        <w:pStyle w:val="Heading2"/>
      </w:pPr>
      <w:bookmarkStart w:id="4677" w:name="_Toc10785816"/>
      <w:r>
        <w:t>PCIe</w:t>
      </w:r>
      <w:bookmarkEnd w:id="4677"/>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5E16CF">
      <w:pPr>
        <w:pStyle w:val="Heading3"/>
      </w:pPr>
      <w:bookmarkStart w:id="4678" w:name="_Toc527036337"/>
      <w:bookmarkStart w:id="4679" w:name="_Toc527707535"/>
      <w:bookmarkStart w:id="4680" w:name="_Toc530121885"/>
      <w:bookmarkStart w:id="4681" w:name="_Toc10785817"/>
      <w:bookmarkEnd w:id="4678"/>
      <w:bookmarkEnd w:id="4679"/>
      <w:bookmarkEnd w:id="4680"/>
      <w:r>
        <w:t xml:space="preserve">Channel </w:t>
      </w:r>
      <w:r w:rsidR="001A5E85">
        <w:t>Requirements</w:t>
      </w:r>
      <w:bookmarkEnd w:id="4681"/>
    </w:p>
    <w:p w14:paraId="6492A7E0" w14:textId="7FDC721B"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p>
    <w:p w14:paraId="261531BD" w14:textId="70FEC42F" w:rsidR="005E16CF" w:rsidRDefault="005E16CF" w:rsidP="005E16CF">
      <w:pPr>
        <w:pStyle w:val="Heading4"/>
      </w:pPr>
      <w:bookmarkStart w:id="4682" w:name="_Toc10785818"/>
      <w:r>
        <w:t>REFCLK requirements</w:t>
      </w:r>
      <w:bookmarkEnd w:id="4682"/>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5E16CF">
      <w:pPr>
        <w:pStyle w:val="Heading4"/>
      </w:pPr>
      <w:bookmarkStart w:id="4683" w:name="_Toc10785819"/>
      <w:r>
        <w:t xml:space="preserve">Add-in Card </w:t>
      </w:r>
      <w:r w:rsidR="00322EBB">
        <w:t xml:space="preserve">Electrical </w:t>
      </w:r>
      <w:r>
        <w:t>Budget</w:t>
      </w:r>
      <w:r w:rsidR="00322EBB">
        <w:t>s</w:t>
      </w:r>
      <w:bookmarkEnd w:id="4683"/>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17AB2797" w:rsidR="00864816" w:rsidRDefault="00864816" w:rsidP="002F50A2">
      <w:pPr>
        <w:pStyle w:val="Caption"/>
      </w:pPr>
      <w:bookmarkStart w:id="4684" w:name="_Toc10786062"/>
      <w:r>
        <w:t xml:space="preserve">Table </w:t>
      </w:r>
      <w:r>
        <w:fldChar w:fldCharType="begin"/>
      </w:r>
      <w:r>
        <w:instrText xml:space="preserve"> SEQ Table \* ARABIC </w:instrText>
      </w:r>
      <w:r>
        <w:fldChar w:fldCharType="separate"/>
      </w:r>
      <w:ins w:id="4685" w:author="Ng, Thomas1 [2]" w:date="2019-06-14T10:47:00Z">
        <w:r w:rsidR="00C424C2">
          <w:t>55</w:t>
        </w:r>
      </w:ins>
      <w:del w:id="4686" w:author="Ng, Thomas1 [2]" w:date="2019-06-14T10:47:00Z">
        <w:r w:rsidR="00EF5529" w:rsidDel="00C424C2">
          <w:delText>54</w:delText>
        </w:r>
      </w:del>
      <w:r>
        <w:fldChar w:fldCharType="end"/>
      </w:r>
      <w:r>
        <w:t>: PCIe Electrical Budgets</w:t>
      </w:r>
      <w:bookmarkEnd w:id="4684"/>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11039309" w:rsidR="00864816" w:rsidRDefault="00864816" w:rsidP="00A1702B">
            <w:pPr>
              <w:ind w:left="0"/>
            </w:pPr>
            <w:r>
              <w:t>Section 4.7.10 for 16</w:t>
            </w:r>
            <w:r w:rsidR="00B546F3">
              <w:t xml:space="preserve"> </w:t>
            </w:r>
            <w:r>
              <w:t>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3213700B" w:rsidR="00864816" w:rsidRDefault="00864816" w:rsidP="00A1702B">
            <w:pPr>
              <w:ind w:left="0"/>
            </w:pPr>
            <w:r>
              <w:t>Section 4.7.3 for 8</w:t>
            </w:r>
            <w:r w:rsidR="00B546F3">
              <w:t xml:space="preserve"> </w:t>
            </w:r>
            <w:r>
              <w:t>GT/s and 16</w:t>
            </w:r>
            <w:r w:rsidR="00B546F3">
              <w:t xml:space="preserve"> </w:t>
            </w:r>
            <w:r>
              <w:t>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5E16CF">
      <w:pPr>
        <w:pStyle w:val="Heading4"/>
      </w:pPr>
      <w:bookmarkStart w:id="4687" w:name="_Toc10785820"/>
      <w:r>
        <w:t>Baseboard Channel Budget</w:t>
      </w:r>
      <w:bookmarkEnd w:id="4687"/>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5E16CF">
      <w:pPr>
        <w:pStyle w:val="Heading4"/>
      </w:pPr>
      <w:bookmarkStart w:id="4688" w:name="_Toc10785821"/>
      <w:r>
        <w:t>SFF-TA-1002 Connector Channel Budget</w:t>
      </w:r>
      <w:bookmarkEnd w:id="4688"/>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8F23FA">
      <w:pPr>
        <w:pStyle w:val="Heading4"/>
      </w:pPr>
      <w:bookmarkStart w:id="4689" w:name="_Toc10785822"/>
      <w:r>
        <w:t>Differential Impedance</w:t>
      </w:r>
      <w:r w:rsidR="00F76CF7">
        <w:t xml:space="preserve"> (Informative)</w:t>
      </w:r>
      <w:bookmarkEnd w:id="4689"/>
    </w:p>
    <w:p w14:paraId="38D1737C" w14:textId="1C1A7EBC" w:rsidR="008F23FA" w:rsidRDefault="008F23FA" w:rsidP="008F23FA">
      <w:pPr>
        <w:ind w:left="0"/>
      </w:pPr>
      <w:r>
        <w:t xml:space="preserve">For PCIe transmit and receive differential pairs, the target impedance is 85 Ohms </w:t>
      </w:r>
      <w:r w:rsidRPr="008F23FA">
        <w:t>±</w:t>
      </w:r>
      <w:r>
        <w:t>10%.</w:t>
      </w:r>
    </w:p>
    <w:p w14:paraId="2B43822E" w14:textId="77777777" w:rsidR="008F23FA" w:rsidRDefault="008F23FA" w:rsidP="008F23FA">
      <w:pPr>
        <w:ind w:left="0"/>
      </w:pPr>
    </w:p>
    <w:p w14:paraId="6DBDEA53" w14:textId="3F7CB296" w:rsidR="005B6F48" w:rsidRDefault="008F23FA" w:rsidP="00880EC0">
      <w:pPr>
        <w:ind w:left="0"/>
        <w:rPr>
          <w:rFonts w:eastAsiaTheme="majorEastAsia" w:cstheme="majorBidi"/>
          <w:color w:val="4F81BD" w:themeColor="accent1"/>
        </w:rPr>
      </w:pPr>
      <w:r>
        <w:t xml:space="preserve">For the PCIe REFCLKs, the target impedance is 100 Ohms </w:t>
      </w:r>
      <w:r w:rsidRPr="008F23FA">
        <w:t>±</w:t>
      </w:r>
      <w:r>
        <w:t>10%.</w:t>
      </w:r>
    </w:p>
    <w:p w14:paraId="33CF1D7F" w14:textId="4DA83B07" w:rsidR="005E16CF" w:rsidRDefault="005E16CF" w:rsidP="005E16CF">
      <w:pPr>
        <w:pStyle w:val="Heading3"/>
      </w:pPr>
      <w:bookmarkStart w:id="4690" w:name="_Ref521045675"/>
      <w:bookmarkStart w:id="4691" w:name="_Toc10785823"/>
      <w:r>
        <w:lastRenderedPageBreak/>
        <w:t>Test Fixtures</w:t>
      </w:r>
      <w:bookmarkEnd w:id="4690"/>
      <w:bookmarkEnd w:id="4691"/>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2DDBF87D" w:rsidR="00B50CB5" w:rsidRDefault="00B50CB5" w:rsidP="002F50A2">
      <w:pPr>
        <w:pStyle w:val="Caption"/>
      </w:pPr>
      <w:bookmarkStart w:id="4692" w:name="_Toc10786063"/>
      <w:r>
        <w:t xml:space="preserve">Table </w:t>
      </w:r>
      <w:r>
        <w:fldChar w:fldCharType="begin"/>
      </w:r>
      <w:r>
        <w:instrText xml:space="preserve"> SEQ Table \* ARABIC </w:instrText>
      </w:r>
      <w:r>
        <w:fldChar w:fldCharType="separate"/>
      </w:r>
      <w:ins w:id="4693" w:author="Ng, Thomas1 [2]" w:date="2019-06-14T10:47:00Z">
        <w:r w:rsidR="00C424C2">
          <w:t>56</w:t>
        </w:r>
      </w:ins>
      <w:del w:id="4694" w:author="Ng, Thomas1 [2]" w:date="2019-06-14T10:47:00Z">
        <w:r w:rsidR="00EF5529" w:rsidDel="00C424C2">
          <w:delText>55</w:delText>
        </w:r>
      </w:del>
      <w:r>
        <w:fldChar w:fldCharType="end"/>
      </w:r>
      <w:r>
        <w:t>: PCIe Test Fixtures for OCP NIC 3.0</w:t>
      </w:r>
      <w:bookmarkEnd w:id="4692"/>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(+vISI board)</w:t>
            </w:r>
          </w:p>
        </w:tc>
      </w:tr>
    </w:tbl>
    <w:p w14:paraId="0EB7EF33" w14:textId="6AD89EA3" w:rsidR="0047581B" w:rsidRDefault="0047581B">
      <w:pPr>
        <w:spacing w:after="200" w:line="276" w:lineRule="auto"/>
        <w:ind w:left="0"/>
        <w:rPr>
          <w:rFonts w:eastAsiaTheme="majorEastAsia" w:cstheme="majorBidi"/>
          <w:b/>
          <w:bCs/>
          <w:iCs/>
          <w:color w:val="4F81BD" w:themeColor="accent1"/>
        </w:rPr>
      </w:pPr>
    </w:p>
    <w:p w14:paraId="592CF0C0" w14:textId="7B36926F" w:rsidR="005E16CF" w:rsidRDefault="009D1757" w:rsidP="005E16CF">
      <w:pPr>
        <w:pStyle w:val="Heading4"/>
      </w:pPr>
      <w:bookmarkStart w:id="4695" w:name="_Toc10785824"/>
      <w:ins w:id="4696" w:author="Ng, Thomas1" w:date="2019-05-17T13:23:00Z">
        <w:r>
          <w:t xml:space="preserve">Compliance </w:t>
        </w:r>
      </w:ins>
      <w:r w:rsidR="005E16CF">
        <w:t>Load Board</w:t>
      </w:r>
      <w:ins w:id="4697" w:author="Ng, Thomas1" w:date="2019-05-17T13:23:00Z">
        <w:r>
          <w:t xml:space="preserve"> (CLB)</w:t>
        </w:r>
      </w:ins>
      <w:bookmarkEnd w:id="4695"/>
    </w:p>
    <w:p w14:paraId="2C4F13AB" w14:textId="134ABB25" w:rsidR="0006611A" w:rsidRDefault="0006611A" w:rsidP="002F50A2">
      <w:pPr>
        <w:pStyle w:val="Caption"/>
      </w:pPr>
      <w:bookmarkStart w:id="4698" w:name="_Toc10785976"/>
      <w:r>
        <w:t xml:space="preserve">Figure </w:t>
      </w:r>
      <w:r>
        <w:fldChar w:fldCharType="begin"/>
      </w:r>
      <w:r>
        <w:instrText xml:space="preserve"> SEQ Figure \* ARABIC </w:instrText>
      </w:r>
      <w:r>
        <w:fldChar w:fldCharType="separate"/>
      </w:r>
      <w:ins w:id="4699" w:author="Ng, Thomas1 [2]" w:date="2019-06-07T13:24:00Z">
        <w:r w:rsidR="00EF5529">
          <w:t>114</w:t>
        </w:r>
      </w:ins>
      <w:ins w:id="4700" w:author="Ng, Thomas1" w:date="2019-05-17T08:44:00Z">
        <w:del w:id="4701" w:author="Ng, Thomas1 [2]" w:date="2019-06-03T13:14:00Z">
          <w:r w:rsidR="00A518CD" w:rsidDel="00E86F72">
            <w:delText>114</w:delText>
          </w:r>
        </w:del>
      </w:ins>
      <w:del w:id="4702" w:author="Ng, Thomas1 [2]" w:date="2019-06-03T13:14:00Z">
        <w:r w:rsidR="00021C74" w:rsidDel="00E86F72">
          <w:delText>112</w:delText>
        </w:r>
      </w:del>
      <w:r>
        <w:fldChar w:fldCharType="end"/>
      </w:r>
      <w:r>
        <w:t>: PCIe Load Board Test Fixture for OCP NIC 3.0</w:t>
      </w:r>
      <w:r w:rsidR="00C70372">
        <w:t xml:space="preserve"> SFF</w:t>
      </w:r>
      <w:bookmarkEnd w:id="4698"/>
    </w:p>
    <w:p w14:paraId="313011BA" w14:textId="2F5D1F52" w:rsidR="0006611A" w:rsidRDefault="00191AA3" w:rsidP="0006611A">
      <w:pPr>
        <w:ind w:left="0"/>
        <w:jc w:val="center"/>
      </w:pPr>
      <w:ins w:id="4703" w:author="Ng, Thomas1" w:date="2019-05-17T13:19:00Z">
        <w:del w:id="4704" w:author="Ng, Thomas1 [2]" w:date="2019-06-17T14:10:00Z">
          <w:r w:rsidDel="00BF3C4D">
            <w:rPr>
              <w:noProof/>
              <w:lang w:eastAsia="en-US"/>
            </w:rPr>
            <w:drawing>
              <wp:inline distT="0" distB="0" distL="0" distR="0" wp14:anchorId="4B9D125F" wp14:editId="22876A27">
                <wp:extent cx="5943600" cy="3864610"/>
                <wp:effectExtent l="0" t="0" r="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943600" cy="3864610"/>
                        </a:xfrm>
                        <a:prstGeom prst="rect">
                          <a:avLst/>
                        </a:prstGeom>
                        <a:noFill/>
                        <a:ln>
                          <a:noFill/>
                        </a:ln>
                      </pic:spPr>
                    </pic:pic>
                  </a:graphicData>
                </a:graphic>
              </wp:inline>
            </w:drawing>
          </w:r>
        </w:del>
      </w:ins>
      <w:ins w:id="4705" w:author="Ng, Thomas1 [2]" w:date="2019-06-17T14:10:00Z">
        <w:r w:rsidR="00BF3C4D">
          <w:rPr>
            <w:noProof/>
            <w:lang w:eastAsia="en-US"/>
          </w:rPr>
          <w:drawing>
            <wp:inline distT="0" distB="0" distL="0" distR="0" wp14:anchorId="4047099F" wp14:editId="74AFEF2D">
              <wp:extent cx="5934075" cy="393382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ins>
      <w:del w:id="4706" w:author="Ng, Thomas1" w:date="2019-05-17T13:14:00Z">
        <w:r w:rsidR="0006611A" w:rsidDel="00191AA3">
          <w:rPr>
            <w:noProof/>
            <w:lang w:eastAsia="en-US"/>
          </w:rPr>
          <w:drawing>
            <wp:inline distT="0" distB="0" distL="0" distR="0" wp14:anchorId="71D9B538" wp14:editId="2F24FE9D">
              <wp:extent cx="4200525" cy="3067050"/>
              <wp:effectExtent l="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200525" cy="3067050"/>
                      </a:xfrm>
                      <a:prstGeom prst="rect">
                        <a:avLst/>
                      </a:prstGeom>
                      <a:noFill/>
                      <a:ln>
                        <a:noFill/>
                      </a:ln>
                    </pic:spPr>
                  </pic:pic>
                </a:graphicData>
              </a:graphic>
            </wp:inline>
          </w:drawing>
        </w:r>
      </w:del>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5E16CF">
      <w:pPr>
        <w:pStyle w:val="Heading4"/>
      </w:pPr>
      <w:bookmarkStart w:id="4707" w:name="_Toc10785825"/>
      <w:ins w:id="4708" w:author="Ng, Thomas1" w:date="2019-05-17T13:23:00Z">
        <w:r>
          <w:lastRenderedPageBreak/>
          <w:t xml:space="preserve">Compliance </w:t>
        </w:r>
      </w:ins>
      <w:r w:rsidR="005E16CF">
        <w:t>Baseboard</w:t>
      </w:r>
      <w:ins w:id="4709" w:author="Ng, Thomas1" w:date="2019-05-17T13:23:00Z">
        <w:r>
          <w:t xml:space="preserve"> (CBB)</w:t>
        </w:r>
      </w:ins>
      <w:bookmarkEnd w:id="4707"/>
    </w:p>
    <w:p w14:paraId="14C12814" w14:textId="3CA39552" w:rsidR="0006611A" w:rsidRDefault="0006611A" w:rsidP="002F50A2">
      <w:pPr>
        <w:pStyle w:val="Caption"/>
      </w:pPr>
      <w:bookmarkStart w:id="4710" w:name="_Toc10785977"/>
      <w:r>
        <w:t xml:space="preserve">Figure </w:t>
      </w:r>
      <w:r>
        <w:fldChar w:fldCharType="begin"/>
      </w:r>
      <w:r>
        <w:instrText xml:space="preserve"> SEQ Figure \* ARABIC </w:instrText>
      </w:r>
      <w:r>
        <w:fldChar w:fldCharType="separate"/>
      </w:r>
      <w:ins w:id="4711" w:author="Ng, Thomas1 [2]" w:date="2019-06-07T13:24:00Z">
        <w:r w:rsidR="00EF5529">
          <w:t>115</w:t>
        </w:r>
      </w:ins>
      <w:ins w:id="4712" w:author="Ng, Thomas1" w:date="2019-05-17T08:44:00Z">
        <w:del w:id="4713" w:author="Ng, Thomas1 [2]" w:date="2019-06-03T13:14:00Z">
          <w:r w:rsidR="00A518CD" w:rsidDel="00E86F72">
            <w:delText>115</w:delText>
          </w:r>
        </w:del>
      </w:ins>
      <w:del w:id="4714" w:author="Ng, Thomas1 [2]" w:date="2019-06-03T13:14:00Z">
        <w:r w:rsidR="00021C74" w:rsidDel="00E86F72">
          <w:delText>113</w:delText>
        </w:r>
      </w:del>
      <w:r>
        <w:fldChar w:fldCharType="end"/>
      </w:r>
      <w:r>
        <w:t>: PCIe Base Board Test Fixture for OCP NIC 3.0</w:t>
      </w:r>
      <w:r w:rsidR="00C70372">
        <w:t xml:space="preserve"> SFF</w:t>
      </w:r>
      <w:bookmarkEnd w:id="4710"/>
    </w:p>
    <w:p w14:paraId="6B3BBE10" w14:textId="0B2BD3FA" w:rsidR="0006611A" w:rsidRPr="0006611A" w:rsidRDefault="0006611A" w:rsidP="0006611A">
      <w:pPr>
        <w:ind w:left="0"/>
        <w:jc w:val="center"/>
      </w:pPr>
      <w:del w:id="4715" w:author="Ng, Thomas1 [2]" w:date="2019-06-17T14:08:00Z">
        <w:r w:rsidDel="00BF3C4D">
          <w:rPr>
            <w:noProof/>
            <w:lang w:eastAsia="en-US"/>
          </w:rPr>
          <w:drawing>
            <wp:inline distT="0" distB="0" distL="0" distR="0" wp14:anchorId="5044E15A" wp14:editId="4B6C8014">
              <wp:extent cx="4124325" cy="3028950"/>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124325" cy="3028950"/>
                      </a:xfrm>
                      <a:prstGeom prst="rect">
                        <a:avLst/>
                      </a:prstGeom>
                      <a:noFill/>
                      <a:ln>
                        <a:noFill/>
                      </a:ln>
                    </pic:spPr>
                  </pic:pic>
                </a:graphicData>
              </a:graphic>
            </wp:inline>
          </w:drawing>
        </w:r>
      </w:del>
      <w:ins w:id="4716" w:author="Ng, Thomas1 [2]" w:date="2019-06-17T14:08:00Z">
        <w:r w:rsidR="00BF3C4D">
          <w:rPr>
            <w:noProof/>
            <w:lang w:eastAsia="en-US"/>
          </w:rPr>
          <w:drawing>
            <wp:inline distT="0" distB="0" distL="0" distR="0" wp14:anchorId="4387E178" wp14:editId="3563ACC3">
              <wp:extent cx="5934075" cy="409575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ins>
    </w:p>
    <w:p w14:paraId="4A0E93E4" w14:textId="48F5A705" w:rsidR="005E16CF" w:rsidRDefault="005E16CF" w:rsidP="005E16CF">
      <w:pPr>
        <w:pStyle w:val="Heading3"/>
      </w:pPr>
      <w:bookmarkStart w:id="4717" w:name="_Toc10785826"/>
      <w:r>
        <w:t>Test Methodology</w:t>
      </w:r>
      <w:bookmarkEnd w:id="4717"/>
    </w:p>
    <w:p w14:paraId="246B48E4" w14:textId="31D77C1D" w:rsidR="008737BE" w:rsidRDefault="00112627" w:rsidP="005B6F48">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EF5529">
        <w:t>5.3.2</w:t>
      </w:r>
      <w:r w:rsidR="005B6F48">
        <w:fldChar w:fldCharType="end"/>
      </w:r>
      <w:r w:rsidR="005B6F48">
        <w:t xml:space="preserve"> are used. </w:t>
      </w:r>
    </w:p>
    <w:p w14:paraId="7A1C8EF4" w14:textId="21A77D6A" w:rsidR="008737BE" w:rsidRDefault="008737BE" w:rsidP="008737BE">
      <w:pPr>
        <w:pStyle w:val="Heading4"/>
      </w:pPr>
      <w:bookmarkStart w:id="4718" w:name="_Toc10785827"/>
      <w:r>
        <w:t>Test Setup</w:t>
      </w:r>
      <w:bookmarkEnd w:id="4718"/>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825B6E">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825B6E">
      <w:pPr>
        <w:pStyle w:val="ListParagraph"/>
        <w:numPr>
          <w:ilvl w:val="0"/>
          <w:numId w:val="39"/>
        </w:numPr>
        <w:rPr>
          <w:ins w:id="4719" w:author="Ng, Thomas1 [2]" w:date="2019-05-29T11:01:00Z"/>
        </w:rPr>
      </w:pPr>
      <w:r>
        <w:t>A user guide is in development through UNH</w:t>
      </w:r>
      <w:r w:rsidR="002F203D">
        <w:t xml:space="preserve"> at the time of publication</w:t>
      </w:r>
      <w:r>
        <w:t>.</w:t>
      </w:r>
    </w:p>
    <w:p w14:paraId="0F4B9A25" w14:textId="0BBCC1C0" w:rsidR="00AD5845" w:rsidRDefault="00AD5845" w:rsidP="00825B6E">
      <w:pPr>
        <w:pStyle w:val="ListParagraph"/>
        <w:numPr>
          <w:ilvl w:val="0"/>
          <w:numId w:val="39"/>
        </w:numPr>
      </w:pPr>
      <w:ins w:id="4720" w:author="Ng, Thomas1 [2]" w:date="2019-05-29T11:01:00Z">
        <w:r>
          <w:t>The test procedure is based</w:t>
        </w:r>
      </w:ins>
      <w:ins w:id="4721" w:author="Ng, Thomas1 [2]" w:date="2019-05-29T11:02:00Z">
        <w:r>
          <w:t xml:space="preserve"> on the PCIe procedures. The differences between the procedures for PCIe Adapters and OCP NIC 3.0 cards will be documented in the user guide.</w:t>
        </w:r>
      </w:ins>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4722" w:name="_Toc502738042"/>
      <w:bookmarkStart w:id="4723" w:name="_Ref504072992"/>
      <w:bookmarkStart w:id="4724" w:name="_Ref510177650"/>
      <w:bookmarkStart w:id="4725" w:name="_Toc10785828"/>
      <w:bookmarkStart w:id="4726" w:name="_Ref11402993"/>
      <w:r w:rsidRPr="00E44452">
        <w:lastRenderedPageBreak/>
        <w:t>Thermal and Environmental</w:t>
      </w:r>
      <w:bookmarkEnd w:id="4722"/>
      <w:bookmarkEnd w:id="4723"/>
      <w:bookmarkEnd w:id="4724"/>
      <w:bookmarkEnd w:id="4725"/>
      <w:bookmarkEnd w:id="4726"/>
    </w:p>
    <w:p w14:paraId="36E2B953" w14:textId="05DDC7E0" w:rsidR="007679F0" w:rsidRDefault="007679F0" w:rsidP="002C4BE2">
      <w:pPr>
        <w:pStyle w:val="Heading2"/>
      </w:pPr>
      <w:bookmarkStart w:id="4727" w:name="_Toc503883035"/>
      <w:bookmarkStart w:id="4728" w:name="_Toc503943919"/>
      <w:bookmarkStart w:id="4729" w:name="_Toc503951086"/>
      <w:bookmarkStart w:id="4730" w:name="_Toc503172931"/>
      <w:bookmarkStart w:id="4731" w:name="_Toc10785829"/>
      <w:bookmarkStart w:id="4732" w:name="_Toc384819836"/>
      <w:bookmarkEnd w:id="4727"/>
      <w:bookmarkEnd w:id="4728"/>
      <w:bookmarkEnd w:id="4729"/>
      <w:bookmarkEnd w:id="4730"/>
      <w:r>
        <w:t>Airflow Direction</w:t>
      </w:r>
      <w:bookmarkEnd w:id="4731"/>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EF5529">
        <w:t>6.1.1</w:t>
      </w:r>
      <w:r>
        <w:fldChar w:fldCharType="end"/>
      </w:r>
      <w:r>
        <w:t xml:space="preserve"> and </w:t>
      </w:r>
      <w:r>
        <w:fldChar w:fldCharType="begin"/>
      </w:r>
      <w:r>
        <w:instrText xml:space="preserve"> REF _Ref504036841 \r \h </w:instrText>
      </w:r>
      <w:r>
        <w:fldChar w:fldCharType="separate"/>
      </w:r>
      <w:r w:rsidR="00EF5529">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4733" w:name="_Ref504036839"/>
      <w:bookmarkStart w:id="4734" w:name="_Toc10785830"/>
      <w:r>
        <w:t>Hot Aisle Cooling</w:t>
      </w:r>
      <w:bookmarkEnd w:id="4733"/>
      <w:bookmarkEnd w:id="4734"/>
    </w:p>
    <w:p w14:paraId="14E6B1C2" w14:textId="268E9647"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ins w:id="4735" w:author="Ng, Thomas1 [2]" w:date="2019-06-07T13:24:00Z">
        <w:r w:rsidR="00EF5529">
          <w:t xml:space="preserve">Figure </w:t>
        </w:r>
        <w:r w:rsidR="00EF5529">
          <w:rPr>
            <w:noProof/>
          </w:rPr>
          <w:t>116</w:t>
        </w:r>
      </w:ins>
      <w:del w:id="4736" w:author="Ng, Thomas1 [2]" w:date="2019-06-07T09:05:00Z">
        <w:r w:rsidR="00B25371" w:rsidDel="00AD751A">
          <w:delText xml:space="preserve">Figure </w:delText>
        </w:r>
        <w:r w:rsidR="00B25371" w:rsidDel="00AD751A">
          <w:rPr>
            <w:noProof/>
          </w:rPr>
          <w:delText>114</w:delText>
        </w:r>
      </w:del>
      <w:r>
        <w:fldChar w:fldCharType="end"/>
      </w:r>
      <w:r>
        <w:t>.</w:t>
      </w:r>
      <w:r w:rsidR="00204D17">
        <w:t xml:space="preserve"> </w:t>
      </w:r>
      <w:r>
        <w:t>The term Hot Aisle refers to the card being located at the rear of the system where the local inlet airflow is preheated by the upstream system components (e.g.</w:t>
      </w:r>
      <w:ins w:id="4737" w:author="Ng, Thomas1 [2]" w:date="2019-06-14T08:13:00Z">
        <w:r w:rsidR="0021271B">
          <w:t>,</w:t>
        </w:r>
      </w:ins>
      <w:r>
        <w:t xml:space="preserve"> HDD, CPU, DIMM, etc.).</w:t>
      </w:r>
    </w:p>
    <w:p w14:paraId="73FCDCBC" w14:textId="77777777" w:rsidR="007679F0" w:rsidRPr="004837A2" w:rsidRDefault="007679F0" w:rsidP="007679F0">
      <w:pPr>
        <w:ind w:left="0"/>
      </w:pPr>
    </w:p>
    <w:p w14:paraId="46AD0A6A" w14:textId="5468CFD3" w:rsidR="007679F0" w:rsidRDefault="007679F0" w:rsidP="002F50A2">
      <w:pPr>
        <w:pStyle w:val="Caption"/>
      </w:pPr>
      <w:bookmarkStart w:id="4738" w:name="_Ref503872079"/>
      <w:bookmarkStart w:id="4739" w:name="_Toc10785978"/>
      <w:r>
        <w:t xml:space="preserve">Figure </w:t>
      </w:r>
      <w:r>
        <w:fldChar w:fldCharType="begin"/>
      </w:r>
      <w:r>
        <w:instrText xml:space="preserve"> SEQ Figure \* ARABIC </w:instrText>
      </w:r>
      <w:r>
        <w:fldChar w:fldCharType="separate"/>
      </w:r>
      <w:ins w:id="4740" w:author="Ng, Thomas1 [2]" w:date="2019-06-07T13:24:00Z">
        <w:r w:rsidR="00EF5529">
          <w:t>116</w:t>
        </w:r>
      </w:ins>
      <w:ins w:id="4741" w:author="Ng, Thomas1" w:date="2019-05-17T08:44:00Z">
        <w:del w:id="4742" w:author="Ng, Thomas1 [2]" w:date="2019-06-03T13:14:00Z">
          <w:r w:rsidR="00A518CD" w:rsidDel="00E86F72">
            <w:delText>116</w:delText>
          </w:r>
        </w:del>
      </w:ins>
      <w:del w:id="4743" w:author="Ng, Thomas1 [2]" w:date="2019-06-03T13:14:00Z">
        <w:r w:rsidR="00021C74" w:rsidDel="00E86F72">
          <w:delText>114</w:delText>
        </w:r>
      </w:del>
      <w:r>
        <w:fldChar w:fldCharType="end"/>
      </w:r>
      <w:bookmarkEnd w:id="4738"/>
      <w:r>
        <w:t>: Airflow Direction for Hot Aisle Cooling</w:t>
      </w:r>
      <w:r w:rsidR="00740FA0">
        <w:t xml:space="preserve"> (SFF and LFF)</w:t>
      </w:r>
      <w:bookmarkEnd w:id="4739"/>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333CC5AA"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EF5529">
        <w:t xml:space="preserve">Table </w:t>
      </w:r>
      <w:r w:rsidR="00EF5529">
        <w:rPr>
          <w:noProof/>
        </w:rPr>
        <w:t>56</w:t>
      </w:r>
      <w:r>
        <w:fldChar w:fldCharType="end"/>
      </w:r>
      <w:r>
        <w:t xml:space="preserve"> and </w:t>
      </w:r>
      <w:r>
        <w:fldChar w:fldCharType="begin"/>
      </w:r>
      <w:r>
        <w:instrText xml:space="preserve"> REF _Ref504054230 \h </w:instrText>
      </w:r>
      <w:r>
        <w:fldChar w:fldCharType="separate"/>
      </w:r>
      <w:r w:rsidR="00EF5529">
        <w:t xml:space="preserve">Table </w:t>
      </w:r>
      <w:r w:rsidR="00EF5529">
        <w:rPr>
          <w:noProof/>
        </w:rPr>
        <w:t>57</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EF5529">
        <w:t xml:space="preserve">Table </w:t>
      </w:r>
      <w:r w:rsidR="00EF5529">
        <w:rPr>
          <w:noProof/>
        </w:rPr>
        <w:t>57</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EF5529">
        <w:t xml:space="preserve">Table </w:t>
      </w:r>
      <w:r w:rsidR="00EF5529">
        <w:rPr>
          <w:noProof/>
        </w:rPr>
        <w:t>62</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3D77CE1E" w:rsidR="007679F0" w:rsidRDefault="007679F0" w:rsidP="002F50A2">
      <w:pPr>
        <w:pStyle w:val="Caption"/>
      </w:pPr>
      <w:bookmarkStart w:id="4744" w:name="_Ref503872185"/>
      <w:bookmarkStart w:id="4745" w:name="_Toc10786064"/>
      <w:r>
        <w:t xml:space="preserve">Table </w:t>
      </w:r>
      <w:r>
        <w:fldChar w:fldCharType="begin"/>
      </w:r>
      <w:r>
        <w:instrText xml:space="preserve"> SEQ Table \* ARABIC </w:instrText>
      </w:r>
      <w:r>
        <w:fldChar w:fldCharType="separate"/>
      </w:r>
      <w:ins w:id="4746" w:author="Ng, Thomas1 [2]" w:date="2019-06-14T10:47:00Z">
        <w:r w:rsidR="00C424C2">
          <w:t>57</w:t>
        </w:r>
      </w:ins>
      <w:del w:id="4747" w:author="Ng, Thomas1 [2]" w:date="2019-06-14T10:47:00Z">
        <w:r w:rsidR="00EF5529" w:rsidDel="00C424C2">
          <w:delText>56</w:delText>
        </w:r>
      </w:del>
      <w:r>
        <w:fldChar w:fldCharType="end"/>
      </w:r>
      <w:bookmarkEnd w:id="4744"/>
      <w:r w:rsidRPr="0051730F">
        <w:t xml:space="preserve">: </w:t>
      </w:r>
      <w:r>
        <w:t>Hot Aisle Air Temperature Boundary Conditions</w:t>
      </w:r>
      <w:bookmarkEnd w:id="4745"/>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382B3A0D" w:rsidR="007679F0" w:rsidRDefault="007679F0" w:rsidP="002F50A2">
      <w:pPr>
        <w:pStyle w:val="Caption"/>
      </w:pPr>
      <w:bookmarkStart w:id="4748" w:name="_Ref504054230"/>
      <w:bookmarkStart w:id="4749" w:name="_Toc10786065"/>
      <w:r>
        <w:t xml:space="preserve">Table </w:t>
      </w:r>
      <w:r>
        <w:fldChar w:fldCharType="begin"/>
      </w:r>
      <w:r>
        <w:instrText xml:space="preserve"> SEQ Table \* ARABIC </w:instrText>
      </w:r>
      <w:r>
        <w:fldChar w:fldCharType="separate"/>
      </w:r>
      <w:ins w:id="4750" w:author="Ng, Thomas1 [2]" w:date="2019-06-14T10:47:00Z">
        <w:r w:rsidR="00C424C2">
          <w:t>58</w:t>
        </w:r>
      </w:ins>
      <w:del w:id="4751" w:author="Ng, Thomas1 [2]" w:date="2019-06-14T10:47:00Z">
        <w:r w:rsidR="00EF5529" w:rsidDel="00C424C2">
          <w:delText>57</w:delText>
        </w:r>
      </w:del>
      <w:r>
        <w:fldChar w:fldCharType="end"/>
      </w:r>
      <w:bookmarkEnd w:id="4748"/>
      <w:r w:rsidRPr="0051730F">
        <w:t xml:space="preserve">: </w:t>
      </w:r>
      <w:r>
        <w:t>Hot Aisle Airflow Boundary Conditions</w:t>
      </w:r>
      <w:bookmarkEnd w:id="4749"/>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4752" w:name="_Ref504036841"/>
      <w:bookmarkStart w:id="4753" w:name="_Toc10785831"/>
      <w:r>
        <w:t>Cold Aisle Cooling</w:t>
      </w:r>
      <w:bookmarkEnd w:id="4752"/>
      <w:bookmarkEnd w:id="4753"/>
    </w:p>
    <w:p w14:paraId="3F89030E" w14:textId="4727E1C8" w:rsidR="007679F0" w:rsidRPr="004837A2" w:rsidRDefault="007679F0" w:rsidP="007679F0">
      <w:pPr>
        <w:ind w:left="0"/>
      </w:pPr>
      <w:r>
        <w:t>When installed in the front of a server the airflow will approach from the I/O connector (e.g.</w:t>
      </w:r>
      <w:ins w:id="4754" w:author="Ng, Thomas1 [2]" w:date="2019-06-14T08:13:00Z">
        <w:r w:rsidR="0021271B">
          <w:t>,</w:t>
        </w:r>
      </w:ins>
      <w:r>
        <w:t xml:space="preserve">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ins w:id="4755" w:author="Ng, Thomas1 [2]" w:date="2019-06-07T13:24:00Z">
        <w:r w:rsidR="00EF5529">
          <w:t xml:space="preserve">Figure </w:t>
        </w:r>
        <w:r w:rsidR="00EF5529">
          <w:rPr>
            <w:noProof/>
          </w:rPr>
          <w:t>117</w:t>
        </w:r>
      </w:ins>
      <w:del w:id="4756" w:author="Ng, Thomas1 [2]" w:date="2019-06-07T09:05:00Z">
        <w:r w:rsidR="00B25371" w:rsidDel="00AD751A">
          <w:delText xml:space="preserve">Figure </w:delText>
        </w:r>
        <w:r w:rsidR="00B25371" w:rsidDel="00AD751A">
          <w:rPr>
            <w:noProof/>
          </w:rPr>
          <w:delText>115</w:delText>
        </w:r>
      </w:del>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2F50A2">
      <w:pPr>
        <w:pStyle w:val="Caption"/>
      </w:pPr>
      <w:bookmarkStart w:id="4757" w:name="_Ref503872108"/>
    </w:p>
    <w:p w14:paraId="3530AF24" w14:textId="7F531BE8" w:rsidR="00740FA0" w:rsidRDefault="007679F0" w:rsidP="002F50A2">
      <w:pPr>
        <w:pStyle w:val="Caption"/>
      </w:pPr>
      <w:bookmarkStart w:id="4758" w:name="_Ref504058111"/>
      <w:bookmarkStart w:id="4759" w:name="_Toc10785979"/>
      <w:r>
        <w:t xml:space="preserve">Figure </w:t>
      </w:r>
      <w:r>
        <w:fldChar w:fldCharType="begin"/>
      </w:r>
      <w:r>
        <w:instrText xml:space="preserve"> SEQ Figure \* ARABIC </w:instrText>
      </w:r>
      <w:r>
        <w:fldChar w:fldCharType="separate"/>
      </w:r>
      <w:ins w:id="4760" w:author="Ng, Thomas1 [2]" w:date="2019-06-07T13:24:00Z">
        <w:r w:rsidR="00EF5529">
          <w:t>117</w:t>
        </w:r>
      </w:ins>
      <w:ins w:id="4761" w:author="Ng, Thomas1" w:date="2019-05-17T08:44:00Z">
        <w:del w:id="4762" w:author="Ng, Thomas1 [2]" w:date="2019-06-03T13:14:00Z">
          <w:r w:rsidR="00A518CD" w:rsidDel="00E86F72">
            <w:delText>117</w:delText>
          </w:r>
        </w:del>
      </w:ins>
      <w:del w:id="4763" w:author="Ng, Thomas1 [2]" w:date="2019-06-03T13:14:00Z">
        <w:r w:rsidR="00021C74" w:rsidDel="00E86F72">
          <w:delText>115</w:delText>
        </w:r>
      </w:del>
      <w:r>
        <w:fldChar w:fldCharType="end"/>
      </w:r>
      <w:bookmarkEnd w:id="4757"/>
      <w:bookmarkEnd w:id="4758"/>
      <w:r>
        <w:t>:</w:t>
      </w:r>
      <w:r w:rsidRPr="009C1921">
        <w:t xml:space="preserve"> </w:t>
      </w:r>
      <w:r>
        <w:t>Airflow Direction for Cold Aisle Cooling</w:t>
      </w:r>
      <w:r w:rsidR="00740FA0">
        <w:t xml:space="preserve"> (SFF and LFF)</w:t>
      </w:r>
      <w:bookmarkEnd w:id="4759"/>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710276FE"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EF5529">
        <w:t xml:space="preserve">Table </w:t>
      </w:r>
      <w:r w:rsidR="00EF5529">
        <w:rPr>
          <w:noProof/>
        </w:rPr>
        <w:t>58</w:t>
      </w:r>
      <w:r>
        <w:fldChar w:fldCharType="end"/>
      </w:r>
      <w:r>
        <w:t xml:space="preserve"> and </w:t>
      </w:r>
      <w:r>
        <w:fldChar w:fldCharType="begin"/>
      </w:r>
      <w:r>
        <w:instrText xml:space="preserve"> REF _Ref504058200 \h </w:instrText>
      </w:r>
      <w:r>
        <w:fldChar w:fldCharType="separate"/>
      </w:r>
      <w:r w:rsidR="00EF5529">
        <w:t xml:space="preserve">Table </w:t>
      </w:r>
      <w:r w:rsidR="00EF5529">
        <w:rPr>
          <w:noProof/>
        </w:rPr>
        <w:t>59</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EF5529">
        <w:t xml:space="preserve">Table </w:t>
      </w:r>
      <w:r w:rsidR="00EF5529">
        <w:rPr>
          <w:noProof/>
        </w:rPr>
        <w:t>58</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w:t>
      </w:r>
      <w:del w:id="4764" w:author="Ng, Thomas1 [2]" w:date="2019-06-14T08:11:00Z">
        <w:r w:rsidDel="0021271B">
          <w:delText>i.</w:delText>
        </w:r>
      </w:del>
      <w:r>
        <w:t>e.</w:t>
      </w:r>
      <w:ins w:id="4765" w:author="Ng, Thomas1 [2]" w:date="2019-06-14T08:11:00Z">
        <w:r w:rsidR="0021271B">
          <w:t>g., class</w:t>
        </w:r>
      </w:ins>
      <w:r>
        <w:t xml:space="preserve"> A4).</w:t>
      </w:r>
    </w:p>
    <w:p w14:paraId="615461E0" w14:textId="77777777" w:rsidR="007679F0" w:rsidRDefault="007679F0" w:rsidP="007679F0"/>
    <w:p w14:paraId="7D3BB4B9" w14:textId="21B36059" w:rsidR="007679F0" w:rsidRDefault="007679F0" w:rsidP="002F50A2">
      <w:pPr>
        <w:pStyle w:val="Caption"/>
      </w:pPr>
      <w:bookmarkStart w:id="4766" w:name="_Ref503872468"/>
      <w:bookmarkStart w:id="4767" w:name="_Toc10786066"/>
      <w:r>
        <w:t xml:space="preserve">Table </w:t>
      </w:r>
      <w:r>
        <w:fldChar w:fldCharType="begin"/>
      </w:r>
      <w:r>
        <w:instrText xml:space="preserve"> SEQ Table \* ARABIC </w:instrText>
      </w:r>
      <w:r>
        <w:fldChar w:fldCharType="separate"/>
      </w:r>
      <w:ins w:id="4768" w:author="Ng, Thomas1 [2]" w:date="2019-06-14T10:47:00Z">
        <w:r w:rsidR="00C424C2">
          <w:t>59</w:t>
        </w:r>
      </w:ins>
      <w:del w:id="4769" w:author="Ng, Thomas1 [2]" w:date="2019-06-14T10:47:00Z">
        <w:r w:rsidR="00EF5529" w:rsidDel="00C424C2">
          <w:delText>58</w:delText>
        </w:r>
      </w:del>
      <w:r>
        <w:fldChar w:fldCharType="end"/>
      </w:r>
      <w:bookmarkEnd w:id="4766"/>
      <w:r w:rsidRPr="0051730F">
        <w:t xml:space="preserve">: </w:t>
      </w:r>
      <w:r>
        <w:t>Cold Aisle Air Temperature Boundary Conditions</w:t>
      </w:r>
      <w:bookmarkEnd w:id="4767"/>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7983EFA6" w:rsidR="007679F0" w:rsidRDefault="007679F0" w:rsidP="002F50A2">
      <w:pPr>
        <w:pStyle w:val="Caption"/>
      </w:pPr>
      <w:bookmarkStart w:id="4770" w:name="_Ref504054496"/>
      <w:bookmarkStart w:id="4771" w:name="_Ref504058200"/>
      <w:bookmarkStart w:id="4772" w:name="_Toc10786067"/>
      <w:r>
        <w:t xml:space="preserve">Table </w:t>
      </w:r>
      <w:r>
        <w:fldChar w:fldCharType="begin"/>
      </w:r>
      <w:r>
        <w:instrText xml:space="preserve"> SEQ Table \* ARABIC </w:instrText>
      </w:r>
      <w:r>
        <w:fldChar w:fldCharType="separate"/>
      </w:r>
      <w:ins w:id="4773" w:author="Ng, Thomas1 [2]" w:date="2019-06-14T10:47:00Z">
        <w:r w:rsidR="00C424C2">
          <w:t>60</w:t>
        </w:r>
      </w:ins>
      <w:del w:id="4774" w:author="Ng, Thomas1 [2]" w:date="2019-06-14T10:47:00Z">
        <w:r w:rsidR="00EF5529" w:rsidDel="00C424C2">
          <w:delText>59</w:delText>
        </w:r>
      </w:del>
      <w:r>
        <w:fldChar w:fldCharType="end"/>
      </w:r>
      <w:bookmarkEnd w:id="4770"/>
      <w:bookmarkEnd w:id="4771"/>
      <w:r w:rsidRPr="0051730F">
        <w:t xml:space="preserve">: </w:t>
      </w:r>
      <w:r>
        <w:t>Cold Aisle Airflow Boundary Conditions</w:t>
      </w:r>
      <w:bookmarkEnd w:id="4772"/>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4775" w:name="_Ref515365369"/>
      <w:bookmarkStart w:id="4776" w:name="_Toc10785832"/>
      <w:r>
        <w:t xml:space="preserve">Thermal </w:t>
      </w:r>
      <w:r w:rsidR="007679F0">
        <w:t>Design Guidelines</w:t>
      </w:r>
      <w:bookmarkEnd w:id="4775"/>
      <w:bookmarkEnd w:id="4776"/>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EF5529">
        <w:t>6.4</w:t>
      </w:r>
      <w:r w:rsidR="0010451A">
        <w:fldChar w:fldCharType="end"/>
      </w:r>
      <w:r w:rsidRPr="001D4EE4">
        <w:t>.</w:t>
      </w:r>
      <w:r w:rsidR="00204D17">
        <w:t xml:space="preserve"> </w:t>
      </w:r>
    </w:p>
    <w:p w14:paraId="619BB5D6" w14:textId="0BC2BD79" w:rsidR="007679F0" w:rsidRDefault="00740FA0" w:rsidP="005E2C07">
      <w:pPr>
        <w:pStyle w:val="Heading3"/>
      </w:pPr>
      <w:bookmarkStart w:id="4777" w:name="_Ref510177497"/>
      <w:bookmarkStart w:id="4778" w:name="_Toc10785833"/>
      <w:r>
        <w:t xml:space="preserve">SFF Card </w:t>
      </w:r>
      <w:r w:rsidR="007679F0">
        <w:t>ASIC Cooling – Hot Aisle</w:t>
      </w:r>
      <w:bookmarkEnd w:id="4777"/>
      <w:bookmarkEnd w:id="4778"/>
    </w:p>
    <w:p w14:paraId="54201C5C" w14:textId="767A1879"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ins w:id="4779" w:author="Ng, Thomas1 [2]" w:date="2019-06-07T13:24:00Z">
        <w:r w:rsidR="00EF5529">
          <w:t xml:space="preserve">Figure </w:t>
        </w:r>
        <w:r w:rsidR="00EF5529">
          <w:rPr>
            <w:noProof/>
          </w:rPr>
          <w:t>118</w:t>
        </w:r>
      </w:ins>
      <w:del w:id="4780" w:author="Ng, Thomas1 [2]" w:date="2019-06-07T09:05:00Z">
        <w:r w:rsidR="00B25371" w:rsidDel="00AD751A">
          <w:delText xml:space="preserve">Figure </w:delText>
        </w:r>
        <w:r w:rsidR="00B25371" w:rsidDel="00AD751A">
          <w:rPr>
            <w:noProof/>
          </w:rPr>
          <w:delText>116</w:delText>
        </w:r>
      </w:del>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ins w:id="4781" w:author="Ng, Thomas1 [2]" w:date="2019-06-07T13:24:00Z">
        <w:r w:rsidR="00EF5529">
          <w:t xml:space="preserve">Figure </w:t>
        </w:r>
        <w:r w:rsidR="00EF5529">
          <w:rPr>
            <w:noProof/>
          </w:rPr>
          <w:t>118</w:t>
        </w:r>
      </w:ins>
      <w:del w:id="4782" w:author="Ng, Thomas1 [2]" w:date="2019-06-03T13:10:00Z">
        <w:r w:rsidR="00B25371" w:rsidDel="002304CD">
          <w:delText xml:space="preserve">Figure </w:delText>
        </w:r>
        <w:r w:rsidR="00B25371" w:rsidDel="002304CD">
          <w:rPr>
            <w:noProof/>
          </w:rPr>
          <w:delText>116</w:delText>
        </w:r>
      </w:del>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4509D058" w:rsidR="007679F0" w:rsidRDefault="007679F0" w:rsidP="002F50A2">
      <w:pPr>
        <w:pStyle w:val="Caption"/>
      </w:pPr>
      <w:bookmarkStart w:id="4783" w:name="_Ref503877116"/>
      <w:bookmarkStart w:id="4784" w:name="_Ref503877112"/>
      <w:bookmarkStart w:id="4785" w:name="_Toc10785980"/>
      <w:r>
        <w:t xml:space="preserve">Figure </w:t>
      </w:r>
      <w:r>
        <w:fldChar w:fldCharType="begin"/>
      </w:r>
      <w:r>
        <w:instrText xml:space="preserve"> SEQ Figure \* ARABIC </w:instrText>
      </w:r>
      <w:r>
        <w:fldChar w:fldCharType="separate"/>
      </w:r>
      <w:ins w:id="4786" w:author="Ng, Thomas1 [2]" w:date="2019-06-07T13:24:00Z">
        <w:r w:rsidR="00EF5529">
          <w:t>118</w:t>
        </w:r>
      </w:ins>
      <w:ins w:id="4787" w:author="Ng, Thomas1" w:date="2019-05-17T08:44:00Z">
        <w:del w:id="4788" w:author="Ng, Thomas1 [2]" w:date="2019-06-03T13:14:00Z">
          <w:r w:rsidR="00A518CD" w:rsidDel="00E86F72">
            <w:delText>118</w:delText>
          </w:r>
        </w:del>
      </w:ins>
      <w:del w:id="4789" w:author="Ng, Thomas1 [2]" w:date="2019-06-03T13:14:00Z">
        <w:r w:rsidR="00021C74" w:rsidDel="00E86F72">
          <w:delText>116</w:delText>
        </w:r>
      </w:del>
      <w:r>
        <w:fldChar w:fldCharType="end"/>
      </w:r>
      <w:bookmarkEnd w:id="4783"/>
      <w:r>
        <w:t>: ASIC Supportable Power for Hot Aisle Cooling</w:t>
      </w:r>
      <w:bookmarkEnd w:id="4784"/>
      <w:r>
        <w:t xml:space="preserve"> – </w:t>
      </w:r>
      <w:r w:rsidR="00077AF9">
        <w:t>SFF</w:t>
      </w:r>
      <w:bookmarkEnd w:id="4785"/>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61029BC6" w:rsidR="00740FA0" w:rsidRDefault="00740FA0" w:rsidP="00740FA0">
      <w:pPr>
        <w:ind w:left="0"/>
      </w:pPr>
      <w:r>
        <w:t xml:space="preserve">The curves shown in </w:t>
      </w:r>
      <w:r>
        <w:fldChar w:fldCharType="begin"/>
      </w:r>
      <w:r>
        <w:instrText xml:space="preserve"> REF _Ref503877116 \h </w:instrText>
      </w:r>
      <w:r>
        <w:fldChar w:fldCharType="separate"/>
      </w:r>
      <w:ins w:id="4790" w:author="Ng, Thomas1 [2]" w:date="2019-06-07T13:24:00Z">
        <w:r w:rsidR="00EF5529">
          <w:t xml:space="preserve">Figure </w:t>
        </w:r>
        <w:r w:rsidR="00EF5529">
          <w:rPr>
            <w:noProof/>
          </w:rPr>
          <w:t>118</w:t>
        </w:r>
      </w:ins>
      <w:del w:id="4791" w:author="Ng, Thomas1 [2]" w:date="2019-06-03T13:10:00Z">
        <w:r w:rsidR="00B25371" w:rsidDel="002304CD">
          <w:delText xml:space="preserve">Figure </w:delText>
        </w:r>
        <w:r w:rsidR="00B25371" w:rsidDel="002304CD">
          <w:rPr>
            <w:noProof/>
          </w:rPr>
          <w:delText>116</w:delText>
        </w:r>
      </w:del>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ins w:id="4792" w:author="Ng, Thomas1 [2]" w:date="2019-06-07T13:24:00Z">
        <w:r w:rsidR="00EF5529">
          <w:t xml:space="preserve">Figure </w:t>
        </w:r>
        <w:r w:rsidR="00EF5529">
          <w:rPr>
            <w:noProof/>
          </w:rPr>
          <w:t>119</w:t>
        </w:r>
      </w:ins>
      <w:del w:id="4793" w:author="Ng, Thomas1 [2]" w:date="2019-06-03T13:11:00Z">
        <w:r w:rsidR="00B25371" w:rsidDel="00E86F72">
          <w:delText xml:space="preserve">Figure </w:delText>
        </w:r>
        <w:r w:rsidR="00B25371" w:rsidDel="00E86F72">
          <w:rPr>
            <w:noProof/>
          </w:rPr>
          <w:delText>117</w:delText>
        </w:r>
      </w:del>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EF5529">
        <w:t xml:space="preserve">Table </w:t>
      </w:r>
      <w:r w:rsidR="00EF5529">
        <w:rPr>
          <w:noProof/>
        </w:rPr>
        <w:t>60</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EF5529">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3C1EF6F0" w:rsidR="007679F0" w:rsidRDefault="007679F0" w:rsidP="002F50A2">
      <w:pPr>
        <w:pStyle w:val="Caption"/>
      </w:pPr>
      <w:bookmarkStart w:id="4794" w:name="_Ref504035791"/>
      <w:bookmarkStart w:id="4795" w:name="_Toc10785981"/>
      <w:r>
        <w:t xml:space="preserve">Figure </w:t>
      </w:r>
      <w:r>
        <w:fldChar w:fldCharType="begin"/>
      </w:r>
      <w:r>
        <w:instrText xml:space="preserve"> SEQ Figure \* ARABIC </w:instrText>
      </w:r>
      <w:r>
        <w:fldChar w:fldCharType="separate"/>
      </w:r>
      <w:ins w:id="4796" w:author="Ng, Thomas1 [2]" w:date="2019-06-07T13:24:00Z">
        <w:r w:rsidR="00EF5529">
          <w:t>119</w:t>
        </w:r>
      </w:ins>
      <w:ins w:id="4797" w:author="Ng, Thomas1" w:date="2019-05-17T08:44:00Z">
        <w:del w:id="4798" w:author="Ng, Thomas1 [2]" w:date="2019-06-03T13:14:00Z">
          <w:r w:rsidR="00A518CD" w:rsidDel="00E86F72">
            <w:delText>119</w:delText>
          </w:r>
        </w:del>
      </w:ins>
      <w:del w:id="4799" w:author="Ng, Thomas1 [2]" w:date="2019-06-03T13:14:00Z">
        <w:r w:rsidR="00021C74" w:rsidDel="00E86F72">
          <w:delText>117</w:delText>
        </w:r>
      </w:del>
      <w:r>
        <w:fldChar w:fldCharType="end"/>
      </w:r>
      <w:bookmarkEnd w:id="4794"/>
      <w:r>
        <w:t xml:space="preserve">: OCP NIC 3.0 </w:t>
      </w:r>
      <w:r w:rsidR="00740FA0">
        <w:t xml:space="preserve">SFF </w:t>
      </w:r>
      <w:r>
        <w:t xml:space="preserve">Reference </w:t>
      </w:r>
      <w:r w:rsidR="00740FA0">
        <w:t xml:space="preserve">Design and CFD </w:t>
      </w:r>
      <w:r>
        <w:t>Geometry</w:t>
      </w:r>
      <w:bookmarkEnd w:id="4795"/>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0AF42045" w:rsidR="007679F0" w:rsidRDefault="007679F0" w:rsidP="002F50A2">
      <w:pPr>
        <w:pStyle w:val="Caption"/>
      </w:pPr>
      <w:bookmarkStart w:id="4800" w:name="_Ref503877506"/>
      <w:bookmarkStart w:id="4801" w:name="_Toc10786068"/>
      <w:r>
        <w:t xml:space="preserve">Table </w:t>
      </w:r>
      <w:r>
        <w:fldChar w:fldCharType="begin"/>
      </w:r>
      <w:r>
        <w:instrText xml:space="preserve"> SEQ Table \* ARABIC </w:instrText>
      </w:r>
      <w:r>
        <w:fldChar w:fldCharType="separate"/>
      </w:r>
      <w:ins w:id="4802" w:author="Ng, Thomas1 [2]" w:date="2019-06-14T10:47:00Z">
        <w:r w:rsidR="00C424C2">
          <w:t>61</w:t>
        </w:r>
      </w:ins>
      <w:del w:id="4803" w:author="Ng, Thomas1 [2]" w:date="2019-06-14T10:47:00Z">
        <w:r w:rsidR="00EF5529" w:rsidDel="00C424C2">
          <w:delText>60</w:delText>
        </w:r>
      </w:del>
      <w:r>
        <w:fldChar w:fldCharType="end"/>
      </w:r>
      <w:bookmarkEnd w:id="4800"/>
      <w:r>
        <w:t xml:space="preserve">: Reference OCP NIC 3.0 </w:t>
      </w:r>
      <w:r w:rsidR="00740FA0">
        <w:t xml:space="preserve">SFF </w:t>
      </w:r>
      <w:r>
        <w:t>Card Geometry</w:t>
      </w:r>
      <w:bookmarkEnd w:id="4801"/>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134F27EA"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ins w:id="4804" w:author="Ng, Thomas1 [2]" w:date="2019-06-07T13:24:00Z">
        <w:r w:rsidR="00EF5529">
          <w:t xml:space="preserve">Figure </w:t>
        </w:r>
        <w:r w:rsidR="00EF5529">
          <w:rPr>
            <w:noProof/>
          </w:rPr>
          <w:t>118</w:t>
        </w:r>
      </w:ins>
      <w:del w:id="4805" w:author="Ng, Thomas1 [2]" w:date="2019-06-03T13:11:00Z">
        <w:r w:rsidR="00B25371" w:rsidDel="002304CD">
          <w:delText xml:space="preserve">Figure </w:delText>
        </w:r>
        <w:r w:rsidR="00B25371" w:rsidDel="002304CD">
          <w:rPr>
            <w:noProof/>
          </w:rPr>
          <w:delText>116</w:delText>
        </w:r>
      </w:del>
      <w:r>
        <w:fldChar w:fldCharType="end"/>
      </w:r>
      <w:r>
        <w:t>.</w:t>
      </w:r>
    </w:p>
    <w:p w14:paraId="0081B18F" w14:textId="77777777" w:rsidR="00740FA0" w:rsidRDefault="00740FA0" w:rsidP="00740FA0">
      <w:pPr>
        <w:ind w:left="0"/>
      </w:pPr>
    </w:p>
    <w:p w14:paraId="6064FF05" w14:textId="4334C8B8"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ins w:id="4806" w:author="Ng, Thomas1 [2]" w:date="2019-06-07T13:24:00Z">
        <w:r w:rsidR="00EF5529">
          <w:t xml:space="preserve">Figure </w:t>
        </w:r>
        <w:r w:rsidR="00EF5529">
          <w:rPr>
            <w:noProof/>
          </w:rPr>
          <w:t>118</w:t>
        </w:r>
      </w:ins>
      <w:del w:id="4807" w:author="Ng, Thomas1 [2]" w:date="2019-06-03T13:11:00Z">
        <w:r w:rsidR="00B25371" w:rsidDel="002304CD">
          <w:delText xml:space="preserve">Figure </w:delText>
        </w:r>
        <w:r w:rsidR="00B25371" w:rsidDel="002304CD">
          <w:rPr>
            <w:noProof/>
          </w:rPr>
          <w:delText>116</w:delText>
        </w:r>
      </w:del>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ins w:id="4808" w:author="Ng, Thomas1 [2]" w:date="2019-06-07T13:24:00Z">
        <w:r w:rsidR="00EF5529">
          <w:t>4.10.3</w:t>
        </w:r>
      </w:ins>
      <w:del w:id="4809" w:author="Ng, Thomas1 [2]" w:date="2019-06-03T13:12:00Z">
        <w:r w:rsidR="00B25371" w:rsidDel="00E86F72">
          <w:delText>4.10.2</w:delText>
        </w:r>
      </w:del>
      <w:r w:rsidR="00C63496">
        <w:fldChar w:fldCharType="end"/>
      </w:r>
      <w:r w:rsidR="00C63496">
        <w:t>.</w:t>
      </w:r>
    </w:p>
    <w:p w14:paraId="1D98493F" w14:textId="77777777" w:rsidR="007679F0" w:rsidRDefault="007679F0" w:rsidP="007679F0">
      <w:pPr>
        <w:ind w:left="0"/>
      </w:pPr>
    </w:p>
    <w:p w14:paraId="4540E3E9" w14:textId="600D9424"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ins w:id="4810" w:author="Ng, Thomas1 [2]" w:date="2019-06-07T13:24:00Z">
        <w:r w:rsidR="00EF5529">
          <w:t xml:space="preserve">Figure </w:t>
        </w:r>
        <w:r w:rsidR="00EF5529">
          <w:rPr>
            <w:noProof/>
          </w:rPr>
          <w:t>120</w:t>
        </w:r>
      </w:ins>
      <w:del w:id="4811" w:author="Ng, Thomas1 [2]" w:date="2019-06-03T13:12:00Z">
        <w:r w:rsidR="00B25371" w:rsidDel="00E86F72">
          <w:delText xml:space="preserve">Figure </w:delText>
        </w:r>
        <w:r w:rsidR="00B25371" w:rsidDel="00E86F72">
          <w:rPr>
            <w:noProof/>
          </w:rPr>
          <w:delText>118</w:delText>
        </w:r>
      </w:del>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w:t>
      </w:r>
      <w:ins w:id="4812" w:author="Ng, Thomas1 [2]" w:date="2019-06-14T08:14:00Z">
        <w:r w:rsidR="0021271B">
          <w:t>,</w:t>
        </w:r>
      </w:ins>
      <w:r>
        <w:t xml:space="preserve">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79EB2020" w:rsidR="007679F0" w:rsidRDefault="007679F0" w:rsidP="002F50A2">
      <w:pPr>
        <w:pStyle w:val="Caption"/>
      </w:pPr>
      <w:bookmarkStart w:id="4813" w:name="_Ref503878583"/>
      <w:bookmarkStart w:id="4814" w:name="_Toc10785982"/>
      <w:r>
        <w:t xml:space="preserve">Figure </w:t>
      </w:r>
      <w:r>
        <w:fldChar w:fldCharType="begin"/>
      </w:r>
      <w:r>
        <w:instrText xml:space="preserve"> SEQ Figure \* ARABIC </w:instrText>
      </w:r>
      <w:r>
        <w:fldChar w:fldCharType="separate"/>
      </w:r>
      <w:ins w:id="4815" w:author="Ng, Thomas1 [2]" w:date="2019-06-07T13:24:00Z">
        <w:r w:rsidR="00EF5529">
          <w:t>120</w:t>
        </w:r>
      </w:ins>
      <w:ins w:id="4816" w:author="Ng, Thomas1" w:date="2019-05-17T08:44:00Z">
        <w:del w:id="4817" w:author="Ng, Thomas1 [2]" w:date="2019-06-03T13:14:00Z">
          <w:r w:rsidR="00A518CD" w:rsidDel="00E86F72">
            <w:delText>120</w:delText>
          </w:r>
        </w:del>
      </w:ins>
      <w:del w:id="4818" w:author="Ng, Thomas1 [2]" w:date="2019-06-03T13:14:00Z">
        <w:r w:rsidR="00021C74" w:rsidDel="00E86F72">
          <w:delText>118</w:delText>
        </w:r>
      </w:del>
      <w:r>
        <w:fldChar w:fldCharType="end"/>
      </w:r>
      <w:bookmarkEnd w:id="4813"/>
      <w:r>
        <w:t xml:space="preserve">: Server System Airflow Capability – </w:t>
      </w:r>
      <w:r w:rsidR="009462A7">
        <w:t xml:space="preserve">SFF Card </w:t>
      </w:r>
      <w:r>
        <w:t>Hot Aisle Cooling</w:t>
      </w:r>
      <w:bookmarkEnd w:id="4814"/>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777AEB1B" w:rsidR="00E86F72" w:rsidRDefault="00E86F72" w:rsidP="00E86F72">
      <w:pPr>
        <w:spacing w:after="200" w:line="276" w:lineRule="auto"/>
        <w:ind w:left="0"/>
        <w:rPr>
          <w:ins w:id="4819" w:author="Ng, Thomas1 [2]" w:date="2019-06-03T13:14:00Z"/>
        </w:rPr>
      </w:pPr>
      <w:bookmarkStart w:id="4820" w:name="_Ref510177543"/>
      <w:ins w:id="4821" w:author="Ng, Thomas1 [2]" w:date="2019-06-03T13:14:00Z">
        <w:r>
          <w:t xml:space="preserve">The server airflow capability </w:t>
        </w:r>
      </w:ins>
      <w:ins w:id="4822" w:author="Ng, Thomas1 [2]" w:date="2019-06-06T08:12:00Z">
        <w:r w:rsidR="00694DB2">
          <w:t xml:space="preserve">is typically </w:t>
        </w:r>
      </w:ins>
      <w:ins w:id="4823" w:author="Ng, Thomas1 [2]" w:date="2019-06-03T13:14:00Z">
        <w:r>
          <w:t xml:space="preserve">more restrictive when the OCP card is operating in standby mode (S5). The airflow available from the system cooling solution is </w:t>
        </w:r>
      </w:ins>
      <w:ins w:id="4824" w:author="Ng, Thomas1 [2]" w:date="2019-06-06T08:12:00Z">
        <w:r w:rsidR="00694DB2">
          <w:t xml:space="preserve">often more </w:t>
        </w:r>
      </w:ins>
      <w:ins w:id="4825" w:author="Ng, Thomas1 [2]" w:date="2019-06-03T13:14:00Z">
        <w:r w:rsidR="00694DB2">
          <w:t>restrict</w:t>
        </w:r>
      </w:ins>
      <w:ins w:id="4826" w:author="Ng, Thomas1 [2]" w:date="2019-06-06T08:12:00Z">
        <w:r w:rsidR="00694DB2">
          <w:t xml:space="preserve">ive due to </w:t>
        </w:r>
      </w:ins>
      <w:ins w:id="4827" w:author="Ng, Thomas1 [2]" w:date="2019-06-03T13:14:00Z">
        <w:r>
          <w:t xml:space="preserve">limited power </w:t>
        </w:r>
      </w:ins>
      <w:ins w:id="4828" w:author="Ng, Thomas1 [2]" w:date="2019-06-06T08:13:00Z">
        <w:r w:rsidR="00694DB2">
          <w:t xml:space="preserve">budget available in an </w:t>
        </w:r>
      </w:ins>
      <w:ins w:id="4829" w:author="Ng, Thomas1 [2]" w:date="2019-06-03T13:14:00Z">
        <w:r>
          <w:t xml:space="preserve">S5 </w:t>
        </w:r>
      </w:ins>
      <w:ins w:id="4830" w:author="Ng, Thomas1 [2]" w:date="2019-06-06T08:13:00Z">
        <w:r w:rsidR="00694DB2">
          <w:t>state</w:t>
        </w:r>
      </w:ins>
      <w:ins w:id="4831" w:author="Ng, Thomas1 [2]" w:date="2019-06-03T13:14:00Z">
        <w:r>
          <w:t>. The graph below emphasizes that though the</w:t>
        </w:r>
      </w:ins>
      <w:ins w:id="4832" w:author="Ng, Thomas1 [2]" w:date="2019-06-06T08:13:00Z">
        <w:r w:rsidR="00694DB2">
          <w:t xml:space="preserve"> local OCP NIC 3.0 </w:t>
        </w:r>
      </w:ins>
      <w:ins w:id="4833" w:author="Ng, Thomas1 [2]" w:date="2019-06-03T13:14:00Z">
        <w:r>
          <w:t xml:space="preserve"> air temperature </w:t>
        </w:r>
      </w:ins>
      <w:ins w:id="4834" w:author="Ng, Thomas1 [2]" w:date="2019-06-06T08:13:00Z">
        <w:r w:rsidR="00694DB2">
          <w:t>is typically lowe</w:t>
        </w:r>
      </w:ins>
      <w:ins w:id="4835" w:author="Ng, Thomas1 [2]" w:date="2019-06-06T08:14:00Z">
        <w:r w:rsidR="00694DB2">
          <w:t xml:space="preserve">r than in S0 </w:t>
        </w:r>
      </w:ins>
      <w:ins w:id="4836" w:author="Ng, Thomas1 [2]" w:date="2019-06-03T13:14:00Z">
        <w:r>
          <w:t xml:space="preserve">(since </w:t>
        </w:r>
      </w:ins>
      <w:ins w:id="4837" w:author="Ng, Thomas1 [2]" w:date="2019-06-06T08:14:00Z">
        <w:r w:rsidR="00694DB2">
          <w:t xml:space="preserve">preheating from </w:t>
        </w:r>
      </w:ins>
      <w:ins w:id="4838" w:author="Ng, Thomas1 [2]" w:date="2019-06-03T13:14:00Z">
        <w:r>
          <w:t>upstream component</w:t>
        </w:r>
      </w:ins>
      <w:ins w:id="4839" w:author="Ng, Thomas1 [2]" w:date="2019-06-06T08:14:00Z">
        <w:r w:rsidR="00694DB2">
          <w:t>s</w:t>
        </w:r>
      </w:ins>
      <w:ins w:id="4840" w:author="Ng, Thomas1 [2]" w:date="2019-06-03T13:14:00Z">
        <w:r>
          <w:t xml:space="preserve"> should be greatly reduced while in standby), the upper bound of local </w:t>
        </w:r>
      </w:ins>
      <w:ins w:id="4841" w:author="Ng, Thomas1 [2]" w:date="2019-06-06T08:14:00Z">
        <w:r w:rsidR="00694DB2">
          <w:t xml:space="preserve">air </w:t>
        </w:r>
      </w:ins>
      <w:ins w:id="4842" w:author="Ng, Thomas1 [2]" w:date="2019-06-03T13:14:00Z">
        <w:r>
          <w:t xml:space="preserve">velocity is a fraction of what can be generated when the system is in main power mode (S0). Card vendors </w:t>
        </w:r>
      </w:ins>
      <w:ins w:id="4843" w:author="Ng, Thomas1 [2]" w:date="2019-06-06T08:14:00Z">
        <w:r w:rsidR="00694DB2">
          <w:t xml:space="preserve">must </w:t>
        </w:r>
      </w:ins>
      <w:ins w:id="4844" w:author="Ng, Thomas1 [2]" w:date="2019-06-03T13:14:00Z">
        <w:r>
          <w:t xml:space="preserve">test for these conditions, making sure that the provided cooling is </w:t>
        </w:r>
      </w:ins>
      <w:ins w:id="4845" w:author="Ng, Thomas1 [2]" w:date="2019-06-06T08:14:00Z">
        <w:r w:rsidR="00694DB2">
          <w:t>su</w:t>
        </w:r>
      </w:ins>
      <w:ins w:id="4846" w:author="Ng, Thomas1 [2]" w:date="2019-06-06T08:15:00Z">
        <w:r w:rsidR="00694DB2">
          <w:t>fficient</w:t>
        </w:r>
      </w:ins>
      <w:ins w:id="4847" w:author="Ng, Thomas1 [2]" w:date="2019-06-03T13:14:00Z">
        <w:r>
          <w:t xml:space="preserve"> for both the ASIC and any installed transceivers (which will still be receiving preheat from the ASIC in S5 mode).</w:t>
        </w:r>
      </w:ins>
    </w:p>
    <w:p w14:paraId="37F9F1CA" w14:textId="77777777" w:rsidR="00E86F72" w:rsidRDefault="00E86F72" w:rsidP="00E86F72">
      <w:pPr>
        <w:spacing w:after="200" w:line="276" w:lineRule="auto"/>
        <w:ind w:left="0"/>
        <w:rPr>
          <w:ins w:id="4848" w:author="Ng, Thomas1 [2]" w:date="2019-06-03T13:14:00Z"/>
        </w:rPr>
      </w:pPr>
    </w:p>
    <w:p w14:paraId="4CB8825E" w14:textId="4F9987CD" w:rsidR="00E86F72" w:rsidRDefault="00E86F72" w:rsidP="00E86F72">
      <w:pPr>
        <w:spacing w:after="200" w:line="276" w:lineRule="auto"/>
        <w:ind w:left="0"/>
        <w:rPr>
          <w:ins w:id="4849" w:author="Ng, Thomas1 [2]" w:date="2019-06-03T13:14:00Z"/>
        </w:rPr>
      </w:pPr>
      <w:ins w:id="4850" w:author="Ng, Thomas1 [2]" w:date="2019-06-03T13:14:00Z">
        <w:r>
          <w:lastRenderedPageBreak/>
          <w:t xml:space="preserve">The NIC vendor </w:t>
        </w:r>
      </w:ins>
      <w:ins w:id="4851" w:author="Ng, Thomas1 [2]" w:date="2019-06-06T08:15:00Z">
        <w:r w:rsidR="00694DB2">
          <w:t xml:space="preserve">shall </w:t>
        </w:r>
      </w:ins>
      <w:ins w:id="4852" w:author="Ng, Thomas1 [2]" w:date="2019-06-03T13:14:00Z">
        <w:r>
          <w:t xml:space="preserve">provide </w:t>
        </w:r>
      </w:ins>
      <w:ins w:id="4853" w:author="Ng, Thomas1 [2]" w:date="2019-06-06T08:15:00Z">
        <w:r w:rsidR="00694DB2">
          <w:t xml:space="preserve">the required </w:t>
        </w:r>
      </w:ins>
      <w:ins w:id="4854" w:author="Ng, Thomas1 [2]" w:date="2019-06-03T13:14:00Z">
        <w:r>
          <w:t xml:space="preserve">LFM during S5 state in </w:t>
        </w:r>
      </w:ins>
      <w:ins w:id="4855" w:author="Ng, Thomas1 [2]" w:date="2019-06-06T08:15:00Z">
        <w:r w:rsidR="00694DB2">
          <w:t xml:space="preserve">the </w:t>
        </w:r>
      </w:ins>
      <w:ins w:id="4856" w:author="Ng, Thomas1 [2]" w:date="2019-06-03T13:14:00Z">
        <w:r>
          <w:t>FRU EEPROM (see Section 4.10.3). The cold aisle should be tested at 35</w:t>
        </w:r>
      </w:ins>
      <w:ins w:id="4857" w:author="Ng, Thomas1 [2]" w:date="2019-06-03T13:16:00Z">
        <w:r>
          <w:t>°</w:t>
        </w:r>
      </w:ins>
      <w:ins w:id="4858" w:author="Ng, Thomas1 [2]" w:date="2019-06-03T13:14:00Z">
        <w:r>
          <w:t>C; the hot aisle should be tested at 45</w:t>
        </w:r>
      </w:ins>
      <w:ins w:id="4859" w:author="Ng, Thomas1 [2]" w:date="2019-06-03T13:16:00Z">
        <w:r>
          <w:t>°</w:t>
        </w:r>
      </w:ins>
      <w:ins w:id="4860" w:author="Ng, Thomas1 [2]" w:date="2019-06-03T13:14:00Z">
        <w:r>
          <w:t>C.</w:t>
        </w:r>
      </w:ins>
    </w:p>
    <w:p w14:paraId="6605C3D0" w14:textId="7F091CA9" w:rsidR="00E86F72" w:rsidRDefault="00E86F72" w:rsidP="00E86F72">
      <w:pPr>
        <w:pStyle w:val="Caption"/>
        <w:rPr>
          <w:ins w:id="4861" w:author="Ng, Thomas1 [2]" w:date="2019-06-03T13:14:00Z"/>
        </w:rPr>
      </w:pPr>
      <w:bookmarkStart w:id="4862" w:name="_Toc10785983"/>
      <w:ins w:id="4863" w:author="Ng, Thomas1 [2]" w:date="2019-06-03T13:14:00Z">
        <w:r>
          <w:t xml:space="preserve">Figure </w:t>
        </w:r>
        <w:r>
          <w:fldChar w:fldCharType="begin"/>
        </w:r>
        <w:r>
          <w:instrText xml:space="preserve"> SEQ Figure \* ARABIC </w:instrText>
        </w:r>
      </w:ins>
      <w:r>
        <w:fldChar w:fldCharType="separate"/>
      </w:r>
      <w:ins w:id="4864" w:author="Ng, Thomas1 [2]" w:date="2019-06-07T13:24:00Z">
        <w:r w:rsidR="00EF5529">
          <w:t>121</w:t>
        </w:r>
      </w:ins>
      <w:ins w:id="4865" w:author="Ng, Thomas1 [2]" w:date="2019-06-03T13:14:00Z">
        <w:r>
          <w:fldChar w:fldCharType="end"/>
        </w:r>
        <w:r>
          <w:t>: S</w:t>
        </w:r>
      </w:ins>
      <w:ins w:id="4866" w:author="Ng, Thomas1 [2]" w:date="2019-06-03T13:15:00Z">
        <w:r>
          <w:t>erver System Airflow Capability – SFF Card Hot Aisle Cooling in standby (S5) mode</w:t>
        </w:r>
      </w:ins>
      <w:bookmarkEnd w:id="4862"/>
    </w:p>
    <w:p w14:paraId="266F6C88" w14:textId="7DEFACB6" w:rsidR="00353C4C" w:rsidRDefault="00427C21" w:rsidP="00E86F72">
      <w:pPr>
        <w:spacing w:after="200" w:line="276" w:lineRule="auto"/>
        <w:ind w:left="0"/>
        <w:rPr>
          <w:ins w:id="4867" w:author="Ng, Thomas1 [2]" w:date="2019-06-07T09:24:00Z"/>
        </w:rPr>
      </w:pPr>
      <w:ins w:id="4868" w:author="Ng, Thomas1 [2]" w:date="2019-06-07T13:14:00Z">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ins>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882963" w14:textId="6E536414" w:rsidR="00740FA0" w:rsidRDefault="00740FA0" w:rsidP="005E2C07">
      <w:pPr>
        <w:pStyle w:val="Heading3"/>
      </w:pPr>
      <w:bookmarkStart w:id="4869" w:name="_Toc10785834"/>
      <w:r>
        <w:lastRenderedPageBreak/>
        <w:t>LFF Card ASIC Cooling – Hot Aisle</w:t>
      </w:r>
      <w:bookmarkEnd w:id="4869"/>
    </w:p>
    <w:p w14:paraId="5196791B" w14:textId="69429AF4" w:rsidR="00740FA0" w:rsidRDefault="00740FA0" w:rsidP="00740FA0">
      <w:pPr>
        <w:ind w:left="0"/>
      </w:pPr>
      <w:r>
        <w:fldChar w:fldCharType="begin"/>
      </w:r>
      <w:r>
        <w:instrText xml:space="preserve"> REF _Ref512869958 \h </w:instrText>
      </w:r>
      <w:r>
        <w:fldChar w:fldCharType="separate"/>
      </w:r>
      <w:ins w:id="4870" w:author="Ng, Thomas1 [2]" w:date="2019-06-07T13:24:00Z">
        <w:r w:rsidR="00EF5529">
          <w:t xml:space="preserve">Figure </w:t>
        </w:r>
        <w:r w:rsidR="00EF5529">
          <w:rPr>
            <w:noProof/>
          </w:rPr>
          <w:t>122</w:t>
        </w:r>
      </w:ins>
      <w:del w:id="4871" w:author="Ng, Thomas1 [2]" w:date="2019-06-07T09:05:00Z">
        <w:r w:rsidR="00B25371" w:rsidDel="00AD751A">
          <w:delText xml:space="preserve">Figure </w:delText>
        </w:r>
        <w:r w:rsidR="00B25371" w:rsidDel="00AD751A">
          <w:rPr>
            <w:noProof/>
          </w:rPr>
          <w:delText>119</w:delText>
        </w:r>
      </w:del>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ins w:id="4872" w:author="Ng, Thomas1 [2]" w:date="2019-06-07T13:24:00Z">
        <w:r w:rsidR="00EF5529">
          <w:t xml:space="preserve">Figure </w:t>
        </w:r>
        <w:r w:rsidR="00EF5529">
          <w:rPr>
            <w:noProof/>
          </w:rPr>
          <w:t>122</w:t>
        </w:r>
      </w:ins>
      <w:del w:id="4873" w:author="Ng, Thomas1 [2]" w:date="2019-06-03T13:15:00Z">
        <w:r w:rsidR="00B25371" w:rsidDel="00E86F72">
          <w:delText xml:space="preserve">Figure </w:delText>
        </w:r>
        <w:r w:rsidR="00B25371" w:rsidDel="00E86F72">
          <w:rPr>
            <w:noProof/>
          </w:rPr>
          <w:delText>119</w:delText>
        </w:r>
      </w:del>
      <w:r>
        <w:fldChar w:fldCharType="end"/>
      </w:r>
      <w:r>
        <w:t xml:space="preserve"> represents a different local inlet air temperature from 45°C to 65°C.</w:t>
      </w:r>
    </w:p>
    <w:p w14:paraId="14B0D3C2" w14:textId="77777777" w:rsidR="00740FA0" w:rsidRDefault="00740FA0" w:rsidP="00740FA0">
      <w:pPr>
        <w:ind w:left="0"/>
      </w:pPr>
    </w:p>
    <w:p w14:paraId="5EB86FDF" w14:textId="3B3F64A6" w:rsidR="00740FA0" w:rsidRDefault="00740FA0" w:rsidP="002F50A2">
      <w:pPr>
        <w:pStyle w:val="Caption"/>
      </w:pPr>
      <w:bookmarkStart w:id="4874" w:name="_Ref512869958"/>
      <w:bookmarkStart w:id="4875" w:name="_Toc10785984"/>
      <w:r>
        <w:t xml:space="preserve">Figure </w:t>
      </w:r>
      <w:r>
        <w:fldChar w:fldCharType="begin"/>
      </w:r>
      <w:r>
        <w:instrText xml:space="preserve"> SEQ Figure \* ARABIC </w:instrText>
      </w:r>
      <w:r>
        <w:fldChar w:fldCharType="separate"/>
      </w:r>
      <w:ins w:id="4876" w:author="Ng, Thomas1 [2]" w:date="2019-06-07T13:24:00Z">
        <w:r w:rsidR="00EF5529">
          <w:t>122</w:t>
        </w:r>
      </w:ins>
      <w:ins w:id="4877" w:author="Ng, Thomas1" w:date="2019-05-17T08:44:00Z">
        <w:del w:id="4878" w:author="Ng, Thomas1 [2]" w:date="2019-06-03T13:14:00Z">
          <w:r w:rsidR="00A518CD" w:rsidDel="00E86F72">
            <w:delText>121</w:delText>
          </w:r>
        </w:del>
      </w:ins>
      <w:del w:id="4879" w:author="Ng, Thomas1 [2]" w:date="2019-06-03T13:14:00Z">
        <w:r w:rsidR="00021C74" w:rsidDel="00E86F72">
          <w:delText>119</w:delText>
        </w:r>
      </w:del>
      <w:r>
        <w:fldChar w:fldCharType="end"/>
      </w:r>
      <w:bookmarkEnd w:id="4874"/>
      <w:r>
        <w:t>: ASIC Supportable Power for Hot Aisle Cooling – LFF Card</w:t>
      </w:r>
      <w:bookmarkEnd w:id="4875"/>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02A23447" w14:textId="1B9D72C9" w:rsidR="00740FA0" w:rsidDel="00E86F72" w:rsidRDefault="00740FA0" w:rsidP="00740FA0">
      <w:pPr>
        <w:ind w:left="0"/>
        <w:rPr>
          <w:del w:id="4880" w:author="Ng, Thomas1 [2]" w:date="2019-06-03T13:16:00Z"/>
        </w:rPr>
      </w:pPr>
      <w:r>
        <w:t xml:space="preserve">The curves shown in </w:t>
      </w:r>
      <w:r>
        <w:fldChar w:fldCharType="begin"/>
      </w:r>
      <w:r>
        <w:instrText xml:space="preserve"> REF _Ref512869958 \h </w:instrText>
      </w:r>
      <w:r>
        <w:fldChar w:fldCharType="separate"/>
      </w:r>
      <w:ins w:id="4881" w:author="Ng, Thomas1 [2]" w:date="2019-06-07T13:24:00Z">
        <w:r w:rsidR="00EF5529">
          <w:t xml:space="preserve">Figure </w:t>
        </w:r>
        <w:r w:rsidR="00EF5529">
          <w:rPr>
            <w:noProof/>
          </w:rPr>
          <w:t>122</w:t>
        </w:r>
      </w:ins>
      <w:del w:id="4882" w:author="Ng, Thomas1 [2]" w:date="2019-06-03T13:16:00Z">
        <w:r w:rsidR="00B25371" w:rsidDel="00E86F72">
          <w:delText xml:space="preserve">Figure </w:delText>
        </w:r>
        <w:r w:rsidR="00B25371" w:rsidDel="00E86F72">
          <w:rPr>
            <w:noProof/>
          </w:rPr>
          <w:delText>119</w:delText>
        </w:r>
      </w:del>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EF5529">
        <w:t xml:space="preserve">Table </w:t>
      </w:r>
      <w:r w:rsidR="00EF5529">
        <w:rPr>
          <w:noProof/>
        </w:rPr>
        <w:t>61</w:t>
      </w:r>
      <w:r>
        <w:fldChar w:fldCharType="end"/>
      </w:r>
      <w:r>
        <w:t xml:space="preserve">. </w:t>
      </w:r>
    </w:p>
    <w:p w14:paraId="5BF1C884" w14:textId="562A3AFC" w:rsidR="00740FA0" w:rsidRDefault="00740FA0" w:rsidP="00740FA0">
      <w:pPr>
        <w:ind w:left="0"/>
      </w:pPr>
      <w:r>
        <w:fldChar w:fldCharType="begin"/>
      </w:r>
      <w:r>
        <w:instrText xml:space="preserve"> REF _Ref512870182 \h </w:instrText>
      </w:r>
      <w:r>
        <w:fldChar w:fldCharType="separate"/>
      </w:r>
      <w:ins w:id="4883" w:author="Ng, Thomas1 [2]" w:date="2019-06-07T13:24:00Z">
        <w:r w:rsidR="00EF5529">
          <w:t xml:space="preserve">Figure </w:t>
        </w:r>
        <w:r w:rsidR="00EF5529">
          <w:rPr>
            <w:noProof/>
          </w:rPr>
          <w:t>123</w:t>
        </w:r>
      </w:ins>
      <w:del w:id="4884" w:author="Ng, Thomas1 [2]" w:date="2019-06-03T13:16:00Z">
        <w:r w:rsidR="00B25371" w:rsidDel="00E86F72">
          <w:delText xml:space="preserve">Figure </w:delText>
        </w:r>
        <w:r w:rsidR="00B25371" w:rsidDel="00E86F72">
          <w:rPr>
            <w:noProof/>
          </w:rPr>
          <w:delText>120</w:delText>
        </w:r>
      </w:del>
      <w:r>
        <w:fldChar w:fldCharType="end"/>
      </w:r>
      <w:r>
        <w:t xml:space="preserve"> shows a comparison of the 3D CAD and CFD model geometry for the reference OCP NIC 3.0 card. </w:t>
      </w:r>
    </w:p>
    <w:p w14:paraId="65A65FE5" w14:textId="77777777" w:rsidR="00740FA0" w:rsidRDefault="00740FA0" w:rsidP="002F50A2">
      <w:pPr>
        <w:pStyle w:val="Caption"/>
      </w:pPr>
    </w:p>
    <w:p w14:paraId="3AB9BC44" w14:textId="2D25A951" w:rsidR="00740FA0" w:rsidRDefault="00740FA0" w:rsidP="002F50A2">
      <w:pPr>
        <w:pStyle w:val="Caption"/>
      </w:pPr>
      <w:bookmarkStart w:id="4885" w:name="_Ref512870182"/>
      <w:bookmarkStart w:id="4886" w:name="_Ref512932951"/>
      <w:bookmarkStart w:id="4887" w:name="_Toc10785985"/>
      <w:r>
        <w:t xml:space="preserve">Figure </w:t>
      </w:r>
      <w:r>
        <w:fldChar w:fldCharType="begin"/>
      </w:r>
      <w:r>
        <w:instrText xml:space="preserve"> SEQ Figure \* ARABIC </w:instrText>
      </w:r>
      <w:r>
        <w:fldChar w:fldCharType="separate"/>
      </w:r>
      <w:ins w:id="4888" w:author="Ng, Thomas1 [2]" w:date="2019-06-07T13:24:00Z">
        <w:r w:rsidR="00EF5529">
          <w:t>123</w:t>
        </w:r>
      </w:ins>
      <w:ins w:id="4889" w:author="Ng, Thomas1" w:date="2019-05-17T08:44:00Z">
        <w:del w:id="4890" w:author="Ng, Thomas1 [2]" w:date="2019-06-03T13:14:00Z">
          <w:r w:rsidR="00A518CD" w:rsidDel="00E86F72">
            <w:delText>122</w:delText>
          </w:r>
        </w:del>
      </w:ins>
      <w:del w:id="4891" w:author="Ng, Thomas1 [2]" w:date="2019-06-03T13:14:00Z">
        <w:r w:rsidR="00021C74" w:rsidDel="00E86F72">
          <w:delText>120</w:delText>
        </w:r>
      </w:del>
      <w:r>
        <w:fldChar w:fldCharType="end"/>
      </w:r>
      <w:bookmarkEnd w:id="4885"/>
      <w:r>
        <w:t>: OCP NIC 3.0 LFF Reference Design and CFD Geometry</w:t>
      </w:r>
      <w:bookmarkEnd w:id="4886"/>
      <w:bookmarkEnd w:id="4887"/>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18DD651D" w:rsidR="00740FA0" w:rsidRDefault="00740FA0" w:rsidP="002F50A2">
      <w:pPr>
        <w:pStyle w:val="Caption"/>
      </w:pPr>
      <w:bookmarkStart w:id="4892" w:name="_Ref512870247"/>
      <w:bookmarkStart w:id="4893" w:name="_Ref512870241"/>
      <w:bookmarkStart w:id="4894" w:name="_Toc10786069"/>
      <w:r>
        <w:t xml:space="preserve">Table </w:t>
      </w:r>
      <w:r>
        <w:fldChar w:fldCharType="begin"/>
      </w:r>
      <w:r>
        <w:instrText xml:space="preserve"> SEQ Table \* ARABIC </w:instrText>
      </w:r>
      <w:r>
        <w:fldChar w:fldCharType="separate"/>
      </w:r>
      <w:ins w:id="4895" w:author="Ng, Thomas1 [2]" w:date="2019-06-14T10:47:00Z">
        <w:r w:rsidR="00C424C2">
          <w:t>62</w:t>
        </w:r>
      </w:ins>
      <w:del w:id="4896" w:author="Ng, Thomas1 [2]" w:date="2019-06-14T10:47:00Z">
        <w:r w:rsidR="00EF5529" w:rsidDel="00C424C2">
          <w:delText>61</w:delText>
        </w:r>
      </w:del>
      <w:r>
        <w:fldChar w:fldCharType="end"/>
      </w:r>
      <w:bookmarkEnd w:id="4892"/>
      <w:r>
        <w:t>: Reference OCP NIC 3.0 LFF Card Geometry</w:t>
      </w:r>
      <w:bookmarkEnd w:id="4893"/>
      <w:bookmarkEnd w:id="4894"/>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2EE84C6D"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EF5529">
        <w:t>6.4</w:t>
      </w:r>
      <w:r>
        <w:fldChar w:fldCharType="end"/>
      </w:r>
      <w:r>
        <w:t>.</w:t>
      </w:r>
      <w:r w:rsidR="001F4D26" w:rsidRPr="001F4D26">
        <w:t xml:space="preserve"> </w:t>
      </w:r>
      <w:r w:rsidR="001F4D2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ins w:id="4897" w:author="Ng, Thomas1 [2]" w:date="2019-06-07T13:24:00Z">
        <w:r w:rsidR="00EF5529">
          <w:t>4.10.3</w:t>
        </w:r>
      </w:ins>
      <w:del w:id="4898" w:author="Ng, Thomas1 [2]" w:date="2019-06-03T13:17:00Z">
        <w:r w:rsidR="00B25371" w:rsidDel="00E86F72">
          <w:delText>4.10.2</w:delText>
        </w:r>
      </w:del>
      <w:r w:rsidR="001F4D26">
        <w:fldChar w:fldCharType="end"/>
      </w:r>
      <w:r w:rsidR="001F4D26">
        <w:t>.</w:t>
      </w:r>
    </w:p>
    <w:p w14:paraId="38EB847A" w14:textId="77777777" w:rsidR="00740FA0" w:rsidRDefault="00740FA0" w:rsidP="00740FA0">
      <w:pPr>
        <w:ind w:left="0"/>
      </w:pPr>
    </w:p>
    <w:p w14:paraId="3E46053A" w14:textId="03F904CB" w:rsidR="00357E1A" w:rsidRDefault="00740FA0" w:rsidP="00740FA0">
      <w:pPr>
        <w:ind w:left="0"/>
      </w:pPr>
      <w:r>
        <w:fldChar w:fldCharType="begin"/>
      </w:r>
      <w:r>
        <w:instrText xml:space="preserve"> REF _Ref512870663 \h </w:instrText>
      </w:r>
      <w:r>
        <w:fldChar w:fldCharType="separate"/>
      </w:r>
      <w:ins w:id="4899" w:author="Ng, Thomas1 [2]" w:date="2019-06-07T13:24:00Z">
        <w:r w:rsidR="00EF5529">
          <w:t xml:space="preserve">Figure </w:t>
        </w:r>
        <w:r w:rsidR="00EF5529">
          <w:rPr>
            <w:noProof/>
          </w:rPr>
          <w:t>124</w:t>
        </w:r>
      </w:ins>
      <w:del w:id="4900" w:author="Ng, Thomas1 [2]" w:date="2019-06-03T13:17:00Z">
        <w:r w:rsidR="00B25371" w:rsidDel="00E86F72">
          <w:delText xml:space="preserve">Figure </w:delText>
        </w:r>
        <w:r w:rsidR="00B25371" w:rsidDel="00E86F72">
          <w:rPr>
            <w:noProof/>
          </w:rPr>
          <w:delText>121</w:delText>
        </w:r>
      </w:del>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w:t>
      </w:r>
      <w:ins w:id="4901" w:author="Ng, Thomas1 [2]" w:date="2019-06-14T08:14:00Z">
        <w:r w:rsidR="0021271B">
          <w:t>,</w:t>
        </w:r>
      </w:ins>
      <w:r>
        <w:t xml:space="preserve">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72A52EA2" w:rsidR="00740FA0" w:rsidRDefault="00740FA0" w:rsidP="002F50A2">
      <w:pPr>
        <w:pStyle w:val="Caption"/>
      </w:pPr>
      <w:bookmarkStart w:id="4902" w:name="_Ref512870663"/>
      <w:bookmarkStart w:id="4903" w:name="_Toc10785986"/>
      <w:r>
        <w:t xml:space="preserve">Figure </w:t>
      </w:r>
      <w:r>
        <w:fldChar w:fldCharType="begin"/>
      </w:r>
      <w:r>
        <w:instrText xml:space="preserve"> SEQ Figure \* ARABIC </w:instrText>
      </w:r>
      <w:r>
        <w:fldChar w:fldCharType="separate"/>
      </w:r>
      <w:ins w:id="4904" w:author="Ng, Thomas1 [2]" w:date="2019-06-07T13:24:00Z">
        <w:r w:rsidR="00EF5529">
          <w:t>124</w:t>
        </w:r>
      </w:ins>
      <w:ins w:id="4905" w:author="Ng, Thomas1" w:date="2019-05-17T08:44:00Z">
        <w:del w:id="4906" w:author="Ng, Thomas1 [2]" w:date="2019-06-03T13:14:00Z">
          <w:r w:rsidR="00A518CD" w:rsidDel="00E86F72">
            <w:delText>123</w:delText>
          </w:r>
        </w:del>
      </w:ins>
      <w:del w:id="4907" w:author="Ng, Thomas1 [2]" w:date="2019-06-03T13:14:00Z">
        <w:r w:rsidR="00021C74" w:rsidDel="00E86F72">
          <w:delText>121</w:delText>
        </w:r>
      </w:del>
      <w:r>
        <w:fldChar w:fldCharType="end"/>
      </w:r>
      <w:bookmarkEnd w:id="4902"/>
      <w:r>
        <w:t>: Server System Airflow Capability – LFF Card Hot Aisle Cooling</w:t>
      </w:r>
      <w:bookmarkEnd w:id="4903"/>
    </w:p>
    <w:p w14:paraId="1547E494" w14:textId="77777777" w:rsidR="00740FA0" w:rsidRDefault="00740FA0" w:rsidP="00740FA0">
      <w:pPr>
        <w:ind w:left="0"/>
        <w:jc w:val="center"/>
      </w:pPr>
      <w:r>
        <w:rPr>
          <w:noProof/>
          <w:lang w:eastAsia="en-US"/>
        </w:rPr>
        <w:drawing>
          <wp:inline distT="0" distB="0" distL="0" distR="0" wp14:anchorId="1634B321" wp14:editId="0D6AC05E">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5E2C07">
      <w:pPr>
        <w:pStyle w:val="Heading3"/>
      </w:pPr>
      <w:bookmarkStart w:id="4908" w:name="_Toc10785835"/>
      <w:r>
        <w:t xml:space="preserve">SFF Card </w:t>
      </w:r>
      <w:r w:rsidR="007679F0">
        <w:t>ASIC Cooling – Cold Aisle</w:t>
      </w:r>
      <w:bookmarkEnd w:id="4820"/>
      <w:bookmarkEnd w:id="4908"/>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36543EEE"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ins w:id="4909" w:author="Ng, Thomas1 [2]" w:date="2019-06-07T13:24:00Z">
        <w:r w:rsidR="00EF5529">
          <w:t xml:space="preserve">Figure </w:t>
        </w:r>
        <w:r w:rsidR="00EF5529">
          <w:rPr>
            <w:noProof/>
          </w:rPr>
          <w:t>119</w:t>
        </w:r>
      </w:ins>
      <w:del w:id="4910" w:author="Ng, Thomas1 [2]" w:date="2019-06-07T09:05:00Z">
        <w:r w:rsidR="00B25371" w:rsidDel="00AD751A">
          <w:delText xml:space="preserve">Figure </w:delText>
        </w:r>
        <w:r w:rsidR="00B25371" w:rsidDel="00AD751A">
          <w:rPr>
            <w:noProof/>
          </w:rPr>
          <w:delText>117</w:delText>
        </w:r>
      </w:del>
      <w:r>
        <w:fldChar w:fldCharType="end"/>
      </w:r>
      <w:r>
        <w:t xml:space="preserve"> and </w:t>
      </w:r>
      <w:r>
        <w:fldChar w:fldCharType="begin"/>
      </w:r>
      <w:r>
        <w:instrText xml:space="preserve"> REF _Ref503877506 \h </w:instrText>
      </w:r>
      <w:r>
        <w:fldChar w:fldCharType="separate"/>
      </w:r>
      <w:r w:rsidR="00EF5529">
        <w:t xml:space="preserve">Table </w:t>
      </w:r>
      <w:r w:rsidR="00EF5529">
        <w:rPr>
          <w:noProof/>
        </w:rPr>
        <w:t>60</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ins w:id="4911" w:author="Ng, Thomas1 [2]" w:date="2019-06-07T13:24:00Z">
        <w:r w:rsidR="00EF5529">
          <w:t xml:space="preserve">Figure </w:t>
        </w:r>
        <w:r w:rsidR="00EF5529">
          <w:rPr>
            <w:noProof/>
          </w:rPr>
          <w:t>125</w:t>
        </w:r>
      </w:ins>
      <w:del w:id="4912" w:author="Ng, Thomas1 [2]" w:date="2019-06-07T09:05:00Z">
        <w:r w:rsidR="00B25371" w:rsidDel="00AD751A">
          <w:delText xml:space="preserve">Figure </w:delText>
        </w:r>
        <w:r w:rsidR="00B25371" w:rsidDel="00AD751A">
          <w:rPr>
            <w:noProof/>
          </w:rPr>
          <w:delText>122</w:delText>
        </w:r>
      </w:del>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ins w:id="4913" w:author="Ng, Thomas1 [2]" w:date="2019-06-07T13:24:00Z">
        <w:r w:rsidR="00EF5529">
          <w:t xml:space="preserve">Figure </w:t>
        </w:r>
        <w:r w:rsidR="00EF5529">
          <w:rPr>
            <w:noProof/>
          </w:rPr>
          <w:t>125</w:t>
        </w:r>
      </w:ins>
      <w:del w:id="4914" w:author="Ng, Thomas1 [2]" w:date="2019-06-07T09:05:00Z">
        <w:r w:rsidR="00B25371" w:rsidDel="00AD751A">
          <w:delText xml:space="preserve">Figure </w:delText>
        </w:r>
        <w:r w:rsidR="00B25371" w:rsidDel="00AD751A">
          <w:rPr>
            <w:noProof/>
          </w:rPr>
          <w:delText>122</w:delText>
        </w:r>
      </w:del>
      <w:r>
        <w:fldChar w:fldCharType="end"/>
      </w:r>
      <w:r>
        <w:t xml:space="preserve"> represents a different system inlet air temperature from 25</w:t>
      </w:r>
      <w:r w:rsidR="00DD7602">
        <w:t>°C</w:t>
      </w:r>
      <w:r>
        <w:t xml:space="preserve"> to 45°C.</w:t>
      </w:r>
      <w:bookmarkStart w:id="4915"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58FEFF6F" w:rsidR="007679F0" w:rsidRDefault="007679F0" w:rsidP="002F50A2">
      <w:pPr>
        <w:pStyle w:val="Caption"/>
      </w:pPr>
      <w:bookmarkStart w:id="4916" w:name="_Ref504058620"/>
      <w:bookmarkStart w:id="4917" w:name="_Ref504058638"/>
      <w:bookmarkStart w:id="4918" w:name="_Toc10785987"/>
      <w:r>
        <w:t xml:space="preserve">Figure </w:t>
      </w:r>
      <w:r>
        <w:fldChar w:fldCharType="begin"/>
      </w:r>
      <w:r>
        <w:instrText xml:space="preserve"> SEQ Figure \* ARABIC </w:instrText>
      </w:r>
      <w:r>
        <w:fldChar w:fldCharType="separate"/>
      </w:r>
      <w:ins w:id="4919" w:author="Ng, Thomas1 [2]" w:date="2019-06-07T13:24:00Z">
        <w:r w:rsidR="00EF5529">
          <w:t>125</w:t>
        </w:r>
      </w:ins>
      <w:ins w:id="4920" w:author="Ng, Thomas1" w:date="2019-05-17T08:44:00Z">
        <w:del w:id="4921" w:author="Ng, Thomas1 [2]" w:date="2019-06-03T13:14:00Z">
          <w:r w:rsidR="00A518CD" w:rsidDel="00E86F72">
            <w:delText>124</w:delText>
          </w:r>
        </w:del>
      </w:ins>
      <w:del w:id="4922" w:author="Ng, Thomas1 [2]" w:date="2019-06-03T13:14:00Z">
        <w:r w:rsidR="00021C74" w:rsidDel="00E86F72">
          <w:delText>122</w:delText>
        </w:r>
      </w:del>
      <w:r>
        <w:fldChar w:fldCharType="end"/>
      </w:r>
      <w:bookmarkEnd w:id="4915"/>
      <w:bookmarkEnd w:id="4916"/>
      <w:bookmarkEnd w:id="4917"/>
      <w:r>
        <w:t>:</w:t>
      </w:r>
      <w:r w:rsidRPr="00871D5C">
        <w:t xml:space="preserve"> </w:t>
      </w:r>
      <w:r>
        <w:t xml:space="preserve">ASIC Supportable Power for Cold Aisle Cooling – </w:t>
      </w:r>
      <w:r w:rsidR="00740FA0">
        <w:t xml:space="preserve">SFF </w:t>
      </w:r>
      <w:r>
        <w:t>Card</w:t>
      </w:r>
      <w:bookmarkEnd w:id="4918"/>
    </w:p>
    <w:p w14:paraId="10702397" w14:textId="61794F22" w:rsidR="007679F0" w:rsidRDefault="00740FA0" w:rsidP="002C5A26">
      <w:pPr>
        <w:ind w:left="0"/>
        <w:jc w:val="center"/>
      </w:pPr>
      <w:r w:rsidRPr="00740FA0">
        <w:rPr>
          <w:noProof/>
          <w:lang w:eastAsia="en-US"/>
        </w:rPr>
        <w:drawing>
          <wp:inline distT="0" distB="0" distL="0" distR="0" wp14:anchorId="4A15A1A1" wp14:editId="3D3775AF">
            <wp:extent cx="5029200" cy="2852928"/>
            <wp:effectExtent l="0" t="0" r="0" b="508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029200" cy="2852928"/>
                    </a:xfrm>
                    <a:prstGeom prst="rect">
                      <a:avLst/>
                    </a:prstGeom>
                    <a:noFill/>
                    <a:ln>
                      <a:noFill/>
                    </a:ln>
                  </pic:spPr>
                </pic:pic>
              </a:graphicData>
            </a:graphic>
          </wp:inline>
        </w:drawing>
      </w:r>
    </w:p>
    <w:p w14:paraId="391222EF" w14:textId="77777777" w:rsidR="007679F0" w:rsidRDefault="007679F0" w:rsidP="007679F0">
      <w:pPr>
        <w:ind w:left="0"/>
      </w:pPr>
    </w:p>
    <w:p w14:paraId="07D304D1" w14:textId="3276B743" w:rsidR="007679F0" w:rsidRDefault="007679F0" w:rsidP="007679F0">
      <w:pPr>
        <w:ind w:left="0"/>
      </w:pPr>
      <w:r>
        <w:t xml:space="preserve">Similar to </w:t>
      </w:r>
      <w:r>
        <w:fldChar w:fldCharType="begin"/>
      </w:r>
      <w:r>
        <w:instrText xml:space="preserve"> REF _Ref503878583 \h </w:instrText>
      </w:r>
      <w:r>
        <w:fldChar w:fldCharType="separate"/>
      </w:r>
      <w:ins w:id="4923" w:author="Ng, Thomas1 [2]" w:date="2019-06-07T13:24:00Z">
        <w:r w:rsidR="00EF5529">
          <w:t xml:space="preserve">Figure </w:t>
        </w:r>
        <w:r w:rsidR="00EF5529">
          <w:rPr>
            <w:noProof/>
          </w:rPr>
          <w:t>120</w:t>
        </w:r>
      </w:ins>
      <w:del w:id="4924" w:author="Ng, Thomas1 [2]" w:date="2019-06-07T09:05:00Z">
        <w:r w:rsidR="00B25371" w:rsidDel="00AD751A">
          <w:delText xml:space="preserve">Figure </w:delText>
        </w:r>
        <w:r w:rsidR="00B25371" w:rsidDel="00AD751A">
          <w:rPr>
            <w:noProof/>
          </w:rPr>
          <w:delText>118</w:delText>
        </w:r>
      </w:del>
      <w:r>
        <w:fldChar w:fldCharType="end"/>
      </w:r>
      <w:r>
        <w:t xml:space="preserve"> for Hot Aisle cooling, </w:t>
      </w:r>
      <w:r>
        <w:fldChar w:fldCharType="begin"/>
      </w:r>
      <w:r>
        <w:instrText xml:space="preserve"> REF _Ref504052564 \h </w:instrText>
      </w:r>
      <w:r>
        <w:fldChar w:fldCharType="separate"/>
      </w:r>
      <w:ins w:id="4925" w:author="Ng, Thomas1 [2]" w:date="2019-06-07T13:24:00Z">
        <w:r w:rsidR="00EF5529">
          <w:t xml:space="preserve">Figure </w:t>
        </w:r>
        <w:r w:rsidR="00EF5529">
          <w:rPr>
            <w:noProof/>
          </w:rPr>
          <w:t>126</w:t>
        </w:r>
      </w:ins>
      <w:del w:id="4926" w:author="Ng, Thomas1 [2]" w:date="2019-06-07T09:05:00Z">
        <w:r w:rsidR="00B25371" w:rsidDel="00AD751A">
          <w:delText xml:space="preserve">Figure </w:delText>
        </w:r>
        <w:r w:rsidR="00B25371" w:rsidDel="00AD751A">
          <w:rPr>
            <w:noProof/>
          </w:rPr>
          <w:delText>123</w:delText>
        </w:r>
      </w:del>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w:t>
      </w:r>
      <w:ins w:id="4927" w:author="Ng, Thomas1 [2]" w:date="2019-06-14T08:14:00Z">
        <w:r w:rsidR="0021271B">
          <w:t>,</w:t>
        </w:r>
      </w:ins>
      <w:r>
        <w:t xml:space="preserve"> require airflow greater than the system capability) will have thermal issues when deployed into the server system.</w:t>
      </w:r>
      <w:r w:rsidR="00204D17">
        <w:t xml:space="preserve"> </w:t>
      </w:r>
      <w:r w:rsidR="00C6349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ins w:id="4928" w:author="Ng, Thomas1 [2]" w:date="2019-06-07T13:24:00Z">
        <w:r w:rsidR="00EF5529">
          <w:t>4.10.3</w:t>
        </w:r>
      </w:ins>
      <w:del w:id="4929" w:author="Ng, Thomas1 [2]" w:date="2019-06-07T09:05:00Z">
        <w:r w:rsidR="00B25371" w:rsidDel="00AD751A">
          <w:delText>4.10.2</w:delText>
        </w:r>
      </w:del>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187324DC" w:rsidR="007679F0" w:rsidRDefault="007679F0" w:rsidP="002F50A2">
      <w:pPr>
        <w:pStyle w:val="Caption"/>
      </w:pPr>
      <w:bookmarkStart w:id="4930" w:name="_Ref504052564"/>
      <w:bookmarkStart w:id="4931" w:name="_Toc10785988"/>
      <w:r>
        <w:t xml:space="preserve">Figure </w:t>
      </w:r>
      <w:r>
        <w:fldChar w:fldCharType="begin"/>
      </w:r>
      <w:r>
        <w:instrText xml:space="preserve"> SEQ Figure \* ARABIC </w:instrText>
      </w:r>
      <w:r>
        <w:fldChar w:fldCharType="separate"/>
      </w:r>
      <w:ins w:id="4932" w:author="Ng, Thomas1 [2]" w:date="2019-06-07T13:24:00Z">
        <w:r w:rsidR="00EF5529">
          <w:t>126</w:t>
        </w:r>
      </w:ins>
      <w:ins w:id="4933" w:author="Ng, Thomas1" w:date="2019-05-17T08:44:00Z">
        <w:del w:id="4934" w:author="Ng, Thomas1 [2]" w:date="2019-06-03T13:14:00Z">
          <w:r w:rsidR="00A518CD" w:rsidDel="00E86F72">
            <w:delText>125</w:delText>
          </w:r>
        </w:del>
      </w:ins>
      <w:del w:id="4935" w:author="Ng, Thomas1 [2]" w:date="2019-06-03T13:14:00Z">
        <w:r w:rsidR="00021C74" w:rsidDel="00E86F72">
          <w:delText>123</w:delText>
        </w:r>
      </w:del>
      <w:r>
        <w:fldChar w:fldCharType="end"/>
      </w:r>
      <w:bookmarkEnd w:id="4930"/>
      <w:r>
        <w:t>:</w:t>
      </w:r>
      <w:r w:rsidRPr="00E01812">
        <w:t xml:space="preserve"> </w:t>
      </w:r>
      <w:r>
        <w:t xml:space="preserve">Server System Airflow Capability – </w:t>
      </w:r>
      <w:r w:rsidR="00740FA0">
        <w:t xml:space="preserve">SFF </w:t>
      </w:r>
      <w:r>
        <w:t>Cold Aisle Cooling</w:t>
      </w:r>
      <w:bookmarkEnd w:id="4931"/>
    </w:p>
    <w:p w14:paraId="2FA7C354" w14:textId="4FAB8D37" w:rsidR="007679F0" w:rsidRDefault="00740FA0" w:rsidP="002C5A26">
      <w:pPr>
        <w:ind w:left="0"/>
        <w:jc w:val="center"/>
      </w:pPr>
      <w:r w:rsidRPr="00740FA0">
        <w:rPr>
          <w:noProof/>
          <w:lang w:eastAsia="en-US"/>
        </w:rPr>
        <w:lastRenderedPageBreak/>
        <w:drawing>
          <wp:inline distT="0" distB="0" distL="0" distR="0" wp14:anchorId="11038E61" wp14:editId="3527A79F">
            <wp:extent cx="5111496" cy="2898648"/>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111496" cy="2898648"/>
                    </a:xfrm>
                    <a:prstGeom prst="rect">
                      <a:avLst/>
                    </a:prstGeom>
                    <a:noFill/>
                    <a:ln>
                      <a:noFill/>
                    </a:ln>
                  </pic:spPr>
                </pic:pic>
              </a:graphicData>
            </a:graphic>
          </wp:inline>
        </w:drawing>
      </w:r>
    </w:p>
    <w:p w14:paraId="51FD3260" w14:textId="77777777" w:rsidR="007679F0" w:rsidRDefault="007679F0" w:rsidP="007679F0">
      <w:pPr>
        <w:ind w:left="0"/>
      </w:pPr>
    </w:p>
    <w:p w14:paraId="798263F0" w14:textId="52A8D6DF"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ins w:id="4936" w:author="Ng, Thomas1 [2]" w:date="2019-06-07T13:24:00Z">
        <w:r w:rsidR="00EF5529">
          <w:t xml:space="preserve">Figure </w:t>
        </w:r>
        <w:r w:rsidR="00EF5529">
          <w:rPr>
            <w:noProof/>
          </w:rPr>
          <w:t>127</w:t>
        </w:r>
      </w:ins>
      <w:del w:id="4937" w:author="Ng, Thomas1 [2]" w:date="2019-06-07T09:05:00Z">
        <w:r w:rsidR="00B25371" w:rsidDel="00AD751A">
          <w:delText xml:space="preserve">Figure </w:delText>
        </w:r>
        <w:r w:rsidR="00B25371" w:rsidDel="00AD751A">
          <w:rPr>
            <w:noProof/>
          </w:rPr>
          <w:delText>124</w:delText>
        </w:r>
      </w:del>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32480E2B" w:rsidR="007679F0" w:rsidRDefault="007679F0" w:rsidP="002F50A2">
      <w:pPr>
        <w:pStyle w:val="Caption"/>
      </w:pPr>
      <w:bookmarkStart w:id="4938" w:name="_Ref504051688"/>
      <w:bookmarkStart w:id="4939" w:name="_Toc10785989"/>
      <w:r>
        <w:t xml:space="preserve">Figure </w:t>
      </w:r>
      <w:r>
        <w:fldChar w:fldCharType="begin"/>
      </w:r>
      <w:r>
        <w:instrText xml:space="preserve"> SEQ Figure \* ARABIC </w:instrText>
      </w:r>
      <w:r>
        <w:fldChar w:fldCharType="separate"/>
      </w:r>
      <w:ins w:id="4940" w:author="Ng, Thomas1 [2]" w:date="2019-06-07T13:24:00Z">
        <w:r w:rsidR="00EF5529">
          <w:t>127</w:t>
        </w:r>
      </w:ins>
      <w:ins w:id="4941" w:author="Ng, Thomas1" w:date="2019-05-17T08:44:00Z">
        <w:del w:id="4942" w:author="Ng, Thomas1 [2]" w:date="2019-06-03T13:14:00Z">
          <w:r w:rsidR="00A518CD" w:rsidDel="00E86F72">
            <w:delText>126</w:delText>
          </w:r>
        </w:del>
      </w:ins>
      <w:del w:id="4943" w:author="Ng, Thomas1 [2]" w:date="2019-06-03T13:14:00Z">
        <w:r w:rsidR="00021C74" w:rsidDel="00E86F72">
          <w:delText>124</w:delText>
        </w:r>
      </w:del>
      <w:r>
        <w:fldChar w:fldCharType="end"/>
      </w:r>
      <w:bookmarkEnd w:id="4938"/>
      <w:r>
        <w:t xml:space="preserve">: ASIC Supportable Power Comparison – </w:t>
      </w:r>
      <w:r w:rsidR="007B6BC2">
        <w:t xml:space="preserve">SFF </w:t>
      </w:r>
      <w:r>
        <w:t>Card</w:t>
      </w:r>
      <w:bookmarkEnd w:id="4939"/>
    </w:p>
    <w:p w14:paraId="58C87D8B" w14:textId="1BB3E2D0" w:rsidR="007679F0" w:rsidRDefault="007B6BC2" w:rsidP="007679F0">
      <w:pPr>
        <w:ind w:left="0"/>
        <w:jc w:val="center"/>
      </w:pPr>
      <w:r w:rsidRPr="007B6BC2">
        <w:rPr>
          <w:noProof/>
          <w:lang w:eastAsia="en-US"/>
        </w:rPr>
        <w:drawing>
          <wp:inline distT="0" distB="0" distL="0" distR="0" wp14:anchorId="09263C1F" wp14:editId="0F516A9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5E79F6BD" w14:textId="77777777" w:rsidR="007B6BC2" w:rsidRDefault="007B6BC2" w:rsidP="007B6BC2">
      <w:pPr>
        <w:ind w:left="0"/>
      </w:pPr>
    </w:p>
    <w:p w14:paraId="6EE7642B" w14:textId="77777777" w:rsidR="004455BD" w:rsidRDefault="004455BD">
      <w:pPr>
        <w:spacing w:after="200" w:line="276" w:lineRule="auto"/>
        <w:ind w:left="0"/>
        <w:rPr>
          <w:rFonts w:eastAsiaTheme="majorEastAsia" w:cstheme="majorBidi"/>
          <w:b/>
          <w:bCs/>
          <w:color w:val="4F81BD" w:themeColor="accent1"/>
        </w:rPr>
      </w:pPr>
      <w:r>
        <w:br w:type="page"/>
      </w:r>
    </w:p>
    <w:p w14:paraId="71EE0A37" w14:textId="76C49725" w:rsidR="007B6BC2" w:rsidRDefault="007B6BC2" w:rsidP="007B6BC2">
      <w:pPr>
        <w:pStyle w:val="Heading3"/>
      </w:pPr>
      <w:bookmarkStart w:id="4944" w:name="_Toc10785836"/>
      <w:r>
        <w:lastRenderedPageBreak/>
        <w:t>LFF Card ASIC Cooling – Cold Aisle</w:t>
      </w:r>
      <w:bookmarkEnd w:id="4944"/>
    </w:p>
    <w:p w14:paraId="5764D0D9" w14:textId="12520B00"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ins w:id="4945" w:author="Ng, Thomas1 [2]" w:date="2019-06-07T13:24:00Z">
        <w:r w:rsidR="00EF5529">
          <w:t xml:space="preserve">Figure </w:t>
        </w:r>
        <w:r w:rsidR="00EF5529">
          <w:rPr>
            <w:noProof/>
          </w:rPr>
          <w:t>123</w:t>
        </w:r>
      </w:ins>
      <w:del w:id="4946" w:author="Ng, Thomas1 [2]" w:date="2019-06-07T09:05:00Z">
        <w:r w:rsidR="00B25371" w:rsidDel="00AD751A">
          <w:delText xml:space="preserve">Figure </w:delText>
        </w:r>
        <w:r w:rsidR="00B25371" w:rsidDel="00AD751A">
          <w:rPr>
            <w:noProof/>
          </w:rPr>
          <w:delText>120</w:delText>
        </w:r>
      </w:del>
      <w:r>
        <w:fldChar w:fldCharType="end"/>
      </w:r>
      <w:r>
        <w:t xml:space="preserve"> and </w:t>
      </w:r>
      <w:r>
        <w:fldChar w:fldCharType="begin"/>
      </w:r>
      <w:r>
        <w:instrText xml:space="preserve"> REF _Ref512870247 \h </w:instrText>
      </w:r>
      <w:r>
        <w:fldChar w:fldCharType="separate"/>
      </w:r>
      <w:r w:rsidR="00EF5529">
        <w:t xml:space="preserve">Table </w:t>
      </w:r>
      <w:r w:rsidR="00EF5529">
        <w:rPr>
          <w:noProof/>
        </w:rPr>
        <w:t>61</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ins w:id="4947" w:author="Ng, Thomas1 [2]" w:date="2019-06-07T13:24:00Z">
        <w:r w:rsidR="00EF5529">
          <w:t xml:space="preserve">Figure </w:t>
        </w:r>
        <w:r w:rsidR="00EF5529">
          <w:rPr>
            <w:noProof/>
          </w:rPr>
          <w:t>128</w:t>
        </w:r>
      </w:ins>
      <w:del w:id="4948" w:author="Ng, Thomas1 [2]" w:date="2019-06-07T09:05:00Z">
        <w:r w:rsidR="00B25371" w:rsidDel="00AD751A">
          <w:delText xml:space="preserve">Figure </w:delText>
        </w:r>
        <w:r w:rsidR="00B25371" w:rsidDel="00AD751A">
          <w:rPr>
            <w:noProof/>
          </w:rPr>
          <w:delText>125</w:delText>
        </w:r>
      </w:del>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ins w:id="4949" w:author="Ng, Thomas1 [2]" w:date="2019-06-07T13:24:00Z">
        <w:r w:rsidR="00EF5529">
          <w:t xml:space="preserve">Figure </w:t>
        </w:r>
        <w:r w:rsidR="00EF5529">
          <w:rPr>
            <w:noProof/>
          </w:rPr>
          <w:t>128</w:t>
        </w:r>
      </w:ins>
      <w:del w:id="4950" w:author="Ng, Thomas1 [2]" w:date="2019-06-07T09:05:00Z">
        <w:r w:rsidR="00B25371" w:rsidDel="00AD751A">
          <w:delText xml:space="preserve">Figure </w:delText>
        </w:r>
        <w:r w:rsidR="00B25371" w:rsidDel="00AD751A">
          <w:rPr>
            <w:noProof/>
          </w:rPr>
          <w:delText>125</w:delText>
        </w:r>
      </w:del>
      <w:r>
        <w:fldChar w:fldCharType="end"/>
      </w:r>
      <w:r>
        <w:t xml:space="preserve"> represents a different system inlet air temperature from 25°C to 45°C.</w:t>
      </w:r>
    </w:p>
    <w:p w14:paraId="51AD0872" w14:textId="77777777" w:rsidR="007B6BC2" w:rsidRDefault="007B6BC2" w:rsidP="007B6BC2">
      <w:pPr>
        <w:ind w:left="0"/>
      </w:pPr>
    </w:p>
    <w:p w14:paraId="7629E1AA" w14:textId="707CC4E8" w:rsidR="007B6BC2" w:rsidRDefault="007B6BC2" w:rsidP="002F50A2">
      <w:pPr>
        <w:pStyle w:val="Caption"/>
      </w:pPr>
      <w:bookmarkStart w:id="4951" w:name="_Ref512933009"/>
      <w:bookmarkStart w:id="4952" w:name="_Toc10785990"/>
      <w:r>
        <w:t xml:space="preserve">Figure </w:t>
      </w:r>
      <w:r>
        <w:fldChar w:fldCharType="begin"/>
      </w:r>
      <w:r>
        <w:instrText xml:space="preserve"> SEQ Figure \* ARABIC </w:instrText>
      </w:r>
      <w:r>
        <w:fldChar w:fldCharType="separate"/>
      </w:r>
      <w:ins w:id="4953" w:author="Ng, Thomas1 [2]" w:date="2019-06-07T13:24:00Z">
        <w:r w:rsidR="00EF5529">
          <w:t>128</w:t>
        </w:r>
      </w:ins>
      <w:ins w:id="4954" w:author="Ng, Thomas1" w:date="2019-05-17T08:44:00Z">
        <w:del w:id="4955" w:author="Ng, Thomas1 [2]" w:date="2019-06-03T13:14:00Z">
          <w:r w:rsidR="00A518CD" w:rsidDel="00E86F72">
            <w:delText>127</w:delText>
          </w:r>
        </w:del>
      </w:ins>
      <w:del w:id="4956" w:author="Ng, Thomas1 [2]" w:date="2019-06-03T13:14:00Z">
        <w:r w:rsidR="00021C74" w:rsidDel="00E86F72">
          <w:delText>125</w:delText>
        </w:r>
      </w:del>
      <w:r>
        <w:fldChar w:fldCharType="end"/>
      </w:r>
      <w:bookmarkEnd w:id="4951"/>
      <w:r>
        <w:t>: ASIC Supportable Power for Cold Aisle Cooling – LFF Card</w:t>
      </w:r>
      <w:bookmarkEnd w:id="4952"/>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0F615CC9" w:rsidR="007B6BC2" w:rsidRDefault="007B6BC2" w:rsidP="007B6BC2">
      <w:pPr>
        <w:ind w:left="0"/>
      </w:pPr>
      <w:r>
        <w:t xml:space="preserve">Similar to </w:t>
      </w:r>
      <w:r>
        <w:fldChar w:fldCharType="begin"/>
      </w:r>
      <w:r>
        <w:instrText xml:space="preserve"> REF _Ref504052564 \h </w:instrText>
      </w:r>
      <w:r>
        <w:fldChar w:fldCharType="separate"/>
      </w:r>
      <w:ins w:id="4957" w:author="Ng, Thomas1 [2]" w:date="2019-06-07T13:24:00Z">
        <w:r w:rsidR="00EF5529">
          <w:t xml:space="preserve">Figure </w:t>
        </w:r>
        <w:r w:rsidR="00EF5529">
          <w:rPr>
            <w:noProof/>
          </w:rPr>
          <w:t>126</w:t>
        </w:r>
      </w:ins>
      <w:del w:id="4958" w:author="Ng, Thomas1 [2]" w:date="2019-06-07T09:05:00Z">
        <w:r w:rsidR="00B25371" w:rsidDel="00AD751A">
          <w:delText xml:space="preserve">Figure </w:delText>
        </w:r>
        <w:r w:rsidR="00B25371" w:rsidDel="00AD751A">
          <w:rPr>
            <w:noProof/>
          </w:rPr>
          <w:delText>123</w:delText>
        </w:r>
      </w:del>
      <w:r>
        <w:fldChar w:fldCharType="end"/>
      </w:r>
      <w:r>
        <w:t xml:space="preserve"> for LFF Hot Aisle cooling, </w:t>
      </w:r>
      <w:r>
        <w:fldChar w:fldCharType="begin"/>
      </w:r>
      <w:r>
        <w:instrText xml:space="preserve"> REF _Ref512933077 \h </w:instrText>
      </w:r>
      <w:r>
        <w:fldChar w:fldCharType="separate"/>
      </w:r>
      <w:ins w:id="4959" w:author="Ng, Thomas1 [2]" w:date="2019-06-07T13:24:00Z">
        <w:r w:rsidR="00EF5529">
          <w:t xml:space="preserve">Figure </w:t>
        </w:r>
        <w:r w:rsidR="00EF5529">
          <w:rPr>
            <w:noProof/>
          </w:rPr>
          <w:t>129</w:t>
        </w:r>
      </w:ins>
      <w:del w:id="4960" w:author="Ng, Thomas1 [2]" w:date="2019-06-07T09:05:00Z">
        <w:r w:rsidR="00B25371" w:rsidDel="00AD751A">
          <w:delText xml:space="preserve">Figure </w:delText>
        </w:r>
        <w:r w:rsidR="00B25371" w:rsidDel="00AD751A">
          <w:rPr>
            <w:noProof/>
          </w:rPr>
          <w:delText>126</w:delText>
        </w:r>
      </w:del>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w:t>
      </w:r>
      <w:ins w:id="4961" w:author="Ng, Thomas1 [2]" w:date="2019-06-14T08:14:00Z">
        <w:r w:rsidR="0021271B">
          <w:t>,</w:t>
        </w:r>
      </w:ins>
      <w:r>
        <w:t xml:space="preserve"> require airflow greater than the system capability) will have thermal issues when deployed into the server system. </w:t>
      </w:r>
      <w:r w:rsidR="001F4D2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ins w:id="4962" w:author="Ng, Thomas1 [2]" w:date="2019-06-07T13:24:00Z">
        <w:r w:rsidR="00EF5529">
          <w:t>4.10.3</w:t>
        </w:r>
      </w:ins>
      <w:del w:id="4963" w:author="Ng, Thomas1 [2]" w:date="2019-06-07T09:05:00Z">
        <w:r w:rsidR="00B25371" w:rsidDel="00AD751A">
          <w:delText>4.10.2</w:delText>
        </w:r>
      </w:del>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33A84C2D" w:rsidR="007B6BC2" w:rsidRDefault="007B6BC2" w:rsidP="002F50A2">
      <w:pPr>
        <w:pStyle w:val="Caption"/>
      </w:pPr>
      <w:bookmarkStart w:id="4964" w:name="_Ref512933077"/>
      <w:bookmarkStart w:id="4965" w:name="_Toc10785991"/>
      <w:r>
        <w:t xml:space="preserve">Figure </w:t>
      </w:r>
      <w:r>
        <w:fldChar w:fldCharType="begin"/>
      </w:r>
      <w:r>
        <w:instrText xml:space="preserve"> SEQ Figure \* ARABIC </w:instrText>
      </w:r>
      <w:r>
        <w:fldChar w:fldCharType="separate"/>
      </w:r>
      <w:ins w:id="4966" w:author="Ng, Thomas1 [2]" w:date="2019-06-07T13:24:00Z">
        <w:r w:rsidR="00EF5529">
          <w:t>129</w:t>
        </w:r>
      </w:ins>
      <w:ins w:id="4967" w:author="Ng, Thomas1" w:date="2019-05-17T08:44:00Z">
        <w:del w:id="4968" w:author="Ng, Thomas1 [2]" w:date="2019-06-03T13:14:00Z">
          <w:r w:rsidR="00A518CD" w:rsidDel="00E86F72">
            <w:delText>128</w:delText>
          </w:r>
        </w:del>
      </w:ins>
      <w:del w:id="4969" w:author="Ng, Thomas1 [2]" w:date="2019-06-03T13:14:00Z">
        <w:r w:rsidR="00021C74" w:rsidDel="00E86F72">
          <w:delText>126</w:delText>
        </w:r>
      </w:del>
      <w:r>
        <w:fldChar w:fldCharType="end"/>
      </w:r>
      <w:bookmarkEnd w:id="4964"/>
      <w:r>
        <w:t>: Server System Airflow Capability – LFF Cold Aisle Cooling</w:t>
      </w:r>
      <w:bookmarkEnd w:id="4965"/>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5C02129E"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ins w:id="4970" w:author="Ng, Thomas1 [2]" w:date="2019-06-07T13:24:00Z">
        <w:r w:rsidR="00EF5529">
          <w:t xml:space="preserve">Figure </w:t>
        </w:r>
        <w:r w:rsidR="00EF5529">
          <w:rPr>
            <w:noProof/>
          </w:rPr>
          <w:t>130</w:t>
        </w:r>
      </w:ins>
      <w:del w:id="4971" w:author="Ng, Thomas1 [2]" w:date="2019-06-07T09:05:00Z">
        <w:r w:rsidR="00B25371" w:rsidDel="00AD751A">
          <w:delText xml:space="preserve">Figure </w:delText>
        </w:r>
        <w:r w:rsidR="00B25371" w:rsidDel="00AD751A">
          <w:rPr>
            <w:noProof/>
          </w:rPr>
          <w:delText>127</w:delText>
        </w:r>
      </w:del>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5691264B" w:rsidR="007B6BC2" w:rsidRDefault="007B6BC2" w:rsidP="002F50A2">
      <w:pPr>
        <w:pStyle w:val="Caption"/>
      </w:pPr>
      <w:bookmarkStart w:id="4972" w:name="_Ref512933143"/>
      <w:bookmarkStart w:id="4973" w:name="_Toc10785992"/>
      <w:r>
        <w:t xml:space="preserve">Figure </w:t>
      </w:r>
      <w:r>
        <w:fldChar w:fldCharType="begin"/>
      </w:r>
      <w:r>
        <w:instrText xml:space="preserve"> SEQ Figure \* ARABIC </w:instrText>
      </w:r>
      <w:r>
        <w:fldChar w:fldCharType="separate"/>
      </w:r>
      <w:ins w:id="4974" w:author="Ng, Thomas1 [2]" w:date="2019-06-07T13:24:00Z">
        <w:r w:rsidR="00EF5529">
          <w:t>130</w:t>
        </w:r>
      </w:ins>
      <w:ins w:id="4975" w:author="Ng, Thomas1" w:date="2019-05-17T08:44:00Z">
        <w:del w:id="4976" w:author="Ng, Thomas1 [2]" w:date="2019-06-03T13:14:00Z">
          <w:r w:rsidR="00A518CD" w:rsidDel="00E86F72">
            <w:delText>129</w:delText>
          </w:r>
        </w:del>
      </w:ins>
      <w:del w:id="4977" w:author="Ng, Thomas1 [2]" w:date="2019-06-03T13:14:00Z">
        <w:r w:rsidR="00021C74" w:rsidDel="00E86F72">
          <w:delText>127</w:delText>
        </w:r>
      </w:del>
      <w:r>
        <w:fldChar w:fldCharType="end"/>
      </w:r>
      <w:bookmarkEnd w:id="4972"/>
      <w:r>
        <w:t>: ASIC Supportable Power Comparison – LFF Card</w:t>
      </w:r>
      <w:bookmarkEnd w:id="4973"/>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4978" w:name="_Ref503968064"/>
      <w:bookmarkStart w:id="4979" w:name="_Toc10785837"/>
      <w:r>
        <w:t>Thermal Simulation (CFD) Modeling</w:t>
      </w:r>
      <w:bookmarkEnd w:id="4978"/>
      <w:bookmarkEnd w:id="4979"/>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EF5529">
        <w:t>6.2</w:t>
      </w:r>
      <w:r>
        <w:fldChar w:fldCharType="end"/>
      </w:r>
      <w:r>
        <w:t xml:space="preserve"> are available for download on the OCP NIC 3.0 Wiki: </w:t>
      </w:r>
      <w:hyperlink r:id="rId244"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EF5529">
        <w:t>6.4</w:t>
      </w:r>
      <w:r>
        <w:fldChar w:fldCharType="end"/>
      </w:r>
      <w:r>
        <w:t xml:space="preserve">. </w:t>
      </w:r>
    </w:p>
    <w:p w14:paraId="2254FF9C" w14:textId="77777777" w:rsidR="007B6BC2" w:rsidRDefault="007B6BC2" w:rsidP="007679F0">
      <w:pPr>
        <w:ind w:left="0"/>
      </w:pPr>
    </w:p>
    <w:p w14:paraId="28F7583F" w14:textId="697470C1"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EF5529">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4980" w:name="_Toc515458544"/>
      <w:bookmarkStart w:id="4981" w:name="_Ref504036920"/>
      <w:bookmarkStart w:id="4982" w:name="_Ref504135670"/>
      <w:bookmarkStart w:id="4983" w:name="_Ref504135671"/>
      <w:bookmarkStart w:id="4984" w:name="_Ref504135672"/>
      <w:bookmarkStart w:id="4985" w:name="_Toc10785838"/>
      <w:bookmarkEnd w:id="4980"/>
      <w:r>
        <w:t>Thermal Test Fixture</w:t>
      </w:r>
      <w:bookmarkEnd w:id="4981"/>
      <w:bookmarkEnd w:id="4982"/>
      <w:bookmarkEnd w:id="4983"/>
      <w:bookmarkEnd w:id="4984"/>
      <w:bookmarkEnd w:id="4985"/>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825B6E">
      <w:pPr>
        <w:pStyle w:val="ListParagraph"/>
      </w:pPr>
      <w:r>
        <w:t>Sheet metal side walls, base, faceplate, and top cover</w:t>
      </w:r>
    </w:p>
    <w:p w14:paraId="323E112B" w14:textId="77777777" w:rsidR="007B6BC2" w:rsidRDefault="007B6BC2" w:rsidP="00825B6E">
      <w:pPr>
        <w:pStyle w:val="ListParagraph"/>
      </w:pPr>
      <w:r>
        <w:t>Thumbscrew top cover access</w:t>
      </w:r>
    </w:p>
    <w:p w14:paraId="12256894" w14:textId="77777777" w:rsidR="007B6BC2" w:rsidRDefault="007B6BC2" w:rsidP="00825B6E">
      <w:pPr>
        <w:pStyle w:val="ListParagraph"/>
      </w:pPr>
      <w:r>
        <w:t>PCB sandwiched between base and side walls</w:t>
      </w:r>
    </w:p>
    <w:p w14:paraId="4029B3F5" w14:textId="1BCCA6FC" w:rsidR="007B6BC2" w:rsidRDefault="007B6BC2" w:rsidP="00825B6E">
      <w:pPr>
        <w:pStyle w:val="ListParagraph"/>
      </w:pPr>
      <w:r>
        <w:t>Intended for attachment to wind tunnel or flow bench such as those available at</w:t>
      </w:r>
      <w:r w:rsidR="00914E58">
        <w:t>:</w:t>
      </w:r>
      <w:r>
        <w:t xml:space="preserve"> </w:t>
      </w:r>
      <w:hyperlink r:id="rId245" w:history="1">
        <w:r w:rsidRPr="00D15CB5">
          <w:rPr>
            <w:rStyle w:val="Hyperlink"/>
          </w:rPr>
          <w:t>http://www.fantester.com/</w:t>
        </w:r>
      </w:hyperlink>
    </w:p>
    <w:p w14:paraId="1AE98EB4" w14:textId="77777777" w:rsidR="007B6BC2" w:rsidRDefault="007B6BC2" w:rsidP="00825B6E">
      <w:pPr>
        <w:pStyle w:val="ListParagraph"/>
      </w:pPr>
      <w:r>
        <w:t>Allows for thermal testing of functional OCP NIC 3.0 cards in a metered airflow environment</w:t>
      </w:r>
    </w:p>
    <w:p w14:paraId="0D145AEC" w14:textId="77777777" w:rsidR="007B6BC2" w:rsidRDefault="007B6BC2" w:rsidP="00825B6E">
      <w:pPr>
        <w:pStyle w:val="ListParagraph"/>
      </w:pPr>
      <w:r>
        <w:t>Input power from external power supplies allows for OCP NIC 3.0 card power measurement</w:t>
      </w:r>
    </w:p>
    <w:p w14:paraId="60F0C6CE" w14:textId="65BC9FD7" w:rsidR="007B6BC2" w:rsidRPr="00713CBF" w:rsidRDefault="00504918" w:rsidP="00825B6E">
      <w:pPr>
        <w:pStyle w:val="ListParagraph"/>
      </w:pPr>
      <w:ins w:id="4986" w:author="Ng, Thomas1" w:date="2019-05-06T10:03:00Z">
        <w:r>
          <w:t xml:space="preserve">SFF fixture </w:t>
        </w:r>
      </w:ins>
      <w:del w:id="4987" w:author="Ng, Thomas1" w:date="2019-05-06T10:03:00Z">
        <w:r w:rsidR="007B6BC2" w:rsidRPr="00713CBF" w:rsidDel="00504918">
          <w:delText>P</w:delText>
        </w:r>
      </w:del>
      <w:ins w:id="4988" w:author="Ng, Thomas1" w:date="2019-05-06T10:03:00Z">
        <w:r>
          <w:t>p</w:t>
        </w:r>
      </w:ins>
      <w:r w:rsidR="007B6BC2" w:rsidRPr="00713CBF">
        <w:t>ower connections for 3.3</w:t>
      </w:r>
      <w:r w:rsidR="00EA4855">
        <w:t xml:space="preserve"> </w:t>
      </w:r>
      <w:r w:rsidR="007B6BC2" w:rsidRPr="00713CBF">
        <w:t>V, GND, GND, 12</w:t>
      </w:r>
      <w:r w:rsidR="00EA4855">
        <w:t xml:space="preserve"> </w:t>
      </w:r>
      <w:r w:rsidR="007B6BC2" w:rsidRPr="00713CBF">
        <w:t>V</w:t>
      </w:r>
      <w:del w:id="4989" w:author="Ng, Thomas1" w:date="2019-05-06T10:04:00Z">
        <w:r w:rsidR="007B6BC2" w:rsidRPr="00713CBF" w:rsidDel="00504918">
          <w:delText xml:space="preserve"> (SFF)</w:delText>
        </w:r>
      </w:del>
    </w:p>
    <w:p w14:paraId="1007BA16" w14:textId="103DA909" w:rsidR="007B6BC2" w:rsidRPr="00713CBF" w:rsidRDefault="00504918" w:rsidP="00825B6E">
      <w:pPr>
        <w:pStyle w:val="ListParagraph"/>
      </w:pPr>
      <w:ins w:id="4990" w:author="Ng, Thomas1" w:date="2019-05-06T10:04:00Z">
        <w:r>
          <w:t xml:space="preserve">LFF fixture </w:t>
        </w:r>
      </w:ins>
      <w:del w:id="4991" w:author="Ng, Thomas1" w:date="2019-05-06T10:04:00Z">
        <w:r w:rsidR="007B6BC2" w:rsidRPr="00713CBF" w:rsidDel="00504918">
          <w:delText>P</w:delText>
        </w:r>
      </w:del>
      <w:ins w:id="4992" w:author="Ng, Thomas1" w:date="2019-05-06T10:04:00Z">
        <w:r>
          <w:t>p</w:t>
        </w:r>
      </w:ins>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del w:id="4993" w:author="Ng, Thomas1" w:date="2019-05-06T10:04:00Z">
        <w:r w:rsidR="007B6BC2" w:rsidRPr="00713CBF" w:rsidDel="00504918">
          <w:delText xml:space="preserve"> (LFF)</w:delText>
        </w:r>
      </w:del>
    </w:p>
    <w:p w14:paraId="137A8B07" w14:textId="3777EBD4" w:rsidR="007B6BC2" w:rsidRPr="00690664" w:rsidRDefault="007B6BC2" w:rsidP="00825B6E">
      <w:pPr>
        <w:pStyle w:val="ListParagraph"/>
      </w:pPr>
      <w:r w:rsidRPr="00690664">
        <w:t xml:space="preserve">RJ45 </w:t>
      </w:r>
      <w:r w:rsidRPr="00713CBF">
        <w:t>connector for NC-SI pass</w:t>
      </w:r>
      <w:r>
        <w:t>-through</w:t>
      </w:r>
    </w:p>
    <w:p w14:paraId="5F344563" w14:textId="2CE75B1C" w:rsidR="007B6BC2" w:rsidRPr="00713CBF" w:rsidRDefault="007B6BC2" w:rsidP="00825B6E">
      <w:pPr>
        <w:pStyle w:val="ListParagraph"/>
      </w:pPr>
      <w:r w:rsidRPr="00713CBF">
        <w:t>USB Type-</w:t>
      </w:r>
      <w:del w:id="4994" w:author="Ng, Thomas1" w:date="2019-05-06T10:04:00Z">
        <w:r w:rsidRPr="00713CBF" w:rsidDel="00504918">
          <w:delText xml:space="preserve">X </w:delText>
        </w:r>
      </w:del>
      <w:ins w:id="4995" w:author="Ng, Thomas1" w:date="2019-05-06T10:04:00Z">
        <w:r w:rsidR="00504918">
          <w:t>C</w:t>
        </w:r>
        <w:r w:rsidR="00504918" w:rsidRPr="00713CBF">
          <w:t xml:space="preserve"> </w:t>
        </w:r>
      </w:ins>
      <w:r w:rsidRPr="00713CBF">
        <w:t>connector for microprocessor connectivity</w:t>
      </w:r>
      <w:ins w:id="4996" w:author="Ng, Thomas1" w:date="2019-05-06T10:04:00Z">
        <w:r w:rsidR="00504918">
          <w:t xml:space="preserve"> and </w:t>
        </w:r>
      </w:ins>
      <w:ins w:id="4997" w:author="Ng, Thomas1" w:date="2019-05-06T10:05:00Z">
        <w:r w:rsidR="00504918">
          <w:t xml:space="preserve">Micro-B to the </w:t>
        </w:r>
      </w:ins>
      <w:ins w:id="4998" w:author="Ng, Thomas1" w:date="2019-05-06T10:06:00Z">
        <w:r w:rsidR="00504918">
          <w:t>USB pins on the primary connector</w:t>
        </w:r>
      </w:ins>
      <w:ins w:id="4999" w:author="Ng, Thomas1" w:date="2019-05-06T10:05:00Z">
        <w:r w:rsidR="00504918">
          <w:t xml:space="preserve"> </w:t>
        </w:r>
      </w:ins>
    </w:p>
    <w:p w14:paraId="7356C97E" w14:textId="77777777" w:rsidR="007B6BC2" w:rsidRDefault="007B6BC2" w:rsidP="00825B6E">
      <w:pPr>
        <w:pStyle w:val="ListParagraph"/>
      </w:pPr>
      <w:r>
        <w:t xml:space="preserve">Functions as a remote PCIe extension with intent to position host server under the fixture for connection to system PCIe slot </w:t>
      </w:r>
    </w:p>
    <w:p w14:paraId="637CE181" w14:textId="77777777" w:rsidR="007B6BC2" w:rsidDel="003563BB" w:rsidRDefault="007B6BC2" w:rsidP="00825B6E">
      <w:pPr>
        <w:pStyle w:val="ListParagraph"/>
        <w:rPr>
          <w:del w:id="5000" w:author="Ng, Thomas1 [2]" w:date="2019-06-07T13:03:00Z"/>
        </w:rPr>
      </w:pPr>
      <w:r>
        <w:t>Single x16 connection to server host on bottom side of the fixture PCB (SFF)</w:t>
      </w:r>
    </w:p>
    <w:p w14:paraId="1098001D" w14:textId="77777777" w:rsidR="003563BB" w:rsidRPr="00AE6DF0" w:rsidRDefault="003563BB" w:rsidP="00825B6E">
      <w:pPr>
        <w:pStyle w:val="ListParagraph"/>
        <w:rPr>
          <w:ins w:id="5001" w:author="Ng, Thomas1 [2]" w:date="2019-06-07T13:03:00Z"/>
        </w:rPr>
      </w:pPr>
    </w:p>
    <w:p w14:paraId="48E40015" w14:textId="77777777" w:rsidR="007B6BC2" w:rsidDel="00353C4C" w:rsidRDefault="007B6BC2" w:rsidP="00825B6E">
      <w:pPr>
        <w:pStyle w:val="ListParagraph"/>
        <w:rPr>
          <w:del w:id="5002" w:author="Ng, Thomas1 [2]" w:date="2019-06-07T09:26:00Z"/>
        </w:rPr>
      </w:pPr>
      <w:r>
        <w:t>Dual x16 connection to server host on bottom side of the fixture PCB (LFF)</w:t>
      </w:r>
    </w:p>
    <w:p w14:paraId="3AA9D571" w14:textId="77777777" w:rsidR="003563BB" w:rsidRDefault="003563BB" w:rsidP="00825B6E">
      <w:pPr>
        <w:pStyle w:val="ListParagraph"/>
        <w:rPr>
          <w:ins w:id="5003" w:author="Ng, Thomas1 [2]" w:date="2019-06-07T13:03:00Z"/>
        </w:rPr>
      </w:pPr>
    </w:p>
    <w:p w14:paraId="5FE90376" w14:textId="5F090E6A" w:rsidR="007B6BC2" w:rsidDel="00504918" w:rsidRDefault="007B6BC2" w:rsidP="00825B6E">
      <w:pPr>
        <w:pStyle w:val="ListParagraph"/>
        <w:rPr>
          <w:del w:id="5004" w:author="Ng, Thomas1" w:date="2019-05-06T10:06:00Z"/>
        </w:rPr>
      </w:pPr>
      <w:r>
        <w:t>Predefined locations for fixture airflow/temperature sensors on fixture PCB silkscreen</w:t>
      </w:r>
      <w:r w:rsidR="00F361E2">
        <w:t xml:space="preserve">. </w:t>
      </w:r>
      <w:r w:rsidR="00945673">
        <w:t xml:space="preserve">Quantity 3x per </w:t>
      </w:r>
      <w:ins w:id="5005" w:author="Ng, Thomas1" w:date="2019-05-06T10:06:00Z">
        <w:r w:rsidR="00504918">
          <w:t xml:space="preserve">SFF </w:t>
        </w:r>
      </w:ins>
      <w:r w:rsidR="00945673">
        <w:t>board</w:t>
      </w:r>
      <w:ins w:id="5006" w:author="Ng, Thomas1" w:date="2019-05-06T10:06:00Z">
        <w:r w:rsidR="00504918">
          <w:t xml:space="preserve"> and </w:t>
        </w:r>
      </w:ins>
      <w:del w:id="5007" w:author="Ng, Thomas1" w:date="2019-05-06T10:06:00Z">
        <w:r w:rsidR="00945673" w:rsidDel="00504918">
          <w:delText xml:space="preserve">. </w:delText>
        </w:r>
      </w:del>
    </w:p>
    <w:p w14:paraId="5005FB37" w14:textId="5AEF6072" w:rsidR="003563BB" w:rsidRDefault="007B6BC2" w:rsidP="00825B6E">
      <w:pPr>
        <w:pStyle w:val="ListParagraph"/>
        <w:rPr>
          <w:ins w:id="5008" w:author="Ng, Thomas1 [2]" w:date="2019-06-07T13:03:00Z"/>
        </w:rPr>
      </w:pPr>
      <w:del w:id="5009" w:author="Ng, Thomas1" w:date="2019-05-06T10:06:00Z">
        <w:r w:rsidDel="00504918">
          <w:delText>Q</w:delText>
        </w:r>
      </w:del>
      <w:ins w:id="5010" w:author="Ng, Thomas1" w:date="2019-05-06T10:06:00Z">
        <w:r w:rsidR="00504918">
          <w:t>q</w:t>
        </w:r>
      </w:ins>
      <w:r>
        <w:t>uantity 4x for LFF – see</w:t>
      </w:r>
      <w:ins w:id="5011" w:author="Ng, Thomas1 [2]" w:date="2019-06-07T09:26:00Z">
        <w:r w:rsidR="00353C4C">
          <w:t xml:space="preserve"> </w:t>
        </w:r>
      </w:ins>
      <w:ins w:id="5012" w:author="Ng, Thomas1 [2]" w:date="2019-06-07T13:03:00Z">
        <w:r w:rsidR="003563BB">
          <w:fldChar w:fldCharType="begin"/>
        </w:r>
        <w:r w:rsidR="003563BB">
          <w:instrText xml:space="preserve"> REF _Ref10804942 \h </w:instrText>
        </w:r>
      </w:ins>
      <w:r w:rsidR="003563BB">
        <w:fldChar w:fldCharType="separate"/>
      </w:r>
      <w:ins w:id="5013" w:author="Ng, Thomas1 [2]" w:date="2019-06-07T13:24:00Z">
        <w:r w:rsidR="00EF5529" w:rsidRPr="00FB331C">
          <w:t xml:space="preserve">Figure </w:t>
        </w:r>
        <w:r w:rsidR="00EF5529">
          <w:rPr>
            <w:noProof/>
          </w:rPr>
          <w:t>136</w:t>
        </w:r>
      </w:ins>
      <w:ins w:id="5014" w:author="Ng, Thomas1 [2]" w:date="2019-06-07T13:03:00Z">
        <w:r w:rsidR="003563BB">
          <w:fldChar w:fldCharType="end"/>
        </w:r>
      </w:ins>
    </w:p>
    <w:p w14:paraId="0936AD59" w14:textId="10833C2F" w:rsidR="007B6BC2" w:rsidDel="00B67498" w:rsidRDefault="007B6BC2" w:rsidP="00825B6E">
      <w:pPr>
        <w:pStyle w:val="ListParagraph"/>
        <w:rPr>
          <w:del w:id="5015" w:author="Ng, Thomas1 [2]" w:date="2019-06-07T09:27:00Z"/>
        </w:rPr>
      </w:pPr>
      <w:del w:id="5016" w:author="Ng, Thomas1 [2]" w:date="2019-06-07T13:03:00Z">
        <w:r w:rsidDel="003563BB">
          <w:lastRenderedPageBreak/>
          <w:delText xml:space="preserve"> </w:delText>
        </w:r>
        <w:r w:rsidDel="003563BB">
          <w:rPr>
            <w:bCs/>
            <w:noProof/>
            <w:color w:val="4F81BD" w:themeColor="accent1"/>
          </w:rPr>
          <w:fldChar w:fldCharType="begin"/>
        </w:r>
        <w:r w:rsidDel="003563BB">
          <w:delInstrText xml:space="preserve"> REF _Ref515014271 \h </w:delInstrText>
        </w:r>
        <w:r w:rsidDel="003563BB">
          <w:rPr>
            <w:bCs/>
            <w:noProof/>
            <w:color w:val="4F81BD" w:themeColor="accent1"/>
          </w:rPr>
        </w:r>
        <w:r w:rsidDel="003563BB">
          <w:rPr>
            <w:bCs/>
            <w:noProof/>
            <w:color w:val="4F81BD" w:themeColor="accent1"/>
          </w:rPr>
          <w:fldChar w:fldCharType="separate"/>
        </w:r>
      </w:del>
      <w:del w:id="5017" w:author="Ng, Thomas1 [2]" w:date="2019-06-07T09:05:00Z">
        <w:r w:rsidR="00504918" w:rsidDel="00AD751A">
          <w:delText>Figure 133</w:delText>
        </w:r>
      </w:del>
      <w:del w:id="5018" w:author="Ng, Thomas1 [2]" w:date="2019-06-07T13:03:00Z">
        <w:r w:rsidDel="003563BB">
          <w:fldChar w:fldCharType="end"/>
        </w:r>
      </w:del>
    </w:p>
    <w:p w14:paraId="11A4DCE4" w14:textId="0EDCECE0" w:rsidR="007B6BC2" w:rsidRDefault="007B6BC2" w:rsidP="00825B6E">
      <w:pPr>
        <w:pStyle w:val="ListParagraph"/>
      </w:pPr>
      <w:r>
        <w:t xml:space="preserve">Candlestick style sensors </w:t>
      </w:r>
      <w:r w:rsidR="00EA1A01">
        <w:t xml:space="preserve">are </w:t>
      </w:r>
      <w:r>
        <w:t>available at</w:t>
      </w:r>
      <w:r w:rsidR="00914E58">
        <w:t>:</w:t>
      </w:r>
      <w:r>
        <w:t xml:space="preserve"> </w:t>
      </w:r>
      <w:hyperlink r:id="rId246" w:history="1">
        <w:r w:rsidRPr="00D15CB5">
          <w:rPr>
            <w:rStyle w:val="Hyperlink"/>
          </w:rPr>
          <w:t>https://www.qats.com/Products/Instruments/Temperature-and-Velocity-Measurement/Sensors/Candlestick-Sensor</w:t>
        </w:r>
      </w:hyperlink>
    </w:p>
    <w:p w14:paraId="7CBADB16" w14:textId="77777777" w:rsidR="007B6BC2" w:rsidRDefault="007B6BC2" w:rsidP="00825B6E">
      <w:pPr>
        <w:pStyle w:val="ListParagraph"/>
      </w:pPr>
      <w:r>
        <w:t>Candlestick sensors must be procured separately, not integrated with fixture PCB</w:t>
      </w:r>
    </w:p>
    <w:p w14:paraId="2773C70A" w14:textId="6E3F27C8" w:rsidR="007B6BC2" w:rsidRDefault="00504918" w:rsidP="00825B6E">
      <w:pPr>
        <w:pStyle w:val="ListParagraph"/>
      </w:pPr>
      <w:ins w:id="5019" w:author="Ng, Thomas1" w:date="2019-05-06T10:07:00Z">
        <w:r>
          <w:t xml:space="preserve">Low profile PCIe card serves as </w:t>
        </w:r>
      </w:ins>
      <w:del w:id="5020" w:author="Ng, Thomas1" w:date="2019-05-06T10:07:00Z">
        <w:r w:rsidR="007B6BC2" w:rsidDel="00504918">
          <w:delText>B</w:delText>
        </w:r>
      </w:del>
      <w:ins w:id="5021" w:author="Ng, Thomas1" w:date="2019-05-06T10:07:00Z">
        <w:r>
          <w:t>b</w:t>
        </w:r>
      </w:ins>
      <w:r w:rsidR="007B6BC2">
        <w:t>lockage above OCP</w:t>
      </w:r>
      <w:ins w:id="5022" w:author="Ng, Thomas1" w:date="2019-05-06T10:29:00Z">
        <w:r w:rsidR="00435AA3">
          <w:t xml:space="preserve"> NIC </w:t>
        </w:r>
      </w:ins>
      <w:r w:rsidR="007B6BC2">
        <w:t>3</w:t>
      </w:r>
      <w:ins w:id="5023" w:author="Ng, Thomas1" w:date="2019-05-06T10:29:00Z">
        <w:r w:rsidR="00435AA3">
          <w:t>.0</w:t>
        </w:r>
      </w:ins>
      <w:r w:rsidR="007B6BC2">
        <w:t xml:space="preserve"> card to mimic system geometry and prevent airflow bypass</w:t>
      </w:r>
    </w:p>
    <w:p w14:paraId="1FA7A1C7" w14:textId="419E73E3" w:rsidR="007B6BC2" w:rsidDel="00504918" w:rsidRDefault="007B6BC2" w:rsidP="00825B6E">
      <w:pPr>
        <w:pStyle w:val="ListParagraph"/>
        <w:rPr>
          <w:del w:id="5024" w:author="Ng, Thomas1" w:date="2019-05-06T10:07:00Z"/>
        </w:rPr>
      </w:pPr>
      <w:del w:id="5025" w:author="Ng, Thomas1" w:date="2019-05-06T10:07:00Z">
        <w:r w:rsidDel="00504918">
          <w:delText>Low profile PCIe card for SFF fixture</w:delText>
        </w:r>
      </w:del>
    </w:p>
    <w:p w14:paraId="49FCFF10" w14:textId="379F262E" w:rsidR="007679F0" w:rsidRDefault="00504918" w:rsidP="00825B6E">
      <w:pPr>
        <w:pStyle w:val="ListParagraph"/>
      </w:pPr>
      <w:ins w:id="5026" w:author="Ng, Thomas1" w:date="2019-05-06T10:08:00Z">
        <w:r>
          <w:t xml:space="preserve">LFF fixture uses a </w:t>
        </w:r>
      </w:ins>
      <w:del w:id="5027" w:author="Ng, Thomas1" w:date="2019-05-06T10:08:00Z">
        <w:r w:rsidR="007B6BC2" w:rsidDel="00504918">
          <w:delText xml:space="preserve">Block </w:delText>
        </w:r>
      </w:del>
      <w:r w:rsidR="007B6BC2">
        <w:t>sheet metal obstruction built into the top cover</w:t>
      </w:r>
      <w:del w:id="5028" w:author="Ng, Thomas1" w:date="2019-05-06T10:08:00Z">
        <w:r w:rsidR="007B6BC2" w:rsidDel="00504918">
          <w:delText xml:space="preserve"> for the LFF fixture</w:delText>
        </w:r>
      </w:del>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47"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pPr>
      <w:bookmarkStart w:id="5029" w:name="_Toc10785839"/>
      <w:r>
        <w:t>Test Fixture for SFF Card</w:t>
      </w:r>
      <w:bookmarkEnd w:id="5029"/>
    </w:p>
    <w:p w14:paraId="30135131" w14:textId="52BDF010"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ins w:id="5030" w:author="Ng, Thomas1 [2]" w:date="2019-06-07T13:24:00Z">
        <w:r w:rsidR="00EF5529">
          <w:t xml:space="preserve">Figure </w:t>
        </w:r>
        <w:r w:rsidR="00EF5529">
          <w:rPr>
            <w:noProof/>
          </w:rPr>
          <w:t>131</w:t>
        </w:r>
      </w:ins>
      <w:del w:id="5031" w:author="Ng, Thomas1 [2]" w:date="2019-06-07T09:05:00Z">
        <w:r w:rsidR="00B25371" w:rsidDel="00AD751A">
          <w:delText xml:space="preserve">Figure </w:delText>
        </w:r>
        <w:r w:rsidR="00B25371" w:rsidDel="00AD751A">
          <w:rPr>
            <w:noProof/>
          </w:rPr>
          <w:delText>128</w:delText>
        </w:r>
      </w:del>
      <w:r w:rsidR="008E4821">
        <w:fldChar w:fldCharType="end"/>
      </w:r>
      <w:r w:rsidR="008E4821">
        <w:t xml:space="preserve"> and </w:t>
      </w:r>
      <w:r w:rsidR="008E4821">
        <w:fldChar w:fldCharType="begin"/>
      </w:r>
      <w:r w:rsidR="008E4821">
        <w:instrText xml:space="preserve"> REF _Ref504057621 \h </w:instrText>
      </w:r>
      <w:r w:rsidR="008E4821">
        <w:fldChar w:fldCharType="separate"/>
      </w:r>
      <w:ins w:id="5032" w:author="Ng, Thomas1 [2]" w:date="2019-06-07T13:24:00Z">
        <w:r w:rsidR="00EF5529">
          <w:t xml:space="preserve">Figure </w:t>
        </w:r>
        <w:r w:rsidR="00EF5529">
          <w:rPr>
            <w:noProof/>
          </w:rPr>
          <w:t>132</w:t>
        </w:r>
      </w:ins>
      <w:del w:id="5033" w:author="Ng, Thomas1 [2]" w:date="2019-06-07T09:05:00Z">
        <w:r w:rsidR="00B25371" w:rsidDel="00AD751A">
          <w:delText xml:space="preserve">Figure </w:delText>
        </w:r>
        <w:r w:rsidR="00B25371" w:rsidDel="00AD751A">
          <w:rPr>
            <w:noProof/>
          </w:rPr>
          <w:delText>129</w:delText>
        </w:r>
      </w:del>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ins w:id="5034" w:author="Ng, Thomas1 [2]" w:date="2019-06-07T13:24:00Z">
        <w:r w:rsidR="00EF5529">
          <w:t xml:space="preserve">Figure </w:t>
        </w:r>
        <w:r w:rsidR="00EF5529">
          <w:rPr>
            <w:noProof/>
          </w:rPr>
          <w:t>133</w:t>
        </w:r>
      </w:ins>
      <w:del w:id="5035" w:author="Ng, Thomas1 [2]" w:date="2019-06-07T09:05:00Z">
        <w:r w:rsidR="00B25371" w:rsidDel="00AD751A">
          <w:delText xml:space="preserve">Figure </w:delText>
        </w:r>
        <w:r w:rsidR="00B25371" w:rsidDel="00AD751A">
          <w:rPr>
            <w:noProof/>
          </w:rPr>
          <w:delText>130</w:delText>
        </w:r>
      </w:del>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5BAF871A" w:rsidR="007679F0" w:rsidRDefault="007679F0" w:rsidP="002F50A2">
      <w:pPr>
        <w:pStyle w:val="Caption"/>
      </w:pPr>
      <w:bookmarkStart w:id="5036" w:name="_Ref504038039"/>
      <w:bookmarkStart w:id="5037" w:name="_Ref504057615"/>
      <w:bookmarkStart w:id="5038" w:name="_Toc10785993"/>
      <w:r>
        <w:t xml:space="preserve">Figure </w:t>
      </w:r>
      <w:r>
        <w:fldChar w:fldCharType="begin"/>
      </w:r>
      <w:r>
        <w:instrText xml:space="preserve"> SEQ Figure \* ARABIC </w:instrText>
      </w:r>
      <w:r>
        <w:fldChar w:fldCharType="separate"/>
      </w:r>
      <w:ins w:id="5039" w:author="Ng, Thomas1 [2]" w:date="2019-06-07T13:24:00Z">
        <w:r w:rsidR="00EF5529">
          <w:t>131</w:t>
        </w:r>
      </w:ins>
      <w:ins w:id="5040" w:author="Ng, Thomas1" w:date="2019-05-17T08:44:00Z">
        <w:del w:id="5041" w:author="Ng, Thomas1 [2]" w:date="2019-06-03T13:14:00Z">
          <w:r w:rsidR="00A518CD" w:rsidDel="00E86F72">
            <w:delText>130</w:delText>
          </w:r>
        </w:del>
      </w:ins>
      <w:del w:id="5042" w:author="Ng, Thomas1 [2]" w:date="2019-06-03T13:14:00Z">
        <w:r w:rsidR="00021C74" w:rsidDel="00E86F72">
          <w:delText>128</w:delText>
        </w:r>
      </w:del>
      <w:r>
        <w:fldChar w:fldCharType="end"/>
      </w:r>
      <w:bookmarkEnd w:id="5036"/>
      <w:bookmarkEnd w:id="5037"/>
      <w:r>
        <w:t xml:space="preserve">: </w:t>
      </w:r>
      <w:r w:rsidR="00077AF9">
        <w:t>SFF</w:t>
      </w:r>
      <w:r>
        <w:t xml:space="preserve"> </w:t>
      </w:r>
      <w:r w:rsidR="00772C70">
        <w:t>Thermal Test Fixture Preliminary Design</w:t>
      </w:r>
      <w:bookmarkEnd w:id="5038"/>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77DEE2DC" w:rsidR="007679F0" w:rsidRDefault="007679F0" w:rsidP="002F50A2">
      <w:pPr>
        <w:pStyle w:val="Caption"/>
      </w:pPr>
      <w:bookmarkStart w:id="5043" w:name="_Ref504057621"/>
      <w:bookmarkStart w:id="5044" w:name="_Toc10785994"/>
      <w:r>
        <w:t xml:space="preserve">Figure </w:t>
      </w:r>
      <w:r>
        <w:fldChar w:fldCharType="begin"/>
      </w:r>
      <w:r>
        <w:instrText xml:space="preserve"> SEQ Figure \* ARABIC </w:instrText>
      </w:r>
      <w:r>
        <w:fldChar w:fldCharType="separate"/>
      </w:r>
      <w:ins w:id="5045" w:author="Ng, Thomas1 [2]" w:date="2019-06-07T13:24:00Z">
        <w:r w:rsidR="00EF5529">
          <w:t>132</w:t>
        </w:r>
      </w:ins>
      <w:ins w:id="5046" w:author="Ng, Thomas1" w:date="2019-05-17T08:44:00Z">
        <w:del w:id="5047" w:author="Ng, Thomas1 [2]" w:date="2019-06-03T13:14:00Z">
          <w:r w:rsidR="00A518CD" w:rsidDel="00E86F72">
            <w:delText>131</w:delText>
          </w:r>
        </w:del>
      </w:ins>
      <w:del w:id="5048" w:author="Ng, Thomas1 [2]" w:date="2019-06-03T13:14:00Z">
        <w:r w:rsidR="00021C74" w:rsidDel="00E86F72">
          <w:delText>129</w:delText>
        </w:r>
      </w:del>
      <w:r>
        <w:fldChar w:fldCharType="end"/>
      </w:r>
      <w:bookmarkEnd w:id="5043"/>
      <w:r>
        <w:t>:</w:t>
      </w:r>
      <w:r w:rsidRPr="007B2201">
        <w:t xml:space="preserve"> </w:t>
      </w:r>
      <w:r w:rsidR="00914E58">
        <w:t xml:space="preserve">SFF </w:t>
      </w:r>
      <w:r>
        <w:t xml:space="preserve">Thermal Test Fixture Preliminary Design – </w:t>
      </w:r>
      <w:r w:rsidR="00914E58">
        <w:t>Cover Removed</w:t>
      </w:r>
      <w:bookmarkEnd w:id="5044"/>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2F50A2">
      <w:pPr>
        <w:pStyle w:val="Caption"/>
      </w:pPr>
      <w:bookmarkStart w:id="5049" w:name="_Ref515012781"/>
    </w:p>
    <w:p w14:paraId="785B4DFA" w14:textId="77777777" w:rsidR="00F361E2" w:rsidRDefault="00F361E2" w:rsidP="00F361E2">
      <w:pPr>
        <w:ind w:left="0"/>
        <w:rPr>
          <w:noProof/>
        </w:rPr>
      </w:pPr>
      <w:bookmarkStart w:id="5050" w:name="_Ref515366834"/>
    </w:p>
    <w:p w14:paraId="401D3573" w14:textId="3CB1F9C6" w:rsidR="00914E58" w:rsidRDefault="00914E58" w:rsidP="002F50A2">
      <w:pPr>
        <w:pStyle w:val="Caption"/>
      </w:pPr>
      <w:bookmarkStart w:id="5051" w:name="_Ref515369379"/>
      <w:bookmarkStart w:id="5052" w:name="_Toc10785995"/>
      <w:r>
        <w:t xml:space="preserve">Figure </w:t>
      </w:r>
      <w:r>
        <w:fldChar w:fldCharType="begin"/>
      </w:r>
      <w:r>
        <w:instrText xml:space="preserve"> SEQ Figure \* ARABIC </w:instrText>
      </w:r>
      <w:r>
        <w:fldChar w:fldCharType="separate"/>
      </w:r>
      <w:ins w:id="5053" w:author="Ng, Thomas1 [2]" w:date="2019-06-07T13:24:00Z">
        <w:r w:rsidR="00EF5529">
          <w:t>133</w:t>
        </w:r>
      </w:ins>
      <w:ins w:id="5054" w:author="Ng, Thomas1" w:date="2019-05-17T08:44:00Z">
        <w:del w:id="5055" w:author="Ng, Thomas1 [2]" w:date="2019-06-03T13:14:00Z">
          <w:r w:rsidR="00A518CD" w:rsidDel="00E86F72">
            <w:delText>132</w:delText>
          </w:r>
        </w:del>
      </w:ins>
      <w:del w:id="5056" w:author="Ng, Thomas1 [2]" w:date="2019-06-03T13:14:00Z">
        <w:r w:rsidR="00021C74" w:rsidDel="00E86F72">
          <w:delText>130</w:delText>
        </w:r>
      </w:del>
      <w:r>
        <w:fldChar w:fldCharType="end"/>
      </w:r>
      <w:bookmarkEnd w:id="5049"/>
      <w:bookmarkEnd w:id="5050"/>
      <w:bookmarkEnd w:id="5051"/>
      <w:r>
        <w:t>: SFF Card Thermal Test Fixture PCB</w:t>
      </w:r>
      <w:bookmarkEnd w:id="5052"/>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8E4821">
      <w:pPr>
        <w:pStyle w:val="Heading3"/>
      </w:pPr>
      <w:bookmarkStart w:id="5057" w:name="_Toc10785840"/>
      <w:r>
        <w:t>Test Fixture for LFF Card</w:t>
      </w:r>
      <w:bookmarkEnd w:id="5057"/>
    </w:p>
    <w:p w14:paraId="06C6AFAF" w14:textId="26AFF1D5"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ins w:id="5058" w:author="Ng, Thomas1 [2]" w:date="2019-06-07T13:24:00Z">
        <w:r w:rsidR="00EF5529">
          <w:t xml:space="preserve">Figure </w:t>
        </w:r>
        <w:r w:rsidR="00EF5529">
          <w:rPr>
            <w:noProof/>
          </w:rPr>
          <w:t>134</w:t>
        </w:r>
      </w:ins>
      <w:del w:id="5059" w:author="Ng, Thomas1 [2]" w:date="2019-06-07T09:05:00Z">
        <w:r w:rsidR="00B25371" w:rsidDel="00AD751A">
          <w:delText xml:space="preserve">Figure </w:delText>
        </w:r>
        <w:r w:rsidR="00B25371" w:rsidDel="00AD751A">
          <w:rPr>
            <w:noProof/>
          </w:rPr>
          <w:delText>131</w:delText>
        </w:r>
      </w:del>
      <w:r>
        <w:fldChar w:fldCharType="end"/>
      </w:r>
      <w:r>
        <w:t xml:space="preserve"> and </w:t>
      </w:r>
      <w:r>
        <w:fldChar w:fldCharType="begin"/>
      </w:r>
      <w:r>
        <w:instrText xml:space="preserve"> REF _Ref515366964 \h </w:instrText>
      </w:r>
      <w:r w:rsidR="00462C39">
        <w:instrText xml:space="preserve"> \* MERGEFORMAT </w:instrText>
      </w:r>
      <w:r>
        <w:fldChar w:fldCharType="separate"/>
      </w:r>
      <w:ins w:id="5060" w:author="Ng, Thomas1 [2]" w:date="2019-06-07T13:24:00Z">
        <w:r w:rsidR="00EF5529">
          <w:t xml:space="preserve">Figure </w:t>
        </w:r>
        <w:r w:rsidR="00EF5529">
          <w:rPr>
            <w:noProof/>
          </w:rPr>
          <w:t>135</w:t>
        </w:r>
      </w:ins>
      <w:del w:id="5061" w:author="Ng, Thomas1 [2]" w:date="2019-06-07T09:05:00Z">
        <w:r w:rsidR="00B25371" w:rsidDel="00AD751A">
          <w:delText xml:space="preserve">Figure </w:delText>
        </w:r>
        <w:r w:rsidR="00B25371" w:rsidDel="00AD751A">
          <w:rPr>
            <w:noProof/>
          </w:rPr>
          <w:delText>132</w:delText>
        </w:r>
      </w:del>
      <w:r>
        <w:fldChar w:fldCharType="end"/>
      </w:r>
      <w:r>
        <w:t xml:space="preserve">. The LFF fixture PCB is shown in </w:t>
      </w:r>
      <w:del w:id="5062" w:author="Ng, Thomas1 [2]" w:date="2019-06-07T13:01:00Z">
        <w:r w:rsidDel="00FB331C">
          <w:fldChar w:fldCharType="begin"/>
        </w:r>
        <w:r w:rsidDel="00FB331C">
          <w:delInstrText xml:space="preserve"> REF _Ref515014271 \h </w:delInstrText>
        </w:r>
        <w:r w:rsidR="00462C39" w:rsidDel="00FB331C">
          <w:delInstrText xml:space="preserve"> \* MERGEFORMAT </w:delInstrText>
        </w:r>
        <w:r w:rsidDel="00FB331C">
          <w:fldChar w:fldCharType="separate"/>
        </w:r>
      </w:del>
      <w:del w:id="5063" w:author="Ng, Thomas1 [2]" w:date="2019-06-07T09:05:00Z">
        <w:r w:rsidR="00B25371" w:rsidDel="00AD751A">
          <w:delText xml:space="preserve">Figure </w:delText>
        </w:r>
        <w:r w:rsidR="00B25371" w:rsidDel="00AD751A">
          <w:rPr>
            <w:noProof/>
          </w:rPr>
          <w:delText>133</w:delText>
        </w:r>
      </w:del>
      <w:del w:id="5064" w:author="Ng, Thomas1 [2]" w:date="2019-06-07T13:01:00Z">
        <w:r w:rsidDel="00FB331C">
          <w:fldChar w:fldCharType="end"/>
        </w:r>
        <w:r w:rsidDel="00FB331C">
          <w:delText>.</w:delText>
        </w:r>
      </w:del>
      <w:ins w:id="5065" w:author="Ng, Thomas1 [2]" w:date="2019-06-07T13:02:00Z">
        <w:r w:rsidR="00FB331C">
          <w:fldChar w:fldCharType="begin"/>
        </w:r>
        <w:r w:rsidR="00FB331C">
          <w:instrText xml:space="preserve"> REF _Ref10804942 \h </w:instrText>
        </w:r>
      </w:ins>
      <w:r w:rsidR="00FB331C">
        <w:fldChar w:fldCharType="separate"/>
      </w:r>
      <w:ins w:id="5066" w:author="Ng, Thomas1 [2]" w:date="2019-06-07T13:24:00Z">
        <w:r w:rsidR="00EF5529" w:rsidRPr="00FB331C">
          <w:t xml:space="preserve">Figure </w:t>
        </w:r>
        <w:r w:rsidR="00EF5529">
          <w:rPr>
            <w:noProof/>
          </w:rPr>
          <w:t>136</w:t>
        </w:r>
      </w:ins>
      <w:ins w:id="5067" w:author="Ng, Thomas1 [2]" w:date="2019-06-07T13:02:00Z">
        <w:r w:rsidR="00FB331C">
          <w:fldChar w:fldCharType="end"/>
        </w:r>
        <w:r w:rsidR="0042068B">
          <w:t>.</w:t>
        </w:r>
      </w:ins>
      <w:r>
        <w:t xml:space="preserve"> Note the three candlestick sensor locations directly next to the OCP NIC 3.0 connectors.</w:t>
      </w:r>
    </w:p>
    <w:p w14:paraId="0F4E8F57" w14:textId="77777777" w:rsidR="008E4821" w:rsidRDefault="008E4821" w:rsidP="00FB331C"/>
    <w:p w14:paraId="53DDAA03" w14:textId="23668255" w:rsidR="008E4821" w:rsidRDefault="008E4821" w:rsidP="002F50A2">
      <w:pPr>
        <w:pStyle w:val="Caption"/>
      </w:pPr>
      <w:bookmarkStart w:id="5068" w:name="_Ref515366957"/>
      <w:bookmarkStart w:id="5069" w:name="_Toc10785996"/>
      <w:r>
        <w:t xml:space="preserve">Figure </w:t>
      </w:r>
      <w:r>
        <w:fldChar w:fldCharType="begin"/>
      </w:r>
      <w:r>
        <w:instrText xml:space="preserve"> SEQ Figure \* ARABIC </w:instrText>
      </w:r>
      <w:r>
        <w:fldChar w:fldCharType="separate"/>
      </w:r>
      <w:ins w:id="5070" w:author="Ng, Thomas1 [2]" w:date="2019-06-07T13:24:00Z">
        <w:r w:rsidR="00EF5529">
          <w:t>134</w:t>
        </w:r>
      </w:ins>
      <w:ins w:id="5071" w:author="Ng, Thomas1" w:date="2019-05-17T08:44:00Z">
        <w:del w:id="5072" w:author="Ng, Thomas1 [2]" w:date="2019-06-03T13:14:00Z">
          <w:r w:rsidR="00A518CD" w:rsidDel="00E86F72">
            <w:delText>133</w:delText>
          </w:r>
        </w:del>
      </w:ins>
      <w:del w:id="5073" w:author="Ng, Thomas1 [2]" w:date="2019-06-03T13:14:00Z">
        <w:r w:rsidR="00021C74" w:rsidDel="00E86F72">
          <w:delText>131</w:delText>
        </w:r>
      </w:del>
      <w:r>
        <w:fldChar w:fldCharType="end"/>
      </w:r>
      <w:bookmarkEnd w:id="5068"/>
      <w:r>
        <w:t>: LFF Card Thermal Test Fixture Design</w:t>
      </w:r>
      <w:bookmarkEnd w:id="5069"/>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3E46CD38" w14:textId="77777777" w:rsidR="008E4821" w:rsidRDefault="008E4821" w:rsidP="00EA1A01">
      <w:pPr>
        <w:spacing w:after="200" w:line="276" w:lineRule="auto"/>
        <w:ind w:left="0"/>
      </w:pPr>
    </w:p>
    <w:p w14:paraId="3D3BB396" w14:textId="2EA2C81B" w:rsidR="008E4821" w:rsidRPr="00B84233" w:rsidRDefault="008E4821" w:rsidP="002F50A2">
      <w:pPr>
        <w:pStyle w:val="Caption"/>
      </w:pPr>
      <w:bookmarkStart w:id="5074" w:name="_Ref515366964"/>
      <w:bookmarkStart w:id="5075" w:name="_Toc10785997"/>
      <w:r>
        <w:t xml:space="preserve">Figure </w:t>
      </w:r>
      <w:r>
        <w:fldChar w:fldCharType="begin"/>
      </w:r>
      <w:r>
        <w:instrText xml:space="preserve"> SEQ Figure \* ARABIC </w:instrText>
      </w:r>
      <w:r>
        <w:fldChar w:fldCharType="separate"/>
      </w:r>
      <w:ins w:id="5076" w:author="Ng, Thomas1 [2]" w:date="2019-06-07T13:24:00Z">
        <w:r w:rsidR="00EF5529">
          <w:t>135</w:t>
        </w:r>
      </w:ins>
      <w:ins w:id="5077" w:author="Ng, Thomas1" w:date="2019-05-17T08:44:00Z">
        <w:del w:id="5078" w:author="Ng, Thomas1 [2]" w:date="2019-06-03T13:14:00Z">
          <w:r w:rsidR="00A518CD" w:rsidDel="00E86F72">
            <w:delText>134</w:delText>
          </w:r>
        </w:del>
      </w:ins>
      <w:del w:id="5079" w:author="Ng, Thomas1 [2]" w:date="2019-06-03T13:14:00Z">
        <w:r w:rsidR="00021C74" w:rsidDel="00E86F72">
          <w:delText>132</w:delText>
        </w:r>
      </w:del>
      <w:r>
        <w:fldChar w:fldCharType="end"/>
      </w:r>
      <w:bookmarkEnd w:id="5074"/>
      <w:r>
        <w:t>: LFF Card Thermal Test Fixture Design – Cover Removed</w:t>
      </w:r>
      <w:bookmarkEnd w:id="5075"/>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66C63DF0" w14:textId="77777777" w:rsidR="00B26CC7" w:rsidRDefault="00B26CC7" w:rsidP="002F50A2">
      <w:pPr>
        <w:pStyle w:val="Caption"/>
        <w:rPr>
          <w:ins w:id="5080" w:author="Ng, Thomas1" w:date="2019-05-06T10:32:00Z"/>
        </w:rPr>
      </w:pPr>
      <w:bookmarkStart w:id="5081" w:name="_Ref515014271"/>
    </w:p>
    <w:p w14:paraId="4DFF87DD" w14:textId="77777777" w:rsidR="00B26CC7" w:rsidRDefault="00B26CC7">
      <w:pPr>
        <w:spacing w:after="200" w:line="276" w:lineRule="auto"/>
        <w:ind w:left="0"/>
        <w:rPr>
          <w:ins w:id="5082" w:author="Ng, Thomas1" w:date="2019-05-06T10:33:00Z"/>
          <w:bCs/>
          <w:noProof/>
          <w:color w:val="4F81BD" w:themeColor="accent1"/>
        </w:rPr>
      </w:pPr>
      <w:ins w:id="5083" w:author="Ng, Thomas1" w:date="2019-05-06T10:33:00Z">
        <w:r>
          <w:br w:type="page"/>
        </w:r>
      </w:ins>
    </w:p>
    <w:p w14:paraId="5975659E" w14:textId="77777777" w:rsidR="00FB331C" w:rsidRDefault="00FB331C" w:rsidP="00353C4C">
      <w:pPr>
        <w:rPr>
          <w:ins w:id="5084" w:author="Ng, Thomas1 [2]" w:date="2019-06-07T09:25:00Z"/>
        </w:rPr>
      </w:pPr>
      <w:bookmarkStart w:id="5085" w:name="_Toc10785998"/>
    </w:p>
    <w:p w14:paraId="079B3016" w14:textId="77777777" w:rsidR="00FB331C" w:rsidRDefault="00FB331C" w:rsidP="00FB331C">
      <w:pPr>
        <w:rPr>
          <w:ins w:id="5086" w:author="Ng, Thomas1 [2]" w:date="2019-06-07T13:01:00Z"/>
        </w:rPr>
      </w:pPr>
      <w:bookmarkStart w:id="5087" w:name="_Ref10791963"/>
    </w:p>
    <w:p w14:paraId="4C00635B" w14:textId="2F526937" w:rsidR="008E4821" w:rsidRPr="00FB331C" w:rsidRDefault="008E4821" w:rsidP="00FB331C">
      <w:pPr>
        <w:pStyle w:val="Caption"/>
      </w:pPr>
      <w:bookmarkStart w:id="5088" w:name="_Ref10804942"/>
      <w:r w:rsidRPr="00FB331C">
        <w:t xml:space="preserve">Figure </w:t>
      </w:r>
      <w:r w:rsidRPr="00FB331C">
        <w:fldChar w:fldCharType="begin"/>
      </w:r>
      <w:r w:rsidRPr="00FB331C">
        <w:instrText xml:space="preserve"> SEQ Figure \* ARABIC </w:instrText>
      </w:r>
      <w:r w:rsidRPr="00FB331C">
        <w:fldChar w:fldCharType="separate"/>
      </w:r>
      <w:ins w:id="5089" w:author="Ng, Thomas1 [2]" w:date="2019-06-07T13:24:00Z">
        <w:r w:rsidR="00EF5529">
          <w:t>136</w:t>
        </w:r>
      </w:ins>
      <w:ins w:id="5090" w:author="Ng, Thomas1" w:date="2019-05-17T08:44:00Z">
        <w:del w:id="5091" w:author="Ng, Thomas1 [2]" w:date="2019-06-03T13:14:00Z">
          <w:r w:rsidR="00A518CD" w:rsidRPr="00FB331C" w:rsidDel="00E86F72">
            <w:delText>135</w:delText>
          </w:r>
        </w:del>
      </w:ins>
      <w:del w:id="5092" w:author="Ng, Thomas1 [2]" w:date="2019-06-03T13:14:00Z">
        <w:r w:rsidR="00021C74" w:rsidRPr="00FB331C" w:rsidDel="00E86F72">
          <w:delText>133</w:delText>
        </w:r>
      </w:del>
      <w:r w:rsidRPr="00FB331C">
        <w:fldChar w:fldCharType="end"/>
      </w:r>
      <w:bookmarkEnd w:id="5081"/>
      <w:bookmarkEnd w:id="5087"/>
      <w:bookmarkEnd w:id="5088"/>
      <w:r w:rsidRPr="00FB331C">
        <w:t>: LFF Card Thermal Test Fixture PCB</w:t>
      </w:r>
      <w:bookmarkEnd w:id="5085"/>
    </w:p>
    <w:p w14:paraId="45F08402" w14:textId="77777777" w:rsidR="008E4821" w:rsidRDefault="008E4821" w:rsidP="008E4821">
      <w:pPr>
        <w:ind w:left="0"/>
        <w:jc w:val="center"/>
        <w:rPr>
          <w:ins w:id="5093" w:author="Ng, Thomas1 [2]" w:date="2019-06-07T09:27:00Z"/>
        </w:rP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5094" w:name="_Toc10785841"/>
      <w:r>
        <w:lastRenderedPageBreak/>
        <w:t>Test Fixture Airflow Direction</w:t>
      </w:r>
      <w:bookmarkEnd w:id="5094"/>
    </w:p>
    <w:p w14:paraId="09A3AB85" w14:textId="50AD0284" w:rsidR="008E4821" w:rsidRPr="007C732F" w:rsidRDefault="008E4821" w:rsidP="008E4821">
      <w:pPr>
        <w:ind w:left="0"/>
      </w:pPr>
      <w:r>
        <w:t xml:space="preserve">When utilizing the OCP NIC 3.0 thermal test fixture, the wind tunnel or flow bench must be configured to push airflow for </w:t>
      </w:r>
      <w:del w:id="5095" w:author="Ng, Thomas1" w:date="2019-05-06T10:09:00Z">
        <w:r w:rsidDel="00090513">
          <w:delText xml:space="preserve">hot </w:delText>
        </w:r>
      </w:del>
      <w:ins w:id="5096" w:author="Ng, Thomas1" w:date="2019-05-06T10:09:00Z">
        <w:r w:rsidR="00090513">
          <w:t xml:space="preserve">Hot </w:t>
        </w:r>
      </w:ins>
      <w:del w:id="5097" w:author="Ng, Thomas1" w:date="2019-05-06T10:09:00Z">
        <w:r w:rsidDel="00090513">
          <w:delText xml:space="preserve">aisle </w:delText>
        </w:r>
      </w:del>
      <w:ins w:id="5098" w:author="Ng, Thomas1" w:date="2019-05-06T10:09:00Z">
        <w:r w:rsidR="00090513">
          <w:t xml:space="preserve">Aisle </w:t>
        </w:r>
      </w:ins>
      <w:r>
        <w:t xml:space="preserve">cooling or to pull airflow for </w:t>
      </w:r>
      <w:del w:id="5099" w:author="Ng, Thomas1" w:date="2019-05-06T10:09:00Z">
        <w:r w:rsidDel="00090513">
          <w:delText xml:space="preserve">cold </w:delText>
        </w:r>
      </w:del>
      <w:ins w:id="5100" w:author="Ng, Thomas1" w:date="2019-05-06T10:09:00Z">
        <w:r w:rsidR="00090513">
          <w:t xml:space="preserve">Cold </w:t>
        </w:r>
      </w:ins>
      <w:del w:id="5101" w:author="Ng, Thomas1" w:date="2019-05-06T10:09:00Z">
        <w:r w:rsidDel="00090513">
          <w:delText xml:space="preserve">aisle </w:delText>
        </w:r>
      </w:del>
      <w:ins w:id="5102" w:author="Ng, Thomas1" w:date="2019-05-06T10:09:00Z">
        <w:r w:rsidR="00090513">
          <w:t xml:space="preserve">Aisle </w:t>
        </w:r>
      </w:ins>
      <w:r>
        <w:t>cooling a</w:t>
      </w:r>
      <w:r w:rsidR="00C657D7">
        <w:t>s</w:t>
      </w:r>
      <w:r>
        <w:t xml:space="preserve"> shown in </w:t>
      </w:r>
      <w:r>
        <w:fldChar w:fldCharType="begin"/>
      </w:r>
      <w:r>
        <w:instrText xml:space="preserve"> REF _Ref515013447 \h </w:instrText>
      </w:r>
      <w:r>
        <w:fldChar w:fldCharType="separate"/>
      </w:r>
      <w:ins w:id="5103" w:author="Ng, Thomas1 [2]" w:date="2019-06-07T13:24:00Z">
        <w:r w:rsidR="00EF5529">
          <w:t xml:space="preserve">Figure </w:t>
        </w:r>
        <w:r w:rsidR="00EF5529">
          <w:rPr>
            <w:noProof/>
          </w:rPr>
          <w:t>137</w:t>
        </w:r>
      </w:ins>
      <w:del w:id="5104" w:author="Ng, Thomas1 [2]" w:date="2019-06-07T09:05:00Z">
        <w:r w:rsidR="00B25371" w:rsidDel="00AD751A">
          <w:delText xml:space="preserve">Figure </w:delText>
        </w:r>
        <w:r w:rsidR="00B25371" w:rsidDel="00AD751A">
          <w:rPr>
            <w:noProof/>
          </w:rPr>
          <w:delText>134</w:delText>
        </w:r>
      </w:del>
      <w:r>
        <w:fldChar w:fldCharType="end"/>
      </w:r>
      <w:r>
        <w:t>.</w:t>
      </w:r>
      <w:r w:rsidRPr="008E4821">
        <w:t xml:space="preserve"> </w:t>
      </w:r>
    </w:p>
    <w:p w14:paraId="66F7B6F9" w14:textId="77777777" w:rsidR="008E4821" w:rsidRDefault="008E4821" w:rsidP="002F50A2">
      <w:pPr>
        <w:pStyle w:val="Caption"/>
      </w:pPr>
    </w:p>
    <w:p w14:paraId="48336E5C" w14:textId="627E2BBB" w:rsidR="008E4821" w:rsidRDefault="008E4821" w:rsidP="002F50A2">
      <w:pPr>
        <w:pStyle w:val="Caption"/>
      </w:pPr>
      <w:bookmarkStart w:id="5105" w:name="_Ref515013447"/>
      <w:bookmarkStart w:id="5106" w:name="_Toc10785999"/>
      <w:r>
        <w:t xml:space="preserve">Figure </w:t>
      </w:r>
      <w:r>
        <w:fldChar w:fldCharType="begin"/>
      </w:r>
      <w:r>
        <w:instrText xml:space="preserve"> SEQ Figure \* ARABIC </w:instrText>
      </w:r>
      <w:r>
        <w:fldChar w:fldCharType="separate"/>
      </w:r>
      <w:ins w:id="5107" w:author="Ng, Thomas1 [2]" w:date="2019-06-07T13:24:00Z">
        <w:r w:rsidR="00EF5529">
          <w:t>137</w:t>
        </w:r>
      </w:ins>
      <w:ins w:id="5108" w:author="Ng, Thomas1" w:date="2019-05-17T08:44:00Z">
        <w:del w:id="5109" w:author="Ng, Thomas1 [2]" w:date="2019-06-03T13:14:00Z">
          <w:r w:rsidR="00A518CD" w:rsidDel="00E86F72">
            <w:delText>136</w:delText>
          </w:r>
        </w:del>
      </w:ins>
      <w:del w:id="5110" w:author="Ng, Thomas1 [2]" w:date="2019-06-03T13:14:00Z">
        <w:r w:rsidR="00021C74" w:rsidDel="00E86F72">
          <w:delText>134</w:delText>
        </w:r>
      </w:del>
      <w:r>
        <w:fldChar w:fldCharType="end"/>
      </w:r>
      <w:bookmarkEnd w:id="5105"/>
      <w:r>
        <w:t>: Thermal Test Fixture Airflow Direction</w:t>
      </w:r>
      <w:bookmarkEnd w:id="5106"/>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5943600" cy="3658870"/>
                    </a:xfrm>
                    <a:prstGeom prst="rect">
                      <a:avLst/>
                    </a:prstGeom>
                  </pic:spPr>
                </pic:pic>
              </a:graphicData>
            </a:graphic>
          </wp:inline>
        </w:drawing>
      </w:r>
    </w:p>
    <w:p w14:paraId="3987626F" w14:textId="28D7068C" w:rsidR="007679F0" w:rsidRDefault="008E4821" w:rsidP="008E4821">
      <w:pPr>
        <w:pStyle w:val="Heading3"/>
      </w:pPr>
      <w:bookmarkStart w:id="5111" w:name="_Toc515458550"/>
      <w:bookmarkStart w:id="5112" w:name="_Toc10785842"/>
      <w:bookmarkEnd w:id="5111"/>
      <w:r>
        <w:t>Thermal Test Fixture Candlestick Sensors</w:t>
      </w:r>
      <w:bookmarkEnd w:id="5112"/>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0C946CCA" w:rsidR="008E4821" w:rsidRDefault="008E4821" w:rsidP="008E4821">
      <w:pPr>
        <w:ind w:left="0"/>
      </w:pPr>
      <w:r>
        <w:fldChar w:fldCharType="begin"/>
      </w:r>
      <w:r>
        <w:instrText xml:space="preserve"> REF _Ref515015215 \h </w:instrText>
      </w:r>
      <w:r>
        <w:fldChar w:fldCharType="separate"/>
      </w:r>
      <w:ins w:id="5113" w:author="Ng, Thomas1 [2]" w:date="2019-06-07T13:24:00Z">
        <w:r w:rsidR="00EF5529">
          <w:t xml:space="preserve">Figure </w:t>
        </w:r>
        <w:r w:rsidR="00EF5529">
          <w:rPr>
            <w:noProof/>
          </w:rPr>
          <w:t>138</w:t>
        </w:r>
      </w:ins>
      <w:del w:id="5114" w:author="Ng, Thomas1 [2]" w:date="2019-06-07T09:05:00Z">
        <w:r w:rsidR="00B25371" w:rsidDel="00AD751A">
          <w:delText xml:space="preserve">Figure </w:delText>
        </w:r>
        <w:r w:rsidR="00B25371" w:rsidDel="00AD751A">
          <w:rPr>
            <w:noProof/>
          </w:rPr>
          <w:delText>135</w:delText>
        </w:r>
      </w:del>
      <w:r>
        <w:fldChar w:fldCharType="end"/>
      </w:r>
      <w:r>
        <w:t xml:space="preserve"> and </w:t>
      </w:r>
      <w:r>
        <w:fldChar w:fldCharType="begin"/>
      </w:r>
      <w:r>
        <w:instrText xml:space="preserve"> REF _Ref515015217 \h </w:instrText>
      </w:r>
      <w:r>
        <w:fldChar w:fldCharType="separate"/>
      </w:r>
      <w:ins w:id="5115" w:author="Ng, Thomas1 [2]" w:date="2019-06-07T13:24:00Z">
        <w:r w:rsidR="00EF5529">
          <w:t xml:space="preserve">Figure </w:t>
        </w:r>
        <w:r w:rsidR="00EF5529">
          <w:rPr>
            <w:noProof/>
          </w:rPr>
          <w:t>139</w:t>
        </w:r>
      </w:ins>
      <w:del w:id="5116" w:author="Ng, Thomas1 [2]" w:date="2019-06-07T09:05:00Z">
        <w:r w:rsidR="00B25371" w:rsidDel="00AD751A">
          <w:delText xml:space="preserve">Figure </w:delText>
        </w:r>
        <w:r w:rsidR="00B25371" w:rsidDel="00AD751A">
          <w:rPr>
            <w:noProof/>
          </w:rPr>
          <w:delText>136</w:delText>
        </w:r>
      </w:del>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EF5529">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4722E451" w:rsidR="008E4821" w:rsidRDefault="008E4821" w:rsidP="002F50A2">
      <w:pPr>
        <w:pStyle w:val="Caption"/>
      </w:pPr>
      <w:bookmarkStart w:id="5117" w:name="_Ref515015215"/>
      <w:bookmarkStart w:id="5118" w:name="_Toc10786000"/>
      <w:r>
        <w:t xml:space="preserve">Figure </w:t>
      </w:r>
      <w:r>
        <w:fldChar w:fldCharType="begin"/>
      </w:r>
      <w:r>
        <w:instrText xml:space="preserve"> SEQ Figure \* ARABIC </w:instrText>
      </w:r>
      <w:r>
        <w:fldChar w:fldCharType="separate"/>
      </w:r>
      <w:ins w:id="5119" w:author="Ng, Thomas1 [2]" w:date="2019-06-07T13:24:00Z">
        <w:r w:rsidR="00EF5529">
          <w:t>138</w:t>
        </w:r>
      </w:ins>
      <w:ins w:id="5120" w:author="Ng, Thomas1" w:date="2019-05-17T08:44:00Z">
        <w:del w:id="5121" w:author="Ng, Thomas1 [2]" w:date="2019-06-03T13:14:00Z">
          <w:r w:rsidR="00A518CD" w:rsidDel="00E86F72">
            <w:delText>137</w:delText>
          </w:r>
        </w:del>
      </w:ins>
      <w:del w:id="5122" w:author="Ng, Thomas1 [2]" w:date="2019-06-03T13:14:00Z">
        <w:r w:rsidR="00021C74" w:rsidDel="00E86F72">
          <w:delText>135</w:delText>
        </w:r>
      </w:del>
      <w:r>
        <w:fldChar w:fldCharType="end"/>
      </w:r>
      <w:bookmarkEnd w:id="5117"/>
      <w:r>
        <w:t xml:space="preserve">: SFF Fixture, Hot Aisle Flow </w:t>
      </w:r>
      <w:del w:id="5123" w:author="Ng, Thomas1" w:date="2019-05-06T11:04:00Z">
        <w:r w:rsidDel="00A44798">
          <w:delText>-</w:delText>
        </w:r>
      </w:del>
      <w:ins w:id="5124" w:author="Ng, Thomas1" w:date="2019-05-06T11:04:00Z">
        <w:r w:rsidR="00A44798">
          <w:t>–</w:t>
        </w:r>
      </w:ins>
      <w:r>
        <w:t xml:space="preserve"> Candlestick Air Velocity vs. Volume Flow</w:t>
      </w:r>
      <w:bookmarkEnd w:id="5118"/>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636BD89D" w:rsidR="008E4821" w:rsidRPr="007C732F" w:rsidRDefault="008E4821" w:rsidP="002F50A2">
      <w:pPr>
        <w:pStyle w:val="Caption"/>
      </w:pPr>
      <w:bookmarkStart w:id="5125" w:name="_Ref515015217"/>
      <w:bookmarkStart w:id="5126" w:name="_Toc10786001"/>
      <w:r>
        <w:t xml:space="preserve">Figure </w:t>
      </w:r>
      <w:r>
        <w:fldChar w:fldCharType="begin"/>
      </w:r>
      <w:r>
        <w:instrText xml:space="preserve"> SEQ Figure \* ARABIC </w:instrText>
      </w:r>
      <w:r>
        <w:fldChar w:fldCharType="separate"/>
      </w:r>
      <w:ins w:id="5127" w:author="Ng, Thomas1 [2]" w:date="2019-06-07T13:24:00Z">
        <w:r w:rsidR="00EF5529">
          <w:t>139</w:t>
        </w:r>
      </w:ins>
      <w:ins w:id="5128" w:author="Ng, Thomas1" w:date="2019-05-17T08:44:00Z">
        <w:del w:id="5129" w:author="Ng, Thomas1 [2]" w:date="2019-06-03T13:14:00Z">
          <w:r w:rsidR="00A518CD" w:rsidDel="00E86F72">
            <w:delText>138</w:delText>
          </w:r>
        </w:del>
      </w:ins>
      <w:del w:id="5130" w:author="Ng, Thomas1 [2]" w:date="2019-06-03T13:14:00Z">
        <w:r w:rsidR="00021C74" w:rsidDel="00E86F72">
          <w:delText>136</w:delText>
        </w:r>
      </w:del>
      <w:r>
        <w:fldChar w:fldCharType="end"/>
      </w:r>
      <w:bookmarkEnd w:id="5125"/>
      <w:r>
        <w:t>:</w:t>
      </w:r>
      <w:r w:rsidRPr="00073414">
        <w:t xml:space="preserve"> </w:t>
      </w:r>
      <w:r>
        <w:t xml:space="preserve">LFF Fixture, Hot Aisle Flow </w:t>
      </w:r>
      <w:del w:id="5131" w:author="Ng, Thomas1" w:date="2019-05-06T11:04:00Z">
        <w:r w:rsidDel="00A44798">
          <w:delText>-</w:delText>
        </w:r>
      </w:del>
      <w:ins w:id="5132" w:author="Ng, Thomas1" w:date="2019-05-06T11:04:00Z">
        <w:r w:rsidR="00A44798">
          <w:t>–</w:t>
        </w:r>
      </w:ins>
      <w:r>
        <w:t xml:space="preserve"> Candlestick Air Velocity vs. Volume Flow</w:t>
      </w:r>
      <w:bookmarkEnd w:id="5126"/>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5133" w:name="_Toc10785843"/>
      <w:r>
        <w:lastRenderedPageBreak/>
        <w:t xml:space="preserve">Card </w:t>
      </w:r>
      <w:r w:rsidR="007679F0">
        <w:t>Sensor Requirements</w:t>
      </w:r>
      <w:bookmarkEnd w:id="5133"/>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EF5529">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EF5529">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5134" w:name="_Ref8734123"/>
      <w:bookmarkStart w:id="5135" w:name="_Toc10785844"/>
      <w:r>
        <w:t>Card Cooling Tiers</w:t>
      </w:r>
      <w:bookmarkEnd w:id="5134"/>
      <w:bookmarkEnd w:id="5135"/>
      <w:r>
        <w:t xml:space="preserve"> </w:t>
      </w:r>
    </w:p>
    <w:p w14:paraId="236B2751" w14:textId="4C346582" w:rsidR="007679F0" w:rsidRDefault="00DD7602" w:rsidP="007679F0">
      <w:pPr>
        <w:ind w:left="0"/>
      </w:pPr>
      <w:r>
        <w:t xml:space="preserve">Section </w:t>
      </w:r>
      <w:r>
        <w:fldChar w:fldCharType="begin"/>
      </w:r>
      <w:r>
        <w:instrText xml:space="preserve"> REF _Ref504059306 \r \h </w:instrText>
      </w:r>
      <w:r>
        <w:fldChar w:fldCharType="separate"/>
      </w:r>
      <w:ins w:id="5136" w:author="Ng, Thomas1 [2]" w:date="2019-06-07T13:24:00Z">
        <w:r w:rsidR="00EF5529">
          <w:t>4.10.3</w:t>
        </w:r>
      </w:ins>
      <w:del w:id="5137" w:author="Ng, Thomas1 [2]" w:date="2019-06-07T09:05:00Z">
        <w:r w:rsidR="00B25371" w:rsidDel="00AD751A">
          <w:delText>4.10.2</w:delText>
        </w:r>
      </w:del>
      <w:r>
        <w:fldChar w:fldCharType="end"/>
      </w:r>
      <w:r w:rsidR="007679F0">
        <w:t xml:space="preserve"> defines a number of </w:t>
      </w:r>
      <w:del w:id="5138" w:author="Ng, Thomas1" w:date="2019-05-06T10:10:00Z">
        <w:r w:rsidR="007679F0" w:rsidDel="00FE082A">
          <w:delText xml:space="preserve">registers </w:delText>
        </w:r>
      </w:del>
      <w:ins w:id="5139" w:author="Ng, Thomas1" w:date="2019-05-06T10:10:00Z">
        <w:r w:rsidR="00FE082A">
          <w:t xml:space="preserve">FRU </w:t>
        </w:r>
      </w:ins>
      <w:ins w:id="5140" w:author="Ng, Thomas1" w:date="2019-05-06T10:11:00Z">
        <w:r w:rsidR="00FE082A">
          <w:t>fields</w:t>
        </w:r>
      </w:ins>
      <w:ins w:id="5141" w:author="Ng, Thomas1" w:date="2019-05-06T10:10:00Z">
        <w:r w:rsidR="00FE082A">
          <w:t xml:space="preserve"> </w:t>
        </w:r>
      </w:ins>
      <w:r w:rsidR="007679F0">
        <w:t xml:space="preserve">that may be read by the </w:t>
      </w:r>
      <w:del w:id="5142" w:author="Ng, Thomas1" w:date="2019-05-06T10:10:00Z">
        <w:r w:rsidR="007679F0" w:rsidDel="00FE082A">
          <w:delText>associated baseboard system</w:delText>
        </w:r>
      </w:del>
      <w:ins w:id="5143" w:author="Ng, Thomas1" w:date="2019-05-06T10:10:00Z">
        <w:r w:rsidR="00FE082A">
          <w:t>baseboard management controller (BMC)</w:t>
        </w:r>
      </w:ins>
      <w:r w:rsidR="007679F0">
        <w:t>.</w:t>
      </w:r>
      <w:r w:rsidR="00204D17">
        <w:t xml:space="preserve"> </w:t>
      </w:r>
      <w:r w:rsidR="007679F0">
        <w:t xml:space="preserve">Two of these </w:t>
      </w:r>
      <w:del w:id="5144" w:author="Ng, Thomas1" w:date="2019-05-06T10:11:00Z">
        <w:r w:rsidR="007679F0" w:rsidDel="00FE082A">
          <w:delText xml:space="preserve">registers </w:delText>
        </w:r>
      </w:del>
      <w:ins w:id="5145" w:author="Ng, Thomas1" w:date="2019-05-06T10:11:00Z">
        <w:r w:rsidR="00FE082A">
          <w:t xml:space="preserve">fields </w:t>
        </w:r>
      </w:ins>
      <w:r w:rsidR="007679F0">
        <w:t xml:space="preserve">provide the Hot Aisle and Cold Aisle Card Cooling Tiers that may be used for </w:t>
      </w:r>
      <w:ins w:id="5146" w:author="Ng, Thomas1" w:date="2019-05-06T10:12:00Z">
        <w:r w:rsidR="00FE082A">
          <w:t xml:space="preserve">open loop </w:t>
        </w:r>
      </w:ins>
      <w:r w:rsidR="007679F0">
        <w:t>fan speed control.</w:t>
      </w:r>
      <w:r w:rsidR="00204D17">
        <w:t xml:space="preserve"> </w:t>
      </w:r>
      <w:r w:rsidR="007679F0">
        <w:t xml:space="preserve">The Card Cooling Tiers relate the card local inlet temperature to the required local inlet velocity </w:t>
      </w:r>
      <w:ins w:id="5147" w:author="Ng, Thomas1" w:date="2019-05-06T10:12:00Z">
        <w:r w:rsidR="00FE082A">
          <w:t xml:space="preserve">in linear feet per minute (LFM) </w:t>
        </w:r>
      </w:ins>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70340279" w:rsidR="007679F0" w:rsidRDefault="007679F0" w:rsidP="007679F0">
      <w:pPr>
        <w:ind w:left="0"/>
        <w:rPr>
          <w:ins w:id="5148" w:author="Ng, Thomas1" w:date="2019-05-06T10:14:00Z"/>
        </w:rPr>
      </w:pPr>
      <w:r>
        <w:t xml:space="preserve">The Card Cooling Tier </w:t>
      </w:r>
      <w:del w:id="5149" w:author="Ng, Thomas1" w:date="2019-05-06T10:11:00Z">
        <w:r w:rsidDel="00FE082A">
          <w:delText xml:space="preserve">registers </w:delText>
        </w:r>
      </w:del>
      <w:ins w:id="5150" w:author="Ng, Thomas1" w:date="2019-05-06T10:11:00Z">
        <w:r w:rsidR="00FE082A">
          <w:t xml:space="preserve">FRU fields </w:t>
        </w:r>
      </w:ins>
      <w:r>
        <w:t>are particularly useful for systems that do not implement temperature sensor monitoring</w:t>
      </w:r>
      <w:ins w:id="5151" w:author="Ng, Thomas1" w:date="2019-05-06T10:12:00Z">
        <w:r w:rsidR="00FE082A">
          <w:t xml:space="preserve"> (open loop fan control)</w:t>
        </w:r>
      </w:ins>
      <w:r>
        <w:t>.</w:t>
      </w:r>
      <w:r w:rsidR="00204D17">
        <w:t xml:space="preserve"> </w:t>
      </w:r>
      <w:r>
        <w:t xml:space="preserve">The </w:t>
      </w:r>
      <w:del w:id="5152" w:author="Ng, Thomas1" w:date="2019-05-06T10:11:00Z">
        <w:r w:rsidDel="00FE082A">
          <w:delText>register</w:delText>
        </w:r>
        <w:r w:rsidR="00EA4855" w:rsidDel="00FE082A">
          <w:delText>s</w:delText>
        </w:r>
        <w:r w:rsidDel="00FE082A">
          <w:delText xml:space="preserve"> </w:delText>
        </w:r>
      </w:del>
      <w:ins w:id="5153" w:author="Ng, Thomas1" w:date="2019-05-06T10:11:00Z">
        <w:r w:rsidR="00FE082A">
          <w:t xml:space="preserve">FRU fields </w:t>
        </w:r>
      </w:ins>
      <w:r>
        <w:t xml:space="preserve">may also be used as a backup for </w:t>
      </w:r>
      <w:del w:id="5154" w:author="Ng, Thomas1" w:date="2019-05-06T10:12:00Z">
        <w:r w:rsidDel="00FE082A">
          <w:delText xml:space="preserve">cards </w:delText>
        </w:r>
      </w:del>
      <w:ins w:id="5155" w:author="Ng, Thomas1" w:date="2019-05-06T10:12:00Z">
        <w:r w:rsidR="00FE082A">
          <w:t xml:space="preserve">systems </w:t>
        </w:r>
      </w:ins>
      <w:r>
        <w:t xml:space="preserve">that </w:t>
      </w:r>
      <w:del w:id="5156" w:author="Ng, Thomas1" w:date="2019-05-06T10:13:00Z">
        <w:r w:rsidDel="00FE082A">
          <w:delText xml:space="preserve">do </w:delText>
        </w:r>
      </w:del>
      <w:r>
        <w:t xml:space="preserve">implement </w:t>
      </w:r>
      <w:ins w:id="5157" w:author="Ng, Thomas1" w:date="2019-05-06T10:13:00Z">
        <w:r w:rsidR="00FE082A">
          <w:t xml:space="preserve">fan control based on </w:t>
        </w:r>
      </w:ins>
      <w:r>
        <w:t>temperature sensor monitoring</w:t>
      </w:r>
      <w:ins w:id="5158" w:author="Ng, Thomas1" w:date="2019-05-06T10:13:00Z">
        <w:r w:rsidR="00FE082A">
          <w:t xml:space="preserve"> (closed loop control)</w:t>
        </w:r>
      </w:ins>
      <w:r>
        <w:t>.</w:t>
      </w:r>
      <w:r w:rsidR="00204D17">
        <w:t xml:space="preserve"> </w:t>
      </w:r>
    </w:p>
    <w:p w14:paraId="0C37D364" w14:textId="77777777" w:rsidR="00BA7562" w:rsidRPr="00A079A6" w:rsidRDefault="00BA7562" w:rsidP="007679F0">
      <w:pPr>
        <w:ind w:left="0"/>
      </w:pPr>
    </w:p>
    <w:p w14:paraId="7DA514FD" w14:textId="65661D30" w:rsidR="007679F0" w:rsidDel="001D182A" w:rsidRDefault="007679F0" w:rsidP="005E2C07">
      <w:pPr>
        <w:pStyle w:val="Heading3"/>
        <w:rPr>
          <w:del w:id="5159" w:author="Ng, Thomas1" w:date="2019-05-06T10:13:00Z"/>
        </w:rPr>
      </w:pPr>
      <w:bookmarkStart w:id="5160" w:name="_Ref504128913"/>
      <w:bookmarkStart w:id="5161" w:name="_Toc8977360"/>
      <w:bookmarkStart w:id="5162" w:name="_Toc10785845"/>
      <w:del w:id="5163" w:author="Ng, Thomas1" w:date="2019-05-06T10:13:00Z">
        <w:r w:rsidDel="001D182A">
          <w:delText>Hot Aisle Cooling Tiers</w:delText>
        </w:r>
        <w:bookmarkEnd w:id="5160"/>
        <w:bookmarkEnd w:id="5161"/>
        <w:bookmarkEnd w:id="5162"/>
      </w:del>
    </w:p>
    <w:p w14:paraId="412335E8" w14:textId="1A5DCD1C" w:rsidR="007679F0" w:rsidRPr="00A079A6" w:rsidRDefault="007679F0" w:rsidP="007679F0">
      <w:pPr>
        <w:ind w:left="0"/>
      </w:pPr>
      <w:r>
        <w:t xml:space="preserve">Card Cooling Tiers for Hot </w:t>
      </w:r>
      <w:ins w:id="5164" w:author="Ng, Thomas1" w:date="2019-05-06T10:13:00Z">
        <w:r w:rsidR="001D182A">
          <w:t xml:space="preserve">and Cold </w:t>
        </w:r>
      </w:ins>
      <w:r>
        <w:t xml:space="preserve">Aisle </w:t>
      </w:r>
      <w:r w:rsidRPr="00942631">
        <w:t xml:space="preserve">Cooling </w:t>
      </w:r>
      <w:ins w:id="5165" w:author="Ng, Thomas1" w:date="2019-05-06T10:13:00Z">
        <w:r w:rsidR="001D182A">
          <w:t xml:space="preserve">configurations </w:t>
        </w:r>
      </w:ins>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r w:rsidR="00EF5529">
        <w:t xml:space="preserve">Table </w:t>
      </w:r>
      <w:r w:rsidR="00EF5529">
        <w:rPr>
          <w:noProof/>
        </w:rPr>
        <w:t>62</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54B54FE9" w:rsidR="007679F0" w:rsidRDefault="007679F0" w:rsidP="002F50A2">
      <w:pPr>
        <w:pStyle w:val="Caption"/>
      </w:pPr>
      <w:bookmarkStart w:id="5166" w:name="_Ref503892954"/>
      <w:bookmarkStart w:id="5167" w:name="_Toc10786070"/>
      <w:r>
        <w:t xml:space="preserve">Table </w:t>
      </w:r>
      <w:r>
        <w:fldChar w:fldCharType="begin"/>
      </w:r>
      <w:r>
        <w:instrText xml:space="preserve"> SEQ Table \* ARABIC </w:instrText>
      </w:r>
      <w:r>
        <w:fldChar w:fldCharType="separate"/>
      </w:r>
      <w:ins w:id="5168" w:author="Ng, Thomas1 [2]" w:date="2019-06-14T10:47:00Z">
        <w:r w:rsidR="00C424C2">
          <w:t>63</w:t>
        </w:r>
      </w:ins>
      <w:del w:id="5169" w:author="Ng, Thomas1 [2]" w:date="2019-06-14T10:47:00Z">
        <w:r w:rsidR="00EF5529" w:rsidDel="00C424C2">
          <w:delText>62</w:delText>
        </w:r>
      </w:del>
      <w:r>
        <w:fldChar w:fldCharType="end"/>
      </w:r>
      <w:bookmarkEnd w:id="5166"/>
      <w:r>
        <w:t xml:space="preserve">: </w:t>
      </w:r>
      <w:del w:id="5170" w:author="Ng, Thomas1" w:date="2019-05-06T10:14:00Z">
        <w:r w:rsidDel="00BA7562">
          <w:delText xml:space="preserve">Hot Aisle </w:delText>
        </w:r>
      </w:del>
      <w:r>
        <w:t>Card Cooling Tier Definitions</w:t>
      </w:r>
      <w:r w:rsidR="00FC5501">
        <w:t xml:space="preserve"> (LFM)</w:t>
      </w:r>
      <w:bookmarkEnd w:id="5167"/>
    </w:p>
    <w:p w14:paraId="3B11C94C" w14:textId="32DD40D5" w:rsidR="007679F0" w:rsidRPr="0024682B" w:rsidRDefault="00BA7562" w:rsidP="00855CA3">
      <w:pPr>
        <w:ind w:left="0"/>
        <w:jc w:val="center"/>
      </w:pPr>
      <w:ins w:id="5171" w:author="Ng, Thomas1" w:date="2019-05-06T10:14:00Z">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ins>
      <w:del w:id="5172" w:author="Ng, Thomas1" w:date="2019-05-06T10:14:00Z">
        <w:r w:rsidR="007679F0" w:rsidRPr="008E21F7" w:rsidDel="00BA7562">
          <w:rPr>
            <w:noProof/>
            <w:lang w:eastAsia="en-US"/>
          </w:rPr>
          <w:drawing>
            <wp:inline distT="0" distB="0" distL="0" distR="0" wp14:anchorId="1298BA2E" wp14:editId="0D5FFCC1">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del>
      <w:del w:id="5173" w:author="Ng, Thomas1" w:date="2019-05-17T07:27:00Z">
        <w:r w:rsidR="007679F0" w:rsidDel="00245184">
          <w:rPr>
            <w:noProof/>
            <w:lang w:eastAsia="en-US"/>
          </w:rPr>
          <mc:AlternateContent>
            <mc:Choice Requires="wps">
              <w:drawing>
                <wp:anchor distT="0" distB="0" distL="114300" distR="114300" simplePos="0" relativeHeight="251678720" behindDoc="0" locked="0" layoutInCell="1" allowOverlap="1" wp14:anchorId="7DC4452A" wp14:editId="6A4DB3AE">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211988" w:rsidRPr="003947FA" w:rsidRDefault="00211988" w:rsidP="00245184">
                              <w:pPr>
                                <w:pStyle w:val="NormalWeb"/>
                                <w:spacing w:before="0" w:beforeAutospacing="0" w:after="0" w:afterAutospacing="0"/>
                                <w:rPr>
                                  <w:sz w:val="16"/>
                                </w:rPr>
                              </w:pPr>
                              <w:del w:id="5174" w:author="Ng, Thomas1" w:date="2019-05-17T07:27:00Z">
                                <w:r w:rsidRPr="003947FA" w:rsidDel="00245184">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elText>Work in Progress</w:delText>
                                </w:r>
                              </w:del>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211988" w:rsidRPr="003947FA" w:rsidRDefault="00211988" w:rsidP="00245184">
                        <w:pPr>
                          <w:pStyle w:val="NormalWeb"/>
                          <w:spacing w:before="0" w:beforeAutospacing="0" w:after="0" w:afterAutospacing="0"/>
                          <w:rPr>
                            <w:sz w:val="16"/>
                          </w:rPr>
                        </w:pPr>
                        <w:del w:id="5175" w:author="Ng, Thomas1" w:date="2019-05-17T07:27:00Z">
                          <w:r w:rsidRPr="003947FA" w:rsidDel="00245184">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elText>Work in Progress</w:delText>
                          </w:r>
                        </w:del>
                      </w:p>
                    </w:txbxContent>
                  </v:textbox>
                </v:rect>
              </w:pict>
            </mc:Fallback>
          </mc:AlternateContent>
        </w:r>
      </w:del>
    </w:p>
    <w:p w14:paraId="34642DB2" w14:textId="77777777" w:rsidR="007679F0" w:rsidRDefault="007679F0" w:rsidP="007679F0">
      <w:pPr>
        <w:ind w:left="0"/>
      </w:pPr>
    </w:p>
    <w:p w14:paraId="4C0FDE0F" w14:textId="5CA4854A" w:rsidR="00021C74" w:rsidRDefault="00021C74" w:rsidP="00BA7562">
      <w:pPr>
        <w:ind w:left="0"/>
        <w:rPr>
          <w:ins w:id="5176" w:author="Ng, Thomas1" w:date="2019-05-06T10:16:00Z"/>
        </w:rPr>
      </w:pPr>
      <w:bookmarkStart w:id="5177" w:name="_Ref504128953"/>
      <w:ins w:id="5178" w:author="Ng, Thomas1" w:date="2019-05-06T10:16:00Z">
        <w:r w:rsidRPr="00021C74">
          <w:t xml:space="preserve">A graphical view of the Card Cooling Tiers is shown in </w:t>
        </w:r>
      </w:ins>
      <w:ins w:id="5179" w:author="Ng, Thomas1" w:date="2019-05-06T10:21:00Z">
        <w:r w:rsidR="00164044">
          <w:rPr>
            <w:highlight w:val="yellow"/>
          </w:rPr>
          <w:fldChar w:fldCharType="begin"/>
        </w:r>
        <w:r w:rsidR="00164044">
          <w:instrText xml:space="preserve"> REF _Ref8030509 \h </w:instrText>
        </w:r>
      </w:ins>
      <w:r w:rsidR="00164044">
        <w:rPr>
          <w:highlight w:val="yellow"/>
        </w:rPr>
      </w:r>
      <w:r w:rsidR="00164044">
        <w:rPr>
          <w:highlight w:val="yellow"/>
        </w:rPr>
        <w:fldChar w:fldCharType="separate"/>
      </w:r>
      <w:ins w:id="5180" w:author="Ng, Thomas1 [2]" w:date="2019-06-07T13:24:00Z">
        <w:r w:rsidR="00EF5529">
          <w:t xml:space="preserve">Figure </w:t>
        </w:r>
        <w:r w:rsidR="00EF5529">
          <w:rPr>
            <w:noProof/>
          </w:rPr>
          <w:t>140</w:t>
        </w:r>
      </w:ins>
      <w:ins w:id="5181" w:author="Ng, Thomas1" w:date="2019-05-06T10:21:00Z">
        <w:del w:id="5182" w:author="Ng, Thomas1 [2]" w:date="2019-06-07T09:05:00Z">
          <w:r w:rsidR="00164044" w:rsidDel="00AD751A">
            <w:delText>Figure 137</w:delText>
          </w:r>
        </w:del>
        <w:r w:rsidR="00164044">
          <w:rPr>
            <w:highlight w:val="yellow"/>
          </w:rPr>
          <w:fldChar w:fldCharType="end"/>
        </w:r>
      </w:ins>
      <w:ins w:id="5183" w:author="Ng, Thomas1" w:date="2019-05-06T10:16:00Z">
        <w:r>
          <w:t>.</w:t>
        </w:r>
        <w:r w:rsidRPr="00021C74">
          <w:t xml:space="preserve"> The Tiers range from 0</w:t>
        </w:r>
        <w:r>
          <w:t xml:space="preserve"> </w:t>
        </w:r>
        <w:r w:rsidRPr="00021C74">
          <w:t xml:space="preserve">LFM to as high as 1000 LFM at 55°C local inlet temperature. It is important to understand that the cooling tiers extend well beyond the airflow range of most server </w:t>
        </w:r>
        <w:r>
          <w:t xml:space="preserve">systems. </w:t>
        </w:r>
        <w:r w:rsidRPr="00021C74">
          <w:t xml:space="preserve">As noted in </w:t>
        </w:r>
      </w:ins>
      <w:ins w:id="5184" w:author="Ng, Thomas1" w:date="2019-05-06T10:22:00Z">
        <w:r w:rsidR="00164044" w:rsidRPr="00164044">
          <w:t xml:space="preserve">Section </w:t>
        </w:r>
        <w:r w:rsidR="00164044" w:rsidRPr="00164044">
          <w:rPr>
            <w:highlight w:val="yellow"/>
          </w:rPr>
          <w:fldChar w:fldCharType="begin"/>
        </w:r>
        <w:r w:rsidR="00164044" w:rsidRPr="00164044">
          <w:instrText xml:space="preserve"> REF _Ref515365369 \r \h </w:instrText>
        </w:r>
      </w:ins>
      <w:r w:rsidR="00164044">
        <w:rPr>
          <w:highlight w:val="yellow"/>
        </w:rPr>
        <w:instrText xml:space="preserve"> \* MERGEFORMAT </w:instrText>
      </w:r>
      <w:r w:rsidR="00164044" w:rsidRPr="00164044">
        <w:rPr>
          <w:highlight w:val="yellow"/>
        </w:rPr>
      </w:r>
      <w:r w:rsidR="00164044" w:rsidRPr="00164044">
        <w:rPr>
          <w:highlight w:val="yellow"/>
        </w:rPr>
        <w:fldChar w:fldCharType="separate"/>
      </w:r>
      <w:ins w:id="5185" w:author="Ng, Thomas1 [2]" w:date="2019-06-07T13:24:00Z">
        <w:r w:rsidR="00EF5529">
          <w:t>6.2</w:t>
        </w:r>
      </w:ins>
      <w:ins w:id="5186" w:author="Ng, Thomas1" w:date="2019-05-06T10:22:00Z">
        <w:r w:rsidR="00164044" w:rsidRPr="00164044">
          <w:rPr>
            <w:highlight w:val="yellow"/>
          </w:rPr>
          <w:fldChar w:fldCharType="end"/>
        </w:r>
        <w:r w:rsidR="00164044">
          <w:t>,</w:t>
        </w:r>
      </w:ins>
      <w:ins w:id="5187" w:author="Ng, Thomas1" w:date="2019-05-06T10:16:00Z">
        <w:r w:rsidRPr="00021C74">
          <w:t xml:space="preserve"> card designers must consider the airflow capability of the systems that the cards are to be used in when designing the card thermal so</w:t>
        </w:r>
        <w:r>
          <w:t>lution and component placement.</w:t>
        </w:r>
        <w:r w:rsidRPr="00021C74">
          <w:t xml:space="preserve"> </w:t>
        </w:r>
      </w:ins>
      <w:ins w:id="5188" w:author="Ng, Thomas1" w:date="2019-05-06T10:22:00Z">
        <w:r w:rsidR="00164044">
          <w:rPr>
            <w:b/>
            <w:highlight w:val="yellow"/>
          </w:rPr>
          <w:fldChar w:fldCharType="begin"/>
        </w:r>
        <w:r w:rsidR="00164044">
          <w:instrText xml:space="preserve"> REF _Ref8030537 \h </w:instrText>
        </w:r>
      </w:ins>
      <w:r w:rsidR="00164044">
        <w:rPr>
          <w:b/>
          <w:highlight w:val="yellow"/>
        </w:rPr>
      </w:r>
      <w:r w:rsidR="00164044">
        <w:rPr>
          <w:b/>
          <w:highlight w:val="yellow"/>
        </w:rPr>
        <w:fldChar w:fldCharType="separate"/>
      </w:r>
      <w:ins w:id="5189" w:author="Ng, Thomas1 [2]" w:date="2019-06-07T13:24:00Z">
        <w:r w:rsidR="00EF5529">
          <w:t xml:space="preserve">Figure </w:t>
        </w:r>
        <w:r w:rsidR="00EF5529">
          <w:rPr>
            <w:noProof/>
          </w:rPr>
          <w:t>141</w:t>
        </w:r>
      </w:ins>
      <w:ins w:id="5190" w:author="Ng, Thomas1" w:date="2019-05-06T10:22:00Z">
        <w:del w:id="5191" w:author="Ng, Thomas1 [2]" w:date="2019-06-07T09:05:00Z">
          <w:r w:rsidR="00164044" w:rsidDel="00AD751A">
            <w:delText>Figure 138</w:delText>
          </w:r>
        </w:del>
        <w:r w:rsidR="00164044">
          <w:rPr>
            <w:b/>
            <w:highlight w:val="yellow"/>
          </w:rPr>
          <w:fldChar w:fldCharType="end"/>
        </w:r>
      </w:ins>
      <w:ins w:id="5192" w:author="Ng, Thomas1" w:date="2019-05-06T10:17:00Z">
        <w:r w:rsidRPr="00021C74">
          <w:t xml:space="preserve"> </w:t>
        </w:r>
      </w:ins>
      <w:ins w:id="5193" w:author="Ng, Thomas1" w:date="2019-05-06T10:16:00Z">
        <w:r w:rsidRPr="00021C74">
          <w:t xml:space="preserve">and </w:t>
        </w:r>
      </w:ins>
      <w:ins w:id="5194" w:author="Ng, Thomas1" w:date="2019-05-06T10:22:00Z">
        <w:r w:rsidR="00164044">
          <w:rPr>
            <w:b/>
            <w:highlight w:val="yellow"/>
          </w:rPr>
          <w:fldChar w:fldCharType="begin"/>
        </w:r>
        <w:r w:rsidR="00164044">
          <w:instrText xml:space="preserve"> REF _Ref8030543 \h </w:instrText>
        </w:r>
      </w:ins>
      <w:r w:rsidR="00164044">
        <w:rPr>
          <w:b/>
          <w:highlight w:val="yellow"/>
        </w:rPr>
      </w:r>
      <w:r w:rsidR="00164044">
        <w:rPr>
          <w:b/>
          <w:highlight w:val="yellow"/>
        </w:rPr>
        <w:fldChar w:fldCharType="separate"/>
      </w:r>
      <w:ins w:id="5195" w:author="Ng, Thomas1 [2]" w:date="2019-06-07T13:24:00Z">
        <w:r w:rsidR="00EF5529">
          <w:t xml:space="preserve">Figure </w:t>
        </w:r>
        <w:r w:rsidR="00EF5529">
          <w:rPr>
            <w:noProof/>
          </w:rPr>
          <w:t>142</w:t>
        </w:r>
      </w:ins>
      <w:ins w:id="5196" w:author="Ng, Thomas1" w:date="2019-05-06T10:22:00Z">
        <w:del w:id="5197" w:author="Ng, Thomas1 [2]" w:date="2019-06-07T09:05:00Z">
          <w:r w:rsidR="00164044" w:rsidDel="00AD751A">
            <w:delText>Figure 139</w:delText>
          </w:r>
        </w:del>
        <w:r w:rsidR="00164044">
          <w:rPr>
            <w:b/>
            <w:highlight w:val="yellow"/>
          </w:rPr>
          <w:fldChar w:fldCharType="end"/>
        </w:r>
        <w:r w:rsidR="00164044">
          <w:rPr>
            <w:b/>
          </w:rPr>
          <w:t xml:space="preserve"> </w:t>
        </w:r>
      </w:ins>
      <w:ins w:id="5198" w:author="Ng, Thomas1" w:date="2019-05-06T10:16:00Z">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ins>
    </w:p>
    <w:p w14:paraId="6FDCFC6E" w14:textId="1A799142" w:rsidR="00021C74" w:rsidRDefault="00021C74">
      <w:pPr>
        <w:spacing w:after="200" w:line="276" w:lineRule="auto"/>
        <w:ind w:left="0"/>
        <w:rPr>
          <w:ins w:id="5199" w:author="Ng, Thomas1" w:date="2019-05-06T10:18:00Z"/>
        </w:rPr>
      </w:pPr>
      <w:ins w:id="5200" w:author="Ng, Thomas1" w:date="2019-05-06T10:18:00Z">
        <w:r>
          <w:br w:type="page"/>
        </w:r>
      </w:ins>
    </w:p>
    <w:p w14:paraId="44C63EFC" w14:textId="77777777" w:rsidR="00021C74" w:rsidRDefault="00021C74" w:rsidP="00BA7562">
      <w:pPr>
        <w:ind w:left="0"/>
        <w:rPr>
          <w:ins w:id="5201" w:author="Ng, Thomas1" w:date="2019-05-06T10:17:00Z"/>
        </w:rPr>
      </w:pPr>
    </w:p>
    <w:p w14:paraId="0BCCECE5" w14:textId="3D540B78" w:rsidR="00021C74" w:rsidRDefault="00021C74" w:rsidP="00021C74">
      <w:pPr>
        <w:pStyle w:val="Caption"/>
        <w:rPr>
          <w:ins w:id="5202" w:author="Ng, Thomas1" w:date="2019-05-06T10:18:00Z"/>
        </w:rPr>
      </w:pPr>
      <w:bookmarkStart w:id="5203" w:name="_Ref8030509"/>
      <w:bookmarkStart w:id="5204" w:name="_Toc10786002"/>
      <w:ins w:id="5205" w:author="Ng, Thomas1" w:date="2019-05-06T10:17:00Z">
        <w:r>
          <w:t xml:space="preserve">Figure </w:t>
        </w:r>
        <w:r>
          <w:fldChar w:fldCharType="begin"/>
        </w:r>
        <w:r>
          <w:instrText xml:space="preserve"> SEQ Figure \* ARABIC </w:instrText>
        </w:r>
      </w:ins>
      <w:r>
        <w:fldChar w:fldCharType="separate"/>
      </w:r>
      <w:ins w:id="5206" w:author="Ng, Thomas1 [2]" w:date="2019-06-07T13:24:00Z">
        <w:r w:rsidR="00EF5529">
          <w:t>140</w:t>
        </w:r>
      </w:ins>
      <w:ins w:id="5207" w:author="Ng, Thomas1" w:date="2019-05-17T08:44:00Z">
        <w:del w:id="5208" w:author="Ng, Thomas1 [2]" w:date="2019-06-03T13:14:00Z">
          <w:r w:rsidR="00A518CD" w:rsidDel="00E86F72">
            <w:delText>139</w:delText>
          </w:r>
        </w:del>
      </w:ins>
      <w:ins w:id="5209" w:author="Ng, Thomas1" w:date="2019-05-06T10:17:00Z">
        <w:r>
          <w:fldChar w:fldCharType="end"/>
        </w:r>
      </w:ins>
      <w:bookmarkEnd w:id="5203"/>
      <w:ins w:id="5210" w:author="Ng, Thomas1" w:date="2019-05-06T10:18:00Z">
        <w:r>
          <w:t>: Graphical View of Card Cooling Tiers</w:t>
        </w:r>
        <w:bookmarkEnd w:id="5204"/>
      </w:ins>
    </w:p>
    <w:p w14:paraId="331C9F89" w14:textId="319A0824" w:rsidR="00021C74" w:rsidRDefault="00021C74" w:rsidP="00021C74">
      <w:pPr>
        <w:ind w:left="0"/>
        <w:jc w:val="center"/>
        <w:rPr>
          <w:ins w:id="5211" w:author="Ng, Thomas1" w:date="2019-05-06T10:18:00Z"/>
        </w:rPr>
      </w:pPr>
      <w:ins w:id="5212" w:author="Ng, Thomas1" w:date="2019-05-06T10:18:00Z">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ins>
    </w:p>
    <w:p w14:paraId="7E60530F" w14:textId="77777777" w:rsidR="00021C74" w:rsidRDefault="00021C74" w:rsidP="00021C74">
      <w:pPr>
        <w:ind w:left="0"/>
        <w:rPr>
          <w:ins w:id="5213" w:author="Ng, Thomas1" w:date="2019-05-06T10:18:00Z"/>
        </w:rPr>
      </w:pPr>
    </w:p>
    <w:p w14:paraId="70681B77" w14:textId="5AFD82A8" w:rsidR="00021C74" w:rsidRDefault="00021C74" w:rsidP="00021C74">
      <w:pPr>
        <w:pStyle w:val="Caption"/>
        <w:rPr>
          <w:ins w:id="5214" w:author="Ng, Thomas1" w:date="2019-05-06T10:19:00Z"/>
        </w:rPr>
      </w:pPr>
      <w:bookmarkStart w:id="5215" w:name="_Ref8030537"/>
      <w:bookmarkStart w:id="5216" w:name="_Toc10786003"/>
      <w:ins w:id="5217" w:author="Ng, Thomas1" w:date="2019-05-06T10:19:00Z">
        <w:r>
          <w:t xml:space="preserve">Figure </w:t>
        </w:r>
        <w:r>
          <w:fldChar w:fldCharType="begin"/>
        </w:r>
        <w:r>
          <w:instrText xml:space="preserve"> SEQ Figure \* ARABIC </w:instrText>
        </w:r>
      </w:ins>
      <w:r>
        <w:fldChar w:fldCharType="separate"/>
      </w:r>
      <w:ins w:id="5218" w:author="Ng, Thomas1 [2]" w:date="2019-06-07T13:24:00Z">
        <w:r w:rsidR="00EF5529">
          <w:t>141</w:t>
        </w:r>
      </w:ins>
      <w:ins w:id="5219" w:author="Ng, Thomas1" w:date="2019-05-17T08:44:00Z">
        <w:del w:id="5220" w:author="Ng, Thomas1 [2]" w:date="2019-06-03T13:14:00Z">
          <w:r w:rsidR="00A518CD" w:rsidDel="00E86F72">
            <w:delText>140</w:delText>
          </w:r>
        </w:del>
      </w:ins>
      <w:ins w:id="5221" w:author="Ng, Thomas1" w:date="2019-05-06T10:19:00Z">
        <w:r>
          <w:fldChar w:fldCharType="end"/>
        </w:r>
        <w:bookmarkEnd w:id="5215"/>
        <w:r>
          <w:t>: Typical Operating Range for Hot Aisle Configurations</w:t>
        </w:r>
        <w:bookmarkEnd w:id="5216"/>
      </w:ins>
    </w:p>
    <w:p w14:paraId="25B33410" w14:textId="66E104A1" w:rsidR="00021C74" w:rsidRDefault="00021C74" w:rsidP="00021C74">
      <w:pPr>
        <w:ind w:left="0"/>
        <w:jc w:val="center"/>
        <w:rPr>
          <w:ins w:id="5222" w:author="Ng, Thomas1" w:date="2019-05-06T10:20:00Z"/>
        </w:rPr>
      </w:pPr>
      <w:ins w:id="5223" w:author="Ng, Thomas1" w:date="2019-05-06T10:19:00Z">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ins>
    </w:p>
    <w:p w14:paraId="7C76A270" w14:textId="77777777" w:rsidR="00021C74" w:rsidRDefault="00021C74" w:rsidP="00021C74">
      <w:pPr>
        <w:ind w:left="0"/>
        <w:jc w:val="center"/>
        <w:rPr>
          <w:ins w:id="5224" w:author="Ng, Thomas1" w:date="2019-05-06T10:20:00Z"/>
        </w:rPr>
      </w:pPr>
    </w:p>
    <w:p w14:paraId="6407F729" w14:textId="3A6C842A" w:rsidR="00021C74" w:rsidRDefault="00021C74" w:rsidP="00021C74">
      <w:pPr>
        <w:pStyle w:val="Caption"/>
        <w:rPr>
          <w:ins w:id="5225" w:author="Ng, Thomas1" w:date="2019-05-06T10:20:00Z"/>
        </w:rPr>
      </w:pPr>
      <w:bookmarkStart w:id="5226" w:name="_Ref8030543"/>
      <w:bookmarkStart w:id="5227" w:name="_Toc10786004"/>
      <w:ins w:id="5228" w:author="Ng, Thomas1" w:date="2019-05-06T10:20:00Z">
        <w:r>
          <w:lastRenderedPageBreak/>
          <w:t xml:space="preserve">Figure </w:t>
        </w:r>
        <w:r>
          <w:fldChar w:fldCharType="begin"/>
        </w:r>
        <w:r>
          <w:instrText xml:space="preserve"> SEQ Figure \* ARABIC </w:instrText>
        </w:r>
      </w:ins>
      <w:r>
        <w:fldChar w:fldCharType="separate"/>
      </w:r>
      <w:ins w:id="5229" w:author="Ng, Thomas1 [2]" w:date="2019-06-07T13:24:00Z">
        <w:r w:rsidR="00EF5529">
          <w:t>142</w:t>
        </w:r>
      </w:ins>
      <w:ins w:id="5230" w:author="Ng, Thomas1" w:date="2019-05-17T08:44:00Z">
        <w:del w:id="5231" w:author="Ng, Thomas1 [2]" w:date="2019-06-03T13:14:00Z">
          <w:r w:rsidR="00A518CD" w:rsidDel="00E86F72">
            <w:delText>141</w:delText>
          </w:r>
        </w:del>
      </w:ins>
      <w:ins w:id="5232" w:author="Ng, Thomas1" w:date="2019-05-06T10:20:00Z">
        <w:r>
          <w:fldChar w:fldCharType="end"/>
        </w:r>
        <w:bookmarkEnd w:id="5226"/>
        <w:r>
          <w:t>: Typical Operating Range for Cold Aisle Configurations</w:t>
        </w:r>
        <w:bookmarkEnd w:id="5227"/>
      </w:ins>
    </w:p>
    <w:p w14:paraId="6DF711A3" w14:textId="56021FFA" w:rsidR="00021C74" w:rsidRPr="00021C74" w:rsidRDefault="00164044" w:rsidP="00164044">
      <w:pPr>
        <w:ind w:left="0"/>
        <w:jc w:val="center"/>
        <w:rPr>
          <w:ins w:id="5233" w:author="Ng, Thomas1" w:date="2019-05-06T10:19:00Z"/>
        </w:rPr>
      </w:pPr>
      <w:ins w:id="5234" w:author="Ng, Thomas1" w:date="2019-05-06T10:20:00Z">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ins>
    </w:p>
    <w:p w14:paraId="0239CB47" w14:textId="0665FD5F" w:rsidR="007679F0" w:rsidDel="00BA7562" w:rsidRDefault="007679F0" w:rsidP="00BA7562">
      <w:pPr>
        <w:ind w:left="0"/>
        <w:rPr>
          <w:del w:id="5235" w:author="Ng, Thomas1" w:date="2019-05-06T10:16:00Z"/>
        </w:rPr>
      </w:pPr>
      <w:del w:id="5236" w:author="Ng, Thomas1" w:date="2019-05-06T10:16:00Z">
        <w:r w:rsidDel="00BA7562">
          <w:delText>Cold Aisle Cooling Tiers</w:delText>
        </w:r>
        <w:bookmarkEnd w:id="5177"/>
      </w:del>
    </w:p>
    <w:p w14:paraId="7E380C73" w14:textId="6065240F" w:rsidR="007679F0" w:rsidDel="00BA7562" w:rsidRDefault="007679F0" w:rsidP="00BA7562">
      <w:pPr>
        <w:ind w:left="0"/>
        <w:rPr>
          <w:del w:id="5237" w:author="Ng, Thomas1" w:date="2019-05-06T10:16:00Z"/>
        </w:rPr>
      </w:pPr>
      <w:del w:id="5238" w:author="Ng, Thomas1" w:date="2019-05-06T10:16:00Z">
        <w:r w:rsidDel="00BA7562">
          <w:delText xml:space="preserve">Card Cooling Tiers for Cold Aisle Cooling are </w:delText>
        </w:r>
        <w:r w:rsidRPr="00942631" w:rsidDel="00BA7562">
          <w:delText xml:space="preserve">defined in </w:delText>
        </w:r>
        <w:r w:rsidRPr="00942631" w:rsidDel="00BA7562">
          <w:fldChar w:fldCharType="begin"/>
        </w:r>
        <w:r w:rsidRPr="00942631" w:rsidDel="00BA7562">
          <w:delInstrText xml:space="preserve"> REF _Ref503960341 \h </w:delInstrText>
        </w:r>
        <w:r w:rsidDel="00BA7562">
          <w:delInstrText xml:space="preserve"> \* MERGEFORMAT </w:delInstrText>
        </w:r>
        <w:r w:rsidRPr="00942631" w:rsidDel="00BA7562">
          <w:fldChar w:fldCharType="separate"/>
        </w:r>
        <w:r w:rsidR="00B25371" w:rsidDel="00BA7562">
          <w:delText xml:space="preserve">Table </w:delText>
        </w:r>
        <w:r w:rsidR="00B25371" w:rsidDel="00BA7562">
          <w:rPr>
            <w:noProof/>
          </w:rPr>
          <w:delText>63</w:delText>
        </w:r>
        <w:r w:rsidRPr="00942631" w:rsidDel="00BA7562">
          <w:fldChar w:fldCharType="end"/>
        </w:r>
        <w:r w:rsidRPr="00942631" w:rsidDel="00BA7562">
          <w:delText>.</w:delText>
        </w:r>
        <w:r w:rsidR="00204D17" w:rsidDel="00BA7562">
          <w:delText xml:space="preserve"> </w:delText>
        </w:r>
        <w:r w:rsidR="00FC5501" w:rsidDel="00BA7562">
          <w:delText xml:space="preserve">The values </w:delText>
        </w:r>
        <w:r w:rsidR="00162481" w:rsidDel="00BA7562">
          <w:delText xml:space="preserve">in the table </w:delText>
        </w:r>
        <w:r w:rsidR="00FC5501" w:rsidDel="00BA7562">
          <w:delText xml:space="preserve">are listed </w:delText>
        </w:r>
        <w:r w:rsidR="006434CC" w:rsidDel="00BA7562">
          <w:delText xml:space="preserve">with units </w:delText>
        </w:r>
        <w:r w:rsidR="00AF5FDF" w:rsidDel="00BA7562">
          <w:delText xml:space="preserve">shown </w:delText>
        </w:r>
        <w:r w:rsidR="006434CC" w:rsidDel="00BA7562">
          <w:delText>in</w:delText>
        </w:r>
        <w:r w:rsidR="00FC5501" w:rsidDel="00BA7562">
          <w:delText xml:space="preserve"> LFM. </w:delText>
        </w:r>
        <w:r w:rsidRPr="00942631" w:rsidDel="00BA7562">
          <w:delText>Future releases of this specification will provide more detail to the Card Cooling Tier curve definition.</w:delText>
        </w:r>
        <w:r w:rsidR="00204D17" w:rsidDel="00BA7562">
          <w:delText xml:space="preserve"> </w:delText>
        </w:r>
      </w:del>
    </w:p>
    <w:p w14:paraId="474297AF" w14:textId="659A724B" w:rsidR="002A2502" w:rsidDel="00BA7562" w:rsidRDefault="002A2502" w:rsidP="00BA7562">
      <w:pPr>
        <w:ind w:left="0"/>
        <w:rPr>
          <w:del w:id="5239" w:author="Ng, Thomas1" w:date="2019-05-06T10:16:00Z"/>
        </w:rPr>
      </w:pPr>
      <w:del w:id="5240" w:author="Ng, Thomas1" w:date="2019-05-06T10:16:00Z">
        <w:r w:rsidDel="00BA7562">
          <w:br w:type="page"/>
        </w:r>
      </w:del>
    </w:p>
    <w:p w14:paraId="3A7A9F7C" w14:textId="711F8D12" w:rsidR="007679F0" w:rsidRPr="00A079A6" w:rsidDel="00BA7562" w:rsidRDefault="007679F0" w:rsidP="00BA7562">
      <w:pPr>
        <w:ind w:left="0"/>
        <w:rPr>
          <w:del w:id="5241" w:author="Ng, Thomas1" w:date="2019-05-06T10:16:00Z"/>
        </w:rPr>
      </w:pPr>
    </w:p>
    <w:p w14:paraId="60C1E160" w14:textId="1C910234" w:rsidR="007679F0" w:rsidDel="00BA7562" w:rsidRDefault="007679F0" w:rsidP="00BA7562">
      <w:pPr>
        <w:ind w:left="0"/>
        <w:rPr>
          <w:del w:id="5242" w:author="Ng, Thomas1" w:date="2019-05-06T10:15:00Z"/>
        </w:rPr>
      </w:pPr>
      <w:bookmarkStart w:id="5243" w:name="_Ref503960341"/>
      <w:del w:id="5244" w:author="Ng, Thomas1" w:date="2019-05-06T10:15:00Z">
        <w:r w:rsidDel="00BA7562">
          <w:delText xml:space="preserve">Table </w:delText>
        </w:r>
        <w:r w:rsidDel="00BA7562">
          <w:fldChar w:fldCharType="begin"/>
        </w:r>
        <w:r w:rsidDel="00BA7562">
          <w:delInstrText xml:space="preserve"> SEQ Table \* ARABIC </w:delInstrText>
        </w:r>
        <w:r w:rsidDel="00BA7562">
          <w:fldChar w:fldCharType="separate"/>
        </w:r>
        <w:r w:rsidR="00B25371" w:rsidDel="00BA7562">
          <w:delText>63</w:delText>
        </w:r>
        <w:r w:rsidDel="00BA7562">
          <w:fldChar w:fldCharType="end"/>
        </w:r>
        <w:bookmarkEnd w:id="5243"/>
        <w:r w:rsidDel="00BA7562">
          <w:delText>: Cold Aisle Card Cooling Tier Definitions</w:delText>
        </w:r>
        <w:r w:rsidR="00FC5501" w:rsidDel="00BA7562">
          <w:delText xml:space="preserve"> (LFM)</w:delText>
        </w:r>
      </w:del>
    </w:p>
    <w:p w14:paraId="08F000B0" w14:textId="6273E5F8" w:rsidR="007679F0" w:rsidDel="00BA7562" w:rsidRDefault="007679F0" w:rsidP="00BA7562">
      <w:pPr>
        <w:ind w:left="0"/>
        <w:rPr>
          <w:del w:id="5245" w:author="Ng, Thomas1" w:date="2019-05-06T10:16:00Z"/>
        </w:rPr>
      </w:pPr>
      <w:del w:id="5246" w:author="Ng, Thomas1" w:date="2019-05-06T10:15:00Z">
        <w:r w:rsidRPr="008E21F7" w:rsidDel="00BA7562">
          <w:rPr>
            <w:noProof/>
            <w:lang w:eastAsia="en-US"/>
          </w:rPr>
          <w:drawing>
            <wp:inline distT="0" distB="0" distL="0" distR="0" wp14:anchorId="6C2BF09E" wp14:editId="55086CE5">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sidDel="00BA7562">
          <w:rPr>
            <w:noProof/>
            <w:lang w:eastAsia="en-US"/>
          </w:rPr>
          <mc:AlternateContent>
            <mc:Choice Requires="wps">
              <w:drawing>
                <wp:anchor distT="0" distB="0" distL="114300" distR="114300" simplePos="0" relativeHeight="251679744" behindDoc="0" locked="0" layoutInCell="1" allowOverlap="1" wp14:anchorId="579AB147" wp14:editId="4143FCCA">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211988" w:rsidRPr="003947FA" w:rsidRDefault="00211988"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211988" w:rsidRPr="003947FA" w:rsidRDefault="00211988"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del>
    </w:p>
    <w:p w14:paraId="07048FAD" w14:textId="276A3ED6" w:rsidR="007679F0" w:rsidRPr="007679F0" w:rsidRDefault="007679F0" w:rsidP="00BA7562">
      <w:pPr>
        <w:ind w:left="0"/>
      </w:pPr>
    </w:p>
    <w:p w14:paraId="12275A66" w14:textId="77777777" w:rsidR="00ED3644" w:rsidRPr="00641AF6" w:rsidRDefault="00ED3644" w:rsidP="002C4BE2">
      <w:pPr>
        <w:pStyle w:val="Heading2"/>
      </w:pPr>
      <w:bookmarkStart w:id="5247" w:name="_Toc523305377"/>
      <w:bookmarkStart w:id="5248" w:name="_Toc10785846"/>
      <w:bookmarkStart w:id="5249" w:name="_Ref511132045"/>
      <w:r>
        <w:t xml:space="preserve">Non-Operational </w:t>
      </w:r>
      <w:r w:rsidRPr="00641AF6">
        <w:t>Shock &amp; Vibration</w:t>
      </w:r>
      <w:r>
        <w:t xml:space="preserve"> Testing</w:t>
      </w:r>
      <w:bookmarkEnd w:id="5247"/>
      <w:bookmarkEnd w:id="5248"/>
    </w:p>
    <w:bookmarkEnd w:id="4732"/>
    <w:bookmarkEnd w:id="5249"/>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645DEB23"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EF5529">
        <w:t>6.7.1</w:t>
      </w:r>
      <w:r w:rsidR="00C8157C">
        <w:fldChar w:fldCharType="end"/>
      </w:r>
      <w:r w:rsidR="00C8157C">
        <w:t>.</w:t>
      </w:r>
    </w:p>
    <w:p w14:paraId="1745A7BA" w14:textId="77777777" w:rsidR="00C8157C" w:rsidRDefault="00C8157C" w:rsidP="00C8157C">
      <w:pPr>
        <w:pStyle w:val="Heading3"/>
      </w:pPr>
      <w:bookmarkStart w:id="5250" w:name="_Ref511129610"/>
      <w:bookmarkStart w:id="5251" w:name="_Toc10785847"/>
      <w:r>
        <w:t>Shock &amp; Vibe Test Fixture</w:t>
      </w:r>
      <w:bookmarkEnd w:id="5250"/>
      <w:bookmarkEnd w:id="5251"/>
    </w:p>
    <w:p w14:paraId="7E32AE33" w14:textId="5FECC633" w:rsidR="008E272C" w:rsidRDefault="008E272C" w:rsidP="00C8157C">
      <w:pPr>
        <w:ind w:left="0"/>
      </w:pPr>
      <w:r>
        <w:t>The OCP NIC 3.0 shock and vibe fixture supports simultaneous testing of up to four SFF, or four LFF cards. The SFF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7CE78107" w:rsidR="008E272C" w:rsidRDefault="008E272C" w:rsidP="00C8157C">
      <w:pPr>
        <w:ind w:left="0"/>
      </w:pPr>
      <w:r>
        <w:t xml:space="preserve">The fixture is comprised of a universal baseplate that allows for attaching SFF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ins w:id="5252" w:author="Ng, Thomas1 [2]" w:date="2019-06-07T13:24:00Z">
        <w:r w:rsidR="00EF5529">
          <w:t xml:space="preserve">Figure </w:t>
        </w:r>
        <w:r w:rsidR="00EF5529">
          <w:rPr>
            <w:noProof/>
          </w:rPr>
          <w:t>143</w:t>
        </w:r>
      </w:ins>
      <w:del w:id="5253" w:author="Ng, Thomas1 [2]" w:date="2019-06-07T09:05:00Z">
        <w:r w:rsidR="00B25371" w:rsidDel="00AD751A">
          <w:delText xml:space="preserve">Figure </w:delText>
        </w:r>
        <w:r w:rsidR="00B25371" w:rsidDel="00AD751A">
          <w:rPr>
            <w:noProof/>
          </w:rPr>
          <w:delText>137</w:delText>
        </w:r>
      </w:del>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ins w:id="5254" w:author="Ng, Thomas1 [2]" w:date="2019-06-07T13:24:00Z">
        <w:r w:rsidR="00EF5529">
          <w:t xml:space="preserve">Figure </w:t>
        </w:r>
        <w:r w:rsidR="00EF5529">
          <w:rPr>
            <w:noProof/>
          </w:rPr>
          <w:t>144</w:t>
        </w:r>
      </w:ins>
      <w:del w:id="5255" w:author="Ng, Thomas1 [2]" w:date="2019-06-07T09:05:00Z">
        <w:r w:rsidR="00B25371" w:rsidDel="00AD751A">
          <w:delText xml:space="preserve">Figure </w:delText>
        </w:r>
        <w:r w:rsidR="00B25371" w:rsidDel="00AD751A">
          <w:rPr>
            <w:noProof/>
          </w:rPr>
          <w:delText>138</w:delText>
        </w:r>
      </w:del>
      <w:r w:rsidR="006919D9">
        <w:fldChar w:fldCharType="end"/>
      </w:r>
      <w:r w:rsidR="006919D9">
        <w:t xml:space="preserve"> </w:t>
      </w:r>
      <w:r>
        <w:t>show the SFF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65"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31CFCE3A" w:rsidR="008E272C" w:rsidRDefault="008E272C" w:rsidP="008E272C">
      <w:pPr>
        <w:pStyle w:val="Caption"/>
      </w:pPr>
      <w:bookmarkStart w:id="5256" w:name="_Ref3296766"/>
      <w:bookmarkStart w:id="5257" w:name="_Toc10786005"/>
      <w:r>
        <w:t xml:space="preserve">Figure </w:t>
      </w:r>
      <w:r>
        <w:fldChar w:fldCharType="begin"/>
      </w:r>
      <w:r>
        <w:instrText xml:space="preserve"> SEQ Figure \* ARABIC </w:instrText>
      </w:r>
      <w:r>
        <w:fldChar w:fldCharType="separate"/>
      </w:r>
      <w:ins w:id="5258" w:author="Ng, Thomas1 [2]" w:date="2019-06-07T13:24:00Z">
        <w:r w:rsidR="00EF5529">
          <w:t>143</w:t>
        </w:r>
      </w:ins>
      <w:ins w:id="5259" w:author="Ng, Thomas1" w:date="2019-05-17T08:44:00Z">
        <w:del w:id="5260" w:author="Ng, Thomas1 [2]" w:date="2019-06-03T13:14:00Z">
          <w:r w:rsidR="00A518CD" w:rsidDel="00E86F72">
            <w:delText>142</w:delText>
          </w:r>
        </w:del>
      </w:ins>
      <w:del w:id="5261" w:author="Ng, Thomas1 [2]" w:date="2019-06-03T13:14:00Z">
        <w:r w:rsidR="00B25371" w:rsidDel="00E86F72">
          <w:delText>137</w:delText>
        </w:r>
      </w:del>
      <w:r>
        <w:fldChar w:fldCharType="end"/>
      </w:r>
      <w:bookmarkEnd w:id="5256"/>
      <w:r>
        <w:t>: SFF Shock and Vibe Fixture</w:t>
      </w:r>
      <w:bookmarkEnd w:id="5257"/>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0F901DC9" w:rsidR="008E272C" w:rsidRDefault="008E272C" w:rsidP="008E272C">
      <w:pPr>
        <w:pStyle w:val="Caption"/>
      </w:pPr>
      <w:bookmarkStart w:id="5262" w:name="_Ref3296781"/>
      <w:bookmarkStart w:id="5263" w:name="_Toc10786006"/>
      <w:r>
        <w:t xml:space="preserve">Figure </w:t>
      </w:r>
      <w:r>
        <w:fldChar w:fldCharType="begin"/>
      </w:r>
      <w:r>
        <w:instrText xml:space="preserve"> SEQ Figure \* ARABIC </w:instrText>
      </w:r>
      <w:r>
        <w:fldChar w:fldCharType="separate"/>
      </w:r>
      <w:ins w:id="5264" w:author="Ng, Thomas1 [2]" w:date="2019-06-07T13:24:00Z">
        <w:r w:rsidR="00EF5529">
          <w:t>144</w:t>
        </w:r>
      </w:ins>
      <w:ins w:id="5265" w:author="Ng, Thomas1" w:date="2019-05-17T08:44:00Z">
        <w:del w:id="5266" w:author="Ng, Thomas1 [2]" w:date="2019-06-03T13:14:00Z">
          <w:r w:rsidR="00A518CD" w:rsidDel="00E86F72">
            <w:delText>143</w:delText>
          </w:r>
        </w:del>
      </w:ins>
      <w:del w:id="5267" w:author="Ng, Thomas1 [2]" w:date="2019-06-03T13:14:00Z">
        <w:r w:rsidR="00B25371" w:rsidDel="00E86F72">
          <w:delText>138</w:delText>
        </w:r>
      </w:del>
      <w:r>
        <w:fldChar w:fldCharType="end"/>
      </w:r>
      <w:bookmarkEnd w:id="5262"/>
      <w:r>
        <w:t>: LFF Shock and Vibe Fixture</w:t>
      </w:r>
      <w:bookmarkEnd w:id="5263"/>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4572000" cy="2843784"/>
                    </a:xfrm>
                    <a:prstGeom prst="rect">
                      <a:avLst/>
                    </a:prstGeom>
                  </pic:spPr>
                </pic:pic>
              </a:graphicData>
            </a:graphic>
          </wp:inline>
        </w:drawing>
      </w:r>
    </w:p>
    <w:p w14:paraId="43E11346" w14:textId="77777777" w:rsidR="00C8157C" w:rsidRDefault="00C8157C" w:rsidP="00C8157C">
      <w:pPr>
        <w:pStyle w:val="Heading3"/>
      </w:pPr>
      <w:bookmarkStart w:id="5268" w:name="_Toc10785848"/>
      <w:r>
        <w:t>Test Procedure</w:t>
      </w:r>
      <w:bookmarkEnd w:id="5268"/>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825B6E">
      <w:pPr>
        <w:pStyle w:val="ListParagraph"/>
      </w:pPr>
      <w:r>
        <w:t xml:space="preserve">A minimum </w:t>
      </w:r>
      <w:r w:rsidR="00996019">
        <w:t>sample size of t</w:t>
      </w:r>
      <w:r>
        <w:t xml:space="preserve">hree </w:t>
      </w:r>
      <w:r w:rsidR="005E744D">
        <w:t xml:space="preserve">OCP NIC 3.0 </w:t>
      </w:r>
      <w:r>
        <w:t>cards shall be subjected to shock and vibration.</w:t>
      </w:r>
      <w:ins w:id="5269" w:author="Ng, Thomas1" w:date="2019-04-23T13:23:00Z">
        <w:r w:rsidR="00002966">
          <w:t xml:space="preserve"> Each sample shall be subjected to testing </w:t>
        </w:r>
      </w:ins>
      <w:ins w:id="5270" w:author="Ng, Thomas1" w:date="2019-04-23T13:28:00Z">
        <w:r w:rsidR="002F08A2">
          <w:t xml:space="preserve">in the </w:t>
        </w:r>
      </w:ins>
      <w:ins w:id="5271" w:author="Ng, Thomas1" w:date="2019-04-23T13:23:00Z">
        <w:r w:rsidR="00002966">
          <w:t xml:space="preserve">order listed below. </w:t>
        </w:r>
      </w:ins>
      <w:r w:rsidR="005C5E83">
        <w:t xml:space="preserve"> </w:t>
      </w:r>
    </w:p>
    <w:p w14:paraId="10574028" w14:textId="77777777" w:rsidR="005E744D" w:rsidRDefault="00C8157C" w:rsidP="00825B6E">
      <w:pPr>
        <w:pStyle w:val="ListParagraph"/>
      </w:pPr>
      <w:r>
        <w:t>All samples shall be verified for functionality prior to test.</w:t>
      </w:r>
    </w:p>
    <w:p w14:paraId="094281EC" w14:textId="69E61494" w:rsidR="00A34DB4" w:rsidRDefault="005E744D" w:rsidP="00825B6E">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825B6E">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5BADB224" w:rsidR="00996019" w:rsidRDefault="00996019" w:rsidP="00825B6E">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ins w:id="5272" w:author="Ng, Thomas1 [2]" w:date="2019-06-07T13:24:00Z">
        <w:r w:rsidR="00EF5529">
          <w:t xml:space="preserve">Table </w:t>
        </w:r>
        <w:r w:rsidR="00EF5529">
          <w:rPr>
            <w:noProof/>
          </w:rPr>
          <w:t>63</w:t>
        </w:r>
      </w:ins>
      <w:del w:id="5273" w:author="Ng, Thomas1 [2]" w:date="2019-06-07T09:05:00Z">
        <w:r w:rsidR="00B25371" w:rsidDel="00AD751A">
          <w:delText xml:space="preserve">Table </w:delText>
        </w:r>
        <w:r w:rsidR="00B25371" w:rsidDel="00AD751A">
          <w:rPr>
            <w:noProof/>
          </w:rPr>
          <w:delText>64</w:delText>
        </w:r>
      </w:del>
      <w:r w:rsidR="001C7AC1">
        <w:fldChar w:fldCharType="end"/>
      </w:r>
      <w:r w:rsidR="001C7AC1">
        <w:t xml:space="preserve">. </w:t>
      </w:r>
    </w:p>
    <w:p w14:paraId="7304A0A0" w14:textId="2CFA4398" w:rsidR="00E303C1" w:rsidRDefault="00E303C1" w:rsidP="002F50A2">
      <w:pPr>
        <w:pStyle w:val="Caption"/>
      </w:pPr>
      <w:bookmarkStart w:id="5274" w:name="_Ref511130997"/>
      <w:bookmarkStart w:id="5275" w:name="_Toc10786071"/>
      <w:r>
        <w:t xml:space="preserve">Table </w:t>
      </w:r>
      <w:r>
        <w:fldChar w:fldCharType="begin"/>
      </w:r>
      <w:r>
        <w:instrText xml:space="preserve"> SEQ Table \* ARABIC </w:instrText>
      </w:r>
      <w:r>
        <w:fldChar w:fldCharType="separate"/>
      </w:r>
      <w:ins w:id="5276" w:author="Ng, Thomas1 [2]" w:date="2019-06-07T13:24:00Z">
        <w:r w:rsidR="00EF5529">
          <w:t>63</w:t>
        </w:r>
      </w:ins>
      <w:del w:id="5277" w:author="Ng, Thomas1 [2]" w:date="2019-06-07T09:05:00Z">
        <w:r w:rsidR="00B25371" w:rsidDel="00AD751A">
          <w:delText>64</w:delText>
        </w:r>
      </w:del>
      <w:r>
        <w:fldChar w:fldCharType="end"/>
      </w:r>
      <w:bookmarkEnd w:id="5274"/>
      <w:r>
        <w:t>: Random Vib</w:t>
      </w:r>
      <w:r w:rsidR="003746E2">
        <w:t>r</w:t>
      </w:r>
      <w:r>
        <w:t>ation Testing 1.88</w:t>
      </w:r>
      <w:r w:rsidR="00B546F3">
        <w:t xml:space="preserve"> </w:t>
      </w:r>
      <w:r>
        <w:t>G</w:t>
      </w:r>
      <w:r w:rsidRPr="00E303C1">
        <w:rPr>
          <w:vertAlign w:val="subscript"/>
        </w:rPr>
        <w:t>RMS</w:t>
      </w:r>
      <w:r>
        <w:t xml:space="preserve"> Profile</w:t>
      </w:r>
      <w:bookmarkEnd w:id="5275"/>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825B6E">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r>
        <w:t>ms duration</w:t>
      </w:r>
      <w:r w:rsidR="00600977">
        <w:t xml:space="preserve"> per surface</w:t>
      </w:r>
      <w:r>
        <w:t xml:space="preserve">. </w:t>
      </w:r>
    </w:p>
    <w:p w14:paraId="33A890C6" w14:textId="1B6D0CDD" w:rsidR="000A5714" w:rsidRDefault="001C7AC1" w:rsidP="00825B6E">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825B6E">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5278" w:name="_Toc10785849"/>
      <w:r>
        <w:lastRenderedPageBreak/>
        <w:t>Dye and Pull Test Method</w:t>
      </w:r>
      <w:bookmarkEnd w:id="5278"/>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825B6E">
      <w:pPr>
        <w:pStyle w:val="ListParagraph"/>
      </w:pPr>
      <w:r>
        <w:t>A minimum sample size of three OCP NIC 3.0 cards shall be subjected to the Dye and Pull Test Method.</w:t>
      </w:r>
    </w:p>
    <w:p w14:paraId="260B9470" w14:textId="3A24D651" w:rsidR="00FD53E5" w:rsidRDefault="00FD53E5" w:rsidP="00825B6E">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EF5529">
        <w:t>6.7</w:t>
      </w:r>
      <w:r>
        <w:fldChar w:fldCharType="end"/>
      </w:r>
      <w:r>
        <w:t>.</w:t>
      </w:r>
    </w:p>
    <w:p w14:paraId="3701158A" w14:textId="7DC56EEC" w:rsidR="009343D0" w:rsidRDefault="009343D0" w:rsidP="00825B6E">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825B6E">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825B6E">
      <w:pPr>
        <w:pStyle w:val="ListParagraph"/>
        <w:numPr>
          <w:ilvl w:val="0"/>
          <w:numId w:val="24"/>
        </w:numPr>
      </w:pPr>
      <w:r>
        <w:t>Type 1 – Separation between the BGA copper pad and the BGA substrate.</w:t>
      </w:r>
    </w:p>
    <w:p w14:paraId="46BA6C1F" w14:textId="6D1BBC3D" w:rsidR="00A0595A" w:rsidRDefault="00A0595A" w:rsidP="00825B6E">
      <w:pPr>
        <w:pStyle w:val="ListParagraph"/>
        <w:numPr>
          <w:ilvl w:val="0"/>
          <w:numId w:val="24"/>
        </w:numPr>
      </w:pPr>
      <w:r>
        <w:t>Type 2 – Separation between the BGA copper pad and the BGA solder sphere.</w:t>
      </w:r>
    </w:p>
    <w:p w14:paraId="48F5F3E2" w14:textId="2339217A" w:rsidR="00A0595A" w:rsidRDefault="00A0595A" w:rsidP="00825B6E">
      <w:pPr>
        <w:pStyle w:val="ListParagraph"/>
        <w:numPr>
          <w:ilvl w:val="0"/>
          <w:numId w:val="24"/>
        </w:numPr>
      </w:pPr>
      <w:r>
        <w:t>Type 3 – Separation between the BGA solder sphere and the copper pad on the PCB.</w:t>
      </w:r>
    </w:p>
    <w:p w14:paraId="02C38DD9" w14:textId="2C0F2172" w:rsidR="00A0595A" w:rsidRDefault="00A0595A" w:rsidP="00825B6E">
      <w:pPr>
        <w:pStyle w:val="ListParagraph"/>
        <w:numPr>
          <w:ilvl w:val="0"/>
          <w:numId w:val="24"/>
        </w:numPr>
      </w:pPr>
      <w:r>
        <w:t>Type 4 – Separation between the copper pad on the PCB and the PCB laminate.</w:t>
      </w:r>
    </w:p>
    <w:p w14:paraId="542C29CC" w14:textId="458C42C0" w:rsidR="00A0595A" w:rsidRDefault="00A0595A" w:rsidP="00825B6E">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41934750" w:rsidR="00630083" w:rsidRDefault="00630083" w:rsidP="002F50A2">
      <w:pPr>
        <w:pStyle w:val="Caption"/>
      </w:pPr>
      <w:bookmarkStart w:id="5279" w:name="_Toc10786007"/>
      <w:r>
        <w:lastRenderedPageBreak/>
        <w:t xml:space="preserve">Figure </w:t>
      </w:r>
      <w:r>
        <w:fldChar w:fldCharType="begin"/>
      </w:r>
      <w:r>
        <w:instrText xml:space="preserve"> SEQ Figure \* ARABIC </w:instrText>
      </w:r>
      <w:r>
        <w:fldChar w:fldCharType="separate"/>
      </w:r>
      <w:ins w:id="5280" w:author="Ng, Thomas1 [2]" w:date="2019-06-07T13:24:00Z">
        <w:r w:rsidR="00EF5529">
          <w:t>145</w:t>
        </w:r>
      </w:ins>
      <w:ins w:id="5281" w:author="Ng, Thomas1" w:date="2019-05-17T08:44:00Z">
        <w:del w:id="5282" w:author="Ng, Thomas1 [2]" w:date="2019-06-03T13:14:00Z">
          <w:r w:rsidR="00A518CD" w:rsidDel="00E86F72">
            <w:delText>144</w:delText>
          </w:r>
        </w:del>
      </w:ins>
      <w:del w:id="5283" w:author="Ng, Thomas1 [2]" w:date="2019-06-03T13:14:00Z">
        <w:r w:rsidR="00B25371" w:rsidDel="00E86F72">
          <w:delText>139</w:delText>
        </w:r>
      </w:del>
      <w:r>
        <w:fldChar w:fldCharType="end"/>
      </w:r>
      <w:r>
        <w:t>:</w:t>
      </w:r>
      <w:r w:rsidRPr="007B2201">
        <w:t xml:space="preserve"> </w:t>
      </w:r>
      <w:r>
        <w:t>Dye and Pull Type Locations</w:t>
      </w:r>
      <w:bookmarkEnd w:id="5279"/>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825B6E">
      <w:pPr>
        <w:pStyle w:val="ListParagraph"/>
      </w:pPr>
      <w:r>
        <w:t xml:space="preserve">Samples shall be subjected to the following </w:t>
      </w:r>
      <w:r w:rsidR="009343D0">
        <w:t>failure</w:t>
      </w:r>
      <w:r>
        <w:t xml:space="preserve"> criteria</w:t>
      </w:r>
      <w:r w:rsidR="009343D0">
        <w:t>:</w:t>
      </w:r>
    </w:p>
    <w:p w14:paraId="59E5DE5C" w14:textId="52747EB2" w:rsidR="009343D0" w:rsidRDefault="00BB6890" w:rsidP="00825B6E">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ins w:id="5284" w:author="Ng, Thomas1 [2]" w:date="2019-06-07T13:24:00Z">
        <w:r w:rsidR="00EF5529">
          <w:t xml:space="preserve">Figure </w:t>
        </w:r>
        <w:r w:rsidR="00EF5529">
          <w:rPr>
            <w:noProof/>
          </w:rPr>
          <w:t>146</w:t>
        </w:r>
      </w:ins>
      <w:del w:id="5285" w:author="Ng, Thomas1 [2]" w:date="2019-06-07T09:05:00Z">
        <w:r w:rsidR="00B25371" w:rsidDel="00AD751A">
          <w:delText xml:space="preserve">Figure </w:delText>
        </w:r>
        <w:r w:rsidR="00B25371" w:rsidDel="00AD751A">
          <w:rPr>
            <w:noProof/>
          </w:rPr>
          <w:delText>140</w:delText>
        </w:r>
      </w:del>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825B6E">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5A2D4D8D" w:rsidR="00630083" w:rsidRDefault="00630083" w:rsidP="002F50A2">
      <w:pPr>
        <w:pStyle w:val="Caption"/>
      </w:pPr>
      <w:bookmarkStart w:id="5286" w:name="_Ref511133767"/>
      <w:bookmarkStart w:id="5287" w:name="_Toc10786008"/>
      <w:r>
        <w:t xml:space="preserve">Figure </w:t>
      </w:r>
      <w:r>
        <w:fldChar w:fldCharType="begin"/>
      </w:r>
      <w:r>
        <w:instrText xml:space="preserve"> SEQ Figure \* ARABIC </w:instrText>
      </w:r>
      <w:r>
        <w:fldChar w:fldCharType="separate"/>
      </w:r>
      <w:ins w:id="5288" w:author="Ng, Thomas1 [2]" w:date="2019-06-07T13:24:00Z">
        <w:r w:rsidR="00EF5529">
          <w:t>146</w:t>
        </w:r>
      </w:ins>
      <w:ins w:id="5289" w:author="Ng, Thomas1" w:date="2019-05-17T08:44:00Z">
        <w:del w:id="5290" w:author="Ng, Thomas1 [2]" w:date="2019-06-03T13:14:00Z">
          <w:r w:rsidR="00A518CD" w:rsidDel="00E86F72">
            <w:delText>145</w:delText>
          </w:r>
        </w:del>
      </w:ins>
      <w:del w:id="5291" w:author="Ng, Thomas1 [2]" w:date="2019-06-03T13:14:00Z">
        <w:r w:rsidR="00B25371" w:rsidDel="00E86F72">
          <w:delText>140</w:delText>
        </w:r>
      </w:del>
      <w:r>
        <w:fldChar w:fldCharType="end"/>
      </w:r>
      <w:bookmarkEnd w:id="5286"/>
      <w:r>
        <w:t>:</w:t>
      </w:r>
      <w:r w:rsidRPr="007B2201">
        <w:t xml:space="preserve"> </w:t>
      </w:r>
      <w:r>
        <w:t>Dye Coverage Percentage</w:t>
      </w:r>
      <w:bookmarkEnd w:id="5287"/>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825B6E">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825B6E">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5292" w:name="_Toc10785850"/>
      <w:r>
        <w:lastRenderedPageBreak/>
        <w:t>Gold Finger Plating Requirements</w:t>
      </w:r>
      <w:bookmarkEnd w:id="5292"/>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5293" w:name="_Toc10785851"/>
      <w:r>
        <w:t>Host Side Gold Finger Plating Requirements</w:t>
      </w:r>
      <w:bookmarkEnd w:id="5293"/>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5E2C07">
      <w:pPr>
        <w:pStyle w:val="Heading3"/>
      </w:pPr>
      <w:bookmarkStart w:id="5294" w:name="_Toc10785852"/>
      <w:r>
        <w:t xml:space="preserve">Line Side Gold Finger </w:t>
      </w:r>
      <w:r w:rsidR="008F6BD7">
        <w:t xml:space="preserve">Durability </w:t>
      </w:r>
      <w:r>
        <w:t>Requirements</w:t>
      </w:r>
      <w:bookmarkEnd w:id="5294"/>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825B6E">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825B6E">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5295" w:name="_Toc503883039"/>
      <w:bookmarkStart w:id="5296" w:name="_Toc501448182"/>
      <w:r>
        <w:br w:type="page"/>
      </w:r>
    </w:p>
    <w:p w14:paraId="2B4FE974" w14:textId="0D4526BA" w:rsidR="003D51EC" w:rsidRPr="00FE20F6" w:rsidRDefault="003D51EC" w:rsidP="009A0EC6">
      <w:pPr>
        <w:pStyle w:val="Heading1"/>
      </w:pPr>
      <w:bookmarkStart w:id="5297" w:name="_Toc10785853"/>
      <w:r w:rsidRPr="00FE20F6">
        <w:lastRenderedPageBreak/>
        <w:t>Regulatory</w:t>
      </w:r>
      <w:bookmarkEnd w:id="5295"/>
      <w:bookmarkEnd w:id="5297"/>
    </w:p>
    <w:p w14:paraId="7C85F604" w14:textId="78B2E2A3" w:rsidR="00615D13" w:rsidRDefault="00615D13" w:rsidP="002C4BE2">
      <w:pPr>
        <w:pStyle w:val="Heading2"/>
      </w:pPr>
      <w:bookmarkStart w:id="5298" w:name="_Ref524420154"/>
      <w:bookmarkStart w:id="5299" w:name="_Toc10785854"/>
      <w:bookmarkEnd w:id="5296"/>
      <w:r>
        <w:t>Required Compliance</w:t>
      </w:r>
      <w:bookmarkEnd w:id="5298"/>
      <w:bookmarkEnd w:id="5299"/>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EF5529">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5300" w:name="_Toc10785855"/>
      <w:r>
        <w:t>Required Environmental Compliance</w:t>
      </w:r>
      <w:bookmarkEnd w:id="5300"/>
    </w:p>
    <w:p w14:paraId="30569588" w14:textId="5C3DA3D1" w:rsidR="00D54404" w:rsidRPr="008E1826" w:rsidRDefault="00D54404" w:rsidP="00825B6E">
      <w:pPr>
        <w:pStyle w:val="ListParagraph"/>
        <w:rPr>
          <w:rFonts w:eastAsiaTheme="minorEastAsia"/>
        </w:rPr>
      </w:pPr>
      <w:r w:rsidRPr="008E1826">
        <w:t>China RoHS Directive</w:t>
      </w:r>
      <w:r w:rsidR="008E1826">
        <w:t xml:space="preserve"> </w:t>
      </w:r>
    </w:p>
    <w:p w14:paraId="54DC4352" w14:textId="041BA455" w:rsidR="009A3001" w:rsidRPr="004024CF" w:rsidRDefault="00D54404" w:rsidP="00825B6E">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825B6E">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32EB9064" w:rsidR="009A3001" w:rsidRPr="00616C2C" w:rsidRDefault="00D54404" w:rsidP="00825B6E">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del w:id="5301" w:author="Ng, Thomas1" w:date="2019-05-06T11:04:00Z">
        <w:r w:rsidR="009A3001" w:rsidDel="00A44798">
          <w:delText>-</w:delText>
        </w:r>
      </w:del>
      <w:ins w:id="5302" w:author="Ng, Thomas1" w:date="2019-05-06T11:04:00Z">
        <w:r w:rsidR="00A44798">
          <w:t>–</w:t>
        </w:r>
      </w:ins>
      <w:r w:rsidR="009A3001" w:rsidRPr="00A00BD9">
        <w:t xml:space="preserve"> mandates the treatment, recovery and recycling of EEE.</w:t>
      </w:r>
    </w:p>
    <w:p w14:paraId="4FFC1FB0" w14:textId="741825AA" w:rsidR="009A3001" w:rsidRDefault="009A3001" w:rsidP="00825B6E">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825B6E">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4475E4F5" w:rsidR="009A3001" w:rsidRDefault="009A3001" w:rsidP="00825B6E">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825B6E">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67065DB" w:rsidR="000C501B" w:rsidRDefault="000C501B" w:rsidP="005E2C07">
      <w:pPr>
        <w:pStyle w:val="Heading3"/>
      </w:pPr>
      <w:bookmarkStart w:id="5303" w:name="_Ref503878226"/>
      <w:bookmarkStart w:id="5304" w:name="_Toc10785856"/>
      <w:r>
        <w:t>Required EMC Compliance</w:t>
      </w:r>
      <w:bookmarkEnd w:id="5303"/>
      <w:bookmarkEnd w:id="5304"/>
    </w:p>
    <w:p w14:paraId="7DC740F0" w14:textId="35F9A5A1" w:rsidR="000C501B" w:rsidRDefault="008C25BB" w:rsidP="00825B6E">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ins w:id="5305" w:author="Ng, Thomas1 [2]" w:date="2019-06-07T13:24:00Z">
        <w:r w:rsidR="00EF5529">
          <w:t xml:space="preserve">Table </w:t>
        </w:r>
        <w:r w:rsidR="00EF5529">
          <w:rPr>
            <w:noProof/>
          </w:rPr>
          <w:t>64</w:t>
        </w:r>
      </w:ins>
      <w:del w:id="5306" w:author="Ng, Thomas1 [2]" w:date="2019-06-07T09:05:00Z">
        <w:r w:rsidR="00B25371" w:rsidDel="00AD751A">
          <w:delText xml:space="preserve">Table </w:delText>
        </w:r>
        <w:r w:rsidR="00B25371" w:rsidDel="00AD751A">
          <w:rPr>
            <w:noProof/>
          </w:rPr>
          <w:delText>65</w:delText>
        </w:r>
      </w:del>
      <w:r w:rsidR="003A4DCE">
        <w:fldChar w:fldCharType="end"/>
      </w:r>
      <w:r w:rsidR="00950DE9">
        <w:t xml:space="preserve"> for details.</w:t>
      </w:r>
    </w:p>
    <w:p w14:paraId="23D0498C" w14:textId="4553E4F5" w:rsidR="00950DE9" w:rsidRDefault="00950DE9" w:rsidP="002F50A2">
      <w:pPr>
        <w:pStyle w:val="Caption"/>
      </w:pPr>
      <w:bookmarkStart w:id="5307" w:name="_Ref503513021"/>
      <w:bookmarkStart w:id="5308" w:name="_Toc10786072"/>
      <w:r>
        <w:t xml:space="preserve">Table </w:t>
      </w:r>
      <w:r>
        <w:fldChar w:fldCharType="begin"/>
      </w:r>
      <w:r>
        <w:instrText xml:space="preserve"> SEQ Table \* ARABIC </w:instrText>
      </w:r>
      <w:r>
        <w:fldChar w:fldCharType="separate"/>
      </w:r>
      <w:ins w:id="5309" w:author="Ng, Thomas1 [2]" w:date="2019-06-07T13:24:00Z">
        <w:r w:rsidR="00EF5529">
          <w:t>64</w:t>
        </w:r>
      </w:ins>
      <w:del w:id="5310" w:author="Ng, Thomas1 [2]" w:date="2019-06-07T09:05:00Z">
        <w:r w:rsidR="00B25371" w:rsidDel="00AD751A">
          <w:delText>65</w:delText>
        </w:r>
      </w:del>
      <w:r>
        <w:fldChar w:fldCharType="end"/>
      </w:r>
      <w:bookmarkEnd w:id="5307"/>
      <w:r>
        <w:t xml:space="preserve">: FCC Class A </w:t>
      </w:r>
      <w:r w:rsidR="008C25BB">
        <w:t xml:space="preserve">Radiated and Conducted Emissions </w:t>
      </w:r>
      <w:r>
        <w:t>Requirements Based on G</w:t>
      </w:r>
      <w:r w:rsidR="008C25BB">
        <w:t>eographical Location</w:t>
      </w:r>
      <w:bookmarkEnd w:id="5308"/>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87480C">
            <w:pPr>
              <w:pStyle w:val="tableText"/>
            </w:pPr>
            <w:r w:rsidRPr="00900933">
              <w:t>Targeted Geography</w:t>
            </w:r>
          </w:p>
        </w:tc>
        <w:tc>
          <w:tcPr>
            <w:tcW w:w="7020" w:type="dxa"/>
            <w:shd w:val="clear" w:color="auto" w:fill="auto"/>
          </w:tcPr>
          <w:p w14:paraId="38ABFADA" w14:textId="37B07D48" w:rsidR="00950DE9" w:rsidRPr="00900933" w:rsidRDefault="00950DE9" w:rsidP="0087480C">
            <w:pPr>
              <w:pStyle w:val="tableText"/>
            </w:pPr>
            <w:r w:rsidRPr="00900933">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356FEF69" w14:textId="5579A770" w:rsidR="004024CF" w:rsidRPr="00900933" w:rsidRDefault="004024CF" w:rsidP="0087480C">
            <w:pPr>
              <w:pStyle w:val="tableText"/>
            </w:pPr>
            <w:r w:rsidRPr="00900933">
              <w:t>EN 55024: 2010</w:t>
            </w:r>
            <w:r w:rsidR="00686111">
              <w:t>+A1:2015</w:t>
            </w:r>
            <w:r w:rsidRPr="00900933">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lastRenderedPageBreak/>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lastRenderedPageBreak/>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825B6E">
      <w:pPr>
        <w:pStyle w:val="ListParagraph"/>
      </w:pPr>
      <w:r w:rsidRPr="00900933">
        <w:rPr>
          <w:b/>
        </w:rPr>
        <w:t>CE</w:t>
      </w:r>
      <w:r>
        <w:t xml:space="preserve"> – Equipment must pass the CE specification</w:t>
      </w:r>
    </w:p>
    <w:p w14:paraId="3948D43A" w14:textId="1B32B4D1" w:rsidR="009A3001" w:rsidRDefault="000C501B" w:rsidP="00825B6E">
      <w:pPr>
        <w:pStyle w:val="ListParagraph"/>
      </w:pPr>
      <w:r>
        <w:t xml:space="preserve">All technical requirements covered under </w:t>
      </w:r>
      <w:r w:rsidRPr="00900933">
        <w:rPr>
          <w:b/>
        </w:rPr>
        <w:t>EMC Directive (2014/30/EU)</w:t>
      </w:r>
    </w:p>
    <w:p w14:paraId="6370A81A" w14:textId="1F336FDC" w:rsidR="000C501B" w:rsidRDefault="000C501B" w:rsidP="005E2C07">
      <w:pPr>
        <w:pStyle w:val="Heading3"/>
      </w:pPr>
      <w:bookmarkStart w:id="5311" w:name="_Ref10034088"/>
      <w:bookmarkStart w:id="5312" w:name="_Toc10785857"/>
      <w:r>
        <w:t>Required Product Safety Compliance</w:t>
      </w:r>
      <w:bookmarkEnd w:id="5311"/>
      <w:bookmarkEnd w:id="5312"/>
    </w:p>
    <w:p w14:paraId="6D8273A6" w14:textId="67F08B8B" w:rsidR="004024CF" w:rsidRDefault="004024CF" w:rsidP="00825B6E">
      <w:pPr>
        <w:pStyle w:val="ListParagraph"/>
      </w:pPr>
      <w:r>
        <w:t xml:space="preserve">Safety </w:t>
      </w:r>
      <w:del w:id="5313" w:author="Ng, Thomas1" w:date="2019-05-06T11:04:00Z">
        <w:r w:rsidDel="00A44798">
          <w:delText>-</w:delText>
        </w:r>
      </w:del>
      <w:ins w:id="5314" w:author="Ng, Thomas1" w:date="2019-05-06T11:04:00Z">
        <w:r w:rsidR="00A44798">
          <w:t>–</w:t>
        </w:r>
      </w:ins>
      <w:r>
        <w:t xml:space="preserve"> requirements are listed in </w:t>
      </w:r>
      <w:r>
        <w:fldChar w:fldCharType="begin"/>
      </w:r>
      <w:r>
        <w:instrText xml:space="preserve"> REF _Ref503513489 \h </w:instrText>
      </w:r>
      <w:r>
        <w:fldChar w:fldCharType="separate"/>
      </w:r>
      <w:ins w:id="5315" w:author="Ng, Thomas1 [2]" w:date="2019-06-07T13:24:00Z">
        <w:r w:rsidR="00EF5529">
          <w:t xml:space="preserve">Table </w:t>
        </w:r>
        <w:r w:rsidR="00EF5529">
          <w:rPr>
            <w:noProof/>
          </w:rPr>
          <w:t>65</w:t>
        </w:r>
      </w:ins>
      <w:del w:id="5316" w:author="Ng, Thomas1 [2]" w:date="2019-06-07T09:05:00Z">
        <w:r w:rsidR="00B25371" w:rsidDel="00AD751A">
          <w:delText xml:space="preserve">Table </w:delText>
        </w:r>
        <w:r w:rsidR="00B25371" w:rsidDel="00AD751A">
          <w:rPr>
            <w:noProof/>
          </w:rPr>
          <w:delText>66</w:delText>
        </w:r>
      </w:del>
      <w:r>
        <w:fldChar w:fldCharType="end"/>
      </w:r>
      <w:r>
        <w:t>.</w:t>
      </w:r>
    </w:p>
    <w:p w14:paraId="37A1EE31" w14:textId="0E8FD302" w:rsidR="004024CF" w:rsidRDefault="004024CF" w:rsidP="002F50A2">
      <w:pPr>
        <w:pStyle w:val="Caption"/>
      </w:pPr>
      <w:bookmarkStart w:id="5317" w:name="_Ref503513489"/>
      <w:bookmarkStart w:id="5318" w:name="_Toc10786073"/>
      <w:r>
        <w:t xml:space="preserve">Table </w:t>
      </w:r>
      <w:r>
        <w:fldChar w:fldCharType="begin"/>
      </w:r>
      <w:r>
        <w:instrText xml:space="preserve"> SEQ Table \* ARABIC </w:instrText>
      </w:r>
      <w:r>
        <w:fldChar w:fldCharType="separate"/>
      </w:r>
      <w:ins w:id="5319" w:author="Ng, Thomas1 [2]" w:date="2019-06-07T13:24:00Z">
        <w:r w:rsidR="00EF5529">
          <w:t>65</w:t>
        </w:r>
      </w:ins>
      <w:del w:id="5320" w:author="Ng, Thomas1 [2]" w:date="2019-06-07T09:05:00Z">
        <w:r w:rsidR="00B25371" w:rsidDel="00AD751A">
          <w:delText>66</w:delText>
        </w:r>
      </w:del>
      <w:r>
        <w:fldChar w:fldCharType="end"/>
      </w:r>
      <w:bookmarkEnd w:id="5317"/>
      <w:r>
        <w:t xml:space="preserve">: </w:t>
      </w:r>
      <w:r w:rsidR="004B38FB">
        <w:t>Safety Requirements</w:t>
      </w:r>
      <w:bookmarkEnd w:id="5318"/>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87480C">
            <w:pPr>
              <w:pStyle w:val="tableText"/>
            </w:pPr>
            <w:r w:rsidRPr="00A4428A">
              <w:t xml:space="preserve">Targeted </w:t>
            </w:r>
            <w:r w:rsidR="00011B59">
              <w:t>Category</w:t>
            </w:r>
          </w:p>
        </w:tc>
        <w:tc>
          <w:tcPr>
            <w:tcW w:w="7020" w:type="dxa"/>
            <w:shd w:val="clear" w:color="auto" w:fill="auto"/>
          </w:tcPr>
          <w:p w14:paraId="03330664" w14:textId="77777777" w:rsidR="004024CF" w:rsidRPr="00A4428A" w:rsidRDefault="004024CF" w:rsidP="0087480C">
            <w:pPr>
              <w:pStyle w:val="tableText"/>
            </w:pPr>
            <w:r w:rsidRPr="00A4428A">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275EB18D" w:rsidR="004024CF" w:rsidRPr="00A4428A" w:rsidRDefault="004024CF" w:rsidP="0087480C">
            <w:pPr>
              <w:pStyle w:val="tableText"/>
            </w:pPr>
            <w:r w:rsidRPr="00A4428A">
              <w:t>UL 60950-1</w:t>
            </w:r>
            <w:r w:rsidR="00FC65AE">
              <w:t>/CSA C22.2 No. 60950-1</w:t>
            </w:r>
            <w:r w:rsidRPr="00A4428A">
              <w:t>-07, 2</w:t>
            </w:r>
            <w:r w:rsidRPr="00A44798">
              <w:rPr>
                <w:vertAlign w:val="superscript"/>
              </w:rPr>
              <w:t>nd</w:t>
            </w:r>
            <w:r w:rsidRPr="00A4428A">
              <w:t xml:space="preserve"> Edition + </w:t>
            </w:r>
            <w:r w:rsidR="00FC65AE">
              <w:t>A</w:t>
            </w:r>
            <w:r w:rsidR="00FC65AE" w:rsidRPr="00A4428A">
              <w:t xml:space="preserve">mendment </w:t>
            </w:r>
            <w:r w:rsidRPr="00A4428A">
              <w:t>1</w:t>
            </w:r>
            <w:r w:rsidR="00FC65AE">
              <w:t xml:space="preserve"> + Amendment 2</w:t>
            </w:r>
            <w:r w:rsidRPr="00A4428A">
              <w:t xml:space="preserve">, dated 2011/12/19. </w:t>
            </w:r>
          </w:p>
          <w:p w14:paraId="2C5B1537" w14:textId="77777777" w:rsidR="004024CF" w:rsidRDefault="004024CF" w:rsidP="0087480C">
            <w:pPr>
              <w:pStyle w:val="tableText"/>
            </w:pPr>
            <w:r w:rsidRPr="00A4428A">
              <w:t>The Bi-National Standard for Safety of Information Technology Equipment, EN60950-1: 2006+A11:2009+A1:2010+A12:2010+A2:2013</w:t>
            </w:r>
          </w:p>
          <w:p w14:paraId="4B8A3137" w14:textId="1AAA12B5" w:rsidR="00FC65AE" w:rsidRPr="00A4428A" w:rsidRDefault="00FC65AE" w:rsidP="0087480C">
            <w:pPr>
              <w:pStyle w:val="tableText"/>
            </w:pPr>
            <w:r>
              <w:t>IEC 60950-1 (Ed 2) + A1 + A2.</w:t>
            </w:r>
          </w:p>
          <w:p w14:paraId="3D49BB38" w14:textId="77777777" w:rsidR="004024CF" w:rsidRPr="00A4428A" w:rsidRDefault="004024CF" w:rsidP="0087480C">
            <w:pPr>
              <w:pStyle w:val="tableText"/>
            </w:pPr>
            <w:r w:rsidRPr="00A4428A">
              <w:t>62368-1 may also be co-reported depending on region</w:t>
            </w:r>
          </w:p>
        </w:tc>
      </w:tr>
    </w:tbl>
    <w:p w14:paraId="4B309DBC" w14:textId="517E4C62" w:rsidR="00011B59" w:rsidRDefault="00011B59" w:rsidP="005E2C07">
      <w:pPr>
        <w:pStyle w:val="Heading3"/>
      </w:pPr>
      <w:bookmarkStart w:id="5321" w:name="_Ref505689899"/>
      <w:bookmarkStart w:id="5322" w:name="_Toc10785858"/>
      <w:r>
        <w:t>Required Immunity (ESD) Compliance</w:t>
      </w:r>
      <w:bookmarkEnd w:id="5321"/>
      <w:bookmarkEnd w:id="5322"/>
    </w:p>
    <w:p w14:paraId="00074AE0" w14:textId="6A024AB8"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ins w:id="5323" w:author="Ng, Thomas1 [2]" w:date="2019-06-07T13:24:00Z">
        <w:r w:rsidR="00EF5529">
          <w:t xml:space="preserve">Table </w:t>
        </w:r>
        <w:r w:rsidR="00EF5529">
          <w:rPr>
            <w:noProof/>
          </w:rPr>
          <w:t>66</w:t>
        </w:r>
      </w:ins>
      <w:del w:id="5324" w:author="Ng, Thomas1 [2]" w:date="2019-06-07T09:05:00Z">
        <w:r w:rsidR="00B25371" w:rsidDel="00AD751A">
          <w:delText xml:space="preserve">Table </w:delText>
        </w:r>
        <w:r w:rsidR="00B25371" w:rsidDel="00AD751A">
          <w:rPr>
            <w:noProof/>
          </w:rPr>
          <w:delText>67</w:delText>
        </w:r>
      </w:del>
      <w:r>
        <w:fldChar w:fldCharType="end"/>
      </w:r>
      <w:r>
        <w:t>.</w:t>
      </w:r>
    </w:p>
    <w:p w14:paraId="00A6F63F" w14:textId="77777777" w:rsidR="00011B59" w:rsidRDefault="00011B59" w:rsidP="00011B59">
      <w:pPr>
        <w:ind w:left="0"/>
      </w:pPr>
    </w:p>
    <w:p w14:paraId="305E8ABF" w14:textId="74F97651" w:rsidR="00011B59" w:rsidRDefault="00011B59" w:rsidP="002F50A2">
      <w:pPr>
        <w:pStyle w:val="Caption"/>
      </w:pPr>
      <w:bookmarkStart w:id="5325" w:name="_Ref505686381"/>
      <w:bookmarkStart w:id="5326" w:name="_Toc10786074"/>
      <w:r>
        <w:t xml:space="preserve">Table </w:t>
      </w:r>
      <w:r>
        <w:fldChar w:fldCharType="begin"/>
      </w:r>
      <w:r>
        <w:instrText xml:space="preserve"> SEQ Table \* ARABIC </w:instrText>
      </w:r>
      <w:r>
        <w:fldChar w:fldCharType="separate"/>
      </w:r>
      <w:ins w:id="5327" w:author="Ng, Thomas1 [2]" w:date="2019-06-07T13:24:00Z">
        <w:r w:rsidR="00EF5529">
          <w:t>66</w:t>
        </w:r>
      </w:ins>
      <w:del w:id="5328" w:author="Ng, Thomas1 [2]" w:date="2019-06-07T09:05:00Z">
        <w:r w:rsidR="00B25371" w:rsidDel="00AD751A">
          <w:delText>67</w:delText>
        </w:r>
      </w:del>
      <w:r>
        <w:fldChar w:fldCharType="end"/>
      </w:r>
      <w:bookmarkEnd w:id="5325"/>
      <w:r>
        <w:t>: Immunity (ESD) Requirements</w:t>
      </w:r>
      <w:bookmarkEnd w:id="5326"/>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87480C">
            <w:pPr>
              <w:pStyle w:val="tableText"/>
            </w:pPr>
            <w:r w:rsidRPr="00A4428A">
              <w:t xml:space="preserve">Targeted </w:t>
            </w:r>
            <w:r>
              <w:t>Category</w:t>
            </w:r>
          </w:p>
        </w:tc>
        <w:tc>
          <w:tcPr>
            <w:tcW w:w="7020" w:type="dxa"/>
            <w:shd w:val="clear" w:color="auto" w:fill="auto"/>
          </w:tcPr>
          <w:p w14:paraId="59AF5A7B" w14:textId="77777777" w:rsidR="00011B59" w:rsidRPr="00A4428A" w:rsidRDefault="00011B59" w:rsidP="0087480C">
            <w:pPr>
              <w:pStyle w:val="tableText"/>
            </w:pPr>
            <w:r w:rsidRPr="00A4428A">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155B0864" w14:textId="5DD935B6" w:rsidR="00011B59" w:rsidRPr="00A4428A" w:rsidRDefault="00011B59" w:rsidP="0087480C">
            <w:pPr>
              <w:pStyle w:val="tableText"/>
            </w:pPr>
            <w:r w:rsidRPr="00011B59">
              <w:t>E</w:t>
            </w:r>
            <w:r>
              <w:t xml:space="preserve">N 55024 2010, and IEC 61000-4-2 </w:t>
            </w:r>
            <w:r w:rsidRPr="00011B59">
              <w:t xml:space="preserve">2008 </w:t>
            </w:r>
            <w:r>
              <w:t>f</w:t>
            </w:r>
            <w:r w:rsidRPr="00011B59">
              <w:t xml:space="preserve">or </w:t>
            </w:r>
            <w:r>
              <w:t xml:space="preserve">ESD. </w:t>
            </w:r>
            <w:r>
              <w:br/>
              <w:t xml:space="preserve">Required </w:t>
            </w:r>
            <w:r w:rsidRPr="00011B59">
              <w:t>±4</w:t>
            </w:r>
            <w:r w:rsidR="00DB3E51">
              <w:t xml:space="preserve"> </w:t>
            </w:r>
            <w:r w:rsidRPr="00011B59">
              <w:t>kV contact charge and ±8</w:t>
            </w:r>
            <w:r w:rsidR="00DB3E51">
              <w:t xml:space="preserve"> </w:t>
            </w:r>
            <w:r w:rsidRPr="00011B59">
              <w:t>kV air discharge</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52BBE870" w:rsidR="00C6643F" w:rsidRDefault="00C6643F" w:rsidP="0087480C">
            <w:pPr>
              <w:pStyle w:val="tableText"/>
            </w:pPr>
            <w:r>
              <w:t xml:space="preserve">Required </w:t>
            </w:r>
            <w:r w:rsidRPr="00011B59">
              <w:t>±</w:t>
            </w:r>
            <w:r>
              <w:t>8</w:t>
            </w:r>
            <w:r w:rsidR="00DB3E51">
              <w:t xml:space="preserve"> </w:t>
            </w:r>
            <w:r w:rsidRPr="00011B59">
              <w:t>kV contact 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5329" w:name="_Toc10785859"/>
      <w:r>
        <w:t>Recommended Compliance</w:t>
      </w:r>
      <w:bookmarkEnd w:id="5329"/>
    </w:p>
    <w:p w14:paraId="3A028911" w14:textId="173B23A3"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EF5529">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5E2C07">
      <w:pPr>
        <w:pStyle w:val="Heading3"/>
      </w:pPr>
      <w:bookmarkStart w:id="5330" w:name="_Toc10785860"/>
      <w:r>
        <w:t>Recommended Environmental Compliance</w:t>
      </w:r>
      <w:bookmarkEnd w:id="5330"/>
    </w:p>
    <w:p w14:paraId="58BB8358" w14:textId="6B3FC5BE" w:rsidR="009A3001" w:rsidRPr="00487466" w:rsidRDefault="009A3001" w:rsidP="00825B6E">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825B6E">
      <w:pPr>
        <w:pStyle w:val="ListParagraph"/>
        <w:numPr>
          <w:ilvl w:val="0"/>
          <w:numId w:val="13"/>
        </w:numPr>
      </w:pPr>
      <w:r w:rsidRPr="000F38D9">
        <w:rPr>
          <w:b/>
          <w:bCs/>
        </w:rPr>
        <w:t>Arsenic:</w:t>
      </w:r>
      <w:r w:rsidRPr="00487466">
        <w:t> 1000 ppm (or 0.1% by weight)</w:t>
      </w:r>
    </w:p>
    <w:p w14:paraId="1D60DC96" w14:textId="6DB4A092" w:rsidR="00827097" w:rsidRDefault="009A3001" w:rsidP="00825B6E">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558E8D15" w:rsidR="00615D13" w:rsidRDefault="00615D13" w:rsidP="005E2C07">
      <w:pPr>
        <w:pStyle w:val="Heading3"/>
      </w:pPr>
      <w:bookmarkStart w:id="5331" w:name="_Toc10785861"/>
      <w:r>
        <w:lastRenderedPageBreak/>
        <w:t>Recommended EMC Compliance</w:t>
      </w:r>
      <w:bookmarkEnd w:id="5331"/>
    </w:p>
    <w:p w14:paraId="422DF359" w14:textId="3166278C" w:rsidR="00615D13" w:rsidRDefault="004822BC" w:rsidP="00825B6E">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EF5529">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5332" w:name="_Toc10785862"/>
      <w:r w:rsidRPr="00F20B23">
        <w:lastRenderedPageBreak/>
        <w:t>Revision History</w:t>
      </w:r>
      <w:bookmarkEnd w:id="5332"/>
    </w:p>
    <w:tbl>
      <w:tblPr>
        <w:tblStyle w:val="LightShading1"/>
        <w:tblW w:w="0" w:type="auto"/>
        <w:tblLook w:val="0420" w:firstRow="1" w:lastRow="0" w:firstColumn="0" w:lastColumn="0" w:noHBand="0" w:noVBand="1"/>
      </w:tblPr>
      <w:tblGrid>
        <w:gridCol w:w="1858"/>
        <w:gridCol w:w="5274"/>
        <w:gridCol w:w="987"/>
        <w:gridCol w:w="1241"/>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3707E879"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6237F94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del w:id="5333" w:author="Ng, Thomas1" w:date="2019-05-06T11:04:00Z">
              <w:r w:rsidR="00002640" w:rsidRPr="00002640" w:rsidDel="00A44798">
                <w:rPr>
                  <w:rFonts w:eastAsiaTheme="minorEastAsia" w:cstheme="minorHAnsi"/>
                  <w:sz w:val="18"/>
                  <w:szCs w:val="18"/>
                </w:rPr>
                <w:delText>-</w:delText>
              </w:r>
            </w:del>
            <w:ins w:id="5334" w:author="Ng, Thomas1" w:date="2019-05-06T11:04:00Z">
              <w:r w:rsidR="00A44798">
                <w:rPr>
                  <w:rFonts w:eastAsiaTheme="minorEastAsia" w:cstheme="minorHAnsi"/>
                  <w:sz w:val="18"/>
                  <w:szCs w:val="18"/>
                </w:rPr>
                <w:t>–</w:t>
              </w:r>
            </w:ins>
            <w:r w:rsidR="00002640" w:rsidRPr="00002640">
              <w:rPr>
                <w:rFonts w:eastAsiaTheme="minorEastAsia" w:cstheme="minorHAnsi"/>
                <w:sz w:val="18"/>
                <w:szCs w:val="18"/>
              </w:rPr>
              <w:t xml:space="preserve"> Update Figure 1 with latest thumbscrew design.</w:t>
            </w:r>
          </w:p>
          <w:p w14:paraId="3D0E3139" w14:textId="288CD0CF"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del w:id="5335" w:author="Ng, Thomas1" w:date="2019-05-06T11:04:00Z">
              <w:r w:rsidRPr="00002640" w:rsidDel="00A44798">
                <w:rPr>
                  <w:rFonts w:eastAsiaTheme="minorEastAsia" w:cstheme="minorHAnsi"/>
                  <w:sz w:val="18"/>
                  <w:szCs w:val="18"/>
                </w:rPr>
                <w:delText>-</w:delText>
              </w:r>
            </w:del>
            <w:ins w:id="5336"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7507748A"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del w:id="5337" w:author="Ng, Thomas1" w:date="2019-05-06T11:04:00Z">
              <w:r w:rsidRPr="00002640" w:rsidDel="00A44798">
                <w:rPr>
                  <w:rFonts w:eastAsiaTheme="minorEastAsia" w:cstheme="minorHAnsi"/>
                  <w:sz w:val="18"/>
                  <w:szCs w:val="18"/>
                </w:rPr>
                <w:delText>-</w:delText>
              </w:r>
            </w:del>
            <w:ins w:id="5338"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lastRenderedPageBreak/>
              <w:t>- Section 3.4.4 – Clarified the RBT_ARB_IN and RBT_ARB_OUT pin descriptions.</w:t>
            </w:r>
          </w:p>
          <w:p w14:paraId="16AC2992" w14:textId="65FB5B29"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del w:id="5339" w:author="Ng, Thomas1" w:date="2019-05-06T11:04:00Z">
              <w:r w:rsidRPr="00002640" w:rsidDel="00A44798">
                <w:rPr>
                  <w:rFonts w:eastAsiaTheme="minorEastAsia" w:cstheme="minorHAnsi"/>
                  <w:sz w:val="18"/>
                  <w:szCs w:val="18"/>
                </w:rPr>
                <w:delText>-</w:delText>
              </w:r>
            </w:del>
            <w:ins w:id="5340"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51519D29"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del w:id="5341" w:author="Ng, Thomas1" w:date="2019-05-06T11:04:00Z">
              <w:r w:rsidRPr="00002640" w:rsidDel="00A44798">
                <w:rPr>
                  <w:rFonts w:eastAsiaTheme="minorEastAsia" w:cstheme="minorHAnsi"/>
                  <w:sz w:val="18"/>
                  <w:szCs w:val="18"/>
                </w:rPr>
                <w:delText>-</w:delText>
              </w:r>
            </w:del>
            <w:ins w:id="5342"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7F984AC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del w:id="5343" w:author="Ng, Thomas1" w:date="2019-05-06T11:04:00Z">
              <w:r w:rsidRPr="00002640" w:rsidDel="00A44798">
                <w:rPr>
                  <w:rFonts w:eastAsiaTheme="minorEastAsia" w:cstheme="minorHAnsi"/>
                  <w:sz w:val="18"/>
                  <w:szCs w:val="18"/>
                </w:rPr>
                <w:delText>-</w:delText>
              </w:r>
            </w:del>
            <w:ins w:id="5344"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2522DF83"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del w:id="5345" w:author="Ng, Thomas1" w:date="2019-05-06T11:04:00Z">
              <w:r w:rsidRPr="00002640" w:rsidDel="00A44798">
                <w:rPr>
                  <w:rFonts w:eastAsiaTheme="minorEastAsia" w:cstheme="minorHAnsi"/>
                  <w:sz w:val="18"/>
                  <w:szCs w:val="18"/>
                </w:rPr>
                <w:delText>-</w:delText>
              </w:r>
            </w:del>
            <w:ins w:id="5346"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0B02EF41"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del w:id="5347" w:author="Ng, Thomas1" w:date="2019-05-06T11:04:00Z">
              <w:r w:rsidRPr="00002640" w:rsidDel="00A44798">
                <w:rPr>
                  <w:rFonts w:eastAsiaTheme="minorEastAsia" w:cstheme="minorHAnsi"/>
                  <w:sz w:val="18"/>
                  <w:szCs w:val="18"/>
                </w:rPr>
                <w:delText>-</w:delText>
              </w:r>
            </w:del>
            <w:ins w:id="5348"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6AAC3645"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del w:id="5349" w:author="Ng, Thomas1" w:date="2019-05-06T11:04:00Z">
              <w:r w:rsidRPr="00002640" w:rsidDel="00A44798">
                <w:rPr>
                  <w:rFonts w:eastAsiaTheme="minorEastAsia" w:cstheme="minorHAnsi"/>
                  <w:sz w:val="18"/>
                  <w:szCs w:val="18"/>
                </w:rPr>
                <w:delText>-</w:delText>
              </w:r>
            </w:del>
            <w:ins w:id="5350"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18484CF9"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del w:id="5351" w:author="Ng, Thomas1" w:date="2019-05-06T11:04:00Z">
              <w:r w:rsidRPr="00002640" w:rsidDel="00A44798">
                <w:rPr>
                  <w:rFonts w:eastAsiaTheme="minorEastAsia" w:cstheme="minorHAnsi"/>
                  <w:sz w:val="18"/>
                  <w:szCs w:val="18"/>
                </w:rPr>
                <w:delText>-</w:delText>
              </w:r>
            </w:del>
            <w:ins w:id="5352"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Update MCTP Type management description.</w:t>
            </w:r>
          </w:p>
          <w:p w14:paraId="748A2253" w14:textId="118FF8C1"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del w:id="5353" w:author="Ng, Thomas1" w:date="2019-05-06T11:04:00Z">
              <w:r w:rsidRPr="00002640" w:rsidDel="00A44798">
                <w:rPr>
                  <w:rFonts w:eastAsiaTheme="minorEastAsia" w:cstheme="minorHAnsi"/>
                  <w:sz w:val="18"/>
                  <w:szCs w:val="18"/>
                </w:rPr>
                <w:delText>-</w:delText>
              </w:r>
            </w:del>
            <w:ins w:id="5354"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605A7B4A"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BIF[0:2]#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lastRenderedPageBreak/>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41F5796D"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del w:id="5355" w:author="Ng, Thomas1" w:date="2019-05-06T11:04:00Z">
              <w:r w:rsidDel="00A44798">
                <w:rPr>
                  <w:rFonts w:eastAsiaTheme="minorEastAsia" w:cstheme="minorHAnsi"/>
                  <w:sz w:val="18"/>
                  <w:szCs w:val="18"/>
                </w:rPr>
                <w:delText>-</w:delText>
              </w:r>
            </w:del>
            <w:ins w:id="5356" w:author="Ng, Thomas1" w:date="2019-05-06T11:04:00Z">
              <w:r w:rsidR="00A44798">
                <w:rPr>
                  <w:rFonts w:eastAsiaTheme="minorEastAsia" w:cstheme="minorHAnsi"/>
                  <w:sz w:val="18"/>
                  <w:szCs w:val="18"/>
                </w:rPr>
                <w:t>–</w:t>
              </w:r>
            </w:ins>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deasserted.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Torx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SLOT_ID[1:0].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SMBus and PCIe CEM specifications for SI, routing and signal requirements. </w:t>
            </w:r>
          </w:p>
          <w:p w14:paraId="49992C13" w14:textId="3AF540A7"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power modes 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ins w:id="5357" w:author="Ng, Thomas1" w:date="2019-05-06T11:04:00Z"/>
        </w:trPr>
        <w:tc>
          <w:tcPr>
            <w:tcW w:w="1890" w:type="dxa"/>
          </w:tcPr>
          <w:p w14:paraId="5B83E1FC" w14:textId="6788CFE8" w:rsidR="00A44798" w:rsidRDefault="00A44798" w:rsidP="00D034FA">
            <w:pPr>
              <w:ind w:left="0"/>
              <w:rPr>
                <w:ins w:id="5358" w:author="Ng, Thomas1" w:date="2019-05-06T11:04:00Z"/>
                <w:rFonts w:eastAsiaTheme="minorEastAsia" w:cstheme="minorHAnsi"/>
                <w:sz w:val="18"/>
                <w:szCs w:val="18"/>
              </w:rPr>
            </w:pPr>
            <w:ins w:id="5359" w:author="Ng, Thomas1" w:date="2019-05-06T11:04:00Z">
              <w:r>
                <w:rPr>
                  <w:rFonts w:eastAsiaTheme="minorEastAsia" w:cstheme="minorHAnsi"/>
                  <w:sz w:val="18"/>
                  <w:szCs w:val="18"/>
                </w:rPr>
                <w:t>OCP NIC 3.0 Subgroup</w:t>
              </w:r>
            </w:ins>
          </w:p>
        </w:tc>
        <w:tc>
          <w:tcPr>
            <w:tcW w:w="5398" w:type="dxa"/>
          </w:tcPr>
          <w:p w14:paraId="4F5E3F4A" w14:textId="77777777" w:rsidR="00B2708E" w:rsidRDefault="00B2708E" w:rsidP="0018415A">
            <w:pPr>
              <w:ind w:left="0"/>
              <w:rPr>
                <w:ins w:id="5360" w:author="Ng, Thomas1 [2]" w:date="2019-06-13T09:00:00Z"/>
                <w:rFonts w:eastAsiaTheme="minorEastAsia" w:cstheme="minorHAnsi"/>
                <w:sz w:val="18"/>
                <w:szCs w:val="18"/>
              </w:rPr>
            </w:pPr>
            <w:ins w:id="5361" w:author="Ng, Thomas1 [2]" w:date="2019-06-13T09:00:00Z">
              <w:r>
                <w:rPr>
                  <w:rFonts w:eastAsiaTheme="minorEastAsia" w:cstheme="minorHAnsi"/>
                  <w:sz w:val="18"/>
                  <w:szCs w:val="18"/>
                </w:rPr>
                <w:t>- Section 1.1 – Update OCPHL-P license link due to opencompute.org site restructuring.</w:t>
              </w:r>
            </w:ins>
          </w:p>
          <w:p w14:paraId="795A5D2A" w14:textId="6DAED7FE" w:rsidR="006F0066" w:rsidRDefault="006F0066" w:rsidP="0018415A">
            <w:pPr>
              <w:ind w:left="0"/>
              <w:rPr>
                <w:ins w:id="5362" w:author="Ng, Thomas1 [2]" w:date="2019-06-11T12:52:00Z"/>
                <w:rFonts w:eastAsiaTheme="minorEastAsia" w:cstheme="minorHAnsi"/>
                <w:sz w:val="18"/>
                <w:szCs w:val="18"/>
              </w:rPr>
            </w:pPr>
            <w:ins w:id="5363" w:author="Ng, Thomas1 [2]" w:date="2019-06-11T12:52:00Z">
              <w:r>
                <w:rPr>
                  <w:rFonts w:eastAsiaTheme="minorEastAsia" w:cstheme="minorHAnsi"/>
                  <w:sz w:val="18"/>
                  <w:szCs w:val="18"/>
                </w:rPr>
                <w:t>- Section 1.3 – Update NIST Special Publication 800-193 to May 2018 release</w:t>
              </w:r>
            </w:ins>
          </w:p>
          <w:p w14:paraId="1A01D976" w14:textId="55A6BB20" w:rsidR="0018415A" w:rsidRPr="0018415A" w:rsidRDefault="0018415A" w:rsidP="0018415A">
            <w:pPr>
              <w:ind w:left="0"/>
              <w:rPr>
                <w:ins w:id="5364" w:author="Ng, Thomas1" w:date="2019-05-14T12:16:00Z"/>
                <w:rFonts w:eastAsiaTheme="minorEastAsia" w:cstheme="minorHAnsi"/>
                <w:sz w:val="18"/>
                <w:szCs w:val="18"/>
              </w:rPr>
            </w:pPr>
            <w:ins w:id="5365" w:author="Ng, Thomas1" w:date="2019-05-14T12:16:00Z">
              <w:r w:rsidRPr="0018415A">
                <w:rPr>
                  <w:rFonts w:eastAsiaTheme="minorEastAsia" w:cstheme="minorHAnsi"/>
                  <w:sz w:val="18"/>
                  <w:szCs w:val="18"/>
                </w:rPr>
                <w:t xml:space="preserve">- Section 1.3.1 </w:t>
              </w:r>
            </w:ins>
            <w:ins w:id="5366" w:author="Ng, Thomas1" w:date="2019-05-14T12:18:00Z">
              <w:r>
                <w:rPr>
                  <w:rFonts w:eastAsiaTheme="minorEastAsia" w:cstheme="minorHAnsi"/>
                  <w:sz w:val="18"/>
                  <w:szCs w:val="18"/>
                </w:rPr>
                <w:t>–</w:t>
              </w:r>
            </w:ins>
            <w:ins w:id="5367" w:author="Ng, Thomas1" w:date="2019-05-14T12:16:00Z">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ins>
          </w:p>
          <w:p w14:paraId="308C77F2" w14:textId="39B89502" w:rsidR="00537099" w:rsidRDefault="00537099" w:rsidP="0018415A">
            <w:pPr>
              <w:ind w:left="0"/>
              <w:rPr>
                <w:ins w:id="5368" w:author="Ng, Thomas1 [2]" w:date="2019-06-13T09:13:00Z"/>
                <w:rFonts w:eastAsiaTheme="minorEastAsia" w:cstheme="minorHAnsi"/>
                <w:sz w:val="18"/>
                <w:szCs w:val="18"/>
              </w:rPr>
            </w:pPr>
            <w:ins w:id="5369" w:author="Ng, Thomas1 [2]" w:date="2019-06-13T09:11:00Z">
              <w:r>
                <w:rPr>
                  <w:rFonts w:eastAsiaTheme="minorEastAsia" w:cstheme="minorHAnsi"/>
                  <w:sz w:val="18"/>
                  <w:szCs w:val="18"/>
                </w:rPr>
                <w:t xml:space="preserve">- Section 2.1 – Add safety requirement </w:t>
              </w:r>
            </w:ins>
            <w:ins w:id="5370" w:author="Ng, Thomas1 [2]" w:date="2019-06-13T09:12:00Z">
              <w:r>
                <w:rPr>
                  <w:rFonts w:eastAsiaTheme="minorEastAsia" w:cstheme="minorHAnsi"/>
                  <w:sz w:val="18"/>
                  <w:szCs w:val="18"/>
                </w:rPr>
                <w:t>text and cross reference Section 7.1.3.</w:t>
              </w:r>
            </w:ins>
          </w:p>
          <w:p w14:paraId="32621A47" w14:textId="1EF850EB" w:rsidR="00461B55" w:rsidRDefault="00461B55" w:rsidP="0018415A">
            <w:pPr>
              <w:ind w:left="0"/>
              <w:rPr>
                <w:ins w:id="5371" w:author="Ng, Thomas1 [2]" w:date="2019-06-13T09:11:00Z"/>
                <w:rFonts w:eastAsiaTheme="minorEastAsia" w:cstheme="minorHAnsi"/>
                <w:sz w:val="18"/>
                <w:szCs w:val="18"/>
              </w:rPr>
            </w:pPr>
            <w:ins w:id="5372" w:author="Ng, Thomas1 [2]" w:date="2019-06-13T09:13:00Z">
              <w:r>
                <w:rPr>
                  <w:rFonts w:eastAsiaTheme="minorEastAsia" w:cstheme="minorHAnsi"/>
                  <w:sz w:val="18"/>
                  <w:szCs w:val="18"/>
                </w:rPr>
                <w:t xml:space="preserve">- Section 2.1.1 – Add </w:t>
              </w:r>
            </w:ins>
            <w:ins w:id="5373" w:author="Ng, Thomas1 [2]" w:date="2019-06-13T09:14:00Z">
              <w:r>
                <w:rPr>
                  <w:rFonts w:eastAsiaTheme="minorEastAsia" w:cstheme="minorHAnsi"/>
                  <w:sz w:val="18"/>
                  <w:szCs w:val="18"/>
                </w:rPr>
                <w:t>requirement regarding maximum extraction force on heatsink for internal lock implementations.</w:t>
              </w:r>
            </w:ins>
          </w:p>
          <w:p w14:paraId="13848F16" w14:textId="20C6C3F0" w:rsidR="00646324" w:rsidRDefault="00646324" w:rsidP="0018415A">
            <w:pPr>
              <w:ind w:left="0"/>
              <w:rPr>
                <w:ins w:id="5374" w:author="Ng, Thomas1 [2]" w:date="2019-06-07T09:28:00Z"/>
                <w:rFonts w:eastAsiaTheme="minorEastAsia" w:cstheme="minorHAnsi"/>
                <w:sz w:val="18"/>
                <w:szCs w:val="18"/>
              </w:rPr>
            </w:pPr>
            <w:ins w:id="5375" w:author="Ng, Thomas1 [2]" w:date="2019-06-07T09:28:00Z">
              <w:r>
                <w:rPr>
                  <w:rFonts w:eastAsiaTheme="minorEastAsia" w:cstheme="minorHAnsi"/>
                  <w:sz w:val="18"/>
                  <w:szCs w:val="18"/>
                </w:rPr>
                <w:t>- Section 2.x – Update Mechanical 2D drawings from WG notes</w:t>
              </w:r>
            </w:ins>
          </w:p>
          <w:p w14:paraId="54004115" w14:textId="77777777" w:rsidR="0018415A" w:rsidRPr="0018415A" w:rsidRDefault="0018415A" w:rsidP="0018415A">
            <w:pPr>
              <w:ind w:left="0"/>
              <w:rPr>
                <w:ins w:id="5376" w:author="Ng, Thomas1" w:date="2019-05-14T12:16:00Z"/>
                <w:rFonts w:eastAsiaTheme="minorEastAsia" w:cstheme="minorHAnsi"/>
                <w:sz w:val="18"/>
                <w:szCs w:val="18"/>
              </w:rPr>
            </w:pPr>
            <w:ins w:id="5377" w:author="Ng, Thomas1" w:date="2019-05-14T12:16:00Z">
              <w:r w:rsidRPr="0018415A">
                <w:rPr>
                  <w:rFonts w:eastAsiaTheme="minorEastAsia" w:cstheme="minorHAnsi"/>
                  <w:sz w:val="18"/>
                  <w:szCs w:val="18"/>
                </w:rPr>
                <w:t>- Section 2.7 – Clarify insulator access hole requirements.</w:t>
              </w:r>
            </w:ins>
          </w:p>
          <w:p w14:paraId="28CDABD4" w14:textId="4ED40716" w:rsidR="0018415A" w:rsidRPr="0018415A" w:rsidRDefault="0018415A" w:rsidP="0018415A">
            <w:pPr>
              <w:ind w:left="0"/>
              <w:rPr>
                <w:ins w:id="5378" w:author="Ng, Thomas1" w:date="2019-05-14T12:16:00Z"/>
                <w:rFonts w:eastAsiaTheme="minorEastAsia" w:cstheme="minorHAnsi"/>
                <w:sz w:val="18"/>
                <w:szCs w:val="18"/>
              </w:rPr>
            </w:pPr>
            <w:ins w:id="5379" w:author="Ng, Thomas1" w:date="2019-05-14T12:16:00Z">
              <w:r w:rsidRPr="0018415A">
                <w:rPr>
                  <w:rFonts w:eastAsiaTheme="minorEastAsia" w:cstheme="minorHAnsi"/>
                  <w:sz w:val="18"/>
                  <w:szCs w:val="18"/>
                </w:rPr>
                <w:t xml:space="preserve">- Section 3.4.1 </w:t>
              </w:r>
            </w:ins>
            <w:ins w:id="5380" w:author="Ng, Thomas1" w:date="2019-05-14T12:18:00Z">
              <w:r>
                <w:rPr>
                  <w:rFonts w:eastAsiaTheme="minorEastAsia" w:cstheme="minorHAnsi"/>
                  <w:sz w:val="18"/>
                  <w:szCs w:val="18"/>
                </w:rPr>
                <w:t>–</w:t>
              </w:r>
            </w:ins>
            <w:ins w:id="5381" w:author="Ng, Thomas1" w:date="2019-05-14T12:16:00Z">
              <w:r w:rsidRPr="0018415A">
                <w:rPr>
                  <w:rFonts w:eastAsiaTheme="minorEastAsia" w:cstheme="minorHAnsi"/>
                  <w:sz w:val="18"/>
                  <w:szCs w:val="18"/>
                </w:rPr>
                <w:t xml:space="preserve"> Clarify PWRBRK[0:1]# card pull up resistor value </w:t>
              </w:r>
              <w:r>
                <w:rPr>
                  <w:rFonts w:eastAsiaTheme="minorEastAsia" w:cstheme="minorHAnsi"/>
                  <w:sz w:val="18"/>
                  <w:szCs w:val="18"/>
                </w:rPr>
                <w:t>as 95kOhm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kOhm and 10 kOhm.</w:t>
              </w:r>
            </w:ins>
          </w:p>
          <w:p w14:paraId="7545BEC0" w14:textId="2DB32FC2" w:rsidR="0018415A" w:rsidRPr="0018415A" w:rsidRDefault="0018415A" w:rsidP="0018415A">
            <w:pPr>
              <w:ind w:left="0"/>
              <w:rPr>
                <w:ins w:id="5382" w:author="Ng, Thomas1" w:date="2019-05-14T12:16:00Z"/>
                <w:rFonts w:eastAsiaTheme="minorEastAsia" w:cstheme="minorHAnsi"/>
                <w:sz w:val="18"/>
                <w:szCs w:val="18"/>
              </w:rPr>
            </w:pPr>
            <w:ins w:id="5383" w:author="Ng, Thomas1" w:date="2019-05-14T12:16:00Z">
              <w:r w:rsidRPr="0018415A">
                <w:rPr>
                  <w:rFonts w:eastAsiaTheme="minorEastAsia" w:cstheme="minorHAnsi"/>
                  <w:sz w:val="18"/>
                  <w:szCs w:val="18"/>
                </w:rPr>
                <w:t xml:space="preserve">- Section 3.4.4 – </w:t>
              </w:r>
            </w:ins>
            <w:ins w:id="5384" w:author="Ng, Thomas1" w:date="2019-05-17T09:18:00Z">
              <w:r w:rsidR="003A3499">
                <w:rPr>
                  <w:rFonts w:eastAsiaTheme="minorEastAsia" w:cstheme="minorHAnsi"/>
                  <w:sz w:val="18"/>
                  <w:szCs w:val="18"/>
                </w:rPr>
                <w:t xml:space="preserve">Updated </w:t>
              </w:r>
            </w:ins>
            <w:ins w:id="5385" w:author="Ng, Thomas1" w:date="2019-05-14T12:16:00Z">
              <w:r w:rsidRPr="0018415A">
                <w:rPr>
                  <w:rFonts w:eastAsiaTheme="minorEastAsia" w:cstheme="minorHAnsi"/>
                  <w:sz w:val="18"/>
                  <w:szCs w:val="18"/>
                </w:rPr>
                <w:t xml:space="preserve">NC-SI over RBT signal list pull down requirements. </w:t>
              </w:r>
            </w:ins>
            <w:ins w:id="5386" w:author="Ng, Thomas1" w:date="2019-05-17T09:18:00Z">
              <w:r w:rsidR="003A3499">
                <w:rPr>
                  <w:rFonts w:eastAsiaTheme="minorEastAsia" w:cstheme="minorHAnsi"/>
                  <w:sz w:val="18"/>
                  <w:szCs w:val="18"/>
                </w:rPr>
                <w:t>TX_EN and TXD[1:0] pull downs moved between RBT isolation circuit and OCP NIC 3.0 connector to prevent NIC side signals from floating when RBT_ISOLATE# is asserted. Updated NC-SI diagrams to depict this change.</w:t>
              </w:r>
            </w:ins>
          </w:p>
          <w:p w14:paraId="0FB3CAAF" w14:textId="7C6ECA13" w:rsidR="0018415A" w:rsidRPr="0018415A" w:rsidRDefault="0018415A" w:rsidP="0018415A">
            <w:pPr>
              <w:ind w:left="0"/>
              <w:rPr>
                <w:ins w:id="5387" w:author="Ng, Thomas1" w:date="2019-05-14T12:16:00Z"/>
                <w:rFonts w:eastAsiaTheme="minorEastAsia" w:cstheme="minorHAnsi"/>
                <w:sz w:val="18"/>
                <w:szCs w:val="18"/>
              </w:rPr>
            </w:pPr>
            <w:ins w:id="5388" w:author="Ng, Thomas1" w:date="2019-05-14T12:16:00Z">
              <w:r w:rsidRPr="0018415A">
                <w:rPr>
                  <w:rFonts w:eastAsiaTheme="minorEastAsia" w:cstheme="minorHAnsi"/>
                  <w:sz w:val="18"/>
                  <w:szCs w:val="18"/>
                </w:rPr>
                <w:lastRenderedPageBreak/>
                <w:t xml:space="preserve">- Section 3.4.6 </w:t>
              </w:r>
            </w:ins>
            <w:ins w:id="5389" w:author="Ng, Thomas1" w:date="2019-05-14T12:18:00Z">
              <w:r>
                <w:rPr>
                  <w:rFonts w:eastAsiaTheme="minorEastAsia" w:cstheme="minorHAnsi"/>
                  <w:sz w:val="18"/>
                  <w:szCs w:val="18"/>
                </w:rPr>
                <w:t>–</w:t>
              </w:r>
            </w:ins>
            <w:ins w:id="5390" w:author="Ng, Thomas1" w:date="2019-05-14T12:16:00Z">
              <w:r w:rsidRPr="0018415A">
                <w:rPr>
                  <w:rFonts w:eastAsiaTheme="minorEastAsia" w:cstheme="minorHAnsi"/>
                  <w:sz w:val="18"/>
                  <w:szCs w:val="18"/>
                </w:rPr>
                <w:t xml:space="preserve"> Clarify +12V_EDGE and +3.3V_EDGE requirements when AUX_PWR_EN and MAIN_PWR_EN are asserted.</w:t>
              </w:r>
            </w:ins>
          </w:p>
          <w:p w14:paraId="7F7343A8" w14:textId="77777777" w:rsidR="0018415A" w:rsidRPr="0018415A" w:rsidRDefault="0018415A" w:rsidP="0018415A">
            <w:pPr>
              <w:ind w:left="0"/>
              <w:rPr>
                <w:ins w:id="5391" w:author="Ng, Thomas1" w:date="2019-05-14T12:16:00Z"/>
                <w:rFonts w:eastAsiaTheme="minorEastAsia" w:cstheme="minorHAnsi"/>
                <w:sz w:val="18"/>
                <w:szCs w:val="18"/>
              </w:rPr>
            </w:pPr>
            <w:ins w:id="5392" w:author="Ng, Thomas1" w:date="2019-05-14T12:16:00Z">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ins>
          </w:p>
          <w:p w14:paraId="03F78B0E" w14:textId="77777777" w:rsidR="0018415A" w:rsidRPr="0018415A" w:rsidRDefault="0018415A" w:rsidP="0018415A">
            <w:pPr>
              <w:ind w:left="0"/>
              <w:rPr>
                <w:ins w:id="5393" w:author="Ng, Thomas1" w:date="2019-05-14T12:16:00Z"/>
                <w:rFonts w:eastAsiaTheme="minorEastAsia" w:cstheme="minorHAnsi"/>
                <w:sz w:val="18"/>
                <w:szCs w:val="18"/>
              </w:rPr>
            </w:pPr>
            <w:ins w:id="5394" w:author="Ng, Thomas1" w:date="2019-05-14T12:16:00Z">
              <w:r w:rsidRPr="0018415A">
                <w:rPr>
                  <w:rFonts w:eastAsiaTheme="minorEastAsia" w:cstheme="minorHAnsi"/>
                  <w:sz w:val="18"/>
                  <w:szCs w:val="18"/>
                </w:rPr>
                <w:t>- Section 3.5.3 – Bifurcation decoder table updated to align with bifurcation spreadsheet.</w:t>
              </w:r>
            </w:ins>
          </w:p>
          <w:p w14:paraId="4A9E57D9" w14:textId="7E6DE951" w:rsidR="0018415A" w:rsidRPr="0018415A" w:rsidRDefault="0018415A" w:rsidP="0018415A">
            <w:pPr>
              <w:ind w:left="0"/>
              <w:rPr>
                <w:ins w:id="5395" w:author="Ng, Thomas1" w:date="2019-05-14T12:16:00Z"/>
                <w:rFonts w:eastAsiaTheme="minorEastAsia" w:cstheme="minorHAnsi"/>
                <w:sz w:val="18"/>
                <w:szCs w:val="18"/>
              </w:rPr>
            </w:pPr>
            <w:ins w:id="5396" w:author="Ng, Thomas1" w:date="2019-05-14T12:16:00Z">
              <w:r w:rsidRPr="0018415A">
                <w:rPr>
                  <w:rFonts w:eastAsiaTheme="minorEastAsia" w:cstheme="minorHAnsi"/>
                  <w:sz w:val="18"/>
                  <w:szCs w:val="18"/>
                </w:rPr>
                <w:t>- Section 3.8 – Rename section from “Power Capacity and Power Delivery” to “Power State Machine</w:t>
              </w:r>
            </w:ins>
            <w:ins w:id="5397" w:author="Ng, Thomas1" w:date="2019-05-14T12:17:00Z">
              <w:r>
                <w:rPr>
                  <w:rFonts w:eastAsiaTheme="minorEastAsia" w:cstheme="minorHAnsi"/>
                  <w:sz w:val="18"/>
                  <w:szCs w:val="18"/>
                </w:rPr>
                <w:t>.</w:t>
              </w:r>
            </w:ins>
            <w:ins w:id="5398" w:author="Ng, Thomas1" w:date="2019-05-14T12:16:00Z">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ins>
          </w:p>
          <w:p w14:paraId="379D0FC7" w14:textId="7B614C6C" w:rsidR="0018415A" w:rsidRPr="0018415A" w:rsidRDefault="0018415A" w:rsidP="0018415A">
            <w:pPr>
              <w:ind w:left="0"/>
              <w:rPr>
                <w:ins w:id="5399" w:author="Ng, Thomas1" w:date="2019-05-14T12:16:00Z"/>
                <w:rFonts w:eastAsiaTheme="minorEastAsia" w:cstheme="minorHAnsi"/>
                <w:sz w:val="18"/>
                <w:szCs w:val="18"/>
              </w:rPr>
            </w:pPr>
            <w:ins w:id="5400" w:author="Ng, Thomas1" w:date="2019-05-14T12:16:00Z">
              <w:r w:rsidRPr="0018415A">
                <w:rPr>
                  <w:rFonts w:eastAsiaTheme="minorEastAsia" w:cstheme="minorHAnsi"/>
                  <w:sz w:val="18"/>
                  <w:szCs w:val="18"/>
                </w:rPr>
                <w:t xml:space="preserve">- Section 3.11 </w:t>
              </w:r>
            </w:ins>
            <w:ins w:id="5401" w:author="Ng, Thomas1" w:date="2019-05-14T12:18:00Z">
              <w:r>
                <w:rPr>
                  <w:rFonts w:eastAsiaTheme="minorEastAsia" w:cstheme="minorHAnsi"/>
                  <w:sz w:val="18"/>
                  <w:szCs w:val="18"/>
                </w:rPr>
                <w:t>–</w:t>
              </w:r>
            </w:ins>
            <w:ins w:id="5402" w:author="Ng, Thomas1" w:date="2019-05-14T12:16:00Z">
              <w:r w:rsidRPr="0018415A">
                <w:rPr>
                  <w:rFonts w:eastAsiaTheme="minorEastAsia" w:cstheme="minorHAnsi"/>
                  <w:sz w:val="18"/>
                  <w:szCs w:val="18"/>
                </w:rPr>
                <w:t xml:space="preserve"> Add Programming Mode sequencing diagram detailing transition from ID Mode to Programming Mode and back to ID Mode.</w:t>
              </w:r>
            </w:ins>
          </w:p>
          <w:p w14:paraId="35683088" w14:textId="5DA62F59" w:rsidR="00251C7A" w:rsidRDefault="00251C7A" w:rsidP="0018415A">
            <w:pPr>
              <w:ind w:left="0"/>
              <w:rPr>
                <w:ins w:id="5403" w:author="Ng, Thomas1" w:date="2019-05-17T09:09:00Z"/>
                <w:rFonts w:eastAsiaTheme="minorEastAsia" w:cstheme="minorHAnsi"/>
                <w:sz w:val="18"/>
                <w:szCs w:val="18"/>
              </w:rPr>
            </w:pPr>
            <w:ins w:id="5404" w:author="Ng, Thomas1" w:date="2019-05-17T09:09:00Z">
              <w:r>
                <w:rPr>
                  <w:rFonts w:eastAsiaTheme="minorEastAsia" w:cstheme="minorHAnsi"/>
                  <w:sz w:val="18"/>
                  <w:szCs w:val="18"/>
                </w:rPr>
                <w:t>- Section 4.10.2 – Move FRU write protection mechanism to a dedicated section heading.</w:t>
              </w:r>
            </w:ins>
          </w:p>
          <w:p w14:paraId="174E9ECF" w14:textId="6FDDBA29" w:rsidR="00251C7A" w:rsidRDefault="0018415A" w:rsidP="0018415A">
            <w:pPr>
              <w:ind w:left="0"/>
              <w:rPr>
                <w:ins w:id="5405" w:author="Ng, Thomas1" w:date="2019-05-17T09:12:00Z"/>
                <w:rFonts w:eastAsiaTheme="minorEastAsia" w:cstheme="minorHAnsi"/>
                <w:sz w:val="18"/>
                <w:szCs w:val="18"/>
              </w:rPr>
            </w:pPr>
            <w:ins w:id="5406" w:author="Ng, Thomas1" w:date="2019-05-14T12:16:00Z">
              <w:r w:rsidRPr="0018415A">
                <w:rPr>
                  <w:rFonts w:eastAsiaTheme="minorEastAsia" w:cstheme="minorHAnsi"/>
                  <w:sz w:val="18"/>
                  <w:szCs w:val="18"/>
                </w:rPr>
                <w:t>- Section 4.10.</w:t>
              </w:r>
            </w:ins>
            <w:ins w:id="5407" w:author="Ng, Thomas1" w:date="2019-05-17T09:09:00Z">
              <w:r w:rsidR="00251C7A">
                <w:rPr>
                  <w:rFonts w:eastAsiaTheme="minorEastAsia" w:cstheme="minorHAnsi"/>
                  <w:sz w:val="18"/>
                  <w:szCs w:val="18"/>
                </w:rPr>
                <w:t>3</w:t>
              </w:r>
            </w:ins>
            <w:ins w:id="5408" w:author="Ng, Thomas1" w:date="2019-05-14T12:16:00Z">
              <w:r w:rsidRPr="0018415A">
                <w:rPr>
                  <w:rFonts w:eastAsiaTheme="minorEastAsia" w:cstheme="minorHAnsi"/>
                  <w:sz w:val="18"/>
                  <w:szCs w:val="18"/>
                </w:rPr>
                <w:t xml:space="preserve"> </w:t>
              </w:r>
            </w:ins>
            <w:ins w:id="5409" w:author="Ng, Thomas1" w:date="2019-05-14T12:18:00Z">
              <w:r>
                <w:rPr>
                  <w:rFonts w:eastAsiaTheme="minorEastAsia" w:cstheme="minorHAnsi"/>
                  <w:sz w:val="18"/>
                  <w:szCs w:val="18"/>
                </w:rPr>
                <w:t>–</w:t>
              </w:r>
            </w:ins>
            <w:ins w:id="5410" w:author="Ng, Thomas1" w:date="2019-05-14T12:16:00Z">
              <w:r w:rsidR="00251C7A">
                <w:rPr>
                  <w:rFonts w:eastAsiaTheme="minorEastAsia" w:cstheme="minorHAnsi"/>
                  <w:sz w:val="18"/>
                  <w:szCs w:val="18"/>
                </w:rPr>
                <w:t xml:space="preserve"> Modify OEM Record Offsets for</w:t>
              </w:r>
            </w:ins>
            <w:ins w:id="5411" w:author="Ng, Thomas1" w:date="2019-05-17T09:13:00Z">
              <w:r w:rsidR="00251C7A">
                <w:rPr>
                  <w:rFonts w:eastAsiaTheme="minorEastAsia" w:cstheme="minorHAnsi"/>
                  <w:sz w:val="18"/>
                  <w:szCs w:val="18"/>
                </w:rPr>
                <w:t xml:space="preserve"> supporting FRU write prote</w:t>
              </w:r>
            </w:ins>
            <w:ins w:id="5412" w:author="Ng, Thomas1" w:date="2019-05-17T09:14:00Z">
              <w:r w:rsidR="00251C7A">
                <w:rPr>
                  <w:rFonts w:eastAsiaTheme="minorEastAsia" w:cstheme="minorHAnsi"/>
                  <w:sz w:val="18"/>
                  <w:szCs w:val="18"/>
                </w:rPr>
                <w:t xml:space="preserve">ction, Programming Mode power state, and thermal requirements. </w:t>
              </w:r>
            </w:ins>
            <w:ins w:id="5413" w:author="Ng, Thomas1" w:date="2019-05-14T12:17:00Z">
              <w:r>
                <w:rPr>
                  <w:rFonts w:eastAsiaTheme="minorEastAsia" w:cstheme="minorHAnsi"/>
                  <w:sz w:val="18"/>
                  <w:szCs w:val="18"/>
                </w:rPr>
                <w:br/>
              </w:r>
            </w:ins>
            <w:ins w:id="5414" w:author="Ng, Thomas1" w:date="2019-05-14T12:16:00Z">
              <w:r w:rsidRPr="0018415A">
                <w:rPr>
                  <w:rFonts w:eastAsiaTheme="minorEastAsia" w:cstheme="minorHAnsi"/>
                  <w:sz w:val="18"/>
                  <w:szCs w:val="18"/>
                </w:rPr>
                <w:t xml:space="preserve">Offset </w:t>
              </w:r>
            </w:ins>
            <w:ins w:id="5415" w:author="Ng, Thomas1" w:date="2019-05-14T12:17:00Z">
              <w:r>
                <w:rPr>
                  <w:rFonts w:eastAsiaTheme="minorEastAsia" w:cstheme="minorHAnsi"/>
                  <w:sz w:val="18"/>
                  <w:szCs w:val="18"/>
                </w:rPr>
                <w:t>0</w:t>
              </w:r>
            </w:ins>
            <w:ins w:id="5416" w:author="Ng, Thomas1" w:date="2019-05-14T12:16:00Z">
              <w:r w:rsidRPr="0018415A">
                <w:rPr>
                  <w:rFonts w:eastAsiaTheme="minorEastAsia" w:cstheme="minorHAnsi"/>
                  <w:sz w:val="18"/>
                  <w:szCs w:val="18"/>
                </w:rPr>
                <w:t xml:space="preserve">3 </w:t>
              </w:r>
            </w:ins>
            <w:ins w:id="5417" w:author="Ng, Thomas1" w:date="2019-05-14T12:18:00Z">
              <w:r>
                <w:rPr>
                  <w:rFonts w:eastAsiaTheme="minorEastAsia" w:cstheme="minorHAnsi"/>
                  <w:sz w:val="18"/>
                  <w:szCs w:val="18"/>
                </w:rPr>
                <w:t>–</w:t>
              </w:r>
            </w:ins>
            <w:ins w:id="5418" w:author="Ng, Thomas1" w:date="2019-05-14T12:16:00Z">
              <w:r w:rsidRPr="0018415A">
                <w:rPr>
                  <w:rFonts w:eastAsiaTheme="minorEastAsia" w:cstheme="minorHAnsi"/>
                  <w:sz w:val="18"/>
                  <w:szCs w:val="18"/>
                </w:rPr>
                <w:t xml:space="preserve"> Values now advertise compliance to specification 0v90. </w:t>
              </w:r>
            </w:ins>
            <w:ins w:id="5419" w:author="Ng, Thomas1" w:date="2019-05-14T12:17:00Z">
              <w:r>
                <w:rPr>
                  <w:rFonts w:eastAsiaTheme="minorEastAsia" w:cstheme="minorHAnsi"/>
                  <w:sz w:val="18"/>
                  <w:szCs w:val="18"/>
                </w:rPr>
                <w:br/>
              </w:r>
            </w:ins>
            <w:ins w:id="5420" w:author="Ng, Thomas1" w:date="2019-05-17T09:12:00Z">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ins>
            <w:ins w:id="5421" w:author="Ng, Thomas1" w:date="2019-05-14T12:16:00Z">
              <w:r w:rsidRPr="0018415A">
                <w:rPr>
                  <w:rFonts w:eastAsiaTheme="minorEastAsia" w:cstheme="minorHAnsi"/>
                  <w:sz w:val="18"/>
                  <w:szCs w:val="18"/>
                </w:rPr>
                <w:t xml:space="preserve">Offset 17 </w:t>
              </w:r>
            </w:ins>
            <w:ins w:id="5422" w:author="Ng, Thomas1" w:date="2019-05-14T12:18:00Z">
              <w:r>
                <w:rPr>
                  <w:rFonts w:eastAsiaTheme="minorEastAsia" w:cstheme="minorHAnsi"/>
                  <w:sz w:val="18"/>
                  <w:szCs w:val="18"/>
                </w:rPr>
                <w:t>–</w:t>
              </w:r>
            </w:ins>
            <w:ins w:id="5423" w:author="Ng, Thomas1" w:date="2019-05-14T12:16:00Z">
              <w:r w:rsidRPr="0018415A">
                <w:rPr>
                  <w:rFonts w:eastAsiaTheme="minorEastAsia" w:cstheme="minorHAnsi"/>
                  <w:sz w:val="18"/>
                  <w:szCs w:val="18"/>
                </w:rPr>
                <w:t xml:space="preserve"> advertise FRU write protection mechanism. </w:t>
              </w:r>
            </w:ins>
            <w:ins w:id="5424" w:author="Ng, Thomas1" w:date="2019-05-14T12:17:00Z">
              <w:r>
                <w:rPr>
                  <w:rFonts w:eastAsiaTheme="minorEastAsia" w:cstheme="minorHAnsi"/>
                  <w:sz w:val="18"/>
                  <w:szCs w:val="18"/>
                </w:rPr>
                <w:br/>
              </w:r>
            </w:ins>
            <w:ins w:id="5425" w:author="Ng, Thomas1" w:date="2019-05-14T12:16:00Z">
              <w:r w:rsidRPr="0018415A">
                <w:rPr>
                  <w:rFonts w:eastAsiaTheme="minorEastAsia" w:cstheme="minorHAnsi"/>
                  <w:sz w:val="18"/>
                  <w:szCs w:val="18"/>
                </w:rPr>
                <w:t xml:space="preserve">Offset 18 </w:t>
              </w:r>
            </w:ins>
            <w:ins w:id="5426" w:author="Ng, Thomas1" w:date="2019-05-14T12:18:00Z">
              <w:r>
                <w:rPr>
                  <w:rFonts w:eastAsiaTheme="minorEastAsia" w:cstheme="minorHAnsi"/>
                  <w:sz w:val="18"/>
                  <w:szCs w:val="18"/>
                </w:rPr>
                <w:t>–</w:t>
              </w:r>
            </w:ins>
            <w:ins w:id="5427" w:author="Ng, Thomas1" w:date="2019-05-14T12:16:00Z">
              <w:r w:rsidRPr="0018415A">
                <w:rPr>
                  <w:rFonts w:eastAsiaTheme="minorEastAsia" w:cstheme="minorHAnsi"/>
                  <w:sz w:val="18"/>
                  <w:szCs w:val="18"/>
                </w:rPr>
                <w:t xml:space="preserve"> advertise if the Programming </w:t>
              </w:r>
            </w:ins>
            <w:ins w:id="5428" w:author="Ng, Thomas1" w:date="2019-05-17T09:14:00Z">
              <w:r w:rsidR="00251C7A">
                <w:rPr>
                  <w:rFonts w:eastAsiaTheme="minorEastAsia" w:cstheme="minorHAnsi"/>
                  <w:sz w:val="18"/>
                  <w:szCs w:val="18"/>
                </w:rPr>
                <w:t xml:space="preserve">Mode </w:t>
              </w:r>
            </w:ins>
            <w:ins w:id="5429" w:author="Ng, Thomas1" w:date="2019-05-14T12:16:00Z">
              <w:r w:rsidRPr="0018415A">
                <w:rPr>
                  <w:rFonts w:eastAsiaTheme="minorEastAsia" w:cstheme="minorHAnsi"/>
                  <w:sz w:val="18"/>
                  <w:szCs w:val="18"/>
                </w:rPr>
                <w:t>Power State is supported.</w:t>
              </w:r>
            </w:ins>
          </w:p>
          <w:p w14:paraId="1F730702" w14:textId="4948F642" w:rsidR="0018415A" w:rsidRPr="0018415A" w:rsidRDefault="00251C7A" w:rsidP="0018415A">
            <w:pPr>
              <w:ind w:left="0"/>
              <w:rPr>
                <w:ins w:id="5430" w:author="Ng, Thomas1" w:date="2019-05-14T12:16:00Z"/>
                <w:rFonts w:eastAsiaTheme="minorEastAsia" w:cstheme="minorHAnsi"/>
                <w:sz w:val="18"/>
                <w:szCs w:val="18"/>
              </w:rPr>
            </w:pPr>
            <w:ins w:id="5431" w:author="Ng, Thomas1" w:date="2019-05-17T09:12:00Z">
              <w:r>
                <w:rPr>
                  <w:rFonts w:eastAsiaTheme="minorEastAsia" w:cstheme="minorHAnsi"/>
                  <w:sz w:val="18"/>
                  <w:szCs w:val="18"/>
                </w:rPr>
                <w:t xml:space="preserve">Offset 19/20 – Add Hot/Cold Aisle tier for use </w:t>
              </w:r>
            </w:ins>
            <w:ins w:id="5432" w:author="Ng, Thomas1" w:date="2019-05-17T09:13:00Z">
              <w:r>
                <w:rPr>
                  <w:rFonts w:eastAsiaTheme="minorEastAsia" w:cstheme="minorHAnsi"/>
                  <w:sz w:val="18"/>
                  <w:szCs w:val="18"/>
                </w:rPr>
                <w:t>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ins>
            <w:ins w:id="5433" w:author="Ng, Thomas1" w:date="2019-05-14T12:16:00Z">
              <w:r>
                <w:rPr>
                  <w:rFonts w:eastAsiaTheme="minorEastAsia" w:cstheme="minorHAnsi"/>
                  <w:sz w:val="18"/>
                  <w:szCs w:val="18"/>
                </w:rPr>
                <w:br/>
              </w:r>
              <w:r w:rsidR="0018415A" w:rsidRPr="0018415A">
                <w:rPr>
                  <w:rFonts w:eastAsiaTheme="minorEastAsia" w:cstheme="minorHAnsi"/>
                  <w:sz w:val="18"/>
                  <w:szCs w:val="18"/>
                </w:rPr>
                <w:t xml:space="preserve">Offset 31 </w:t>
              </w:r>
            </w:ins>
            <w:ins w:id="5434" w:author="Ng, Thomas1" w:date="2019-05-14T12:18:00Z">
              <w:r w:rsidR="0018415A">
                <w:rPr>
                  <w:rFonts w:eastAsiaTheme="minorEastAsia" w:cstheme="minorHAnsi"/>
                  <w:sz w:val="18"/>
                  <w:szCs w:val="18"/>
                </w:rPr>
                <w:t>–</w:t>
              </w:r>
            </w:ins>
            <w:ins w:id="5435" w:author="Ng, Thomas1" w:date="2019-05-14T12:16:00Z">
              <w:r w:rsidR="0018415A" w:rsidRPr="0018415A">
                <w:rPr>
                  <w:rFonts w:eastAsiaTheme="minorEastAsia" w:cstheme="minorHAnsi"/>
                  <w:sz w:val="18"/>
                  <w:szCs w:val="18"/>
                </w:rPr>
                <w:t xml:space="preserve"> Defined "controller" as a SMBus connected device in the context of the FRU UDID</w:t>
              </w:r>
            </w:ins>
            <w:ins w:id="5436" w:author="Ng, Thomas1" w:date="2019-05-14T12:17:00Z">
              <w:r w:rsidR="0018415A">
                <w:rPr>
                  <w:rFonts w:eastAsiaTheme="minorEastAsia" w:cstheme="minorHAnsi"/>
                  <w:sz w:val="18"/>
                  <w:szCs w:val="18"/>
                </w:rPr>
                <w:t>.</w:t>
              </w:r>
            </w:ins>
          </w:p>
          <w:p w14:paraId="1AE096AB" w14:textId="77777777" w:rsidR="0018415A" w:rsidRPr="0018415A" w:rsidRDefault="0018415A" w:rsidP="0018415A">
            <w:pPr>
              <w:ind w:left="0"/>
              <w:rPr>
                <w:ins w:id="5437" w:author="Ng, Thomas1" w:date="2019-05-14T12:16:00Z"/>
                <w:rFonts w:eastAsiaTheme="minorEastAsia" w:cstheme="minorHAnsi"/>
                <w:sz w:val="18"/>
                <w:szCs w:val="18"/>
              </w:rPr>
            </w:pPr>
            <w:ins w:id="5438" w:author="Ng, Thomas1" w:date="2019-05-14T12:16:00Z">
              <w:r w:rsidRPr="0018415A">
                <w:rPr>
                  <w:rFonts w:eastAsiaTheme="minorEastAsia" w:cstheme="minorHAnsi"/>
                  <w:sz w:val="18"/>
                  <w:szCs w:val="18"/>
                </w:rPr>
                <w:t xml:space="preserve">- Section 5.1, 5.1.2, 5.1.4 – Add NC-SI over RBT requirements for LFF </w:t>
              </w:r>
            </w:ins>
          </w:p>
          <w:p w14:paraId="3500E7C7" w14:textId="77777777" w:rsidR="0018415A" w:rsidRPr="0018415A" w:rsidRDefault="0018415A" w:rsidP="0018415A">
            <w:pPr>
              <w:ind w:left="0"/>
              <w:rPr>
                <w:ins w:id="5439" w:author="Ng, Thomas1" w:date="2019-05-14T12:16:00Z"/>
                <w:rFonts w:eastAsiaTheme="minorEastAsia" w:cstheme="minorHAnsi"/>
                <w:sz w:val="18"/>
                <w:szCs w:val="18"/>
              </w:rPr>
            </w:pPr>
            <w:ins w:id="5440" w:author="Ng, Thomas1" w:date="2019-05-14T12:16:00Z">
              <w:r w:rsidRPr="0018415A">
                <w:rPr>
                  <w:rFonts w:eastAsiaTheme="minorEastAsia" w:cstheme="minorHAnsi"/>
                  <w:sz w:val="18"/>
                  <w:szCs w:val="18"/>
                </w:rPr>
                <w:t xml:space="preserve">- Section 6.4 – Update thermal test fixture feature list. </w:t>
              </w:r>
            </w:ins>
          </w:p>
          <w:p w14:paraId="7EC885F8" w14:textId="77777777" w:rsidR="0018415A" w:rsidRPr="0018415A" w:rsidRDefault="0018415A" w:rsidP="0018415A">
            <w:pPr>
              <w:ind w:left="0"/>
              <w:rPr>
                <w:ins w:id="5441" w:author="Ng, Thomas1" w:date="2019-05-14T12:16:00Z"/>
                <w:rFonts w:eastAsiaTheme="minorEastAsia" w:cstheme="minorHAnsi"/>
                <w:sz w:val="18"/>
                <w:szCs w:val="18"/>
              </w:rPr>
            </w:pPr>
            <w:ins w:id="5442" w:author="Ng, Thomas1" w:date="2019-05-14T12:16:00Z">
              <w:r w:rsidRPr="0018415A">
                <w:rPr>
                  <w:rFonts w:eastAsiaTheme="minorEastAsia" w:cstheme="minorHAnsi"/>
                  <w:sz w:val="18"/>
                  <w:szCs w:val="18"/>
                </w:rPr>
                <w:t>- Section 6.6 – Update card cooling tiers. Combined Hot Aisle and Cold Aisle airflow definition.</w:t>
              </w:r>
            </w:ins>
          </w:p>
          <w:p w14:paraId="6D816639" w14:textId="5654AC57" w:rsidR="00633E03" w:rsidRDefault="0018415A" w:rsidP="00633E03">
            <w:pPr>
              <w:ind w:left="0"/>
              <w:rPr>
                <w:ins w:id="5443" w:author="Ng, Thomas1" w:date="2019-05-06T11:04:00Z"/>
                <w:rFonts w:eastAsiaTheme="minorEastAsia" w:cstheme="minorHAnsi"/>
                <w:sz w:val="18"/>
                <w:szCs w:val="18"/>
              </w:rPr>
            </w:pPr>
            <w:ins w:id="5444" w:author="Ng, Thomas1" w:date="2019-05-14T12:16:00Z">
              <w:r w:rsidRPr="0018415A">
                <w:rPr>
                  <w:rFonts w:eastAsiaTheme="minorEastAsia" w:cstheme="minorHAnsi"/>
                  <w:sz w:val="18"/>
                  <w:szCs w:val="18"/>
                </w:rPr>
                <w:t xml:space="preserve">- Section 6.7.2 </w:t>
              </w:r>
            </w:ins>
            <w:ins w:id="5445" w:author="Ng, Thomas1" w:date="2019-05-14T12:18:00Z">
              <w:r>
                <w:rPr>
                  <w:rFonts w:eastAsiaTheme="minorEastAsia" w:cstheme="minorHAnsi"/>
                  <w:sz w:val="18"/>
                  <w:szCs w:val="18"/>
                </w:rPr>
                <w:t>–</w:t>
              </w:r>
            </w:ins>
            <w:ins w:id="5446" w:author="Ng, Thomas1" w:date="2019-05-14T12:16:00Z">
              <w:r w:rsidRPr="0018415A">
                <w:rPr>
                  <w:rFonts w:eastAsiaTheme="minorEastAsia" w:cstheme="minorHAnsi"/>
                  <w:sz w:val="18"/>
                  <w:szCs w:val="18"/>
                </w:rPr>
                <w:t xml:space="preserve"> Clarified Shock and Vibe testing shall be tested in the order noted in the specification.</w:t>
              </w:r>
            </w:ins>
          </w:p>
        </w:tc>
        <w:tc>
          <w:tcPr>
            <w:tcW w:w="987" w:type="dxa"/>
          </w:tcPr>
          <w:p w14:paraId="183B8535" w14:textId="4FA16FF8" w:rsidR="00A44798" w:rsidRDefault="00A44798" w:rsidP="00307878">
            <w:pPr>
              <w:ind w:left="0"/>
              <w:rPr>
                <w:ins w:id="5447" w:author="Ng, Thomas1" w:date="2019-05-06T11:04:00Z"/>
                <w:rFonts w:eastAsiaTheme="minorEastAsia" w:cstheme="minorHAnsi"/>
                <w:sz w:val="18"/>
                <w:szCs w:val="18"/>
              </w:rPr>
            </w:pPr>
            <w:ins w:id="5448" w:author="Ng, Thomas1" w:date="2019-05-06T11:04:00Z">
              <w:r>
                <w:rPr>
                  <w:rFonts w:eastAsiaTheme="minorEastAsia" w:cstheme="minorHAnsi"/>
                  <w:sz w:val="18"/>
                  <w:szCs w:val="18"/>
                </w:rPr>
                <w:lastRenderedPageBreak/>
                <w:t>0.90</w:t>
              </w:r>
            </w:ins>
          </w:p>
        </w:tc>
        <w:tc>
          <w:tcPr>
            <w:tcW w:w="1085" w:type="dxa"/>
          </w:tcPr>
          <w:p w14:paraId="3E71F654" w14:textId="6B681899" w:rsidR="00A44798" w:rsidRDefault="00A44798" w:rsidP="00646324">
            <w:pPr>
              <w:ind w:left="0"/>
              <w:rPr>
                <w:ins w:id="5449" w:author="Ng, Thomas1" w:date="2019-05-06T11:04:00Z"/>
                <w:rFonts w:eastAsiaTheme="minorEastAsia" w:cstheme="minorHAnsi"/>
                <w:sz w:val="18"/>
                <w:szCs w:val="18"/>
              </w:rPr>
            </w:pPr>
            <w:ins w:id="5450" w:author="Ng, Thomas1" w:date="2019-05-06T11:04:00Z">
              <w:r>
                <w:rPr>
                  <w:rFonts w:eastAsiaTheme="minorEastAsia" w:cstheme="minorHAnsi"/>
                  <w:sz w:val="18"/>
                  <w:szCs w:val="18"/>
                </w:rPr>
                <w:t>0</w:t>
              </w:r>
            </w:ins>
            <w:ins w:id="5451" w:author="Ng, Thomas1" w:date="2019-05-14T12:00:00Z">
              <w:r w:rsidR="005F582F">
                <w:rPr>
                  <w:rFonts w:eastAsiaTheme="minorEastAsia" w:cstheme="minorHAnsi"/>
                  <w:sz w:val="18"/>
                  <w:szCs w:val="18"/>
                </w:rPr>
                <w:t>6</w:t>
              </w:r>
            </w:ins>
            <w:ins w:id="5452" w:author="Ng, Thomas1" w:date="2019-05-06T11:04:00Z">
              <w:r>
                <w:rPr>
                  <w:rFonts w:eastAsiaTheme="minorEastAsia" w:cstheme="minorHAnsi"/>
                  <w:sz w:val="18"/>
                  <w:szCs w:val="18"/>
                </w:rPr>
                <w:t>/</w:t>
              </w:r>
              <w:del w:id="5453" w:author="Ng, Thomas1 [2]" w:date="2019-06-07T09:28:00Z">
                <w:r w:rsidDel="00646324">
                  <w:rPr>
                    <w:rFonts w:eastAsiaTheme="minorEastAsia" w:cstheme="minorHAnsi"/>
                    <w:sz w:val="18"/>
                    <w:szCs w:val="18"/>
                  </w:rPr>
                  <w:delText>xx</w:delText>
                </w:r>
              </w:del>
            </w:ins>
            <w:ins w:id="5454" w:author="Ng, Thomas1 [2]" w:date="2019-06-07T09:28:00Z">
              <w:r w:rsidR="00646324">
                <w:rPr>
                  <w:rFonts w:eastAsiaTheme="minorEastAsia" w:cstheme="minorHAnsi"/>
                  <w:sz w:val="18"/>
                  <w:szCs w:val="18"/>
                </w:rPr>
                <w:t>07</w:t>
              </w:r>
            </w:ins>
            <w:ins w:id="5455" w:author="Ng, Thomas1" w:date="2019-05-06T11:04:00Z">
              <w:r>
                <w:rPr>
                  <w:rFonts w:eastAsiaTheme="minorEastAsia" w:cstheme="minorHAnsi"/>
                  <w:sz w:val="18"/>
                  <w:szCs w:val="18"/>
                </w:rPr>
                <w:t>/2019</w:t>
              </w:r>
            </w:ins>
          </w:p>
        </w:tc>
      </w:tr>
    </w:tbl>
    <w:p w14:paraId="19338D02" w14:textId="6E1ADC9F" w:rsidR="002F4BEC" w:rsidRDefault="002F4BEC" w:rsidP="00A505EE">
      <w:pPr>
        <w:ind w:left="0"/>
      </w:pPr>
    </w:p>
    <w:p w14:paraId="09805ACA" w14:textId="77777777" w:rsidR="002540CC" w:rsidRPr="00641AF6" w:rsidRDefault="002540CC" w:rsidP="00A505EE">
      <w:pPr>
        <w:ind w:left="0"/>
      </w:pPr>
    </w:p>
    <w:sectPr w:rsidR="002540CC" w:rsidRPr="00641AF6" w:rsidSect="00981EF0">
      <w:headerReference w:type="even" r:id="rId270"/>
      <w:headerReference w:type="default" r:id="rId271"/>
      <w:footerReference w:type="default" r:id="rId272"/>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250" w:author="Ng, Thomas1 [2]" w:date="2019-06-14T10:56:00Z" w:initials="NT">
    <w:p w14:paraId="46BA874C" w14:textId="6EF14575" w:rsidR="00211988" w:rsidRDefault="00211988">
      <w:pPr>
        <w:pStyle w:val="CommentText"/>
      </w:pPr>
      <w:r>
        <w:rPr>
          <w:rStyle w:val="CommentReference"/>
        </w:rPr>
        <w:annotationRef/>
      </w:r>
      <w:r>
        <w:t>Add SFP-DD, QSFP-DD? These are compatible with existing SFP/QSFP cables.</w:t>
      </w:r>
    </w:p>
  </w:comment>
  <w:comment w:id="2429" w:author="Ng, Thomas1" w:date="2019-05-01T09:07:00Z" w:initials="NT">
    <w:p w14:paraId="60944C65" w14:textId="22E5B2D5" w:rsidR="00211988" w:rsidRDefault="00211988">
      <w:pPr>
        <w:pStyle w:val="CommentText"/>
      </w:pPr>
      <w:r>
        <w:rPr>
          <w:rStyle w:val="CommentReference"/>
        </w:rPr>
        <w:annotationRef/>
      </w:r>
      <w:r>
        <w:t>This table needs to be updated with the latest spreadsheet snippet.</w:t>
      </w:r>
    </w:p>
  </w:comment>
  <w:comment w:id="4200" w:author="Ng, Thomas1 [2]" w:date="2019-06-14T10:35:00Z" w:initials="NT">
    <w:p w14:paraId="2BB94EBB" w14:textId="285AA8A8" w:rsidR="00211988" w:rsidRDefault="00211988">
      <w:pPr>
        <w:pStyle w:val="CommentText"/>
      </w:pPr>
      <w:r>
        <w:rPr>
          <w:rStyle w:val="CommentReference"/>
        </w:rPr>
        <w:annotationRef/>
      </w:r>
      <w:r>
        <w:t xml:space="preserve">We should call out SFP-DD and QSFP-DD in the specification (among other pluggable variants). </w:t>
      </w:r>
    </w:p>
    <w:p w14:paraId="7C919464" w14:textId="77777777" w:rsidR="00211988" w:rsidRDefault="00211988">
      <w:pPr>
        <w:pStyle w:val="CommentText"/>
      </w:pPr>
    </w:p>
    <w:p w14:paraId="4D76537C" w14:textId="75609D93" w:rsidR="00211988" w:rsidRDefault="00211988">
      <w:pPr>
        <w:pStyle w:val="CommentText"/>
      </w:pPr>
      <w:r>
        <w:t>SFP-DD has power class 1-5.</w:t>
      </w:r>
    </w:p>
    <w:p w14:paraId="58C414D9" w14:textId="079FB903" w:rsidR="00211988" w:rsidRDefault="00211988">
      <w:pPr>
        <w:pStyle w:val="CommentText"/>
      </w:pPr>
      <w:r>
        <w:t>QSFP-DD has power class 1-8.</w:t>
      </w:r>
    </w:p>
  </w:comment>
  <w:comment w:id="4616" w:author="Ng, Thomas1" w:date="2019-03-19T16:47:00Z" w:initials="NT">
    <w:p w14:paraId="4516B547" w14:textId="7EF73211" w:rsidR="00211988" w:rsidRDefault="00211988">
      <w:pPr>
        <w:pStyle w:val="CommentText"/>
      </w:pPr>
      <w:r>
        <w:rPr>
          <w:rStyle w:val="CommentReference"/>
        </w:rPr>
        <w:annotationRef/>
      </w:r>
      <w:r>
        <w:t>?? Where does 14.3 ns come from?</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6BA874C" w15:done="0"/>
  <w15:commentEx w15:paraId="60944C65" w15:done="1"/>
  <w15:commentEx w15:paraId="58C414D9" w15:done="0"/>
  <w15:commentEx w15:paraId="4516B547"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C03555B" w14:textId="77777777" w:rsidR="00211988" w:rsidRDefault="00211988" w:rsidP="007B6AAA">
      <w:r>
        <w:separator/>
      </w:r>
    </w:p>
  </w:endnote>
  <w:endnote w:type="continuationSeparator" w:id="0">
    <w:p w14:paraId="3D39C468" w14:textId="77777777" w:rsidR="00211988" w:rsidRDefault="00211988"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211988" w:rsidRDefault="00211988" w:rsidP="004D6CCE">
    <w:pPr>
      <w:pStyle w:val="Footer"/>
    </w:pPr>
    <w:sdt>
      <w:sdtPr>
        <w:rPr>
          <w:b w:val="0"/>
        </w:rPr>
        <w:id w:val="25217944"/>
        <w:docPartObj>
          <w:docPartGallery w:val="Page Numbers (Bottom of Page)"/>
          <w:docPartUnique/>
        </w:docPartObj>
      </w:sdtPr>
      <w:sdtContent>
        <w:r w:rsidRPr="004D6CCE">
          <w:t>http://opencompute.org</w:t>
        </w:r>
        <w:r>
          <w:t xml:space="preserve"> </w:t>
        </w:r>
        <w:r>
          <w:tab/>
        </w:r>
        <w:r>
          <w:rPr>
            <w:b w:val="0"/>
          </w:rPr>
          <w:fldChar w:fldCharType="begin"/>
        </w:r>
        <w:r>
          <w:instrText xml:space="preserve"> PAGE   \* MERGEFORMAT </w:instrText>
        </w:r>
        <w:r>
          <w:rPr>
            <w:b w:val="0"/>
          </w:rPr>
          <w:fldChar w:fldCharType="separate"/>
        </w:r>
        <w:r w:rsidR="004F0026">
          <w:rPr>
            <w:noProof/>
          </w:rPr>
          <w:t>173</w:t>
        </w:r>
        <w:r>
          <w:rPr>
            <w:b w:val="0"/>
            <w:noProof/>
          </w:rPr>
          <w:fldChar w:fldCharType="end"/>
        </w:r>
      </w:sdtContent>
    </w:sdt>
    <w: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6AB9A25" w14:textId="77777777" w:rsidR="00211988" w:rsidRDefault="00211988" w:rsidP="007B6AAA">
      <w:r>
        <w:separator/>
      </w:r>
    </w:p>
  </w:footnote>
  <w:footnote w:type="continuationSeparator" w:id="0">
    <w:p w14:paraId="63094A99" w14:textId="77777777" w:rsidR="00211988" w:rsidRDefault="00211988"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211988" w:rsidRDefault="00211988"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1EE55B93" w:rsidR="00211988" w:rsidRPr="00957D7B" w:rsidRDefault="00211988"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5456" w:author="Ng, Thomas1 [2]" w:date="2019-06-07T13:24:00Z">
      <w:r>
        <w:rPr>
          <w:b w:val="0"/>
          <w:lang w:eastAsia="en-US"/>
        </w:rPr>
        <w:t>0.90</w:t>
      </w:r>
    </w:ins>
    <w:ins w:id="5457" w:author="Ng, Thomas1" w:date="2019-05-14T11:59:00Z">
      <w:del w:id="5458" w:author="Ng, Thomas1 [2]" w:date="2019-06-07T09:05:00Z">
        <w:r w:rsidDel="00AD751A">
          <w:rPr>
            <w:b w:val="0"/>
            <w:lang w:eastAsia="en-US"/>
          </w:rPr>
          <w:delText>0.90</w:delText>
        </w:r>
      </w:del>
    </w:ins>
    <w:del w:id="5459" w:author="Ng, Thomas1 [2]" w:date="2019-06-07T09:05:00Z">
      <w:r w:rsidDel="00AD751A">
        <w:rPr>
          <w:b w:val="0"/>
          <w:lang w:eastAsia="en-US"/>
        </w:rPr>
        <w:delText>0.86</w:delText>
      </w:r>
    </w:del>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AB3A811E"/>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7"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BA670F0"/>
    <w:multiLevelType w:val="hybridMultilevel"/>
    <w:tmpl w:val="1098ED1A"/>
    <w:lvl w:ilvl="0" w:tplc="9D5A3144">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38" w15:restartNumberingAfterBreak="0">
    <w:nsid w:val="7E6C51E2"/>
    <w:multiLevelType w:val="hybridMultilevel"/>
    <w:tmpl w:val="9A5E6EC6"/>
    <w:lvl w:ilvl="0" w:tplc="082CE5DE">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5"/>
  </w:num>
  <w:num w:numId="5">
    <w:abstractNumId w:val="24"/>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6"/>
  </w:num>
  <w:num w:numId="9">
    <w:abstractNumId w:val="31"/>
  </w:num>
  <w:num w:numId="10">
    <w:abstractNumId w:val="33"/>
  </w:num>
  <w:num w:numId="11">
    <w:abstractNumId w:val="20"/>
  </w:num>
  <w:num w:numId="12">
    <w:abstractNumId w:val="17"/>
  </w:num>
  <w:num w:numId="13">
    <w:abstractNumId w:val="11"/>
  </w:num>
  <w:num w:numId="14">
    <w:abstractNumId w:val="39"/>
  </w:num>
  <w:num w:numId="15">
    <w:abstractNumId w:val="35"/>
  </w:num>
  <w:num w:numId="16">
    <w:abstractNumId w:val="27"/>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2"/>
  </w:num>
  <w:num w:numId="23">
    <w:abstractNumId w:val="15"/>
  </w:num>
  <w:num w:numId="24">
    <w:abstractNumId w:val="3"/>
  </w:num>
  <w:num w:numId="25">
    <w:abstractNumId w:val="5"/>
  </w:num>
  <w:num w:numId="26">
    <w:abstractNumId w:val="30"/>
  </w:num>
  <w:num w:numId="27">
    <w:abstractNumId w:val="19"/>
  </w:num>
  <w:num w:numId="28">
    <w:abstractNumId w:val="30"/>
    <w:lvlOverride w:ilvl="0">
      <w:startOverride w:val="1"/>
    </w:lvlOverride>
  </w:num>
  <w:num w:numId="29">
    <w:abstractNumId w:val="30"/>
    <w:lvlOverride w:ilvl="0">
      <w:startOverride w:val="1"/>
    </w:lvlOverride>
  </w:num>
  <w:num w:numId="30">
    <w:abstractNumId w:val="26"/>
  </w:num>
  <w:num w:numId="31">
    <w:abstractNumId w:val="8"/>
  </w:num>
  <w:num w:numId="32">
    <w:abstractNumId w:val="2"/>
  </w:num>
  <w:num w:numId="33">
    <w:abstractNumId w:val="9"/>
  </w:num>
  <w:num w:numId="34">
    <w:abstractNumId w:val="10"/>
  </w:num>
  <w:num w:numId="35">
    <w:abstractNumId w:val="28"/>
  </w:num>
  <w:num w:numId="36">
    <w:abstractNumId w:val="18"/>
  </w:num>
  <w:num w:numId="37">
    <w:abstractNumId w:val="14"/>
  </w:num>
  <w:num w:numId="38">
    <w:abstractNumId w:val="13"/>
  </w:num>
  <w:num w:numId="39">
    <w:abstractNumId w:val="32"/>
  </w:num>
  <w:num w:numId="40">
    <w:abstractNumId w:val="23"/>
  </w:num>
  <w:num w:numId="41">
    <w:abstractNumId w:val="34"/>
  </w:num>
  <w:num w:numId="42">
    <w:abstractNumId w:val="21"/>
  </w:num>
  <w:num w:numId="43">
    <w:abstractNumId w:val="29"/>
  </w:num>
  <w:num w:numId="44">
    <w:abstractNumId w:val="37"/>
  </w:num>
  <w:num w:numId="45">
    <w:abstractNumId w:val="38"/>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None" w15:userId="Ng, Thomas1"/>
  </w15:person>
  <w15:person w15:author="Ng, Thomas1 [2]">
    <w15:presenceInfo w15:providerId="AD" w15:userId="S-1-5-21-725345543-602162358-527237240-292101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oNotTrackFormatting/>
  <w:defaultTabStop w:val="720"/>
  <w:characterSpacingControl w:val="doNotCompress"/>
  <w:hdrShapeDefaults>
    <o:shapedefaults v:ext="edit" spidmax="2048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2A"/>
    <w:rsid w:val="00000865"/>
    <w:rsid w:val="00000B46"/>
    <w:rsid w:val="00000FCB"/>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4B3"/>
    <w:rsid w:val="00016960"/>
    <w:rsid w:val="00016BC1"/>
    <w:rsid w:val="00016D5A"/>
    <w:rsid w:val="00016ED1"/>
    <w:rsid w:val="000176CA"/>
    <w:rsid w:val="0001787E"/>
    <w:rsid w:val="00017A10"/>
    <w:rsid w:val="00017D4D"/>
    <w:rsid w:val="0002018B"/>
    <w:rsid w:val="0002034E"/>
    <w:rsid w:val="00020797"/>
    <w:rsid w:val="00020E87"/>
    <w:rsid w:val="00021C74"/>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50244"/>
    <w:rsid w:val="000502CC"/>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C72"/>
    <w:rsid w:val="00057329"/>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3F1"/>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73D"/>
    <w:rsid w:val="00087847"/>
    <w:rsid w:val="00090513"/>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EBD"/>
    <w:rsid w:val="000D15B4"/>
    <w:rsid w:val="000D207C"/>
    <w:rsid w:val="000D2AA6"/>
    <w:rsid w:val="000D3015"/>
    <w:rsid w:val="000D3178"/>
    <w:rsid w:val="000D3424"/>
    <w:rsid w:val="000D3551"/>
    <w:rsid w:val="000D3F31"/>
    <w:rsid w:val="000D3F6C"/>
    <w:rsid w:val="000D4492"/>
    <w:rsid w:val="000D4BD7"/>
    <w:rsid w:val="000D512B"/>
    <w:rsid w:val="000D5D92"/>
    <w:rsid w:val="000D6015"/>
    <w:rsid w:val="000D6767"/>
    <w:rsid w:val="000D6897"/>
    <w:rsid w:val="000D7306"/>
    <w:rsid w:val="000E0AF3"/>
    <w:rsid w:val="000E0E10"/>
    <w:rsid w:val="000E13D8"/>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74F8"/>
    <w:rsid w:val="000E7703"/>
    <w:rsid w:val="000E7794"/>
    <w:rsid w:val="000E7BC1"/>
    <w:rsid w:val="000F0264"/>
    <w:rsid w:val="000F05CA"/>
    <w:rsid w:val="000F0946"/>
    <w:rsid w:val="000F09EE"/>
    <w:rsid w:val="000F0DFF"/>
    <w:rsid w:val="000F1319"/>
    <w:rsid w:val="000F1800"/>
    <w:rsid w:val="000F1A07"/>
    <w:rsid w:val="000F1C54"/>
    <w:rsid w:val="000F2376"/>
    <w:rsid w:val="000F2522"/>
    <w:rsid w:val="000F320A"/>
    <w:rsid w:val="000F38D9"/>
    <w:rsid w:val="000F4416"/>
    <w:rsid w:val="000F489F"/>
    <w:rsid w:val="000F48F9"/>
    <w:rsid w:val="000F4B92"/>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3FEC"/>
    <w:rsid w:val="00104435"/>
    <w:rsid w:val="0010449A"/>
    <w:rsid w:val="0010451A"/>
    <w:rsid w:val="00104F8E"/>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B25"/>
    <w:rsid w:val="00133F2A"/>
    <w:rsid w:val="00133FD2"/>
    <w:rsid w:val="00134162"/>
    <w:rsid w:val="0013416D"/>
    <w:rsid w:val="001343B5"/>
    <w:rsid w:val="001357F9"/>
    <w:rsid w:val="00135F70"/>
    <w:rsid w:val="00136953"/>
    <w:rsid w:val="00137632"/>
    <w:rsid w:val="00137A65"/>
    <w:rsid w:val="00137ECB"/>
    <w:rsid w:val="00140063"/>
    <w:rsid w:val="001401C0"/>
    <w:rsid w:val="00140250"/>
    <w:rsid w:val="001403CE"/>
    <w:rsid w:val="001407CD"/>
    <w:rsid w:val="0014100F"/>
    <w:rsid w:val="00141CD0"/>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136"/>
    <w:rsid w:val="0015248F"/>
    <w:rsid w:val="0015317B"/>
    <w:rsid w:val="00153438"/>
    <w:rsid w:val="00153585"/>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A61"/>
    <w:rsid w:val="001623EC"/>
    <w:rsid w:val="00162481"/>
    <w:rsid w:val="00162ACE"/>
    <w:rsid w:val="00163AF3"/>
    <w:rsid w:val="00164030"/>
    <w:rsid w:val="00164044"/>
    <w:rsid w:val="00164698"/>
    <w:rsid w:val="00164BB8"/>
    <w:rsid w:val="00164F33"/>
    <w:rsid w:val="001650DE"/>
    <w:rsid w:val="0016546E"/>
    <w:rsid w:val="00166C66"/>
    <w:rsid w:val="00166F01"/>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9C9"/>
    <w:rsid w:val="001A7DF2"/>
    <w:rsid w:val="001A7E53"/>
    <w:rsid w:val="001B0061"/>
    <w:rsid w:val="001B0723"/>
    <w:rsid w:val="001B1B1C"/>
    <w:rsid w:val="001B22BE"/>
    <w:rsid w:val="001B2555"/>
    <w:rsid w:val="001B28AE"/>
    <w:rsid w:val="001B347E"/>
    <w:rsid w:val="001B399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D012F"/>
    <w:rsid w:val="001D16AE"/>
    <w:rsid w:val="001D182A"/>
    <w:rsid w:val="001D189D"/>
    <w:rsid w:val="001D1AA0"/>
    <w:rsid w:val="001D1CFE"/>
    <w:rsid w:val="001D1DED"/>
    <w:rsid w:val="001D1E7B"/>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C1C"/>
    <w:rsid w:val="001F1C96"/>
    <w:rsid w:val="001F2035"/>
    <w:rsid w:val="001F2776"/>
    <w:rsid w:val="001F2C1F"/>
    <w:rsid w:val="001F2D77"/>
    <w:rsid w:val="001F39E5"/>
    <w:rsid w:val="001F3F0E"/>
    <w:rsid w:val="001F42FA"/>
    <w:rsid w:val="001F4618"/>
    <w:rsid w:val="001F4954"/>
    <w:rsid w:val="001F4D26"/>
    <w:rsid w:val="001F5A1C"/>
    <w:rsid w:val="001F5AB9"/>
    <w:rsid w:val="001F5BA3"/>
    <w:rsid w:val="001F5BF9"/>
    <w:rsid w:val="001F65FB"/>
    <w:rsid w:val="001F6B32"/>
    <w:rsid w:val="001F6F68"/>
    <w:rsid w:val="001F70C0"/>
    <w:rsid w:val="001F711D"/>
    <w:rsid w:val="001F72FF"/>
    <w:rsid w:val="001F7EF7"/>
    <w:rsid w:val="0020064D"/>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D2"/>
    <w:rsid w:val="00211798"/>
    <w:rsid w:val="00211875"/>
    <w:rsid w:val="00211988"/>
    <w:rsid w:val="00211E05"/>
    <w:rsid w:val="002122E6"/>
    <w:rsid w:val="0021271B"/>
    <w:rsid w:val="002129CA"/>
    <w:rsid w:val="00212D16"/>
    <w:rsid w:val="00212FE2"/>
    <w:rsid w:val="00213085"/>
    <w:rsid w:val="002133D2"/>
    <w:rsid w:val="00213893"/>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7EF"/>
    <w:rsid w:val="00230A00"/>
    <w:rsid w:val="00230AA7"/>
    <w:rsid w:val="00230E65"/>
    <w:rsid w:val="00230F28"/>
    <w:rsid w:val="00231220"/>
    <w:rsid w:val="002313B7"/>
    <w:rsid w:val="002319B1"/>
    <w:rsid w:val="00231F97"/>
    <w:rsid w:val="002321A9"/>
    <w:rsid w:val="0023239E"/>
    <w:rsid w:val="002323C4"/>
    <w:rsid w:val="0023259C"/>
    <w:rsid w:val="00232BA5"/>
    <w:rsid w:val="0023329B"/>
    <w:rsid w:val="0023342C"/>
    <w:rsid w:val="0023347A"/>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46B6"/>
    <w:rsid w:val="00244C6A"/>
    <w:rsid w:val="00244F2D"/>
    <w:rsid w:val="00245184"/>
    <w:rsid w:val="0024528E"/>
    <w:rsid w:val="002453D5"/>
    <w:rsid w:val="002459D3"/>
    <w:rsid w:val="00245A97"/>
    <w:rsid w:val="00245E13"/>
    <w:rsid w:val="00246B65"/>
    <w:rsid w:val="002477B8"/>
    <w:rsid w:val="00247DFD"/>
    <w:rsid w:val="00250304"/>
    <w:rsid w:val="00250FDB"/>
    <w:rsid w:val="0025149D"/>
    <w:rsid w:val="00251C7A"/>
    <w:rsid w:val="002522D5"/>
    <w:rsid w:val="00252824"/>
    <w:rsid w:val="0025369A"/>
    <w:rsid w:val="00253A3B"/>
    <w:rsid w:val="00253BCE"/>
    <w:rsid w:val="0025402D"/>
    <w:rsid w:val="002540CC"/>
    <w:rsid w:val="0025445F"/>
    <w:rsid w:val="002544B8"/>
    <w:rsid w:val="002549BD"/>
    <w:rsid w:val="002549E0"/>
    <w:rsid w:val="00254CA0"/>
    <w:rsid w:val="00254F33"/>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94C"/>
    <w:rsid w:val="00266B1A"/>
    <w:rsid w:val="002675DA"/>
    <w:rsid w:val="0027033D"/>
    <w:rsid w:val="00270504"/>
    <w:rsid w:val="002721FB"/>
    <w:rsid w:val="00272D88"/>
    <w:rsid w:val="0027340E"/>
    <w:rsid w:val="00273891"/>
    <w:rsid w:val="00273DC7"/>
    <w:rsid w:val="0027401B"/>
    <w:rsid w:val="00274158"/>
    <w:rsid w:val="00274306"/>
    <w:rsid w:val="00274808"/>
    <w:rsid w:val="002753A7"/>
    <w:rsid w:val="00275855"/>
    <w:rsid w:val="0027602C"/>
    <w:rsid w:val="0027607D"/>
    <w:rsid w:val="0027696A"/>
    <w:rsid w:val="00276FDE"/>
    <w:rsid w:val="002774E9"/>
    <w:rsid w:val="002775DE"/>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52"/>
    <w:rsid w:val="00293BD7"/>
    <w:rsid w:val="00293D45"/>
    <w:rsid w:val="0029450C"/>
    <w:rsid w:val="00294DAF"/>
    <w:rsid w:val="00294E20"/>
    <w:rsid w:val="002958CA"/>
    <w:rsid w:val="00295978"/>
    <w:rsid w:val="002960ED"/>
    <w:rsid w:val="00296341"/>
    <w:rsid w:val="00296368"/>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60"/>
    <w:rsid w:val="002D00D6"/>
    <w:rsid w:val="002D0476"/>
    <w:rsid w:val="002D081C"/>
    <w:rsid w:val="002D0F37"/>
    <w:rsid w:val="002D1C99"/>
    <w:rsid w:val="002D21EC"/>
    <w:rsid w:val="002D21EF"/>
    <w:rsid w:val="002D2958"/>
    <w:rsid w:val="002D33F0"/>
    <w:rsid w:val="002D35A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08A2"/>
    <w:rsid w:val="002F203D"/>
    <w:rsid w:val="002F244B"/>
    <w:rsid w:val="002F24D6"/>
    <w:rsid w:val="002F28FE"/>
    <w:rsid w:val="002F2A45"/>
    <w:rsid w:val="002F3A49"/>
    <w:rsid w:val="002F4616"/>
    <w:rsid w:val="002F47A0"/>
    <w:rsid w:val="002F4BEC"/>
    <w:rsid w:val="002F50A2"/>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59C"/>
    <w:rsid w:val="00304A39"/>
    <w:rsid w:val="003050BC"/>
    <w:rsid w:val="0030514D"/>
    <w:rsid w:val="003051DD"/>
    <w:rsid w:val="0030560D"/>
    <w:rsid w:val="003066CA"/>
    <w:rsid w:val="0030678D"/>
    <w:rsid w:val="00306851"/>
    <w:rsid w:val="00306FF0"/>
    <w:rsid w:val="003077A5"/>
    <w:rsid w:val="00307878"/>
    <w:rsid w:val="00307B0D"/>
    <w:rsid w:val="003101BD"/>
    <w:rsid w:val="00310A0B"/>
    <w:rsid w:val="00310AA3"/>
    <w:rsid w:val="00310C5B"/>
    <w:rsid w:val="0031124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37B"/>
    <w:rsid w:val="003244C7"/>
    <w:rsid w:val="00325415"/>
    <w:rsid w:val="00325D97"/>
    <w:rsid w:val="003269A5"/>
    <w:rsid w:val="00326EB8"/>
    <w:rsid w:val="00327622"/>
    <w:rsid w:val="00327E78"/>
    <w:rsid w:val="00327E9A"/>
    <w:rsid w:val="00327FFB"/>
    <w:rsid w:val="003300B2"/>
    <w:rsid w:val="003304C9"/>
    <w:rsid w:val="0033190A"/>
    <w:rsid w:val="00332190"/>
    <w:rsid w:val="00332239"/>
    <w:rsid w:val="003327F4"/>
    <w:rsid w:val="003329D1"/>
    <w:rsid w:val="00332A02"/>
    <w:rsid w:val="00332BF2"/>
    <w:rsid w:val="00332D73"/>
    <w:rsid w:val="00332F68"/>
    <w:rsid w:val="00333170"/>
    <w:rsid w:val="003335D5"/>
    <w:rsid w:val="00333F07"/>
    <w:rsid w:val="00334520"/>
    <w:rsid w:val="00334C6D"/>
    <w:rsid w:val="0033517B"/>
    <w:rsid w:val="0033628C"/>
    <w:rsid w:val="00336E41"/>
    <w:rsid w:val="00337220"/>
    <w:rsid w:val="00337282"/>
    <w:rsid w:val="00337F3B"/>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622"/>
    <w:rsid w:val="00365F80"/>
    <w:rsid w:val="003665C3"/>
    <w:rsid w:val="0036688E"/>
    <w:rsid w:val="00366F28"/>
    <w:rsid w:val="00366FA8"/>
    <w:rsid w:val="003674EE"/>
    <w:rsid w:val="00370819"/>
    <w:rsid w:val="00370BDF"/>
    <w:rsid w:val="00370E36"/>
    <w:rsid w:val="00371587"/>
    <w:rsid w:val="0037160E"/>
    <w:rsid w:val="00371617"/>
    <w:rsid w:val="00371DA1"/>
    <w:rsid w:val="0037239D"/>
    <w:rsid w:val="00372C57"/>
    <w:rsid w:val="00373575"/>
    <w:rsid w:val="003738E2"/>
    <w:rsid w:val="0037391A"/>
    <w:rsid w:val="003739CA"/>
    <w:rsid w:val="003746C9"/>
    <w:rsid w:val="003746E2"/>
    <w:rsid w:val="00374FCE"/>
    <w:rsid w:val="0037598C"/>
    <w:rsid w:val="003767A5"/>
    <w:rsid w:val="0037693A"/>
    <w:rsid w:val="00376DD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0EF"/>
    <w:rsid w:val="00387124"/>
    <w:rsid w:val="003874A9"/>
    <w:rsid w:val="00387F20"/>
    <w:rsid w:val="00390255"/>
    <w:rsid w:val="003907AE"/>
    <w:rsid w:val="003909C8"/>
    <w:rsid w:val="0039146E"/>
    <w:rsid w:val="0039218D"/>
    <w:rsid w:val="0039273A"/>
    <w:rsid w:val="00392B54"/>
    <w:rsid w:val="00392BBA"/>
    <w:rsid w:val="00392DD9"/>
    <w:rsid w:val="00393315"/>
    <w:rsid w:val="003943E0"/>
    <w:rsid w:val="00394402"/>
    <w:rsid w:val="003944BF"/>
    <w:rsid w:val="00394513"/>
    <w:rsid w:val="003945A4"/>
    <w:rsid w:val="00395493"/>
    <w:rsid w:val="0039567E"/>
    <w:rsid w:val="0039646E"/>
    <w:rsid w:val="003965EC"/>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0C30"/>
    <w:rsid w:val="003B213F"/>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6E4"/>
    <w:rsid w:val="003D077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69B"/>
    <w:rsid w:val="003D575B"/>
    <w:rsid w:val="003D646A"/>
    <w:rsid w:val="003D6D7C"/>
    <w:rsid w:val="003D727B"/>
    <w:rsid w:val="003D7405"/>
    <w:rsid w:val="003D796A"/>
    <w:rsid w:val="003D7AF4"/>
    <w:rsid w:val="003D7D52"/>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31B"/>
    <w:rsid w:val="003E3A66"/>
    <w:rsid w:val="003E3DB5"/>
    <w:rsid w:val="003E42DA"/>
    <w:rsid w:val="003E431B"/>
    <w:rsid w:val="003E437D"/>
    <w:rsid w:val="003E4508"/>
    <w:rsid w:val="003E458A"/>
    <w:rsid w:val="003E4CF9"/>
    <w:rsid w:val="003E5460"/>
    <w:rsid w:val="003E54EA"/>
    <w:rsid w:val="003E5AE8"/>
    <w:rsid w:val="003E5B51"/>
    <w:rsid w:val="003E652A"/>
    <w:rsid w:val="003E690F"/>
    <w:rsid w:val="003E70EE"/>
    <w:rsid w:val="003E7E64"/>
    <w:rsid w:val="003F0197"/>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75E0"/>
    <w:rsid w:val="003F774C"/>
    <w:rsid w:val="003F7D55"/>
    <w:rsid w:val="0040024E"/>
    <w:rsid w:val="00400651"/>
    <w:rsid w:val="0040080D"/>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EB9"/>
    <w:rsid w:val="004070A6"/>
    <w:rsid w:val="00407884"/>
    <w:rsid w:val="00407DE1"/>
    <w:rsid w:val="004108D8"/>
    <w:rsid w:val="004110DF"/>
    <w:rsid w:val="004112E4"/>
    <w:rsid w:val="00411777"/>
    <w:rsid w:val="00411992"/>
    <w:rsid w:val="00411A5B"/>
    <w:rsid w:val="004126BA"/>
    <w:rsid w:val="00412B3D"/>
    <w:rsid w:val="00413710"/>
    <w:rsid w:val="00413A19"/>
    <w:rsid w:val="004145C6"/>
    <w:rsid w:val="00414609"/>
    <w:rsid w:val="00414932"/>
    <w:rsid w:val="0041582A"/>
    <w:rsid w:val="0041591A"/>
    <w:rsid w:val="00416181"/>
    <w:rsid w:val="00416267"/>
    <w:rsid w:val="004168D7"/>
    <w:rsid w:val="004174DB"/>
    <w:rsid w:val="00417A5B"/>
    <w:rsid w:val="00417C5C"/>
    <w:rsid w:val="00417F36"/>
    <w:rsid w:val="00420084"/>
    <w:rsid w:val="00420121"/>
    <w:rsid w:val="0042068B"/>
    <w:rsid w:val="004206C2"/>
    <w:rsid w:val="00420CBC"/>
    <w:rsid w:val="00420DC4"/>
    <w:rsid w:val="004215C9"/>
    <w:rsid w:val="00421812"/>
    <w:rsid w:val="00421F3F"/>
    <w:rsid w:val="004221D9"/>
    <w:rsid w:val="00422360"/>
    <w:rsid w:val="0042243F"/>
    <w:rsid w:val="004227CA"/>
    <w:rsid w:val="004238D5"/>
    <w:rsid w:val="004238F4"/>
    <w:rsid w:val="00423C12"/>
    <w:rsid w:val="00423EFE"/>
    <w:rsid w:val="00424177"/>
    <w:rsid w:val="00424998"/>
    <w:rsid w:val="004249AF"/>
    <w:rsid w:val="00424A8D"/>
    <w:rsid w:val="00424D52"/>
    <w:rsid w:val="004250E1"/>
    <w:rsid w:val="0042519A"/>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586"/>
    <w:rsid w:val="0043591B"/>
    <w:rsid w:val="0043596B"/>
    <w:rsid w:val="00435AA3"/>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55"/>
    <w:rsid w:val="00461B61"/>
    <w:rsid w:val="00461CA5"/>
    <w:rsid w:val="0046288B"/>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1630"/>
    <w:rsid w:val="004822BC"/>
    <w:rsid w:val="0048263A"/>
    <w:rsid w:val="00482663"/>
    <w:rsid w:val="004826E1"/>
    <w:rsid w:val="004828C2"/>
    <w:rsid w:val="00482DB1"/>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5F1"/>
    <w:rsid w:val="0049568F"/>
    <w:rsid w:val="00495B52"/>
    <w:rsid w:val="00495E37"/>
    <w:rsid w:val="004963E7"/>
    <w:rsid w:val="0049664A"/>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904"/>
    <w:rsid w:val="004A2985"/>
    <w:rsid w:val="004A2B00"/>
    <w:rsid w:val="004A2C23"/>
    <w:rsid w:val="004A3713"/>
    <w:rsid w:val="004A40EA"/>
    <w:rsid w:val="004A48EE"/>
    <w:rsid w:val="004A4C8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104D"/>
    <w:rsid w:val="004C1230"/>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1DDB"/>
    <w:rsid w:val="004D291B"/>
    <w:rsid w:val="004D30CB"/>
    <w:rsid w:val="004D3825"/>
    <w:rsid w:val="004D3B75"/>
    <w:rsid w:val="004D40C0"/>
    <w:rsid w:val="004D432A"/>
    <w:rsid w:val="004D4C7D"/>
    <w:rsid w:val="004D4EC6"/>
    <w:rsid w:val="004D4FF8"/>
    <w:rsid w:val="004D5650"/>
    <w:rsid w:val="004D5B53"/>
    <w:rsid w:val="004D5BD1"/>
    <w:rsid w:val="004D5F13"/>
    <w:rsid w:val="004D6571"/>
    <w:rsid w:val="004D6916"/>
    <w:rsid w:val="004D6ADD"/>
    <w:rsid w:val="004D6CCE"/>
    <w:rsid w:val="004D6EFB"/>
    <w:rsid w:val="004D755B"/>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764"/>
    <w:rsid w:val="004E6E20"/>
    <w:rsid w:val="004E76B3"/>
    <w:rsid w:val="004E784D"/>
    <w:rsid w:val="004F0026"/>
    <w:rsid w:val="004F0CC0"/>
    <w:rsid w:val="004F10F5"/>
    <w:rsid w:val="004F1F6E"/>
    <w:rsid w:val="004F20F2"/>
    <w:rsid w:val="004F22D9"/>
    <w:rsid w:val="004F2AD7"/>
    <w:rsid w:val="004F2E7D"/>
    <w:rsid w:val="004F406D"/>
    <w:rsid w:val="004F4387"/>
    <w:rsid w:val="004F4DC1"/>
    <w:rsid w:val="004F5345"/>
    <w:rsid w:val="004F537E"/>
    <w:rsid w:val="004F5CFA"/>
    <w:rsid w:val="004F6511"/>
    <w:rsid w:val="004F6E0F"/>
    <w:rsid w:val="004F6E80"/>
    <w:rsid w:val="004F7718"/>
    <w:rsid w:val="004F79C9"/>
    <w:rsid w:val="005003B9"/>
    <w:rsid w:val="0050045F"/>
    <w:rsid w:val="00500693"/>
    <w:rsid w:val="00500870"/>
    <w:rsid w:val="00500EDC"/>
    <w:rsid w:val="00500F23"/>
    <w:rsid w:val="00501181"/>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099"/>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4003"/>
    <w:rsid w:val="005546EF"/>
    <w:rsid w:val="00554D22"/>
    <w:rsid w:val="00555BF8"/>
    <w:rsid w:val="00556822"/>
    <w:rsid w:val="00556DF5"/>
    <w:rsid w:val="00560162"/>
    <w:rsid w:val="0056039D"/>
    <w:rsid w:val="00560470"/>
    <w:rsid w:val="00560C1D"/>
    <w:rsid w:val="00560D40"/>
    <w:rsid w:val="00561F89"/>
    <w:rsid w:val="00562110"/>
    <w:rsid w:val="005624CE"/>
    <w:rsid w:val="0056266F"/>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908"/>
    <w:rsid w:val="0057457E"/>
    <w:rsid w:val="00574725"/>
    <w:rsid w:val="005750B2"/>
    <w:rsid w:val="0057515C"/>
    <w:rsid w:val="005754D2"/>
    <w:rsid w:val="00575BD6"/>
    <w:rsid w:val="00576827"/>
    <w:rsid w:val="005768A6"/>
    <w:rsid w:val="00576AC8"/>
    <w:rsid w:val="00577A57"/>
    <w:rsid w:val="00577C08"/>
    <w:rsid w:val="00577E3D"/>
    <w:rsid w:val="005805CC"/>
    <w:rsid w:val="0058111A"/>
    <w:rsid w:val="0058124F"/>
    <w:rsid w:val="0058131E"/>
    <w:rsid w:val="00581790"/>
    <w:rsid w:val="00581D11"/>
    <w:rsid w:val="00581F09"/>
    <w:rsid w:val="0058220D"/>
    <w:rsid w:val="005822D2"/>
    <w:rsid w:val="00582E97"/>
    <w:rsid w:val="0058305A"/>
    <w:rsid w:val="0058306E"/>
    <w:rsid w:val="00583240"/>
    <w:rsid w:val="005833B0"/>
    <w:rsid w:val="00583768"/>
    <w:rsid w:val="00583EDF"/>
    <w:rsid w:val="00584228"/>
    <w:rsid w:val="005843AA"/>
    <w:rsid w:val="00584A98"/>
    <w:rsid w:val="00584EE1"/>
    <w:rsid w:val="00585423"/>
    <w:rsid w:val="00585559"/>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4117"/>
    <w:rsid w:val="005A4767"/>
    <w:rsid w:val="005A4829"/>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B8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810"/>
    <w:rsid w:val="005C4844"/>
    <w:rsid w:val="005C4A7A"/>
    <w:rsid w:val="005C5427"/>
    <w:rsid w:val="005C5531"/>
    <w:rsid w:val="005C5690"/>
    <w:rsid w:val="005C5E37"/>
    <w:rsid w:val="005C5E83"/>
    <w:rsid w:val="005C68E1"/>
    <w:rsid w:val="005C7DE0"/>
    <w:rsid w:val="005C7FA2"/>
    <w:rsid w:val="005D0E47"/>
    <w:rsid w:val="005D1350"/>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CC1"/>
    <w:rsid w:val="005E3E35"/>
    <w:rsid w:val="005E3E54"/>
    <w:rsid w:val="005E41E2"/>
    <w:rsid w:val="005E41EF"/>
    <w:rsid w:val="005E43FA"/>
    <w:rsid w:val="005E4973"/>
    <w:rsid w:val="005E4999"/>
    <w:rsid w:val="005E5269"/>
    <w:rsid w:val="005E540C"/>
    <w:rsid w:val="005E5469"/>
    <w:rsid w:val="005E5614"/>
    <w:rsid w:val="005E5B93"/>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06FDA"/>
    <w:rsid w:val="00607470"/>
    <w:rsid w:val="006104B2"/>
    <w:rsid w:val="006108CD"/>
    <w:rsid w:val="00611332"/>
    <w:rsid w:val="00611946"/>
    <w:rsid w:val="00612790"/>
    <w:rsid w:val="00612EC5"/>
    <w:rsid w:val="0061373E"/>
    <w:rsid w:val="00613948"/>
    <w:rsid w:val="00614238"/>
    <w:rsid w:val="00614F91"/>
    <w:rsid w:val="006156FB"/>
    <w:rsid w:val="00615993"/>
    <w:rsid w:val="006159BD"/>
    <w:rsid w:val="00615CF7"/>
    <w:rsid w:val="00615D13"/>
    <w:rsid w:val="006168A2"/>
    <w:rsid w:val="00617D9E"/>
    <w:rsid w:val="00617FB0"/>
    <w:rsid w:val="006204E4"/>
    <w:rsid w:val="00620549"/>
    <w:rsid w:val="006207A8"/>
    <w:rsid w:val="00620E3C"/>
    <w:rsid w:val="0062153B"/>
    <w:rsid w:val="00621B31"/>
    <w:rsid w:val="00622036"/>
    <w:rsid w:val="0062262E"/>
    <w:rsid w:val="006238F7"/>
    <w:rsid w:val="00623D8A"/>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CE7"/>
    <w:rsid w:val="00633E03"/>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6B0"/>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F50"/>
    <w:rsid w:val="00676418"/>
    <w:rsid w:val="00676722"/>
    <w:rsid w:val="006773FF"/>
    <w:rsid w:val="00677868"/>
    <w:rsid w:val="0067796F"/>
    <w:rsid w:val="00677CC0"/>
    <w:rsid w:val="00681263"/>
    <w:rsid w:val="00681451"/>
    <w:rsid w:val="0068229D"/>
    <w:rsid w:val="00682337"/>
    <w:rsid w:val="006825E1"/>
    <w:rsid w:val="00682758"/>
    <w:rsid w:val="00682A05"/>
    <w:rsid w:val="00682D5F"/>
    <w:rsid w:val="00682ECB"/>
    <w:rsid w:val="0068339D"/>
    <w:rsid w:val="006834B9"/>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648F"/>
    <w:rsid w:val="00696629"/>
    <w:rsid w:val="0069676A"/>
    <w:rsid w:val="006970C8"/>
    <w:rsid w:val="0069721C"/>
    <w:rsid w:val="006979A2"/>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C00A4"/>
    <w:rsid w:val="006C0169"/>
    <w:rsid w:val="006C01F3"/>
    <w:rsid w:val="006C0215"/>
    <w:rsid w:val="006C0671"/>
    <w:rsid w:val="006C0759"/>
    <w:rsid w:val="006C0AEE"/>
    <w:rsid w:val="006C12AA"/>
    <w:rsid w:val="006C1997"/>
    <w:rsid w:val="006C1C3F"/>
    <w:rsid w:val="006C23A6"/>
    <w:rsid w:val="006C2416"/>
    <w:rsid w:val="006C2BF0"/>
    <w:rsid w:val="006C3443"/>
    <w:rsid w:val="006C41CD"/>
    <w:rsid w:val="006C45A9"/>
    <w:rsid w:val="006C498C"/>
    <w:rsid w:val="006C4BB6"/>
    <w:rsid w:val="006C53B7"/>
    <w:rsid w:val="006C5551"/>
    <w:rsid w:val="006C582E"/>
    <w:rsid w:val="006C5AE6"/>
    <w:rsid w:val="006C5ED4"/>
    <w:rsid w:val="006C63A3"/>
    <w:rsid w:val="006C649D"/>
    <w:rsid w:val="006C6B81"/>
    <w:rsid w:val="006C751C"/>
    <w:rsid w:val="006C780F"/>
    <w:rsid w:val="006C7AA0"/>
    <w:rsid w:val="006C7F26"/>
    <w:rsid w:val="006D01C5"/>
    <w:rsid w:val="006D01C8"/>
    <w:rsid w:val="006D0218"/>
    <w:rsid w:val="006D03FF"/>
    <w:rsid w:val="006D0619"/>
    <w:rsid w:val="006D070E"/>
    <w:rsid w:val="006D0857"/>
    <w:rsid w:val="006D0971"/>
    <w:rsid w:val="006D0C29"/>
    <w:rsid w:val="006D0CE8"/>
    <w:rsid w:val="006D0D1D"/>
    <w:rsid w:val="006D11B2"/>
    <w:rsid w:val="006D120D"/>
    <w:rsid w:val="006D12DA"/>
    <w:rsid w:val="006D1DC8"/>
    <w:rsid w:val="006D212A"/>
    <w:rsid w:val="006D2471"/>
    <w:rsid w:val="006D28FE"/>
    <w:rsid w:val="006D2F1F"/>
    <w:rsid w:val="006D3D5E"/>
    <w:rsid w:val="006D439F"/>
    <w:rsid w:val="006D4521"/>
    <w:rsid w:val="006D4B00"/>
    <w:rsid w:val="006D4BB0"/>
    <w:rsid w:val="006D4E01"/>
    <w:rsid w:val="006D4E8E"/>
    <w:rsid w:val="006D5277"/>
    <w:rsid w:val="006D557D"/>
    <w:rsid w:val="006D62FE"/>
    <w:rsid w:val="006D67D6"/>
    <w:rsid w:val="006D692A"/>
    <w:rsid w:val="006D6E0E"/>
    <w:rsid w:val="006D6EB0"/>
    <w:rsid w:val="006D6F4F"/>
    <w:rsid w:val="006E0936"/>
    <w:rsid w:val="006E09AA"/>
    <w:rsid w:val="006E1055"/>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0A"/>
    <w:rsid w:val="006E49C2"/>
    <w:rsid w:val="006E51F4"/>
    <w:rsid w:val="006E5278"/>
    <w:rsid w:val="006E5DD3"/>
    <w:rsid w:val="006E5F9E"/>
    <w:rsid w:val="006E6471"/>
    <w:rsid w:val="006E6508"/>
    <w:rsid w:val="006E678C"/>
    <w:rsid w:val="006E6967"/>
    <w:rsid w:val="006E6FA6"/>
    <w:rsid w:val="006E73E5"/>
    <w:rsid w:val="006E7BEF"/>
    <w:rsid w:val="006F0066"/>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268"/>
    <w:rsid w:val="006F5439"/>
    <w:rsid w:val="006F5867"/>
    <w:rsid w:val="006F5B5B"/>
    <w:rsid w:val="006F5ED0"/>
    <w:rsid w:val="006F647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62A"/>
    <w:rsid w:val="00704836"/>
    <w:rsid w:val="007049E2"/>
    <w:rsid w:val="00704B89"/>
    <w:rsid w:val="00704B8F"/>
    <w:rsid w:val="0070565A"/>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89C"/>
    <w:rsid w:val="007178A7"/>
    <w:rsid w:val="00717C7F"/>
    <w:rsid w:val="00717E9D"/>
    <w:rsid w:val="00720223"/>
    <w:rsid w:val="00720258"/>
    <w:rsid w:val="00720446"/>
    <w:rsid w:val="0072059E"/>
    <w:rsid w:val="007206D1"/>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C11"/>
    <w:rsid w:val="00724D83"/>
    <w:rsid w:val="00724F35"/>
    <w:rsid w:val="0072548A"/>
    <w:rsid w:val="007257E7"/>
    <w:rsid w:val="0072596C"/>
    <w:rsid w:val="00725B0A"/>
    <w:rsid w:val="0072634D"/>
    <w:rsid w:val="00726A8D"/>
    <w:rsid w:val="00726E7E"/>
    <w:rsid w:val="007270D3"/>
    <w:rsid w:val="0072779C"/>
    <w:rsid w:val="0072780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480"/>
    <w:rsid w:val="00734865"/>
    <w:rsid w:val="00734EB1"/>
    <w:rsid w:val="00735468"/>
    <w:rsid w:val="007355BA"/>
    <w:rsid w:val="00735825"/>
    <w:rsid w:val="00735C31"/>
    <w:rsid w:val="00736C81"/>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33D"/>
    <w:rsid w:val="007426B1"/>
    <w:rsid w:val="00742FCE"/>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1F99"/>
    <w:rsid w:val="0076281B"/>
    <w:rsid w:val="00762975"/>
    <w:rsid w:val="00762E5F"/>
    <w:rsid w:val="00762FE2"/>
    <w:rsid w:val="0076383D"/>
    <w:rsid w:val="00763A4C"/>
    <w:rsid w:val="00763C23"/>
    <w:rsid w:val="00763D90"/>
    <w:rsid w:val="0076437F"/>
    <w:rsid w:val="00764F2F"/>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523"/>
    <w:rsid w:val="00782066"/>
    <w:rsid w:val="0078220C"/>
    <w:rsid w:val="007824EB"/>
    <w:rsid w:val="00782540"/>
    <w:rsid w:val="00782656"/>
    <w:rsid w:val="007828FE"/>
    <w:rsid w:val="00782E69"/>
    <w:rsid w:val="00783071"/>
    <w:rsid w:val="007831A3"/>
    <w:rsid w:val="0078364C"/>
    <w:rsid w:val="00785780"/>
    <w:rsid w:val="00785C30"/>
    <w:rsid w:val="007864BE"/>
    <w:rsid w:val="00786548"/>
    <w:rsid w:val="00786632"/>
    <w:rsid w:val="00786956"/>
    <w:rsid w:val="00786E92"/>
    <w:rsid w:val="00787807"/>
    <w:rsid w:val="00787C64"/>
    <w:rsid w:val="00790415"/>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113"/>
    <w:rsid w:val="007C54B0"/>
    <w:rsid w:val="007C55E4"/>
    <w:rsid w:val="007C62D0"/>
    <w:rsid w:val="007C6DE1"/>
    <w:rsid w:val="007C6E6C"/>
    <w:rsid w:val="007C7029"/>
    <w:rsid w:val="007C7CA5"/>
    <w:rsid w:val="007C7E5A"/>
    <w:rsid w:val="007D07DE"/>
    <w:rsid w:val="007D0881"/>
    <w:rsid w:val="007D0B49"/>
    <w:rsid w:val="007D0F39"/>
    <w:rsid w:val="007D0F91"/>
    <w:rsid w:val="007D120D"/>
    <w:rsid w:val="007D128A"/>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4D04"/>
    <w:rsid w:val="007E51A0"/>
    <w:rsid w:val="007E5BE3"/>
    <w:rsid w:val="007E5D17"/>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6B29"/>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8A"/>
    <w:rsid w:val="00804B54"/>
    <w:rsid w:val="00804C10"/>
    <w:rsid w:val="0080529A"/>
    <w:rsid w:val="0080648D"/>
    <w:rsid w:val="00806736"/>
    <w:rsid w:val="00806B6F"/>
    <w:rsid w:val="00806E7A"/>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20DF0"/>
    <w:rsid w:val="00821356"/>
    <w:rsid w:val="008213B3"/>
    <w:rsid w:val="00824357"/>
    <w:rsid w:val="00824E14"/>
    <w:rsid w:val="008252B2"/>
    <w:rsid w:val="00825313"/>
    <w:rsid w:val="008256F3"/>
    <w:rsid w:val="00825B6E"/>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710"/>
    <w:rsid w:val="00832F1E"/>
    <w:rsid w:val="008331D1"/>
    <w:rsid w:val="008335AB"/>
    <w:rsid w:val="008335E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278"/>
    <w:rsid w:val="008434F5"/>
    <w:rsid w:val="00843A4C"/>
    <w:rsid w:val="00844029"/>
    <w:rsid w:val="00844A01"/>
    <w:rsid w:val="00844FB5"/>
    <w:rsid w:val="00845072"/>
    <w:rsid w:val="008450C7"/>
    <w:rsid w:val="00845978"/>
    <w:rsid w:val="00845C59"/>
    <w:rsid w:val="00845E1A"/>
    <w:rsid w:val="00846390"/>
    <w:rsid w:val="00846D73"/>
    <w:rsid w:val="008471C7"/>
    <w:rsid w:val="008476E0"/>
    <w:rsid w:val="00847704"/>
    <w:rsid w:val="00847AD5"/>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A7"/>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785"/>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6C9"/>
    <w:rsid w:val="008917E5"/>
    <w:rsid w:val="0089192F"/>
    <w:rsid w:val="008919E9"/>
    <w:rsid w:val="00891BAB"/>
    <w:rsid w:val="00892013"/>
    <w:rsid w:val="00892A90"/>
    <w:rsid w:val="00892ED5"/>
    <w:rsid w:val="00893285"/>
    <w:rsid w:val="0089337B"/>
    <w:rsid w:val="00893E85"/>
    <w:rsid w:val="00893E87"/>
    <w:rsid w:val="00894266"/>
    <w:rsid w:val="00894372"/>
    <w:rsid w:val="00894952"/>
    <w:rsid w:val="00894D32"/>
    <w:rsid w:val="00894DC3"/>
    <w:rsid w:val="00894E0C"/>
    <w:rsid w:val="00895138"/>
    <w:rsid w:val="008951C5"/>
    <w:rsid w:val="0089569D"/>
    <w:rsid w:val="00895749"/>
    <w:rsid w:val="0089582C"/>
    <w:rsid w:val="00895DA8"/>
    <w:rsid w:val="00895FF7"/>
    <w:rsid w:val="00896572"/>
    <w:rsid w:val="00896A01"/>
    <w:rsid w:val="008970A9"/>
    <w:rsid w:val="0089731B"/>
    <w:rsid w:val="008A0913"/>
    <w:rsid w:val="008A0F75"/>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7467"/>
    <w:rsid w:val="008A76D7"/>
    <w:rsid w:val="008A799B"/>
    <w:rsid w:val="008A7D53"/>
    <w:rsid w:val="008B0698"/>
    <w:rsid w:val="008B0A6C"/>
    <w:rsid w:val="008B0DEA"/>
    <w:rsid w:val="008B1203"/>
    <w:rsid w:val="008B1830"/>
    <w:rsid w:val="008B1C52"/>
    <w:rsid w:val="008B2B2E"/>
    <w:rsid w:val="008B43F3"/>
    <w:rsid w:val="008B47A6"/>
    <w:rsid w:val="008B4837"/>
    <w:rsid w:val="008B4A8C"/>
    <w:rsid w:val="008B4B36"/>
    <w:rsid w:val="008B55FC"/>
    <w:rsid w:val="008B5AB4"/>
    <w:rsid w:val="008B5D4B"/>
    <w:rsid w:val="008B630C"/>
    <w:rsid w:val="008B641A"/>
    <w:rsid w:val="008B6B0A"/>
    <w:rsid w:val="008B706D"/>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D5C"/>
    <w:rsid w:val="008D1EFD"/>
    <w:rsid w:val="008D20A8"/>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E13EE"/>
    <w:rsid w:val="008E1537"/>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87"/>
    <w:rsid w:val="008F3AC4"/>
    <w:rsid w:val="008F4145"/>
    <w:rsid w:val="008F4DF7"/>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FBC"/>
    <w:rsid w:val="009079DF"/>
    <w:rsid w:val="00907CFA"/>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6C"/>
    <w:rsid w:val="00915754"/>
    <w:rsid w:val="00915C47"/>
    <w:rsid w:val="00916D3E"/>
    <w:rsid w:val="009171F1"/>
    <w:rsid w:val="00917244"/>
    <w:rsid w:val="00917456"/>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380"/>
    <w:rsid w:val="009265D3"/>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079"/>
    <w:rsid w:val="009325B5"/>
    <w:rsid w:val="00932A99"/>
    <w:rsid w:val="00932AB7"/>
    <w:rsid w:val="00933D2A"/>
    <w:rsid w:val="00933DEB"/>
    <w:rsid w:val="009340AA"/>
    <w:rsid w:val="009343D0"/>
    <w:rsid w:val="00934634"/>
    <w:rsid w:val="00934645"/>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EBF"/>
    <w:rsid w:val="0095445B"/>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732"/>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814"/>
    <w:rsid w:val="00995D6F"/>
    <w:rsid w:val="00996019"/>
    <w:rsid w:val="00996341"/>
    <w:rsid w:val="0099760E"/>
    <w:rsid w:val="009A0081"/>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E9F"/>
    <w:rsid w:val="009C53A1"/>
    <w:rsid w:val="009C68CB"/>
    <w:rsid w:val="009C6C42"/>
    <w:rsid w:val="009C752D"/>
    <w:rsid w:val="009C7F5B"/>
    <w:rsid w:val="009D0139"/>
    <w:rsid w:val="009D030F"/>
    <w:rsid w:val="009D03DA"/>
    <w:rsid w:val="009D04E0"/>
    <w:rsid w:val="009D0525"/>
    <w:rsid w:val="009D059C"/>
    <w:rsid w:val="009D078A"/>
    <w:rsid w:val="009D0941"/>
    <w:rsid w:val="009D0C6A"/>
    <w:rsid w:val="009D0D3F"/>
    <w:rsid w:val="009D1757"/>
    <w:rsid w:val="009D1AD6"/>
    <w:rsid w:val="009D1D65"/>
    <w:rsid w:val="009D2075"/>
    <w:rsid w:val="009D20F1"/>
    <w:rsid w:val="009D216C"/>
    <w:rsid w:val="009D2AA2"/>
    <w:rsid w:val="009D2E4B"/>
    <w:rsid w:val="009D32CD"/>
    <w:rsid w:val="009D3729"/>
    <w:rsid w:val="009D3C87"/>
    <w:rsid w:val="009D4423"/>
    <w:rsid w:val="009D4658"/>
    <w:rsid w:val="009D4C58"/>
    <w:rsid w:val="009D4D00"/>
    <w:rsid w:val="009D4F28"/>
    <w:rsid w:val="009D5919"/>
    <w:rsid w:val="009D5A4E"/>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210"/>
    <w:rsid w:val="00A176B3"/>
    <w:rsid w:val="00A205D8"/>
    <w:rsid w:val="00A20F1A"/>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D94"/>
    <w:rsid w:val="00A5530E"/>
    <w:rsid w:val="00A555B2"/>
    <w:rsid w:val="00A55D2F"/>
    <w:rsid w:val="00A560B6"/>
    <w:rsid w:val="00A56619"/>
    <w:rsid w:val="00A56746"/>
    <w:rsid w:val="00A570F9"/>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5418"/>
    <w:rsid w:val="00A65FB5"/>
    <w:rsid w:val="00A66DA9"/>
    <w:rsid w:val="00A66DB0"/>
    <w:rsid w:val="00A66F7B"/>
    <w:rsid w:val="00A67498"/>
    <w:rsid w:val="00A6769C"/>
    <w:rsid w:val="00A676DF"/>
    <w:rsid w:val="00A67E65"/>
    <w:rsid w:val="00A702B2"/>
    <w:rsid w:val="00A7075D"/>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5FD"/>
    <w:rsid w:val="00A978DF"/>
    <w:rsid w:val="00A97C77"/>
    <w:rsid w:val="00AA00E9"/>
    <w:rsid w:val="00AA07E9"/>
    <w:rsid w:val="00AA0A46"/>
    <w:rsid w:val="00AA0B15"/>
    <w:rsid w:val="00AA0EC9"/>
    <w:rsid w:val="00AA0F23"/>
    <w:rsid w:val="00AA1083"/>
    <w:rsid w:val="00AA12F2"/>
    <w:rsid w:val="00AA1351"/>
    <w:rsid w:val="00AA1573"/>
    <w:rsid w:val="00AA177F"/>
    <w:rsid w:val="00AA185E"/>
    <w:rsid w:val="00AA1B02"/>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236"/>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EDD"/>
    <w:rsid w:val="00AC061B"/>
    <w:rsid w:val="00AC0B6F"/>
    <w:rsid w:val="00AC1974"/>
    <w:rsid w:val="00AC198A"/>
    <w:rsid w:val="00AC1AA2"/>
    <w:rsid w:val="00AC2CAB"/>
    <w:rsid w:val="00AC2F7F"/>
    <w:rsid w:val="00AC339D"/>
    <w:rsid w:val="00AC3920"/>
    <w:rsid w:val="00AC3C7C"/>
    <w:rsid w:val="00AC42FD"/>
    <w:rsid w:val="00AC45DA"/>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5845"/>
    <w:rsid w:val="00AD631D"/>
    <w:rsid w:val="00AD67EB"/>
    <w:rsid w:val="00AD68C4"/>
    <w:rsid w:val="00AD6C34"/>
    <w:rsid w:val="00AD751A"/>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14EF"/>
    <w:rsid w:val="00B0161E"/>
    <w:rsid w:val="00B016BD"/>
    <w:rsid w:val="00B01BC5"/>
    <w:rsid w:val="00B01FFB"/>
    <w:rsid w:val="00B0279A"/>
    <w:rsid w:val="00B02BAE"/>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CC7"/>
    <w:rsid w:val="00B2708E"/>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2EB7"/>
    <w:rsid w:val="00B334D1"/>
    <w:rsid w:val="00B33E53"/>
    <w:rsid w:val="00B345B9"/>
    <w:rsid w:val="00B35781"/>
    <w:rsid w:val="00B359F5"/>
    <w:rsid w:val="00B35F20"/>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D"/>
    <w:rsid w:val="00B46025"/>
    <w:rsid w:val="00B46111"/>
    <w:rsid w:val="00B4691C"/>
    <w:rsid w:val="00B46BC4"/>
    <w:rsid w:val="00B46C0F"/>
    <w:rsid w:val="00B46D69"/>
    <w:rsid w:val="00B46D8D"/>
    <w:rsid w:val="00B46E72"/>
    <w:rsid w:val="00B473E4"/>
    <w:rsid w:val="00B475AF"/>
    <w:rsid w:val="00B47C61"/>
    <w:rsid w:val="00B503C9"/>
    <w:rsid w:val="00B50B61"/>
    <w:rsid w:val="00B50CB5"/>
    <w:rsid w:val="00B5108C"/>
    <w:rsid w:val="00B51E2E"/>
    <w:rsid w:val="00B51F63"/>
    <w:rsid w:val="00B5240C"/>
    <w:rsid w:val="00B52624"/>
    <w:rsid w:val="00B52D59"/>
    <w:rsid w:val="00B52D65"/>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E6D"/>
    <w:rsid w:val="00B66131"/>
    <w:rsid w:val="00B662BD"/>
    <w:rsid w:val="00B662FE"/>
    <w:rsid w:val="00B66838"/>
    <w:rsid w:val="00B66BA7"/>
    <w:rsid w:val="00B66D15"/>
    <w:rsid w:val="00B6726F"/>
    <w:rsid w:val="00B672AA"/>
    <w:rsid w:val="00B67498"/>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E09"/>
    <w:rsid w:val="00B84A3B"/>
    <w:rsid w:val="00B84A6F"/>
    <w:rsid w:val="00B84C62"/>
    <w:rsid w:val="00B84D3B"/>
    <w:rsid w:val="00B84D58"/>
    <w:rsid w:val="00B85138"/>
    <w:rsid w:val="00B85512"/>
    <w:rsid w:val="00B85582"/>
    <w:rsid w:val="00B85AB9"/>
    <w:rsid w:val="00B85C5D"/>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8"/>
    <w:rsid w:val="00BA24F5"/>
    <w:rsid w:val="00BA2DD5"/>
    <w:rsid w:val="00BA3834"/>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2C4"/>
    <w:rsid w:val="00BB53C7"/>
    <w:rsid w:val="00BB5723"/>
    <w:rsid w:val="00BB57F4"/>
    <w:rsid w:val="00BB5F0D"/>
    <w:rsid w:val="00BB6463"/>
    <w:rsid w:val="00BB6498"/>
    <w:rsid w:val="00BB6890"/>
    <w:rsid w:val="00BB6977"/>
    <w:rsid w:val="00BB7553"/>
    <w:rsid w:val="00BB7882"/>
    <w:rsid w:val="00BB7E1F"/>
    <w:rsid w:val="00BC0312"/>
    <w:rsid w:val="00BC0362"/>
    <w:rsid w:val="00BC0B73"/>
    <w:rsid w:val="00BC0FF7"/>
    <w:rsid w:val="00BC18DD"/>
    <w:rsid w:val="00BC1BB4"/>
    <w:rsid w:val="00BC2BB3"/>
    <w:rsid w:val="00BC3258"/>
    <w:rsid w:val="00BC33EB"/>
    <w:rsid w:val="00BC33F7"/>
    <w:rsid w:val="00BC35E6"/>
    <w:rsid w:val="00BC3D5B"/>
    <w:rsid w:val="00BC3FD1"/>
    <w:rsid w:val="00BC4057"/>
    <w:rsid w:val="00BC4504"/>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26C9"/>
    <w:rsid w:val="00BD2973"/>
    <w:rsid w:val="00BD2AF7"/>
    <w:rsid w:val="00BD2BDB"/>
    <w:rsid w:val="00BD3349"/>
    <w:rsid w:val="00BD36A9"/>
    <w:rsid w:val="00BD39D0"/>
    <w:rsid w:val="00BD3F90"/>
    <w:rsid w:val="00BD40A8"/>
    <w:rsid w:val="00BD42D3"/>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5233"/>
    <w:rsid w:val="00BE5462"/>
    <w:rsid w:val="00BE54DF"/>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C4D"/>
    <w:rsid w:val="00BF3F67"/>
    <w:rsid w:val="00BF5520"/>
    <w:rsid w:val="00BF5A94"/>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B36"/>
    <w:rsid w:val="00C12F75"/>
    <w:rsid w:val="00C133E0"/>
    <w:rsid w:val="00C13EC3"/>
    <w:rsid w:val="00C148D5"/>
    <w:rsid w:val="00C14F18"/>
    <w:rsid w:val="00C15731"/>
    <w:rsid w:val="00C15A1B"/>
    <w:rsid w:val="00C16A02"/>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F90"/>
    <w:rsid w:val="00C24105"/>
    <w:rsid w:val="00C24323"/>
    <w:rsid w:val="00C2434A"/>
    <w:rsid w:val="00C243CB"/>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C7B"/>
    <w:rsid w:val="00C420DB"/>
    <w:rsid w:val="00C42135"/>
    <w:rsid w:val="00C421F7"/>
    <w:rsid w:val="00C424C2"/>
    <w:rsid w:val="00C42A29"/>
    <w:rsid w:val="00C43424"/>
    <w:rsid w:val="00C441B0"/>
    <w:rsid w:val="00C441D0"/>
    <w:rsid w:val="00C44214"/>
    <w:rsid w:val="00C4449A"/>
    <w:rsid w:val="00C44732"/>
    <w:rsid w:val="00C44810"/>
    <w:rsid w:val="00C44A4D"/>
    <w:rsid w:val="00C44BB2"/>
    <w:rsid w:val="00C44E2E"/>
    <w:rsid w:val="00C45B1A"/>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F0F"/>
    <w:rsid w:val="00C531B8"/>
    <w:rsid w:val="00C53A36"/>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7606"/>
    <w:rsid w:val="00C67BE9"/>
    <w:rsid w:val="00C67F74"/>
    <w:rsid w:val="00C7032D"/>
    <w:rsid w:val="00C70372"/>
    <w:rsid w:val="00C7132E"/>
    <w:rsid w:val="00C7175E"/>
    <w:rsid w:val="00C719A8"/>
    <w:rsid w:val="00C71BC1"/>
    <w:rsid w:val="00C72341"/>
    <w:rsid w:val="00C72438"/>
    <w:rsid w:val="00C73292"/>
    <w:rsid w:val="00C73794"/>
    <w:rsid w:val="00C73810"/>
    <w:rsid w:val="00C73B8D"/>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5A44"/>
    <w:rsid w:val="00CB6275"/>
    <w:rsid w:val="00CB66D4"/>
    <w:rsid w:val="00CB6919"/>
    <w:rsid w:val="00CB6B3F"/>
    <w:rsid w:val="00CB6C8E"/>
    <w:rsid w:val="00CB6FD3"/>
    <w:rsid w:val="00CB710F"/>
    <w:rsid w:val="00CB73DD"/>
    <w:rsid w:val="00CC07CC"/>
    <w:rsid w:val="00CC096F"/>
    <w:rsid w:val="00CC0D16"/>
    <w:rsid w:val="00CC0FB5"/>
    <w:rsid w:val="00CC11B6"/>
    <w:rsid w:val="00CC1526"/>
    <w:rsid w:val="00CC188D"/>
    <w:rsid w:val="00CC1C77"/>
    <w:rsid w:val="00CC1CB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C7EC1"/>
    <w:rsid w:val="00CD0527"/>
    <w:rsid w:val="00CD056A"/>
    <w:rsid w:val="00CD0805"/>
    <w:rsid w:val="00CD0A2A"/>
    <w:rsid w:val="00CD0A7E"/>
    <w:rsid w:val="00CD0CDE"/>
    <w:rsid w:val="00CD24CE"/>
    <w:rsid w:val="00CD295D"/>
    <w:rsid w:val="00CD372C"/>
    <w:rsid w:val="00CD4CEA"/>
    <w:rsid w:val="00CD512D"/>
    <w:rsid w:val="00CD579F"/>
    <w:rsid w:val="00CD5BED"/>
    <w:rsid w:val="00CD5C54"/>
    <w:rsid w:val="00CD5EE4"/>
    <w:rsid w:val="00CD64D2"/>
    <w:rsid w:val="00CD6BAE"/>
    <w:rsid w:val="00CD6CEB"/>
    <w:rsid w:val="00CD75E9"/>
    <w:rsid w:val="00CD76F6"/>
    <w:rsid w:val="00CD7F3E"/>
    <w:rsid w:val="00CE0047"/>
    <w:rsid w:val="00CE04F3"/>
    <w:rsid w:val="00CE0906"/>
    <w:rsid w:val="00CE1084"/>
    <w:rsid w:val="00CE1416"/>
    <w:rsid w:val="00CE157C"/>
    <w:rsid w:val="00CE20F1"/>
    <w:rsid w:val="00CE22DA"/>
    <w:rsid w:val="00CE25DE"/>
    <w:rsid w:val="00CE2695"/>
    <w:rsid w:val="00CE27FA"/>
    <w:rsid w:val="00CE29C0"/>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6F4A"/>
    <w:rsid w:val="00CE7067"/>
    <w:rsid w:val="00CE70B8"/>
    <w:rsid w:val="00CF031E"/>
    <w:rsid w:val="00CF03CC"/>
    <w:rsid w:val="00CF11F4"/>
    <w:rsid w:val="00CF1221"/>
    <w:rsid w:val="00CF1451"/>
    <w:rsid w:val="00CF15BF"/>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CEA"/>
    <w:rsid w:val="00D04D60"/>
    <w:rsid w:val="00D05A77"/>
    <w:rsid w:val="00D05C87"/>
    <w:rsid w:val="00D05E28"/>
    <w:rsid w:val="00D060CE"/>
    <w:rsid w:val="00D06539"/>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6319"/>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3C1"/>
    <w:rsid w:val="00D606F6"/>
    <w:rsid w:val="00D609B7"/>
    <w:rsid w:val="00D60DD6"/>
    <w:rsid w:val="00D61AC9"/>
    <w:rsid w:val="00D6228E"/>
    <w:rsid w:val="00D62D80"/>
    <w:rsid w:val="00D62DC7"/>
    <w:rsid w:val="00D630E8"/>
    <w:rsid w:val="00D63182"/>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8C2"/>
    <w:rsid w:val="00D72988"/>
    <w:rsid w:val="00D730D7"/>
    <w:rsid w:val="00D73CA7"/>
    <w:rsid w:val="00D73D1F"/>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59DC"/>
    <w:rsid w:val="00DA600B"/>
    <w:rsid w:val="00DA7567"/>
    <w:rsid w:val="00DA758E"/>
    <w:rsid w:val="00DA7811"/>
    <w:rsid w:val="00DB01C1"/>
    <w:rsid w:val="00DB034E"/>
    <w:rsid w:val="00DB099F"/>
    <w:rsid w:val="00DB137F"/>
    <w:rsid w:val="00DB15DE"/>
    <w:rsid w:val="00DB1790"/>
    <w:rsid w:val="00DB1B65"/>
    <w:rsid w:val="00DB2096"/>
    <w:rsid w:val="00DB2307"/>
    <w:rsid w:val="00DB2674"/>
    <w:rsid w:val="00DB2D6F"/>
    <w:rsid w:val="00DB3325"/>
    <w:rsid w:val="00DB36AB"/>
    <w:rsid w:val="00DB3E51"/>
    <w:rsid w:val="00DB4881"/>
    <w:rsid w:val="00DB4BA6"/>
    <w:rsid w:val="00DB4CE4"/>
    <w:rsid w:val="00DB4DA4"/>
    <w:rsid w:val="00DB5163"/>
    <w:rsid w:val="00DB543B"/>
    <w:rsid w:val="00DB5655"/>
    <w:rsid w:val="00DB642B"/>
    <w:rsid w:val="00DB6452"/>
    <w:rsid w:val="00DB6A3C"/>
    <w:rsid w:val="00DB6B2A"/>
    <w:rsid w:val="00DB7106"/>
    <w:rsid w:val="00DB783E"/>
    <w:rsid w:val="00DB7D3F"/>
    <w:rsid w:val="00DB7E86"/>
    <w:rsid w:val="00DC0111"/>
    <w:rsid w:val="00DC0480"/>
    <w:rsid w:val="00DC052A"/>
    <w:rsid w:val="00DC1672"/>
    <w:rsid w:val="00DC1E54"/>
    <w:rsid w:val="00DC1F3E"/>
    <w:rsid w:val="00DC2290"/>
    <w:rsid w:val="00DC2654"/>
    <w:rsid w:val="00DC281B"/>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1D54"/>
    <w:rsid w:val="00DD1F72"/>
    <w:rsid w:val="00DD211D"/>
    <w:rsid w:val="00DD22BD"/>
    <w:rsid w:val="00DD313D"/>
    <w:rsid w:val="00DD34B4"/>
    <w:rsid w:val="00DD3D18"/>
    <w:rsid w:val="00DD3F4C"/>
    <w:rsid w:val="00DD412C"/>
    <w:rsid w:val="00DD454C"/>
    <w:rsid w:val="00DD489C"/>
    <w:rsid w:val="00DD5D5D"/>
    <w:rsid w:val="00DD6724"/>
    <w:rsid w:val="00DD6D25"/>
    <w:rsid w:val="00DD6EC9"/>
    <w:rsid w:val="00DD7602"/>
    <w:rsid w:val="00DD780B"/>
    <w:rsid w:val="00DD7ABF"/>
    <w:rsid w:val="00DD7DC2"/>
    <w:rsid w:val="00DE0463"/>
    <w:rsid w:val="00DE1192"/>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1BD1"/>
    <w:rsid w:val="00DF2826"/>
    <w:rsid w:val="00DF2C50"/>
    <w:rsid w:val="00DF2CBC"/>
    <w:rsid w:val="00DF3101"/>
    <w:rsid w:val="00DF3556"/>
    <w:rsid w:val="00DF37DD"/>
    <w:rsid w:val="00DF3FFD"/>
    <w:rsid w:val="00DF421F"/>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2A"/>
    <w:rsid w:val="00E0223C"/>
    <w:rsid w:val="00E02279"/>
    <w:rsid w:val="00E02B30"/>
    <w:rsid w:val="00E02E83"/>
    <w:rsid w:val="00E03CDD"/>
    <w:rsid w:val="00E03F6C"/>
    <w:rsid w:val="00E04564"/>
    <w:rsid w:val="00E04B95"/>
    <w:rsid w:val="00E0527C"/>
    <w:rsid w:val="00E05648"/>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C85"/>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80C"/>
    <w:rsid w:val="00E46C51"/>
    <w:rsid w:val="00E46D15"/>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5BE"/>
    <w:rsid w:val="00E738C0"/>
    <w:rsid w:val="00E7407D"/>
    <w:rsid w:val="00E740E9"/>
    <w:rsid w:val="00E75123"/>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F8E"/>
    <w:rsid w:val="00E90048"/>
    <w:rsid w:val="00E906D1"/>
    <w:rsid w:val="00E91278"/>
    <w:rsid w:val="00E9135F"/>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CA7"/>
    <w:rsid w:val="00E95EB3"/>
    <w:rsid w:val="00E96048"/>
    <w:rsid w:val="00E96761"/>
    <w:rsid w:val="00E96DB8"/>
    <w:rsid w:val="00E976FA"/>
    <w:rsid w:val="00E977CD"/>
    <w:rsid w:val="00EA000F"/>
    <w:rsid w:val="00EA03CD"/>
    <w:rsid w:val="00EA11E6"/>
    <w:rsid w:val="00EA1235"/>
    <w:rsid w:val="00EA15B9"/>
    <w:rsid w:val="00EA1A01"/>
    <w:rsid w:val="00EA1EDC"/>
    <w:rsid w:val="00EA1F50"/>
    <w:rsid w:val="00EA2018"/>
    <w:rsid w:val="00EA21F1"/>
    <w:rsid w:val="00EA256D"/>
    <w:rsid w:val="00EA39EE"/>
    <w:rsid w:val="00EA3BF0"/>
    <w:rsid w:val="00EA3E68"/>
    <w:rsid w:val="00EA3F6E"/>
    <w:rsid w:val="00EA4855"/>
    <w:rsid w:val="00EA4928"/>
    <w:rsid w:val="00EA4C21"/>
    <w:rsid w:val="00EA4E46"/>
    <w:rsid w:val="00EA5170"/>
    <w:rsid w:val="00EA524E"/>
    <w:rsid w:val="00EA5336"/>
    <w:rsid w:val="00EA55CE"/>
    <w:rsid w:val="00EA5717"/>
    <w:rsid w:val="00EA5A41"/>
    <w:rsid w:val="00EA5C4F"/>
    <w:rsid w:val="00EA5DD1"/>
    <w:rsid w:val="00EA6157"/>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58B4"/>
    <w:rsid w:val="00ED5C6B"/>
    <w:rsid w:val="00ED6AEE"/>
    <w:rsid w:val="00ED6B3F"/>
    <w:rsid w:val="00ED716C"/>
    <w:rsid w:val="00ED7317"/>
    <w:rsid w:val="00ED73EB"/>
    <w:rsid w:val="00ED7463"/>
    <w:rsid w:val="00ED7693"/>
    <w:rsid w:val="00ED7D62"/>
    <w:rsid w:val="00ED7DA9"/>
    <w:rsid w:val="00EE061C"/>
    <w:rsid w:val="00EE0967"/>
    <w:rsid w:val="00EE0A1A"/>
    <w:rsid w:val="00EE13AA"/>
    <w:rsid w:val="00EE1576"/>
    <w:rsid w:val="00EE1F83"/>
    <w:rsid w:val="00EE1FAC"/>
    <w:rsid w:val="00EE31F1"/>
    <w:rsid w:val="00EE3295"/>
    <w:rsid w:val="00EE38DE"/>
    <w:rsid w:val="00EE3F6B"/>
    <w:rsid w:val="00EE405C"/>
    <w:rsid w:val="00EE4683"/>
    <w:rsid w:val="00EE470B"/>
    <w:rsid w:val="00EE4741"/>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C24"/>
    <w:rsid w:val="00EF2D70"/>
    <w:rsid w:val="00EF3228"/>
    <w:rsid w:val="00EF330E"/>
    <w:rsid w:val="00EF34D5"/>
    <w:rsid w:val="00EF3853"/>
    <w:rsid w:val="00EF39BB"/>
    <w:rsid w:val="00EF3ED8"/>
    <w:rsid w:val="00EF3FEE"/>
    <w:rsid w:val="00EF4339"/>
    <w:rsid w:val="00EF484D"/>
    <w:rsid w:val="00EF4F14"/>
    <w:rsid w:val="00EF4F3B"/>
    <w:rsid w:val="00EF5414"/>
    <w:rsid w:val="00EF5529"/>
    <w:rsid w:val="00EF56F0"/>
    <w:rsid w:val="00EF5747"/>
    <w:rsid w:val="00EF5912"/>
    <w:rsid w:val="00EF6475"/>
    <w:rsid w:val="00EF65C2"/>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E29"/>
    <w:rsid w:val="00F04F85"/>
    <w:rsid w:val="00F05635"/>
    <w:rsid w:val="00F0585C"/>
    <w:rsid w:val="00F05B8E"/>
    <w:rsid w:val="00F05F82"/>
    <w:rsid w:val="00F0645E"/>
    <w:rsid w:val="00F067B6"/>
    <w:rsid w:val="00F06B32"/>
    <w:rsid w:val="00F079EC"/>
    <w:rsid w:val="00F07F8C"/>
    <w:rsid w:val="00F1080F"/>
    <w:rsid w:val="00F1097F"/>
    <w:rsid w:val="00F1107E"/>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356A"/>
    <w:rsid w:val="00F247F0"/>
    <w:rsid w:val="00F24CB2"/>
    <w:rsid w:val="00F25CA2"/>
    <w:rsid w:val="00F26106"/>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16D7"/>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3D"/>
    <w:rsid w:val="00F71BDA"/>
    <w:rsid w:val="00F72116"/>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EAE"/>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497"/>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A0BD6"/>
    <w:rsid w:val="00FA10E8"/>
    <w:rsid w:val="00FA13B3"/>
    <w:rsid w:val="00FA191B"/>
    <w:rsid w:val="00FA1AEC"/>
    <w:rsid w:val="00FA1B65"/>
    <w:rsid w:val="00FA21B6"/>
    <w:rsid w:val="00FA245E"/>
    <w:rsid w:val="00FA2605"/>
    <w:rsid w:val="00FA29D5"/>
    <w:rsid w:val="00FA2A20"/>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5BC"/>
    <w:rsid w:val="00FB19F3"/>
    <w:rsid w:val="00FB1BCE"/>
    <w:rsid w:val="00FB1C49"/>
    <w:rsid w:val="00FB1DD1"/>
    <w:rsid w:val="00FB2032"/>
    <w:rsid w:val="00FB21DF"/>
    <w:rsid w:val="00FB252E"/>
    <w:rsid w:val="00FB2C1F"/>
    <w:rsid w:val="00FB3302"/>
    <w:rsid w:val="00FB331C"/>
    <w:rsid w:val="00FB3545"/>
    <w:rsid w:val="00FB3699"/>
    <w:rsid w:val="00FB3D3F"/>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70B5"/>
    <w:rsid w:val="00FE70E5"/>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81"/>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825B6E"/>
    <w:pPr>
      <w:numPr>
        <w:numId w:val="45"/>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FB331C"/>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cid:image009.png@01D4D8C1.C501E330" TargetMode="External"/><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0.png"/><Relationship Id="rId84" Type="http://schemas.openxmlformats.org/officeDocument/2006/relationships/image" Target="media/image69.png"/><Relationship Id="rId138" Type="http://schemas.openxmlformats.org/officeDocument/2006/relationships/image" Target="media/image117.png"/><Relationship Id="rId159" Type="http://schemas.openxmlformats.org/officeDocument/2006/relationships/image" Target="media/image136.emf"/><Relationship Id="rId170" Type="http://schemas.openxmlformats.org/officeDocument/2006/relationships/image" Target="media/image146.png"/><Relationship Id="rId191" Type="http://schemas.openxmlformats.org/officeDocument/2006/relationships/image" Target="media/image167.emf"/><Relationship Id="rId205" Type="http://schemas.openxmlformats.org/officeDocument/2006/relationships/image" Target="media/image180.emf"/><Relationship Id="rId226" Type="http://schemas.openxmlformats.org/officeDocument/2006/relationships/image" Target="media/image199.png"/><Relationship Id="rId247" Type="http://schemas.openxmlformats.org/officeDocument/2006/relationships/hyperlink" Target="http://www.opencompute.org/wiki/Server/Mezz" TargetMode="External"/><Relationship Id="rId107" Type="http://schemas.openxmlformats.org/officeDocument/2006/relationships/image" Target="media/image91.png"/><Relationship Id="rId268" Type="http://schemas.openxmlformats.org/officeDocument/2006/relationships/image" Target="media/image236.png"/><Relationship Id="rId11" Type="http://schemas.openxmlformats.org/officeDocument/2006/relationships/image" Target="media/image2.png"/><Relationship Id="rId32" Type="http://schemas.openxmlformats.org/officeDocument/2006/relationships/image" Target="media/image20.png"/><Relationship Id="rId53" Type="http://schemas.openxmlformats.org/officeDocument/2006/relationships/image" Target="media/image40.png"/><Relationship Id="rId74" Type="http://schemas.openxmlformats.org/officeDocument/2006/relationships/image" Target="media/image59.png"/><Relationship Id="rId128" Type="http://schemas.openxmlformats.org/officeDocument/2006/relationships/image" Target="media/image107.png"/><Relationship Id="rId149" Type="http://schemas.openxmlformats.org/officeDocument/2006/relationships/image" Target="media/image127.png"/><Relationship Id="rId5" Type="http://schemas.openxmlformats.org/officeDocument/2006/relationships/webSettings" Target="webSettings.xml"/><Relationship Id="rId95" Type="http://schemas.openxmlformats.org/officeDocument/2006/relationships/image" Target="media/image80.png"/><Relationship Id="rId160" Type="http://schemas.openxmlformats.org/officeDocument/2006/relationships/image" Target="media/image137.emf"/><Relationship Id="rId181" Type="http://schemas.openxmlformats.org/officeDocument/2006/relationships/image" Target="media/image157.emf"/><Relationship Id="rId216" Type="http://schemas.openxmlformats.org/officeDocument/2006/relationships/image" Target="media/image190.emf"/><Relationship Id="rId237" Type="http://schemas.openxmlformats.org/officeDocument/2006/relationships/image" Target="media/image210.png"/><Relationship Id="rId258" Type="http://schemas.openxmlformats.org/officeDocument/2006/relationships/image" Target="media/image227.png"/><Relationship Id="rId22" Type="http://schemas.openxmlformats.org/officeDocument/2006/relationships/image" Target="media/image10.png"/><Relationship Id="rId43" Type="http://schemas.openxmlformats.org/officeDocument/2006/relationships/image" Target="media/image31.png"/><Relationship Id="rId64" Type="http://schemas.openxmlformats.org/officeDocument/2006/relationships/image" Target="media/image51.png"/><Relationship Id="rId118" Type="http://schemas.openxmlformats.org/officeDocument/2006/relationships/image" Target="media/image100.png"/><Relationship Id="rId139" Type="http://schemas.openxmlformats.org/officeDocument/2006/relationships/image" Target="media/image118.png"/><Relationship Id="rId85" Type="http://schemas.openxmlformats.org/officeDocument/2006/relationships/image" Target="media/image70.png"/><Relationship Id="rId150" Type="http://schemas.openxmlformats.org/officeDocument/2006/relationships/image" Target="media/image128.png"/><Relationship Id="rId171" Type="http://schemas.openxmlformats.org/officeDocument/2006/relationships/image" Target="media/image147.png"/><Relationship Id="rId192" Type="http://schemas.openxmlformats.org/officeDocument/2006/relationships/image" Target="media/image168.emf"/><Relationship Id="rId206" Type="http://schemas.openxmlformats.org/officeDocument/2006/relationships/image" Target="media/image181.emf"/><Relationship Id="rId227" Type="http://schemas.openxmlformats.org/officeDocument/2006/relationships/image" Target="media/image200.png"/><Relationship Id="rId248" Type="http://schemas.openxmlformats.org/officeDocument/2006/relationships/image" Target="media/image217.png"/><Relationship Id="rId269" Type="http://schemas.openxmlformats.org/officeDocument/2006/relationships/image" Target="media/image237.png"/><Relationship Id="rId12" Type="http://schemas.openxmlformats.org/officeDocument/2006/relationships/image" Target="media/image3.png"/><Relationship Id="rId33" Type="http://schemas.openxmlformats.org/officeDocument/2006/relationships/image" Target="media/image21.png"/><Relationship Id="rId108" Type="http://schemas.openxmlformats.org/officeDocument/2006/relationships/image" Target="media/image92.png"/><Relationship Id="rId129" Type="http://schemas.openxmlformats.org/officeDocument/2006/relationships/image" Target="media/image108.png"/><Relationship Id="rId54" Type="http://schemas.openxmlformats.org/officeDocument/2006/relationships/image" Target="media/image41.png"/><Relationship Id="rId75" Type="http://schemas.openxmlformats.org/officeDocument/2006/relationships/image" Target="media/image60.png"/><Relationship Id="rId96" Type="http://schemas.openxmlformats.org/officeDocument/2006/relationships/image" Target="media/image81.png"/><Relationship Id="rId140" Type="http://schemas.openxmlformats.org/officeDocument/2006/relationships/image" Target="media/image119.png"/><Relationship Id="rId161" Type="http://schemas.openxmlformats.org/officeDocument/2006/relationships/image" Target="media/image138.emf"/><Relationship Id="rId182" Type="http://schemas.openxmlformats.org/officeDocument/2006/relationships/image" Target="media/image158.emf"/><Relationship Id="rId217" Type="http://schemas.openxmlformats.org/officeDocument/2006/relationships/image" Target="media/image191.emf"/><Relationship Id="rId6" Type="http://schemas.openxmlformats.org/officeDocument/2006/relationships/footnotes" Target="footnotes.xml"/><Relationship Id="rId238" Type="http://schemas.openxmlformats.org/officeDocument/2006/relationships/image" Target="media/image211.emf"/><Relationship Id="rId259" Type="http://schemas.openxmlformats.org/officeDocument/2006/relationships/image" Target="media/image228.emf"/><Relationship Id="rId23" Type="http://schemas.openxmlformats.org/officeDocument/2006/relationships/image" Target="media/image11.png"/><Relationship Id="rId119" Type="http://schemas.openxmlformats.org/officeDocument/2006/relationships/image" Target="media/image101.jpeg"/><Relationship Id="rId270" Type="http://schemas.openxmlformats.org/officeDocument/2006/relationships/header" Target="header1.xml"/><Relationship Id="rId44" Type="http://schemas.openxmlformats.org/officeDocument/2006/relationships/image" Target="media/image32.png"/><Relationship Id="rId60" Type="http://schemas.openxmlformats.org/officeDocument/2006/relationships/image" Target="media/image47.png"/><Relationship Id="rId65" Type="http://schemas.openxmlformats.org/officeDocument/2006/relationships/comments" Target="comments.xml"/><Relationship Id="rId81" Type="http://schemas.openxmlformats.org/officeDocument/2006/relationships/image" Target="media/image66.png"/><Relationship Id="rId86" Type="http://schemas.openxmlformats.org/officeDocument/2006/relationships/image" Target="media/image71.png"/><Relationship Id="rId130" Type="http://schemas.openxmlformats.org/officeDocument/2006/relationships/image" Target="media/image109.png"/><Relationship Id="rId135" Type="http://schemas.openxmlformats.org/officeDocument/2006/relationships/image" Target="media/image114.png"/><Relationship Id="rId151" Type="http://schemas.openxmlformats.org/officeDocument/2006/relationships/image" Target="media/image129.png"/><Relationship Id="rId156" Type="http://schemas.openxmlformats.org/officeDocument/2006/relationships/image" Target="media/image134.png"/><Relationship Id="rId177" Type="http://schemas.openxmlformats.org/officeDocument/2006/relationships/image" Target="media/image153.emf"/><Relationship Id="rId198" Type="http://schemas.openxmlformats.org/officeDocument/2006/relationships/image" Target="media/image173.emf"/><Relationship Id="rId172" Type="http://schemas.openxmlformats.org/officeDocument/2006/relationships/image" Target="media/image148.png"/><Relationship Id="rId193" Type="http://schemas.openxmlformats.org/officeDocument/2006/relationships/image" Target="media/image169.emf"/><Relationship Id="rId202" Type="http://schemas.openxmlformats.org/officeDocument/2006/relationships/image" Target="media/image177.emf"/><Relationship Id="rId207" Type="http://schemas.openxmlformats.org/officeDocument/2006/relationships/image" Target="media/image182.emf"/><Relationship Id="rId223" Type="http://schemas.openxmlformats.org/officeDocument/2006/relationships/image" Target="media/image196.emf"/><Relationship Id="rId228" Type="http://schemas.openxmlformats.org/officeDocument/2006/relationships/image" Target="media/image201.png"/><Relationship Id="rId244" Type="http://schemas.openxmlformats.org/officeDocument/2006/relationships/hyperlink" Target="http://www.opencompute.org/wiki/Server/Mezz" TargetMode="External"/><Relationship Id="rId249" Type="http://schemas.openxmlformats.org/officeDocument/2006/relationships/image" Target="media/image218.png"/><Relationship Id="rId13" Type="http://schemas.openxmlformats.org/officeDocument/2006/relationships/hyperlink" Target="http://www.opencompute.org/wiki/Server/Mezz" TargetMode="External"/><Relationship Id="rId18" Type="http://schemas.openxmlformats.org/officeDocument/2006/relationships/image" Target="media/image7.png"/><Relationship Id="rId39" Type="http://schemas.openxmlformats.org/officeDocument/2006/relationships/image" Target="media/image27.png"/><Relationship Id="rId109" Type="http://schemas.openxmlformats.org/officeDocument/2006/relationships/image" Target="media/image93.png"/><Relationship Id="rId260" Type="http://schemas.openxmlformats.org/officeDocument/2006/relationships/image" Target="media/image229.emf"/><Relationship Id="rId265" Type="http://schemas.openxmlformats.org/officeDocument/2006/relationships/hyperlink" Target="http://www.opencompute.org/wiki/Server/Mezz" TargetMode="External"/><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1.png"/><Relationship Id="rId97" Type="http://schemas.openxmlformats.org/officeDocument/2006/relationships/image" Target="media/image82.png"/><Relationship Id="rId104" Type="http://schemas.openxmlformats.org/officeDocument/2006/relationships/image" Target="media/image88.png"/><Relationship Id="rId120" Type="http://schemas.openxmlformats.org/officeDocument/2006/relationships/image" Target="cid:image014.jpg@01D4D8C2.3C1B3CA0" TargetMode="External"/><Relationship Id="rId125" Type="http://schemas.openxmlformats.org/officeDocument/2006/relationships/image" Target="media/image105.png"/><Relationship Id="rId141" Type="http://schemas.openxmlformats.org/officeDocument/2006/relationships/image" Target="media/image120.png"/><Relationship Id="rId146" Type="http://schemas.openxmlformats.org/officeDocument/2006/relationships/image" Target="media/image125.png"/><Relationship Id="rId167" Type="http://schemas.openxmlformats.org/officeDocument/2006/relationships/image" Target="media/image143.png"/><Relationship Id="rId188" Type="http://schemas.openxmlformats.org/officeDocument/2006/relationships/image" Target="media/image164.emf"/><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7.png"/><Relationship Id="rId162" Type="http://schemas.openxmlformats.org/officeDocument/2006/relationships/image" Target="media/image139.emf"/><Relationship Id="rId183" Type="http://schemas.openxmlformats.org/officeDocument/2006/relationships/image" Target="media/image159.emf"/><Relationship Id="rId213" Type="http://schemas.openxmlformats.org/officeDocument/2006/relationships/image" Target="media/image187.emf"/><Relationship Id="rId218" Type="http://schemas.openxmlformats.org/officeDocument/2006/relationships/image" Target="media/image192.emf"/><Relationship Id="rId234" Type="http://schemas.openxmlformats.org/officeDocument/2006/relationships/image" Target="media/image207.jpeg"/><Relationship Id="rId239" Type="http://schemas.openxmlformats.org/officeDocument/2006/relationships/image" Target="media/image212.emf"/><Relationship Id="rId2" Type="http://schemas.openxmlformats.org/officeDocument/2006/relationships/numbering" Target="numbering.xml"/><Relationship Id="rId29" Type="http://schemas.openxmlformats.org/officeDocument/2006/relationships/image" Target="media/image17.png"/><Relationship Id="rId250" Type="http://schemas.openxmlformats.org/officeDocument/2006/relationships/image" Target="media/image219.png"/><Relationship Id="rId255" Type="http://schemas.openxmlformats.org/officeDocument/2006/relationships/image" Target="media/image224.png"/><Relationship Id="rId271" Type="http://schemas.openxmlformats.org/officeDocument/2006/relationships/header" Target="header2.xml"/><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microsoft.com/office/2011/relationships/commentsExtended" Target="commentsExtended.xml"/><Relationship Id="rId87" Type="http://schemas.openxmlformats.org/officeDocument/2006/relationships/image" Target="media/image72.png"/><Relationship Id="rId110" Type="http://schemas.openxmlformats.org/officeDocument/2006/relationships/image" Target="media/image94.png"/><Relationship Id="rId115" Type="http://schemas.openxmlformats.org/officeDocument/2006/relationships/image" Target="media/image98.png"/><Relationship Id="rId131" Type="http://schemas.openxmlformats.org/officeDocument/2006/relationships/image" Target="media/image110.png"/><Relationship Id="rId136" Type="http://schemas.openxmlformats.org/officeDocument/2006/relationships/image" Target="media/image115.png"/><Relationship Id="rId157" Type="http://schemas.openxmlformats.org/officeDocument/2006/relationships/hyperlink" Target="http://www.opencompute.org/wiki/Server/Mezz" TargetMode="External"/><Relationship Id="rId178" Type="http://schemas.openxmlformats.org/officeDocument/2006/relationships/image" Target="media/image154.emf"/><Relationship Id="rId61" Type="http://schemas.openxmlformats.org/officeDocument/2006/relationships/image" Target="media/image48.png"/><Relationship Id="rId82" Type="http://schemas.openxmlformats.org/officeDocument/2006/relationships/image" Target="media/image67.png"/><Relationship Id="rId152" Type="http://schemas.openxmlformats.org/officeDocument/2006/relationships/image" Target="media/image130.png"/><Relationship Id="rId173" Type="http://schemas.openxmlformats.org/officeDocument/2006/relationships/image" Target="media/image149.png"/><Relationship Id="rId194" Type="http://schemas.openxmlformats.org/officeDocument/2006/relationships/hyperlink" Target="https://www.opencompute.org/wiki/Server/Mezz" TargetMode="External"/><Relationship Id="rId199" Type="http://schemas.openxmlformats.org/officeDocument/2006/relationships/image" Target="media/image174.emf"/><Relationship Id="rId203" Type="http://schemas.openxmlformats.org/officeDocument/2006/relationships/image" Target="media/image178.emf"/><Relationship Id="rId208" Type="http://schemas.openxmlformats.org/officeDocument/2006/relationships/hyperlink" Target="https://www.opencompute.org/wiki/Server/Mezz" TargetMode="External"/><Relationship Id="rId229" Type="http://schemas.openxmlformats.org/officeDocument/2006/relationships/image" Target="media/image202.png"/><Relationship Id="rId19" Type="http://schemas.openxmlformats.org/officeDocument/2006/relationships/hyperlink" Target="http://www.opencompute.org/wiki/Server/Mezz" TargetMode="External"/><Relationship Id="rId224" Type="http://schemas.openxmlformats.org/officeDocument/2006/relationships/image" Target="media/image197.png"/><Relationship Id="rId240" Type="http://schemas.openxmlformats.org/officeDocument/2006/relationships/image" Target="media/image213.emf"/><Relationship Id="rId245" Type="http://schemas.openxmlformats.org/officeDocument/2006/relationships/hyperlink" Target="http://www.fantester.com/" TargetMode="External"/><Relationship Id="rId261" Type="http://schemas.openxmlformats.org/officeDocument/2006/relationships/image" Target="media/image230.png"/><Relationship Id="rId266" Type="http://schemas.openxmlformats.org/officeDocument/2006/relationships/image" Target="media/image234.png"/><Relationship Id="rId14" Type="http://schemas.openxmlformats.org/officeDocument/2006/relationships/hyperlink" Target="https://www.opencompute.org/contributions?query=OCP%20NIC%203.0" TargetMode="Externa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2.png"/><Relationship Id="rId100" Type="http://schemas.openxmlformats.org/officeDocument/2006/relationships/image" Target="media/image84.png"/><Relationship Id="rId105" Type="http://schemas.openxmlformats.org/officeDocument/2006/relationships/image" Target="media/image89.png"/><Relationship Id="rId126" Type="http://schemas.openxmlformats.org/officeDocument/2006/relationships/image" Target="cid:image013.png@01D4D8C2.3AB1C190" TargetMode="External"/><Relationship Id="rId147" Type="http://schemas.openxmlformats.org/officeDocument/2006/relationships/image" Target="media/image126.png"/><Relationship Id="rId168" Type="http://schemas.openxmlformats.org/officeDocument/2006/relationships/image" Target="media/image144.png"/><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7.png"/><Relationship Id="rId93" Type="http://schemas.openxmlformats.org/officeDocument/2006/relationships/image" Target="media/image78.png"/><Relationship Id="rId98" Type="http://schemas.openxmlformats.org/officeDocument/2006/relationships/image" Target="cid:image013.png@01D46798.6C9A52D0" TargetMode="External"/><Relationship Id="rId121" Type="http://schemas.openxmlformats.org/officeDocument/2006/relationships/image" Target="media/image102.png"/><Relationship Id="rId142" Type="http://schemas.openxmlformats.org/officeDocument/2006/relationships/image" Target="media/image121.png"/><Relationship Id="rId163" Type="http://schemas.openxmlformats.org/officeDocument/2006/relationships/hyperlink" Target="http://www.opencompute.org/wiki/Server/Mezz" TargetMode="External"/><Relationship Id="rId184" Type="http://schemas.openxmlformats.org/officeDocument/2006/relationships/image" Target="media/image160.emf"/><Relationship Id="rId189" Type="http://schemas.openxmlformats.org/officeDocument/2006/relationships/image" Target="media/image165.emf"/><Relationship Id="rId219" Type="http://schemas.openxmlformats.org/officeDocument/2006/relationships/image" Target="media/image193.emf"/><Relationship Id="rId3" Type="http://schemas.openxmlformats.org/officeDocument/2006/relationships/styles" Target="styles.xml"/><Relationship Id="rId214" Type="http://schemas.openxmlformats.org/officeDocument/2006/relationships/image" Target="media/image188.emf"/><Relationship Id="rId230" Type="http://schemas.openxmlformats.org/officeDocument/2006/relationships/image" Target="media/image203.png"/><Relationship Id="rId235" Type="http://schemas.openxmlformats.org/officeDocument/2006/relationships/image" Target="media/image208.png"/><Relationship Id="rId251" Type="http://schemas.openxmlformats.org/officeDocument/2006/relationships/image" Target="media/image220.png"/><Relationship Id="rId256" Type="http://schemas.openxmlformats.org/officeDocument/2006/relationships/image" Target="media/image225.png"/><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2.png"/><Relationship Id="rId116" Type="http://schemas.openxmlformats.org/officeDocument/2006/relationships/image" Target="media/image99.png"/><Relationship Id="rId137" Type="http://schemas.openxmlformats.org/officeDocument/2006/relationships/image" Target="media/image116.png"/><Relationship Id="rId158" Type="http://schemas.openxmlformats.org/officeDocument/2006/relationships/image" Target="media/image135.emf"/><Relationship Id="rId272" Type="http://schemas.openxmlformats.org/officeDocument/2006/relationships/footer" Target="footer1.xml"/><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49.png"/><Relationship Id="rId83" Type="http://schemas.openxmlformats.org/officeDocument/2006/relationships/image" Target="media/image68.png"/><Relationship Id="rId88" Type="http://schemas.openxmlformats.org/officeDocument/2006/relationships/image" Target="media/image73.png"/><Relationship Id="rId111" Type="http://schemas.openxmlformats.org/officeDocument/2006/relationships/image" Target="media/image95.png"/><Relationship Id="rId132" Type="http://schemas.openxmlformats.org/officeDocument/2006/relationships/image" Target="media/image111.png"/><Relationship Id="rId153" Type="http://schemas.openxmlformats.org/officeDocument/2006/relationships/image" Target="media/image131.png"/><Relationship Id="rId174" Type="http://schemas.openxmlformats.org/officeDocument/2006/relationships/image" Target="media/image150.png"/><Relationship Id="rId179" Type="http://schemas.openxmlformats.org/officeDocument/2006/relationships/image" Target="media/image155.png"/><Relationship Id="rId195" Type="http://schemas.openxmlformats.org/officeDocument/2006/relationships/image" Target="media/image170.png"/><Relationship Id="rId209" Type="http://schemas.openxmlformats.org/officeDocument/2006/relationships/image" Target="media/image183.emf"/><Relationship Id="rId190" Type="http://schemas.openxmlformats.org/officeDocument/2006/relationships/image" Target="media/image166.emf"/><Relationship Id="rId204" Type="http://schemas.openxmlformats.org/officeDocument/2006/relationships/image" Target="media/image179.emf"/><Relationship Id="rId220" Type="http://schemas.openxmlformats.org/officeDocument/2006/relationships/hyperlink" Target="http://www.opencompute.org/wiki/Server/Mezz" TargetMode="External"/><Relationship Id="rId225" Type="http://schemas.openxmlformats.org/officeDocument/2006/relationships/image" Target="media/image198.png"/><Relationship Id="rId241" Type="http://schemas.openxmlformats.org/officeDocument/2006/relationships/image" Target="media/image214.png"/><Relationship Id="rId246" Type="http://schemas.openxmlformats.org/officeDocument/2006/relationships/hyperlink" Target="https://www.qats.com/Products/Instruments/Temperature-and-Velocity-Measurement/Sensors/Candlestick-Sensor" TargetMode="External"/><Relationship Id="rId267" Type="http://schemas.openxmlformats.org/officeDocument/2006/relationships/image" Target="media/image235.png"/><Relationship Id="rId15" Type="http://schemas.openxmlformats.org/officeDocument/2006/relationships/image" Target="media/image4.emf"/><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0.png"/><Relationship Id="rId127" Type="http://schemas.openxmlformats.org/officeDocument/2006/relationships/image" Target="media/image106.png"/><Relationship Id="rId262" Type="http://schemas.openxmlformats.org/officeDocument/2006/relationships/image" Target="media/image231.png"/><Relationship Id="rId10" Type="http://schemas.openxmlformats.org/officeDocument/2006/relationships/hyperlink" Target="http://www.uefi.org/sites/default/files/resources/UEFI%202_5.pdf" TargetMode="Externa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9.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3.png"/><Relationship Id="rId143" Type="http://schemas.openxmlformats.org/officeDocument/2006/relationships/image" Target="media/image122.png"/><Relationship Id="rId148" Type="http://schemas.openxmlformats.org/officeDocument/2006/relationships/hyperlink" Target="http://www.opencompute.org/wiki/Server/Mezz" TargetMode="External"/><Relationship Id="rId164" Type="http://schemas.openxmlformats.org/officeDocument/2006/relationships/image" Target="media/image140.png"/><Relationship Id="rId169" Type="http://schemas.openxmlformats.org/officeDocument/2006/relationships/image" Target="media/image145.png"/><Relationship Id="rId185" Type="http://schemas.openxmlformats.org/officeDocument/2006/relationships/image" Target="media/image161.emf"/><Relationship Id="rId4" Type="http://schemas.openxmlformats.org/officeDocument/2006/relationships/settings" Target="settings.xml"/><Relationship Id="rId9" Type="http://schemas.openxmlformats.org/officeDocument/2006/relationships/hyperlink" Target="http://www.opencompute.org/wiki/Server/Mezz" TargetMode="External"/><Relationship Id="rId180" Type="http://schemas.openxmlformats.org/officeDocument/2006/relationships/image" Target="media/image156.emf"/><Relationship Id="rId210" Type="http://schemas.openxmlformats.org/officeDocument/2006/relationships/image" Target="media/image184.emf"/><Relationship Id="rId215" Type="http://schemas.openxmlformats.org/officeDocument/2006/relationships/image" Target="media/image189.emf"/><Relationship Id="rId236" Type="http://schemas.openxmlformats.org/officeDocument/2006/relationships/image" Target="media/image209.png"/><Relationship Id="rId257" Type="http://schemas.openxmlformats.org/officeDocument/2006/relationships/image" Target="media/image226.png"/><Relationship Id="rId26" Type="http://schemas.openxmlformats.org/officeDocument/2006/relationships/image" Target="media/image14.png"/><Relationship Id="rId231" Type="http://schemas.openxmlformats.org/officeDocument/2006/relationships/image" Target="media/image204.emf"/><Relationship Id="rId252" Type="http://schemas.openxmlformats.org/officeDocument/2006/relationships/image" Target="media/image221.png"/><Relationship Id="rId273" Type="http://schemas.openxmlformats.org/officeDocument/2006/relationships/fontTable" Target="fontTable.xml"/><Relationship Id="rId47" Type="http://schemas.openxmlformats.org/officeDocument/2006/relationships/image" Target="media/image35.png"/><Relationship Id="rId68" Type="http://schemas.openxmlformats.org/officeDocument/2006/relationships/image" Target="media/image53.png"/><Relationship Id="rId89" Type="http://schemas.openxmlformats.org/officeDocument/2006/relationships/image" Target="media/image74.png"/><Relationship Id="rId112" Type="http://schemas.openxmlformats.org/officeDocument/2006/relationships/image" Target="media/image96.png"/><Relationship Id="rId133" Type="http://schemas.openxmlformats.org/officeDocument/2006/relationships/image" Target="media/image112.png"/><Relationship Id="rId154" Type="http://schemas.openxmlformats.org/officeDocument/2006/relationships/image" Target="media/image132.png"/><Relationship Id="rId175" Type="http://schemas.openxmlformats.org/officeDocument/2006/relationships/image" Target="media/image151.emf"/><Relationship Id="rId196" Type="http://schemas.openxmlformats.org/officeDocument/2006/relationships/image" Target="media/image171.png"/><Relationship Id="rId200" Type="http://schemas.openxmlformats.org/officeDocument/2006/relationships/image" Target="media/image175.emf"/><Relationship Id="rId16" Type="http://schemas.openxmlformats.org/officeDocument/2006/relationships/image" Target="media/image5.emf"/><Relationship Id="rId221" Type="http://schemas.openxmlformats.org/officeDocument/2006/relationships/image" Target="media/image194.emf"/><Relationship Id="rId242" Type="http://schemas.openxmlformats.org/officeDocument/2006/relationships/image" Target="media/image215.png"/><Relationship Id="rId263" Type="http://schemas.openxmlformats.org/officeDocument/2006/relationships/image" Target="media/image232.png"/><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image" Target="media/image64.png"/><Relationship Id="rId102" Type="http://schemas.openxmlformats.org/officeDocument/2006/relationships/image" Target="media/image86.png"/><Relationship Id="rId123" Type="http://schemas.openxmlformats.org/officeDocument/2006/relationships/image" Target="cid:image012.png@01D4D8C2.3AB1C190" TargetMode="External"/><Relationship Id="rId144" Type="http://schemas.openxmlformats.org/officeDocument/2006/relationships/image" Target="media/image123.png"/><Relationship Id="rId90" Type="http://schemas.openxmlformats.org/officeDocument/2006/relationships/image" Target="media/image75.png"/><Relationship Id="rId165" Type="http://schemas.openxmlformats.org/officeDocument/2006/relationships/image" Target="media/image141.png"/><Relationship Id="rId186" Type="http://schemas.openxmlformats.org/officeDocument/2006/relationships/image" Target="media/image162.emf"/><Relationship Id="rId211" Type="http://schemas.openxmlformats.org/officeDocument/2006/relationships/image" Target="media/image185.emf"/><Relationship Id="rId232" Type="http://schemas.openxmlformats.org/officeDocument/2006/relationships/image" Target="media/image205.png"/><Relationship Id="rId253" Type="http://schemas.openxmlformats.org/officeDocument/2006/relationships/image" Target="media/image222.png"/><Relationship Id="rId274" Type="http://schemas.microsoft.com/office/2011/relationships/people" Target="people.xml"/><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4.png"/><Relationship Id="rId113" Type="http://schemas.openxmlformats.org/officeDocument/2006/relationships/image" Target="media/image97.png"/><Relationship Id="rId134" Type="http://schemas.openxmlformats.org/officeDocument/2006/relationships/image" Target="media/image113.png"/><Relationship Id="rId80" Type="http://schemas.openxmlformats.org/officeDocument/2006/relationships/image" Target="media/image65.png"/><Relationship Id="rId155" Type="http://schemas.openxmlformats.org/officeDocument/2006/relationships/image" Target="media/image133.png"/><Relationship Id="rId176" Type="http://schemas.openxmlformats.org/officeDocument/2006/relationships/image" Target="media/image152.emf"/><Relationship Id="rId197" Type="http://schemas.openxmlformats.org/officeDocument/2006/relationships/image" Target="media/image172.emf"/><Relationship Id="rId201" Type="http://schemas.openxmlformats.org/officeDocument/2006/relationships/image" Target="media/image176.emf"/><Relationship Id="rId222" Type="http://schemas.openxmlformats.org/officeDocument/2006/relationships/image" Target="media/image195.emf"/><Relationship Id="rId243" Type="http://schemas.openxmlformats.org/officeDocument/2006/relationships/image" Target="media/image216.png"/><Relationship Id="rId264" Type="http://schemas.openxmlformats.org/officeDocument/2006/relationships/image" Target="media/image233.emf"/><Relationship Id="rId17" Type="http://schemas.openxmlformats.org/officeDocument/2006/relationships/image" Target="media/image6.emf"/><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87.png"/><Relationship Id="rId124" Type="http://schemas.openxmlformats.org/officeDocument/2006/relationships/image" Target="media/image104.png"/><Relationship Id="rId70" Type="http://schemas.openxmlformats.org/officeDocument/2006/relationships/image" Target="media/image55.png"/><Relationship Id="rId91" Type="http://schemas.openxmlformats.org/officeDocument/2006/relationships/image" Target="media/image76.png"/><Relationship Id="rId145" Type="http://schemas.openxmlformats.org/officeDocument/2006/relationships/image" Target="media/image124.png"/><Relationship Id="rId166" Type="http://schemas.openxmlformats.org/officeDocument/2006/relationships/image" Target="media/image142.png"/><Relationship Id="rId187" Type="http://schemas.openxmlformats.org/officeDocument/2006/relationships/image" Target="media/image163.png"/><Relationship Id="rId1" Type="http://schemas.openxmlformats.org/officeDocument/2006/relationships/customXml" Target="../customXml/item1.xml"/><Relationship Id="rId212" Type="http://schemas.openxmlformats.org/officeDocument/2006/relationships/image" Target="media/image186.emf"/><Relationship Id="rId233" Type="http://schemas.openxmlformats.org/officeDocument/2006/relationships/image" Target="media/image206.png"/><Relationship Id="rId254" Type="http://schemas.openxmlformats.org/officeDocument/2006/relationships/image" Target="media/image223.png"/><Relationship Id="rId28" Type="http://schemas.openxmlformats.org/officeDocument/2006/relationships/image" Target="media/image16.png"/><Relationship Id="rId49" Type="http://schemas.openxmlformats.org/officeDocument/2006/relationships/hyperlink" Target="http://www.opencompute.org/wiki/Server/Mezz" TargetMode="External"/><Relationship Id="rId114" Type="http://schemas.openxmlformats.org/officeDocument/2006/relationships/hyperlink" Target="http://www.opencompute.org/wiki/Server/Mezz" TargetMode="External"/><Relationship Id="rId275"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38.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D1C9A2D-A989-41C2-898E-1679CDF113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380</TotalTime>
  <Pages>250</Pages>
  <Words>44268</Words>
  <Characters>224673</Characters>
  <Application>Microsoft Office Word</Application>
  <DocSecurity>0</DocSecurity>
  <Lines>9963</Lines>
  <Paragraphs>5050</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265138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41</cp:revision>
  <cp:lastPrinted>2019-06-07T20:24:00Z</cp:lastPrinted>
  <dcterms:created xsi:type="dcterms:W3CDTF">2019-06-07T16:16:00Z</dcterms:created>
  <dcterms:modified xsi:type="dcterms:W3CDTF">2019-06-18T17:46:00Z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fdae054b-a974-4a1e-92f8-66563ef8f343</vt:lpwstr>
  </property>
  <property fmtid="{D5CDD505-2E9C-101B-9397-08002B2CF9AE}" pid="3" name="CTP_BU">
    <vt:lpwstr>CONNECTIVITY GROUP</vt:lpwstr>
  </property>
  <property fmtid="{D5CDD505-2E9C-101B-9397-08002B2CF9AE}" pid="4" name="CTP_TimeStamp">
    <vt:lpwstr>2019-06-18 17:46:39Z</vt:lpwstr>
  </property>
  <property fmtid="{D5CDD505-2E9C-101B-9397-08002B2CF9AE}" pid="5" name="VERSION">
    <vt:lpwstr>0.90</vt:lpwstr>
  </property>
  <property fmtid="{D5CDD505-2E9C-101B-9397-08002B2CF9AE}" pid="6" name="Company">
    <vt:lpwstr>Intel Corporation</vt:lpwstr>
  </property>
  <property fmtid="{D5CDD505-2E9C-101B-9397-08002B2CF9AE}" pid="7" name="CTPClassification">
    <vt:lpwstr>CTP_IC</vt:lpwstr>
  </property>
</Properties>
</file>