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64C86555"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1" w:author="Ng, Thomas1" w:date="2019-05-14T11:59:00Z">
        <w:r w:rsidR="005F582F">
          <w:rPr>
            <w:b/>
          </w:rPr>
          <w:t>0.90</w:t>
        </w:r>
      </w:ins>
      <w:del w:id="2" w:author="Ng, Thomas1" w:date="2019-04-23T12:36:00Z">
        <w:r w:rsidR="000A0BFE" w:rsidDel="005C5E83">
          <w:rPr>
            <w:b/>
          </w:rPr>
          <w:delText>0.86</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E0DFB71" w14:textId="77777777" w:rsidR="00FA2FD2"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8977199" w:history="1">
            <w:r w:rsidR="00FA2FD2" w:rsidRPr="00EC30C2">
              <w:rPr>
                <w:rStyle w:val="Hyperlink"/>
                <w:noProof/>
              </w:rPr>
              <w:t>1</w:t>
            </w:r>
            <w:r w:rsidR="00FA2FD2">
              <w:rPr>
                <w:rFonts w:eastAsiaTheme="minorEastAsia"/>
                <w:b w:val="0"/>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_Toc8977199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29740694" w14:textId="77777777" w:rsidR="00FA2FD2" w:rsidRDefault="009D4D00">
          <w:pPr>
            <w:pStyle w:val="TOC2"/>
            <w:rPr>
              <w:rFonts w:eastAsiaTheme="minorEastAsia"/>
              <w:noProof/>
              <w:sz w:val="22"/>
              <w:lang w:eastAsia="en-US"/>
            </w:rPr>
          </w:pPr>
          <w:hyperlink w:anchor="_Toc8977200" w:history="1">
            <w:r w:rsidR="00FA2FD2" w:rsidRPr="00EC30C2">
              <w:rPr>
                <w:rStyle w:val="Hyperlink"/>
                <w:noProof/>
              </w:rPr>
              <w:t>1.1</w:t>
            </w:r>
            <w:r w:rsidR="00FA2FD2">
              <w:rPr>
                <w:rFonts w:eastAsiaTheme="minorEastAsia"/>
                <w:noProof/>
                <w:sz w:val="22"/>
                <w:lang w:eastAsia="en-US"/>
              </w:rPr>
              <w:tab/>
            </w:r>
            <w:r w:rsidR="00FA2FD2" w:rsidRPr="00EC30C2">
              <w:rPr>
                <w:rStyle w:val="Hyperlink"/>
                <w:noProof/>
              </w:rPr>
              <w:t>License</w:t>
            </w:r>
            <w:r w:rsidR="00FA2FD2">
              <w:rPr>
                <w:noProof/>
                <w:webHidden/>
              </w:rPr>
              <w:tab/>
            </w:r>
            <w:r w:rsidR="00FA2FD2">
              <w:rPr>
                <w:noProof/>
                <w:webHidden/>
              </w:rPr>
              <w:fldChar w:fldCharType="begin"/>
            </w:r>
            <w:r w:rsidR="00FA2FD2">
              <w:rPr>
                <w:noProof/>
                <w:webHidden/>
              </w:rPr>
              <w:instrText xml:space="preserve"> PAGEREF _Toc8977200 \h </w:instrText>
            </w:r>
            <w:r w:rsidR="00FA2FD2">
              <w:rPr>
                <w:noProof/>
                <w:webHidden/>
              </w:rPr>
            </w:r>
            <w:r w:rsidR="00FA2FD2">
              <w:rPr>
                <w:noProof/>
                <w:webHidden/>
              </w:rPr>
              <w:fldChar w:fldCharType="separate"/>
            </w:r>
            <w:r w:rsidR="00FA2FD2">
              <w:rPr>
                <w:noProof/>
                <w:webHidden/>
              </w:rPr>
              <w:t>10</w:t>
            </w:r>
            <w:r w:rsidR="00FA2FD2">
              <w:rPr>
                <w:noProof/>
                <w:webHidden/>
              </w:rPr>
              <w:fldChar w:fldCharType="end"/>
            </w:r>
          </w:hyperlink>
        </w:p>
        <w:p w14:paraId="632D1E3A" w14:textId="77777777" w:rsidR="00FA2FD2" w:rsidRDefault="009D4D00">
          <w:pPr>
            <w:pStyle w:val="TOC2"/>
            <w:rPr>
              <w:rFonts w:eastAsiaTheme="minorEastAsia"/>
              <w:noProof/>
              <w:sz w:val="22"/>
              <w:lang w:eastAsia="en-US"/>
            </w:rPr>
          </w:pPr>
          <w:hyperlink w:anchor="_Toc8977201" w:history="1">
            <w:r w:rsidR="00FA2FD2" w:rsidRPr="00EC30C2">
              <w:rPr>
                <w:rStyle w:val="Hyperlink"/>
                <w:noProof/>
              </w:rPr>
              <w:t>1.2</w:t>
            </w:r>
            <w:r w:rsidR="00FA2FD2">
              <w:rPr>
                <w:rFonts w:eastAsiaTheme="minorEastAsia"/>
                <w:noProof/>
                <w:sz w:val="22"/>
                <w:lang w:eastAsia="en-US"/>
              </w:rPr>
              <w:tab/>
            </w:r>
            <w:r w:rsidR="00FA2FD2" w:rsidRPr="00EC30C2">
              <w:rPr>
                <w:rStyle w:val="Hyperlink"/>
                <w:noProof/>
              </w:rPr>
              <w:t>Acknowledgements</w:t>
            </w:r>
            <w:r w:rsidR="00FA2FD2">
              <w:rPr>
                <w:noProof/>
                <w:webHidden/>
              </w:rPr>
              <w:tab/>
            </w:r>
            <w:r w:rsidR="00FA2FD2">
              <w:rPr>
                <w:noProof/>
                <w:webHidden/>
              </w:rPr>
              <w:fldChar w:fldCharType="begin"/>
            </w:r>
            <w:r w:rsidR="00FA2FD2">
              <w:rPr>
                <w:noProof/>
                <w:webHidden/>
              </w:rPr>
              <w:instrText xml:space="preserve"> PAGEREF _Toc8977201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54ED7554" w14:textId="77777777" w:rsidR="00FA2FD2" w:rsidRDefault="009D4D00">
          <w:pPr>
            <w:pStyle w:val="TOC2"/>
            <w:rPr>
              <w:rFonts w:eastAsiaTheme="minorEastAsia"/>
              <w:noProof/>
              <w:sz w:val="22"/>
              <w:lang w:eastAsia="en-US"/>
            </w:rPr>
          </w:pPr>
          <w:hyperlink w:anchor="_Toc8977202" w:history="1">
            <w:r w:rsidR="00FA2FD2" w:rsidRPr="00EC30C2">
              <w:rPr>
                <w:rStyle w:val="Hyperlink"/>
                <w:noProof/>
              </w:rPr>
              <w:t>1.3</w:t>
            </w:r>
            <w:r w:rsidR="00FA2FD2">
              <w:rPr>
                <w:rFonts w:eastAsiaTheme="minorEastAsia"/>
                <w:noProof/>
                <w:sz w:val="22"/>
                <w:lang w:eastAsia="en-US"/>
              </w:rPr>
              <w:tab/>
            </w:r>
            <w:r w:rsidR="00FA2FD2" w:rsidRPr="00EC30C2">
              <w:rPr>
                <w:rStyle w:val="Hyperlink"/>
                <w:noProof/>
              </w:rPr>
              <w:t>References</w:t>
            </w:r>
            <w:r w:rsidR="00FA2FD2">
              <w:rPr>
                <w:noProof/>
                <w:webHidden/>
              </w:rPr>
              <w:tab/>
            </w:r>
            <w:r w:rsidR="00FA2FD2">
              <w:rPr>
                <w:noProof/>
                <w:webHidden/>
              </w:rPr>
              <w:fldChar w:fldCharType="begin"/>
            </w:r>
            <w:r w:rsidR="00FA2FD2">
              <w:rPr>
                <w:noProof/>
                <w:webHidden/>
              </w:rPr>
              <w:instrText xml:space="preserve"> PAGEREF _Toc8977202 \h </w:instrText>
            </w:r>
            <w:r w:rsidR="00FA2FD2">
              <w:rPr>
                <w:noProof/>
                <w:webHidden/>
              </w:rPr>
            </w:r>
            <w:r w:rsidR="00FA2FD2">
              <w:rPr>
                <w:noProof/>
                <w:webHidden/>
              </w:rPr>
              <w:fldChar w:fldCharType="separate"/>
            </w:r>
            <w:r w:rsidR="00FA2FD2">
              <w:rPr>
                <w:noProof/>
                <w:webHidden/>
              </w:rPr>
              <w:t>12</w:t>
            </w:r>
            <w:r w:rsidR="00FA2FD2">
              <w:rPr>
                <w:noProof/>
                <w:webHidden/>
              </w:rPr>
              <w:fldChar w:fldCharType="end"/>
            </w:r>
          </w:hyperlink>
        </w:p>
        <w:p w14:paraId="34BB04B0" w14:textId="77777777" w:rsidR="00FA2FD2" w:rsidRDefault="009D4D00">
          <w:pPr>
            <w:pStyle w:val="TOC3"/>
            <w:rPr>
              <w:rFonts w:eastAsiaTheme="minorEastAsia"/>
              <w:noProof/>
              <w:sz w:val="22"/>
              <w:lang w:eastAsia="en-US"/>
            </w:rPr>
          </w:pPr>
          <w:hyperlink w:anchor="_Toc8977203" w:history="1">
            <w:r w:rsidR="00FA2FD2" w:rsidRPr="00EC30C2">
              <w:rPr>
                <w:rStyle w:val="Hyperlink"/>
                <w:noProof/>
              </w:rPr>
              <w:t>1.3.1</w:t>
            </w:r>
            <w:r w:rsidR="00FA2FD2">
              <w:rPr>
                <w:rFonts w:eastAsiaTheme="minorEastAsia"/>
                <w:noProof/>
                <w:sz w:val="22"/>
                <w:lang w:eastAsia="en-US"/>
              </w:rPr>
              <w:tab/>
            </w:r>
            <w:r w:rsidR="00FA2FD2" w:rsidRPr="00EC30C2">
              <w:rPr>
                <w:rStyle w:val="Hyperlink"/>
                <w:noProof/>
              </w:rPr>
              <w:t>Trademarks</w:t>
            </w:r>
            <w:r w:rsidR="00FA2FD2">
              <w:rPr>
                <w:noProof/>
                <w:webHidden/>
              </w:rPr>
              <w:tab/>
            </w:r>
            <w:r w:rsidR="00FA2FD2">
              <w:rPr>
                <w:noProof/>
                <w:webHidden/>
              </w:rPr>
              <w:fldChar w:fldCharType="begin"/>
            </w:r>
            <w:r w:rsidR="00FA2FD2">
              <w:rPr>
                <w:noProof/>
                <w:webHidden/>
              </w:rPr>
              <w:instrText xml:space="preserve"> PAGEREF _Toc8977203 \h </w:instrText>
            </w:r>
            <w:r w:rsidR="00FA2FD2">
              <w:rPr>
                <w:noProof/>
                <w:webHidden/>
              </w:rPr>
            </w:r>
            <w:r w:rsidR="00FA2FD2">
              <w:rPr>
                <w:noProof/>
                <w:webHidden/>
              </w:rPr>
              <w:fldChar w:fldCharType="separate"/>
            </w:r>
            <w:r w:rsidR="00FA2FD2">
              <w:rPr>
                <w:noProof/>
                <w:webHidden/>
              </w:rPr>
              <w:t>13</w:t>
            </w:r>
            <w:r w:rsidR="00FA2FD2">
              <w:rPr>
                <w:noProof/>
                <w:webHidden/>
              </w:rPr>
              <w:fldChar w:fldCharType="end"/>
            </w:r>
          </w:hyperlink>
        </w:p>
        <w:p w14:paraId="05AFA05E" w14:textId="77777777" w:rsidR="00FA2FD2" w:rsidRDefault="009D4D00">
          <w:pPr>
            <w:pStyle w:val="TOC2"/>
            <w:rPr>
              <w:rFonts w:eastAsiaTheme="minorEastAsia"/>
              <w:noProof/>
              <w:sz w:val="22"/>
              <w:lang w:eastAsia="en-US"/>
            </w:rPr>
          </w:pPr>
          <w:hyperlink w:anchor="_Toc8977204" w:history="1">
            <w:r w:rsidR="00FA2FD2" w:rsidRPr="00EC30C2">
              <w:rPr>
                <w:rStyle w:val="Hyperlink"/>
                <w:noProof/>
              </w:rPr>
              <w:t>1.4</w:t>
            </w:r>
            <w:r w:rsidR="00FA2FD2">
              <w:rPr>
                <w:rFonts w:eastAsiaTheme="minorEastAsia"/>
                <w:noProof/>
                <w:sz w:val="22"/>
                <w:lang w:eastAsia="en-US"/>
              </w:rPr>
              <w:tab/>
            </w:r>
            <w:r w:rsidR="00FA2FD2" w:rsidRPr="00EC30C2">
              <w:rPr>
                <w:rStyle w:val="Hyperlink"/>
                <w:noProof/>
              </w:rPr>
              <w:t>Acronyms</w:t>
            </w:r>
            <w:r w:rsidR="00FA2FD2">
              <w:rPr>
                <w:noProof/>
                <w:webHidden/>
              </w:rPr>
              <w:tab/>
            </w:r>
            <w:r w:rsidR="00FA2FD2">
              <w:rPr>
                <w:noProof/>
                <w:webHidden/>
              </w:rPr>
              <w:fldChar w:fldCharType="begin"/>
            </w:r>
            <w:r w:rsidR="00FA2FD2">
              <w:rPr>
                <w:noProof/>
                <w:webHidden/>
              </w:rPr>
              <w:instrText xml:space="preserve"> PAGEREF _Toc8977204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3DA7F41D" w14:textId="77777777" w:rsidR="00FA2FD2" w:rsidRDefault="009D4D00">
          <w:pPr>
            <w:pStyle w:val="TOC2"/>
            <w:rPr>
              <w:rFonts w:eastAsiaTheme="minorEastAsia"/>
              <w:noProof/>
              <w:sz w:val="22"/>
              <w:lang w:eastAsia="en-US"/>
            </w:rPr>
          </w:pPr>
          <w:hyperlink w:anchor="_Toc8977205" w:history="1">
            <w:r w:rsidR="00FA2FD2" w:rsidRPr="00EC30C2">
              <w:rPr>
                <w:rStyle w:val="Hyperlink"/>
                <w:noProof/>
              </w:rPr>
              <w:t>1.5</w:t>
            </w:r>
            <w:r w:rsidR="00FA2FD2">
              <w:rPr>
                <w:rFonts w:eastAsiaTheme="minorEastAsia"/>
                <w:noProof/>
                <w:sz w:val="22"/>
                <w:lang w:eastAsia="en-US"/>
              </w:rPr>
              <w:tab/>
            </w:r>
            <w:r w:rsidR="00FA2FD2" w:rsidRPr="00EC30C2">
              <w:rPr>
                <w:rStyle w:val="Hyperlink"/>
                <w:noProof/>
              </w:rPr>
              <w:t>Background</w:t>
            </w:r>
            <w:r w:rsidR="00FA2FD2">
              <w:rPr>
                <w:noProof/>
                <w:webHidden/>
              </w:rPr>
              <w:tab/>
            </w:r>
            <w:r w:rsidR="00FA2FD2">
              <w:rPr>
                <w:noProof/>
                <w:webHidden/>
              </w:rPr>
              <w:fldChar w:fldCharType="begin"/>
            </w:r>
            <w:r w:rsidR="00FA2FD2">
              <w:rPr>
                <w:noProof/>
                <w:webHidden/>
              </w:rPr>
              <w:instrText xml:space="preserve"> PAGEREF _Toc8977205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6F4CDEB0" w14:textId="77777777" w:rsidR="00FA2FD2" w:rsidRDefault="009D4D00">
          <w:pPr>
            <w:pStyle w:val="TOC2"/>
            <w:rPr>
              <w:rFonts w:eastAsiaTheme="minorEastAsia"/>
              <w:noProof/>
              <w:sz w:val="22"/>
              <w:lang w:eastAsia="en-US"/>
            </w:rPr>
          </w:pPr>
          <w:hyperlink w:anchor="_Toc8977206" w:history="1">
            <w:r w:rsidR="00FA2FD2" w:rsidRPr="00EC30C2">
              <w:rPr>
                <w:rStyle w:val="Hyperlink"/>
                <w:noProof/>
              </w:rPr>
              <w:t>1.6</w:t>
            </w:r>
            <w:r w:rsidR="00FA2FD2">
              <w:rPr>
                <w:rFonts w:eastAsiaTheme="minorEastAsia"/>
                <w:noProof/>
                <w:sz w:val="22"/>
                <w:lang w:eastAsia="en-US"/>
              </w:rPr>
              <w:tab/>
            </w:r>
            <w:r w:rsidR="00FA2FD2" w:rsidRPr="00EC30C2">
              <w:rPr>
                <w:rStyle w:val="Hyperlink"/>
                <w:noProof/>
              </w:rPr>
              <w:t>Overview</w:t>
            </w:r>
            <w:r w:rsidR="00FA2FD2">
              <w:rPr>
                <w:noProof/>
                <w:webHidden/>
              </w:rPr>
              <w:tab/>
            </w:r>
            <w:r w:rsidR="00FA2FD2">
              <w:rPr>
                <w:noProof/>
                <w:webHidden/>
              </w:rPr>
              <w:fldChar w:fldCharType="begin"/>
            </w:r>
            <w:r w:rsidR="00FA2FD2">
              <w:rPr>
                <w:noProof/>
                <w:webHidden/>
              </w:rPr>
              <w:instrText xml:space="preserve"> PAGEREF _Toc8977206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73080430" w14:textId="77777777" w:rsidR="00FA2FD2" w:rsidRDefault="009D4D00">
          <w:pPr>
            <w:pStyle w:val="TOC3"/>
            <w:rPr>
              <w:rFonts w:eastAsiaTheme="minorEastAsia"/>
              <w:noProof/>
              <w:sz w:val="22"/>
              <w:lang w:eastAsia="en-US"/>
            </w:rPr>
          </w:pPr>
          <w:hyperlink w:anchor="_Toc8977207" w:history="1">
            <w:r w:rsidR="00FA2FD2" w:rsidRPr="00EC30C2">
              <w:rPr>
                <w:rStyle w:val="Hyperlink"/>
                <w:noProof/>
              </w:rPr>
              <w:t>1.6.1</w:t>
            </w:r>
            <w:r w:rsidR="00FA2FD2">
              <w:rPr>
                <w:rFonts w:eastAsiaTheme="minorEastAsia"/>
                <w:noProof/>
                <w:sz w:val="22"/>
                <w:lang w:eastAsia="en-US"/>
              </w:rPr>
              <w:tab/>
            </w:r>
            <w:r w:rsidR="00FA2FD2" w:rsidRPr="00EC30C2">
              <w:rPr>
                <w:rStyle w:val="Hyperlink"/>
                <w:noProof/>
              </w:rPr>
              <w:t>Mechanical Form Factor Overview</w:t>
            </w:r>
            <w:r w:rsidR="00FA2FD2">
              <w:rPr>
                <w:noProof/>
                <w:webHidden/>
              </w:rPr>
              <w:tab/>
            </w:r>
            <w:r w:rsidR="00FA2FD2">
              <w:rPr>
                <w:noProof/>
                <w:webHidden/>
              </w:rPr>
              <w:fldChar w:fldCharType="begin"/>
            </w:r>
            <w:r w:rsidR="00FA2FD2">
              <w:rPr>
                <w:noProof/>
                <w:webHidden/>
              </w:rPr>
              <w:instrText xml:space="preserve"> PAGEREF _Toc8977207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1595A831" w14:textId="77777777" w:rsidR="00FA2FD2" w:rsidRDefault="009D4D00">
          <w:pPr>
            <w:pStyle w:val="TOC3"/>
            <w:rPr>
              <w:rFonts w:eastAsiaTheme="minorEastAsia"/>
              <w:noProof/>
              <w:sz w:val="22"/>
              <w:lang w:eastAsia="en-US"/>
            </w:rPr>
          </w:pPr>
          <w:hyperlink w:anchor="_Toc8977208" w:history="1">
            <w:r w:rsidR="00FA2FD2" w:rsidRPr="00EC30C2">
              <w:rPr>
                <w:rStyle w:val="Hyperlink"/>
                <w:noProof/>
              </w:rPr>
              <w:t>1.6.2</w:t>
            </w:r>
            <w:r w:rsidR="00FA2FD2">
              <w:rPr>
                <w:rFonts w:eastAsiaTheme="minorEastAsia"/>
                <w:noProof/>
                <w:sz w:val="22"/>
                <w:lang w:eastAsia="en-US"/>
              </w:rPr>
              <w:tab/>
            </w:r>
            <w:r w:rsidR="00FA2FD2" w:rsidRPr="00EC30C2">
              <w:rPr>
                <w:rStyle w:val="Hyperlink"/>
                <w:noProof/>
              </w:rPr>
              <w:t>Electrical Overview</w:t>
            </w:r>
            <w:r w:rsidR="00FA2FD2">
              <w:rPr>
                <w:noProof/>
                <w:webHidden/>
              </w:rPr>
              <w:tab/>
            </w:r>
            <w:r w:rsidR="00FA2FD2">
              <w:rPr>
                <w:noProof/>
                <w:webHidden/>
              </w:rPr>
              <w:fldChar w:fldCharType="begin"/>
            </w:r>
            <w:r w:rsidR="00FA2FD2">
              <w:rPr>
                <w:noProof/>
                <w:webHidden/>
              </w:rPr>
              <w:instrText xml:space="preserve"> PAGEREF _Toc8977208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296211EE" w14:textId="77777777" w:rsidR="00FA2FD2" w:rsidRDefault="009D4D00">
          <w:pPr>
            <w:pStyle w:val="TOC4"/>
            <w:tabs>
              <w:tab w:val="left" w:pos="1760"/>
            </w:tabs>
            <w:rPr>
              <w:rFonts w:eastAsiaTheme="minorEastAsia"/>
              <w:noProof/>
              <w:sz w:val="22"/>
              <w:lang w:eastAsia="en-US"/>
            </w:rPr>
          </w:pPr>
          <w:hyperlink w:anchor="_Toc8977209" w:history="1">
            <w:r w:rsidR="00FA2FD2" w:rsidRPr="00EC30C2">
              <w:rPr>
                <w:rStyle w:val="Hyperlink"/>
                <w:noProof/>
              </w:rPr>
              <w:t>1.6.2.1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_Toc8977209 \h </w:instrText>
            </w:r>
            <w:r w:rsidR="00FA2FD2">
              <w:rPr>
                <w:noProof/>
                <w:webHidden/>
              </w:rPr>
            </w:r>
            <w:r w:rsidR="00FA2FD2">
              <w:rPr>
                <w:noProof/>
                <w:webHidden/>
              </w:rPr>
              <w:fldChar w:fldCharType="separate"/>
            </w:r>
            <w:r w:rsidR="00FA2FD2">
              <w:rPr>
                <w:noProof/>
                <w:webHidden/>
              </w:rPr>
              <w:t>20</w:t>
            </w:r>
            <w:r w:rsidR="00FA2FD2">
              <w:rPr>
                <w:noProof/>
                <w:webHidden/>
              </w:rPr>
              <w:fldChar w:fldCharType="end"/>
            </w:r>
          </w:hyperlink>
        </w:p>
        <w:p w14:paraId="32569ECB" w14:textId="77777777" w:rsidR="00FA2FD2" w:rsidRDefault="009D4D00">
          <w:pPr>
            <w:pStyle w:val="TOC4"/>
            <w:tabs>
              <w:tab w:val="left" w:pos="1760"/>
            </w:tabs>
            <w:rPr>
              <w:rFonts w:eastAsiaTheme="minorEastAsia"/>
              <w:noProof/>
              <w:sz w:val="22"/>
              <w:lang w:eastAsia="en-US"/>
            </w:rPr>
          </w:pPr>
          <w:hyperlink w:anchor="_Toc8977210" w:history="1">
            <w:r w:rsidR="00FA2FD2" w:rsidRPr="00EC30C2">
              <w:rPr>
                <w:rStyle w:val="Hyperlink"/>
                <w:noProof/>
              </w:rPr>
              <w:t>1.6.2.2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_Toc8977210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16A897" w14:textId="77777777" w:rsidR="00FA2FD2" w:rsidRDefault="009D4D00">
          <w:pPr>
            <w:pStyle w:val="TOC2"/>
            <w:rPr>
              <w:rFonts w:eastAsiaTheme="minorEastAsia"/>
              <w:noProof/>
              <w:sz w:val="22"/>
              <w:lang w:eastAsia="en-US"/>
            </w:rPr>
          </w:pPr>
          <w:hyperlink w:anchor="_Toc8977211" w:history="1">
            <w:r w:rsidR="00FA2FD2" w:rsidRPr="00EC30C2">
              <w:rPr>
                <w:rStyle w:val="Hyperlink"/>
                <w:noProof/>
              </w:rPr>
              <w:t>1.7</w:t>
            </w:r>
            <w:r w:rsidR="00FA2FD2">
              <w:rPr>
                <w:rFonts w:eastAsiaTheme="minorEastAsia"/>
                <w:noProof/>
                <w:sz w:val="22"/>
                <w:lang w:eastAsia="en-US"/>
              </w:rPr>
              <w:tab/>
            </w:r>
            <w:r w:rsidR="00FA2FD2" w:rsidRPr="00EC30C2">
              <w:rPr>
                <w:rStyle w:val="Hyperlink"/>
                <w:noProof/>
              </w:rPr>
              <w:t>Non-NIC Use Cases</w:t>
            </w:r>
            <w:r w:rsidR="00FA2FD2">
              <w:rPr>
                <w:noProof/>
                <w:webHidden/>
              </w:rPr>
              <w:tab/>
            </w:r>
            <w:r w:rsidR="00FA2FD2">
              <w:rPr>
                <w:noProof/>
                <w:webHidden/>
              </w:rPr>
              <w:fldChar w:fldCharType="begin"/>
            </w:r>
            <w:r w:rsidR="00FA2FD2">
              <w:rPr>
                <w:noProof/>
                <w:webHidden/>
              </w:rPr>
              <w:instrText xml:space="preserve"> PAGEREF _Toc8977211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04E7056" w14:textId="77777777" w:rsidR="00FA2FD2" w:rsidRDefault="009D4D00">
          <w:pPr>
            <w:pStyle w:val="TOC1"/>
            <w:rPr>
              <w:rFonts w:eastAsiaTheme="minorEastAsia"/>
              <w:b w:val="0"/>
              <w:noProof/>
              <w:sz w:val="22"/>
              <w:lang w:eastAsia="en-US"/>
            </w:rPr>
          </w:pPr>
          <w:hyperlink w:anchor="_Toc8977212" w:history="1">
            <w:r w:rsidR="00FA2FD2" w:rsidRPr="00EC30C2">
              <w:rPr>
                <w:rStyle w:val="Hyperlink"/>
                <w:noProof/>
              </w:rPr>
              <w:t>2</w:t>
            </w:r>
            <w:r w:rsidR="00FA2FD2">
              <w:rPr>
                <w:rFonts w:eastAsiaTheme="minorEastAsia"/>
                <w:b w:val="0"/>
                <w:noProof/>
                <w:sz w:val="22"/>
                <w:lang w:eastAsia="en-US"/>
              </w:rPr>
              <w:tab/>
            </w:r>
            <w:r w:rsidR="00FA2FD2" w:rsidRPr="00EC30C2">
              <w:rPr>
                <w:rStyle w:val="Hyperlink"/>
                <w:noProof/>
              </w:rPr>
              <w:t>Mechanical Card Form Factor</w:t>
            </w:r>
            <w:r w:rsidR="00FA2FD2">
              <w:rPr>
                <w:noProof/>
                <w:webHidden/>
              </w:rPr>
              <w:tab/>
            </w:r>
            <w:r w:rsidR="00FA2FD2">
              <w:rPr>
                <w:noProof/>
                <w:webHidden/>
              </w:rPr>
              <w:fldChar w:fldCharType="begin"/>
            </w:r>
            <w:r w:rsidR="00FA2FD2">
              <w:rPr>
                <w:noProof/>
                <w:webHidden/>
              </w:rPr>
              <w:instrText xml:space="preserve"> PAGEREF _Toc8977212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1C387806" w14:textId="77777777" w:rsidR="00FA2FD2" w:rsidRDefault="009D4D00">
          <w:pPr>
            <w:pStyle w:val="TOC2"/>
            <w:rPr>
              <w:rFonts w:eastAsiaTheme="minorEastAsia"/>
              <w:noProof/>
              <w:sz w:val="22"/>
              <w:lang w:eastAsia="en-US"/>
            </w:rPr>
          </w:pPr>
          <w:hyperlink w:anchor="_Toc8977213" w:history="1">
            <w:r w:rsidR="00FA2FD2" w:rsidRPr="00EC30C2">
              <w:rPr>
                <w:rStyle w:val="Hyperlink"/>
                <w:noProof/>
              </w:rPr>
              <w:t>2.1</w:t>
            </w:r>
            <w:r w:rsidR="00FA2FD2">
              <w:rPr>
                <w:rFonts w:eastAsiaTheme="minorEastAsia"/>
                <w:noProof/>
                <w:sz w:val="22"/>
                <w:lang w:eastAsia="en-US"/>
              </w:rPr>
              <w:tab/>
            </w:r>
            <w:r w:rsidR="00FA2FD2" w:rsidRPr="00EC30C2">
              <w:rPr>
                <w:rStyle w:val="Hyperlink"/>
                <w:noProof/>
              </w:rPr>
              <w:t>Form Factor Options</w:t>
            </w:r>
            <w:r w:rsidR="00FA2FD2">
              <w:rPr>
                <w:noProof/>
                <w:webHidden/>
              </w:rPr>
              <w:tab/>
            </w:r>
            <w:r w:rsidR="00FA2FD2">
              <w:rPr>
                <w:noProof/>
                <w:webHidden/>
              </w:rPr>
              <w:fldChar w:fldCharType="begin"/>
            </w:r>
            <w:r w:rsidR="00FA2FD2">
              <w:rPr>
                <w:noProof/>
                <w:webHidden/>
              </w:rPr>
              <w:instrText xml:space="preserve"> PAGEREF _Toc8977213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3D613D6B" w14:textId="77777777" w:rsidR="00FA2FD2" w:rsidRDefault="009D4D00">
          <w:pPr>
            <w:pStyle w:val="TOC3"/>
            <w:rPr>
              <w:rFonts w:eastAsiaTheme="minorEastAsia"/>
              <w:noProof/>
              <w:sz w:val="22"/>
              <w:lang w:eastAsia="en-US"/>
            </w:rPr>
          </w:pPr>
          <w:hyperlink w:anchor="_Toc8977214" w:history="1">
            <w:r w:rsidR="00FA2FD2" w:rsidRPr="00EC30C2">
              <w:rPr>
                <w:rStyle w:val="Hyperlink"/>
                <w:noProof/>
              </w:rPr>
              <w:t>2.1.1</w:t>
            </w:r>
            <w:r w:rsidR="00FA2FD2">
              <w:rPr>
                <w:rFonts w:eastAsiaTheme="minorEastAsia"/>
                <w:noProof/>
                <w:sz w:val="22"/>
                <w:lang w:eastAsia="en-US"/>
              </w:rPr>
              <w:tab/>
            </w:r>
            <w:r w:rsidR="00FA2FD2" w:rsidRPr="00EC30C2">
              <w:rPr>
                <w:rStyle w:val="Hyperlink"/>
                <w:noProof/>
              </w:rPr>
              <w:t>SFF Faceplate Configurations</w:t>
            </w:r>
            <w:r w:rsidR="00FA2FD2">
              <w:rPr>
                <w:noProof/>
                <w:webHidden/>
              </w:rPr>
              <w:tab/>
            </w:r>
            <w:r w:rsidR="00FA2FD2">
              <w:rPr>
                <w:noProof/>
                <w:webHidden/>
              </w:rPr>
              <w:fldChar w:fldCharType="begin"/>
            </w:r>
            <w:r w:rsidR="00FA2FD2">
              <w:rPr>
                <w:noProof/>
                <w:webHidden/>
              </w:rPr>
              <w:instrText xml:space="preserve"> PAGEREF _Toc8977214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567E1766" w14:textId="77777777" w:rsidR="00FA2FD2" w:rsidRDefault="009D4D00">
          <w:pPr>
            <w:pStyle w:val="TOC3"/>
            <w:rPr>
              <w:rFonts w:eastAsiaTheme="minorEastAsia"/>
              <w:noProof/>
              <w:sz w:val="22"/>
              <w:lang w:eastAsia="en-US"/>
            </w:rPr>
          </w:pPr>
          <w:hyperlink w:anchor="_Toc8977215" w:history="1">
            <w:r w:rsidR="00FA2FD2" w:rsidRPr="00EC30C2">
              <w:rPr>
                <w:rStyle w:val="Hyperlink"/>
                <w:noProof/>
              </w:rPr>
              <w:t>2.1.2</w:t>
            </w:r>
            <w:r w:rsidR="00FA2FD2">
              <w:rPr>
                <w:rFonts w:eastAsiaTheme="minorEastAsia"/>
                <w:noProof/>
                <w:sz w:val="22"/>
                <w:lang w:eastAsia="en-US"/>
              </w:rPr>
              <w:tab/>
            </w:r>
            <w:r w:rsidR="00FA2FD2" w:rsidRPr="00EC30C2">
              <w:rPr>
                <w:rStyle w:val="Hyperlink"/>
                <w:noProof/>
              </w:rPr>
              <w:t>LFF Faceplate Configurations</w:t>
            </w:r>
            <w:r w:rsidR="00FA2FD2">
              <w:rPr>
                <w:noProof/>
                <w:webHidden/>
              </w:rPr>
              <w:tab/>
            </w:r>
            <w:r w:rsidR="00FA2FD2">
              <w:rPr>
                <w:noProof/>
                <w:webHidden/>
              </w:rPr>
              <w:fldChar w:fldCharType="begin"/>
            </w:r>
            <w:r w:rsidR="00FA2FD2">
              <w:rPr>
                <w:noProof/>
                <w:webHidden/>
              </w:rPr>
              <w:instrText xml:space="preserve"> PAGEREF _Toc8977215 \h </w:instrText>
            </w:r>
            <w:r w:rsidR="00FA2FD2">
              <w:rPr>
                <w:noProof/>
                <w:webHidden/>
              </w:rPr>
            </w:r>
            <w:r w:rsidR="00FA2FD2">
              <w:rPr>
                <w:noProof/>
                <w:webHidden/>
              </w:rPr>
              <w:fldChar w:fldCharType="separate"/>
            </w:r>
            <w:r w:rsidR="00FA2FD2">
              <w:rPr>
                <w:noProof/>
                <w:webHidden/>
              </w:rPr>
              <w:t>28</w:t>
            </w:r>
            <w:r w:rsidR="00FA2FD2">
              <w:rPr>
                <w:noProof/>
                <w:webHidden/>
              </w:rPr>
              <w:fldChar w:fldCharType="end"/>
            </w:r>
          </w:hyperlink>
        </w:p>
        <w:p w14:paraId="3E54829D" w14:textId="77777777" w:rsidR="00FA2FD2" w:rsidRDefault="009D4D00">
          <w:pPr>
            <w:pStyle w:val="TOC2"/>
            <w:rPr>
              <w:rFonts w:eastAsiaTheme="minorEastAsia"/>
              <w:noProof/>
              <w:sz w:val="22"/>
              <w:lang w:eastAsia="en-US"/>
            </w:rPr>
          </w:pPr>
          <w:hyperlink w:anchor="_Toc8977216" w:history="1">
            <w:r w:rsidR="00FA2FD2" w:rsidRPr="00EC30C2">
              <w:rPr>
                <w:rStyle w:val="Hyperlink"/>
                <w:noProof/>
              </w:rPr>
              <w:t>2.2</w:t>
            </w:r>
            <w:r w:rsidR="00FA2FD2">
              <w:rPr>
                <w:rFonts w:eastAsiaTheme="minorEastAsia"/>
                <w:noProof/>
                <w:sz w:val="22"/>
                <w:lang w:eastAsia="en-US"/>
              </w:rPr>
              <w:tab/>
            </w:r>
            <w:r w:rsidR="00FA2FD2" w:rsidRPr="00EC30C2">
              <w:rPr>
                <w:rStyle w:val="Hyperlink"/>
                <w:noProof/>
              </w:rPr>
              <w:t>Line Side I/O Implementations</w:t>
            </w:r>
            <w:r w:rsidR="00FA2FD2">
              <w:rPr>
                <w:noProof/>
                <w:webHidden/>
              </w:rPr>
              <w:tab/>
            </w:r>
            <w:r w:rsidR="00FA2FD2">
              <w:rPr>
                <w:noProof/>
                <w:webHidden/>
              </w:rPr>
              <w:fldChar w:fldCharType="begin"/>
            </w:r>
            <w:r w:rsidR="00FA2FD2">
              <w:rPr>
                <w:noProof/>
                <w:webHidden/>
              </w:rPr>
              <w:instrText xml:space="preserve"> PAGEREF _Toc8977216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4B23A3B7" w14:textId="77777777" w:rsidR="00FA2FD2" w:rsidRDefault="009D4D00">
          <w:pPr>
            <w:pStyle w:val="TOC2"/>
            <w:rPr>
              <w:rFonts w:eastAsiaTheme="minorEastAsia"/>
              <w:noProof/>
              <w:sz w:val="22"/>
              <w:lang w:eastAsia="en-US"/>
            </w:rPr>
          </w:pPr>
          <w:hyperlink w:anchor="_Toc8977217" w:history="1">
            <w:r w:rsidR="00FA2FD2" w:rsidRPr="00EC30C2">
              <w:rPr>
                <w:rStyle w:val="Hyperlink"/>
                <w:noProof/>
              </w:rPr>
              <w:t>2.3</w:t>
            </w:r>
            <w:r w:rsidR="00FA2FD2">
              <w:rPr>
                <w:rFonts w:eastAsiaTheme="minorEastAsia"/>
                <w:noProof/>
                <w:sz w:val="22"/>
                <w:lang w:eastAsia="en-US"/>
              </w:rPr>
              <w:tab/>
            </w:r>
            <w:r w:rsidR="00FA2FD2" w:rsidRPr="00EC30C2">
              <w:rPr>
                <w:rStyle w:val="Hyperlink"/>
                <w:noProof/>
              </w:rPr>
              <w:t>Top Level Assembly (SFF and LFF)</w:t>
            </w:r>
            <w:r w:rsidR="00FA2FD2">
              <w:rPr>
                <w:noProof/>
                <w:webHidden/>
              </w:rPr>
              <w:tab/>
            </w:r>
            <w:r w:rsidR="00FA2FD2">
              <w:rPr>
                <w:noProof/>
                <w:webHidden/>
              </w:rPr>
              <w:fldChar w:fldCharType="begin"/>
            </w:r>
            <w:r w:rsidR="00FA2FD2">
              <w:rPr>
                <w:noProof/>
                <w:webHidden/>
              </w:rPr>
              <w:instrText xml:space="preserve"> PAGEREF _Toc8977217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314C85CA" w14:textId="77777777" w:rsidR="00FA2FD2" w:rsidRDefault="009D4D00">
          <w:pPr>
            <w:pStyle w:val="TOC2"/>
            <w:rPr>
              <w:rFonts w:eastAsiaTheme="minorEastAsia"/>
              <w:noProof/>
              <w:sz w:val="22"/>
              <w:lang w:eastAsia="en-US"/>
            </w:rPr>
          </w:pPr>
          <w:hyperlink w:anchor="_Toc8977218" w:history="1">
            <w:r w:rsidR="00FA2FD2" w:rsidRPr="00EC30C2">
              <w:rPr>
                <w:rStyle w:val="Hyperlink"/>
                <w:noProof/>
              </w:rPr>
              <w:t>2.4</w:t>
            </w:r>
            <w:r w:rsidR="00FA2FD2">
              <w:rPr>
                <w:rFonts w:eastAsiaTheme="minorEastAsia"/>
                <w:noProof/>
                <w:sz w:val="22"/>
                <w:lang w:eastAsia="en-US"/>
              </w:rPr>
              <w:tab/>
            </w:r>
            <w:r w:rsidR="00FA2FD2" w:rsidRPr="00EC30C2">
              <w:rPr>
                <w:rStyle w:val="Hyperlink"/>
                <w:noProof/>
              </w:rPr>
              <w:t>Faceplate Subassembly (SFF and LFF)</w:t>
            </w:r>
            <w:r w:rsidR="00FA2FD2">
              <w:rPr>
                <w:noProof/>
                <w:webHidden/>
              </w:rPr>
              <w:tab/>
            </w:r>
            <w:r w:rsidR="00FA2FD2">
              <w:rPr>
                <w:noProof/>
                <w:webHidden/>
              </w:rPr>
              <w:fldChar w:fldCharType="begin"/>
            </w:r>
            <w:r w:rsidR="00FA2FD2">
              <w:rPr>
                <w:noProof/>
                <w:webHidden/>
              </w:rPr>
              <w:instrText xml:space="preserve"> PAGEREF _Toc8977218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5FB555D8" w14:textId="77777777" w:rsidR="00FA2FD2" w:rsidRDefault="009D4D00">
          <w:pPr>
            <w:pStyle w:val="TOC3"/>
            <w:rPr>
              <w:rFonts w:eastAsiaTheme="minorEastAsia"/>
              <w:noProof/>
              <w:sz w:val="22"/>
              <w:lang w:eastAsia="en-US"/>
            </w:rPr>
          </w:pPr>
          <w:hyperlink w:anchor="_Toc8977219" w:history="1">
            <w:r w:rsidR="00FA2FD2" w:rsidRPr="00EC30C2">
              <w:rPr>
                <w:rStyle w:val="Hyperlink"/>
                <w:noProof/>
              </w:rPr>
              <w:t>2.4.1</w:t>
            </w:r>
            <w:r w:rsidR="00FA2FD2">
              <w:rPr>
                <w:rFonts w:eastAsiaTheme="minorEastAsia"/>
                <w:noProof/>
                <w:sz w:val="22"/>
                <w:lang w:eastAsia="en-US"/>
              </w:rPr>
              <w:tab/>
            </w:r>
            <w:r w:rsidR="00FA2FD2" w:rsidRPr="00EC30C2">
              <w:rPr>
                <w:rStyle w:val="Hyperlink"/>
                <w:noProof/>
              </w:rPr>
              <w:t>Faceplate Subassembly – Exploded View</w:t>
            </w:r>
            <w:r w:rsidR="00FA2FD2">
              <w:rPr>
                <w:noProof/>
                <w:webHidden/>
              </w:rPr>
              <w:tab/>
            </w:r>
            <w:r w:rsidR="00FA2FD2">
              <w:rPr>
                <w:noProof/>
                <w:webHidden/>
              </w:rPr>
              <w:fldChar w:fldCharType="begin"/>
            </w:r>
            <w:r w:rsidR="00FA2FD2">
              <w:rPr>
                <w:noProof/>
                <w:webHidden/>
              </w:rPr>
              <w:instrText xml:space="preserve"> PAGEREF _Toc8977219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4AAB39E7" w14:textId="77777777" w:rsidR="00FA2FD2" w:rsidRDefault="009D4D00">
          <w:pPr>
            <w:pStyle w:val="TOC3"/>
            <w:rPr>
              <w:rFonts w:eastAsiaTheme="minorEastAsia"/>
              <w:noProof/>
              <w:sz w:val="22"/>
              <w:lang w:eastAsia="en-US"/>
            </w:rPr>
          </w:pPr>
          <w:hyperlink w:anchor="_Toc8977220" w:history="1">
            <w:r w:rsidR="00FA2FD2" w:rsidRPr="00EC30C2">
              <w:rPr>
                <w:rStyle w:val="Hyperlink"/>
                <w:noProof/>
              </w:rPr>
              <w:t>2.4.2</w:t>
            </w:r>
            <w:r w:rsidR="00FA2FD2">
              <w:rPr>
                <w:rFonts w:eastAsiaTheme="minorEastAsia"/>
                <w:noProof/>
                <w:sz w:val="22"/>
                <w:lang w:eastAsia="en-US"/>
              </w:rPr>
              <w:tab/>
            </w:r>
            <w:r w:rsidR="00FA2FD2" w:rsidRPr="00EC30C2">
              <w:rPr>
                <w:rStyle w:val="Hyperlink"/>
                <w:noProof/>
              </w:rPr>
              <w:t>Faceplate Subassembly – Bill of Materials (BOM)</w:t>
            </w:r>
            <w:r w:rsidR="00FA2FD2">
              <w:rPr>
                <w:noProof/>
                <w:webHidden/>
              </w:rPr>
              <w:tab/>
            </w:r>
            <w:r w:rsidR="00FA2FD2">
              <w:rPr>
                <w:noProof/>
                <w:webHidden/>
              </w:rPr>
              <w:fldChar w:fldCharType="begin"/>
            </w:r>
            <w:r w:rsidR="00FA2FD2">
              <w:rPr>
                <w:noProof/>
                <w:webHidden/>
              </w:rPr>
              <w:instrText xml:space="preserve"> PAGEREF _Toc8977220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25D9251E" w14:textId="77777777" w:rsidR="00FA2FD2" w:rsidRDefault="009D4D00">
          <w:pPr>
            <w:pStyle w:val="TOC3"/>
            <w:rPr>
              <w:rFonts w:eastAsiaTheme="minorEastAsia"/>
              <w:noProof/>
              <w:sz w:val="22"/>
              <w:lang w:eastAsia="en-US"/>
            </w:rPr>
          </w:pPr>
          <w:hyperlink w:anchor="_Toc8977221" w:history="1">
            <w:r w:rsidR="00FA2FD2" w:rsidRPr="00EC30C2">
              <w:rPr>
                <w:rStyle w:val="Hyperlink"/>
                <w:noProof/>
              </w:rPr>
              <w:t>2.4.3</w:t>
            </w:r>
            <w:r w:rsidR="00FA2FD2">
              <w:rPr>
                <w:rFonts w:eastAsiaTheme="minorEastAsia"/>
                <w:noProof/>
                <w:sz w:val="22"/>
                <w:lang w:eastAsia="en-US"/>
              </w:rPr>
              <w:tab/>
            </w:r>
            <w:r w:rsidR="00FA2FD2" w:rsidRPr="00EC30C2">
              <w:rPr>
                <w:rStyle w:val="Hyperlink"/>
                <w:noProof/>
              </w:rPr>
              <w:t>SFF Generic I/O Faceplate</w:t>
            </w:r>
            <w:r w:rsidR="00FA2FD2">
              <w:rPr>
                <w:noProof/>
                <w:webHidden/>
              </w:rPr>
              <w:tab/>
            </w:r>
            <w:r w:rsidR="00FA2FD2">
              <w:rPr>
                <w:noProof/>
                <w:webHidden/>
              </w:rPr>
              <w:fldChar w:fldCharType="begin"/>
            </w:r>
            <w:r w:rsidR="00FA2FD2">
              <w:rPr>
                <w:noProof/>
                <w:webHidden/>
              </w:rPr>
              <w:instrText xml:space="preserve"> PAGEREF _Toc8977221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1671AD58" w14:textId="77777777" w:rsidR="00FA2FD2" w:rsidRDefault="009D4D00">
          <w:pPr>
            <w:pStyle w:val="TOC3"/>
            <w:rPr>
              <w:rFonts w:eastAsiaTheme="minorEastAsia"/>
              <w:noProof/>
              <w:sz w:val="22"/>
              <w:lang w:eastAsia="en-US"/>
            </w:rPr>
          </w:pPr>
          <w:hyperlink w:anchor="_Toc8977222" w:history="1">
            <w:r w:rsidR="00FA2FD2" w:rsidRPr="00EC30C2">
              <w:rPr>
                <w:rStyle w:val="Hyperlink"/>
                <w:noProof/>
              </w:rPr>
              <w:t>2.4.4</w:t>
            </w:r>
            <w:r w:rsidR="00FA2FD2">
              <w:rPr>
                <w:rFonts w:eastAsiaTheme="minorEastAsia"/>
                <w:noProof/>
                <w:sz w:val="22"/>
                <w:lang w:eastAsia="en-US"/>
              </w:rPr>
              <w:tab/>
            </w:r>
            <w:r w:rsidR="00FA2FD2" w:rsidRPr="00EC30C2">
              <w:rPr>
                <w:rStyle w:val="Hyperlink"/>
                <w:noProof/>
              </w:rPr>
              <w:t>LFF Generic I/O Faceplate</w:t>
            </w:r>
            <w:r w:rsidR="00FA2FD2">
              <w:rPr>
                <w:noProof/>
                <w:webHidden/>
              </w:rPr>
              <w:tab/>
            </w:r>
            <w:r w:rsidR="00FA2FD2">
              <w:rPr>
                <w:noProof/>
                <w:webHidden/>
              </w:rPr>
              <w:fldChar w:fldCharType="begin"/>
            </w:r>
            <w:r w:rsidR="00FA2FD2">
              <w:rPr>
                <w:noProof/>
                <w:webHidden/>
              </w:rPr>
              <w:instrText xml:space="preserve"> PAGEREF _Toc8977222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2213BA59" w14:textId="77777777" w:rsidR="00FA2FD2" w:rsidRDefault="009D4D00">
          <w:pPr>
            <w:pStyle w:val="TOC3"/>
            <w:rPr>
              <w:rFonts w:eastAsiaTheme="minorEastAsia"/>
              <w:noProof/>
              <w:sz w:val="22"/>
              <w:lang w:eastAsia="en-US"/>
            </w:rPr>
          </w:pPr>
          <w:hyperlink w:anchor="_Toc8977223" w:history="1">
            <w:r w:rsidR="00FA2FD2" w:rsidRPr="00EC30C2">
              <w:rPr>
                <w:rStyle w:val="Hyperlink"/>
                <w:noProof/>
              </w:rPr>
              <w:t>2.4.5</w:t>
            </w:r>
            <w:r w:rsidR="00FA2FD2">
              <w:rPr>
                <w:rFonts w:eastAsiaTheme="minorEastAsia"/>
                <w:noProof/>
                <w:sz w:val="22"/>
                <w:lang w:eastAsia="en-US"/>
              </w:rPr>
              <w:tab/>
            </w:r>
            <w:r w:rsidR="00FA2FD2" w:rsidRPr="00EC30C2">
              <w:rPr>
                <w:rStyle w:val="Hyperlink"/>
                <w:noProof/>
              </w:rPr>
              <w:t>Ejector Lever (SFF)</w:t>
            </w:r>
            <w:r w:rsidR="00FA2FD2">
              <w:rPr>
                <w:noProof/>
                <w:webHidden/>
              </w:rPr>
              <w:tab/>
            </w:r>
            <w:r w:rsidR="00FA2FD2">
              <w:rPr>
                <w:noProof/>
                <w:webHidden/>
              </w:rPr>
              <w:fldChar w:fldCharType="begin"/>
            </w:r>
            <w:r w:rsidR="00FA2FD2">
              <w:rPr>
                <w:noProof/>
                <w:webHidden/>
              </w:rPr>
              <w:instrText xml:space="preserve"> PAGEREF _Toc8977223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9E0B6B4" w14:textId="77777777" w:rsidR="00FA2FD2" w:rsidRDefault="009D4D00">
          <w:pPr>
            <w:pStyle w:val="TOC3"/>
            <w:rPr>
              <w:rFonts w:eastAsiaTheme="minorEastAsia"/>
              <w:noProof/>
              <w:sz w:val="22"/>
              <w:lang w:eastAsia="en-US"/>
            </w:rPr>
          </w:pPr>
          <w:hyperlink w:anchor="_Toc8977224" w:history="1">
            <w:r w:rsidR="00FA2FD2" w:rsidRPr="00EC30C2">
              <w:rPr>
                <w:rStyle w:val="Hyperlink"/>
                <w:noProof/>
              </w:rPr>
              <w:t>2.4.6</w:t>
            </w:r>
            <w:r w:rsidR="00FA2FD2">
              <w:rPr>
                <w:rFonts w:eastAsiaTheme="minorEastAsia"/>
                <w:noProof/>
                <w:sz w:val="22"/>
                <w:lang w:eastAsia="en-US"/>
              </w:rPr>
              <w:tab/>
            </w:r>
            <w:r w:rsidR="00FA2FD2" w:rsidRPr="00EC30C2">
              <w:rPr>
                <w:rStyle w:val="Hyperlink"/>
                <w:noProof/>
              </w:rPr>
              <w:t>Ejector Levers (LFF)</w:t>
            </w:r>
            <w:r w:rsidR="00FA2FD2">
              <w:rPr>
                <w:noProof/>
                <w:webHidden/>
              </w:rPr>
              <w:tab/>
            </w:r>
            <w:r w:rsidR="00FA2FD2">
              <w:rPr>
                <w:noProof/>
                <w:webHidden/>
              </w:rPr>
              <w:fldChar w:fldCharType="begin"/>
            </w:r>
            <w:r w:rsidR="00FA2FD2">
              <w:rPr>
                <w:noProof/>
                <w:webHidden/>
              </w:rPr>
              <w:instrText xml:space="preserve"> PAGEREF _Toc8977224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CCE1771" w14:textId="77777777" w:rsidR="00FA2FD2" w:rsidRDefault="009D4D00">
          <w:pPr>
            <w:pStyle w:val="TOC3"/>
            <w:rPr>
              <w:rFonts w:eastAsiaTheme="minorEastAsia"/>
              <w:noProof/>
              <w:sz w:val="22"/>
              <w:lang w:eastAsia="en-US"/>
            </w:rPr>
          </w:pPr>
          <w:hyperlink w:anchor="_Toc8977225" w:history="1">
            <w:r w:rsidR="00FA2FD2" w:rsidRPr="00EC30C2">
              <w:rPr>
                <w:rStyle w:val="Hyperlink"/>
                <w:noProof/>
              </w:rPr>
              <w:t>2.4.7</w:t>
            </w:r>
            <w:r w:rsidR="00FA2FD2">
              <w:rPr>
                <w:rFonts w:eastAsiaTheme="minorEastAsia"/>
                <w:noProof/>
                <w:sz w:val="22"/>
                <w:lang w:eastAsia="en-US"/>
              </w:rPr>
              <w:tab/>
            </w:r>
            <w:r w:rsidR="00FA2FD2" w:rsidRPr="00EC30C2">
              <w:rPr>
                <w:rStyle w:val="Hyperlink"/>
                <w:noProof/>
              </w:rPr>
              <w:t>Ejector Lock (SFF and LFF)</w:t>
            </w:r>
            <w:r w:rsidR="00FA2FD2">
              <w:rPr>
                <w:noProof/>
                <w:webHidden/>
              </w:rPr>
              <w:tab/>
            </w:r>
            <w:r w:rsidR="00FA2FD2">
              <w:rPr>
                <w:noProof/>
                <w:webHidden/>
              </w:rPr>
              <w:fldChar w:fldCharType="begin"/>
            </w:r>
            <w:r w:rsidR="00FA2FD2">
              <w:rPr>
                <w:noProof/>
                <w:webHidden/>
              </w:rPr>
              <w:instrText xml:space="preserve"> PAGEREF _Toc8977225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39663426" w14:textId="77777777" w:rsidR="00FA2FD2" w:rsidRDefault="009D4D00">
          <w:pPr>
            <w:pStyle w:val="TOC3"/>
            <w:rPr>
              <w:rFonts w:eastAsiaTheme="minorEastAsia"/>
              <w:noProof/>
              <w:sz w:val="22"/>
              <w:lang w:eastAsia="en-US"/>
            </w:rPr>
          </w:pPr>
          <w:hyperlink w:anchor="_Toc8977226" w:history="1">
            <w:r w:rsidR="00FA2FD2" w:rsidRPr="00EC30C2">
              <w:rPr>
                <w:rStyle w:val="Hyperlink"/>
                <w:noProof/>
              </w:rPr>
              <w:t>2.4.8</w:t>
            </w:r>
            <w:r w:rsidR="00FA2FD2">
              <w:rPr>
                <w:rFonts w:eastAsiaTheme="minorEastAsia"/>
                <w:noProof/>
                <w:sz w:val="22"/>
                <w:lang w:eastAsia="en-US"/>
              </w:rPr>
              <w:tab/>
            </w:r>
            <w:r w:rsidR="00FA2FD2" w:rsidRPr="00EC30C2">
              <w:rPr>
                <w:rStyle w:val="Hyperlink"/>
                <w:noProof/>
              </w:rPr>
              <w:t>Ejector Bushing (SFF and LFF)</w:t>
            </w:r>
            <w:r w:rsidR="00FA2FD2">
              <w:rPr>
                <w:noProof/>
                <w:webHidden/>
              </w:rPr>
              <w:tab/>
            </w:r>
            <w:r w:rsidR="00FA2FD2">
              <w:rPr>
                <w:noProof/>
                <w:webHidden/>
              </w:rPr>
              <w:fldChar w:fldCharType="begin"/>
            </w:r>
            <w:r w:rsidR="00FA2FD2">
              <w:rPr>
                <w:noProof/>
                <w:webHidden/>
              </w:rPr>
              <w:instrText xml:space="preserve"> PAGEREF _Toc8977226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0EB7770" w14:textId="77777777" w:rsidR="00FA2FD2" w:rsidRDefault="009D4D00">
          <w:pPr>
            <w:pStyle w:val="TOC3"/>
            <w:rPr>
              <w:rFonts w:eastAsiaTheme="minorEastAsia"/>
              <w:noProof/>
              <w:sz w:val="22"/>
              <w:lang w:eastAsia="en-US"/>
            </w:rPr>
          </w:pPr>
          <w:hyperlink w:anchor="_Toc8977227" w:history="1">
            <w:r w:rsidR="00FA2FD2" w:rsidRPr="00EC30C2">
              <w:rPr>
                <w:rStyle w:val="Hyperlink"/>
                <w:noProof/>
              </w:rPr>
              <w:t>2.4.9</w:t>
            </w:r>
            <w:r w:rsidR="00FA2FD2">
              <w:rPr>
                <w:rFonts w:eastAsiaTheme="minorEastAsia"/>
                <w:noProof/>
                <w:sz w:val="22"/>
                <w:lang w:eastAsia="en-US"/>
              </w:rPr>
              <w:tab/>
            </w:r>
            <w:r w:rsidR="00FA2FD2" w:rsidRPr="00EC30C2">
              <w:rPr>
                <w:rStyle w:val="Hyperlink"/>
                <w:noProof/>
              </w:rPr>
              <w:t>Ejector Wave Washer (SFF and LFF)</w:t>
            </w:r>
            <w:r w:rsidR="00FA2FD2">
              <w:rPr>
                <w:noProof/>
                <w:webHidden/>
              </w:rPr>
              <w:tab/>
            </w:r>
            <w:r w:rsidR="00FA2FD2">
              <w:rPr>
                <w:noProof/>
                <w:webHidden/>
              </w:rPr>
              <w:fldChar w:fldCharType="begin"/>
            </w:r>
            <w:r w:rsidR="00FA2FD2">
              <w:rPr>
                <w:noProof/>
                <w:webHidden/>
              </w:rPr>
              <w:instrText xml:space="preserve"> PAGEREF _Toc8977227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0451D12B" w14:textId="77777777" w:rsidR="00FA2FD2" w:rsidRDefault="009D4D00">
          <w:pPr>
            <w:pStyle w:val="TOC2"/>
            <w:rPr>
              <w:rFonts w:eastAsiaTheme="minorEastAsia"/>
              <w:noProof/>
              <w:sz w:val="22"/>
              <w:lang w:eastAsia="en-US"/>
            </w:rPr>
          </w:pPr>
          <w:hyperlink w:anchor="_Toc8977228" w:history="1">
            <w:r w:rsidR="00FA2FD2" w:rsidRPr="00EC30C2">
              <w:rPr>
                <w:rStyle w:val="Hyperlink"/>
                <w:noProof/>
              </w:rPr>
              <w:t>2.5</w:t>
            </w:r>
            <w:r w:rsidR="00FA2FD2">
              <w:rPr>
                <w:rFonts w:eastAsiaTheme="minorEastAsia"/>
                <w:noProof/>
                <w:sz w:val="22"/>
                <w:lang w:eastAsia="en-US"/>
              </w:rPr>
              <w:tab/>
            </w:r>
            <w:r w:rsidR="00FA2FD2" w:rsidRPr="00EC30C2">
              <w:rPr>
                <w:rStyle w:val="Hyperlink"/>
                <w:noProof/>
              </w:rPr>
              <w:t>Card Keep Out Zones</w:t>
            </w:r>
            <w:r w:rsidR="00FA2FD2">
              <w:rPr>
                <w:noProof/>
                <w:webHidden/>
              </w:rPr>
              <w:tab/>
            </w:r>
            <w:r w:rsidR="00FA2FD2">
              <w:rPr>
                <w:noProof/>
                <w:webHidden/>
              </w:rPr>
              <w:fldChar w:fldCharType="begin"/>
            </w:r>
            <w:r w:rsidR="00FA2FD2">
              <w:rPr>
                <w:noProof/>
                <w:webHidden/>
              </w:rPr>
              <w:instrText xml:space="preserve"> PAGEREF _Toc8977228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51D20B0E" w14:textId="77777777" w:rsidR="00FA2FD2" w:rsidRDefault="009D4D00">
          <w:pPr>
            <w:pStyle w:val="TOC3"/>
            <w:rPr>
              <w:rFonts w:eastAsiaTheme="minorEastAsia"/>
              <w:noProof/>
              <w:sz w:val="22"/>
              <w:lang w:eastAsia="en-US"/>
            </w:rPr>
          </w:pPr>
          <w:hyperlink w:anchor="_Toc8977229" w:history="1">
            <w:r w:rsidR="00FA2FD2" w:rsidRPr="00EC30C2">
              <w:rPr>
                <w:rStyle w:val="Hyperlink"/>
                <w:noProof/>
              </w:rPr>
              <w:t>2.5.1</w:t>
            </w:r>
            <w:r w:rsidR="00FA2FD2">
              <w:rPr>
                <w:rFonts w:eastAsiaTheme="minorEastAsia"/>
                <w:noProof/>
                <w:sz w:val="22"/>
                <w:lang w:eastAsia="en-US"/>
              </w:rPr>
              <w:tab/>
            </w:r>
            <w:r w:rsidR="00FA2FD2" w:rsidRPr="00EC30C2">
              <w:rPr>
                <w:rStyle w:val="Hyperlink"/>
                <w:noProof/>
              </w:rPr>
              <w:t>SFF Keep Out Zones</w:t>
            </w:r>
            <w:r w:rsidR="00FA2FD2">
              <w:rPr>
                <w:noProof/>
                <w:webHidden/>
              </w:rPr>
              <w:tab/>
            </w:r>
            <w:r w:rsidR="00FA2FD2">
              <w:rPr>
                <w:noProof/>
                <w:webHidden/>
              </w:rPr>
              <w:fldChar w:fldCharType="begin"/>
            </w:r>
            <w:r w:rsidR="00FA2FD2">
              <w:rPr>
                <w:noProof/>
                <w:webHidden/>
              </w:rPr>
              <w:instrText xml:space="preserve"> PAGEREF _Toc8977229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01FEE6EA" w14:textId="77777777" w:rsidR="00FA2FD2" w:rsidRDefault="009D4D00">
          <w:pPr>
            <w:pStyle w:val="TOC3"/>
            <w:rPr>
              <w:rFonts w:eastAsiaTheme="minorEastAsia"/>
              <w:noProof/>
              <w:sz w:val="22"/>
              <w:lang w:eastAsia="en-US"/>
            </w:rPr>
          </w:pPr>
          <w:hyperlink w:anchor="_Toc8977230" w:history="1">
            <w:r w:rsidR="00FA2FD2" w:rsidRPr="00EC30C2">
              <w:rPr>
                <w:rStyle w:val="Hyperlink"/>
                <w:noProof/>
              </w:rPr>
              <w:t>2.5.2</w:t>
            </w:r>
            <w:r w:rsidR="00FA2FD2">
              <w:rPr>
                <w:rFonts w:eastAsiaTheme="minorEastAsia"/>
                <w:noProof/>
                <w:sz w:val="22"/>
                <w:lang w:eastAsia="en-US"/>
              </w:rPr>
              <w:tab/>
            </w:r>
            <w:r w:rsidR="00FA2FD2" w:rsidRPr="00EC30C2">
              <w:rPr>
                <w:rStyle w:val="Hyperlink"/>
                <w:noProof/>
              </w:rPr>
              <w:t>LFF Keep Out Zones</w:t>
            </w:r>
            <w:r w:rsidR="00FA2FD2">
              <w:rPr>
                <w:noProof/>
                <w:webHidden/>
              </w:rPr>
              <w:tab/>
            </w:r>
            <w:r w:rsidR="00FA2FD2">
              <w:rPr>
                <w:noProof/>
                <w:webHidden/>
              </w:rPr>
              <w:fldChar w:fldCharType="begin"/>
            </w:r>
            <w:r w:rsidR="00FA2FD2">
              <w:rPr>
                <w:noProof/>
                <w:webHidden/>
              </w:rPr>
              <w:instrText xml:space="preserve"> PAGEREF _Toc8977230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2AED55C8" w14:textId="77777777" w:rsidR="00FA2FD2" w:rsidRDefault="009D4D00">
          <w:pPr>
            <w:pStyle w:val="TOC2"/>
            <w:rPr>
              <w:rFonts w:eastAsiaTheme="minorEastAsia"/>
              <w:noProof/>
              <w:sz w:val="22"/>
              <w:lang w:eastAsia="en-US"/>
            </w:rPr>
          </w:pPr>
          <w:hyperlink w:anchor="_Toc8977231" w:history="1">
            <w:r w:rsidR="00FA2FD2" w:rsidRPr="00EC30C2">
              <w:rPr>
                <w:rStyle w:val="Hyperlink"/>
                <w:noProof/>
              </w:rPr>
              <w:t>2.6</w:t>
            </w:r>
            <w:r w:rsidR="00FA2FD2">
              <w:rPr>
                <w:rFonts w:eastAsiaTheme="minorEastAsia"/>
                <w:noProof/>
                <w:sz w:val="22"/>
                <w:lang w:eastAsia="en-US"/>
              </w:rPr>
              <w:tab/>
            </w:r>
            <w:r w:rsidR="00FA2FD2" w:rsidRPr="00EC30C2">
              <w:rPr>
                <w:rStyle w:val="Hyperlink"/>
                <w:noProof/>
              </w:rPr>
              <w:t>Baseboard Keep Out Zones</w:t>
            </w:r>
            <w:r w:rsidR="00FA2FD2">
              <w:rPr>
                <w:noProof/>
                <w:webHidden/>
              </w:rPr>
              <w:tab/>
            </w:r>
            <w:r w:rsidR="00FA2FD2">
              <w:rPr>
                <w:noProof/>
                <w:webHidden/>
              </w:rPr>
              <w:fldChar w:fldCharType="begin"/>
            </w:r>
            <w:r w:rsidR="00FA2FD2">
              <w:rPr>
                <w:noProof/>
                <w:webHidden/>
              </w:rPr>
              <w:instrText xml:space="preserve"> PAGEREF _Toc8977231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6E00AB07" w14:textId="77777777" w:rsidR="00FA2FD2" w:rsidRDefault="009D4D00">
          <w:pPr>
            <w:pStyle w:val="TOC2"/>
            <w:rPr>
              <w:rFonts w:eastAsiaTheme="minorEastAsia"/>
              <w:noProof/>
              <w:sz w:val="22"/>
              <w:lang w:eastAsia="en-US"/>
            </w:rPr>
          </w:pPr>
          <w:hyperlink w:anchor="_Toc8977232" w:history="1">
            <w:r w:rsidR="00FA2FD2" w:rsidRPr="00EC30C2">
              <w:rPr>
                <w:rStyle w:val="Hyperlink"/>
                <w:noProof/>
              </w:rPr>
              <w:t>2.7</w:t>
            </w:r>
            <w:r w:rsidR="00FA2FD2">
              <w:rPr>
                <w:rFonts w:eastAsiaTheme="minorEastAsia"/>
                <w:noProof/>
                <w:sz w:val="22"/>
                <w:lang w:eastAsia="en-US"/>
              </w:rPr>
              <w:tab/>
            </w:r>
            <w:r w:rsidR="00FA2FD2" w:rsidRPr="00EC30C2">
              <w:rPr>
                <w:rStyle w:val="Hyperlink"/>
                <w:noProof/>
              </w:rPr>
              <w:t>Insulation Requirements</w:t>
            </w:r>
            <w:r w:rsidR="00FA2FD2">
              <w:rPr>
                <w:noProof/>
                <w:webHidden/>
              </w:rPr>
              <w:tab/>
            </w:r>
            <w:r w:rsidR="00FA2FD2">
              <w:rPr>
                <w:noProof/>
                <w:webHidden/>
              </w:rPr>
              <w:fldChar w:fldCharType="begin"/>
            </w:r>
            <w:r w:rsidR="00FA2FD2">
              <w:rPr>
                <w:noProof/>
                <w:webHidden/>
              </w:rPr>
              <w:instrText xml:space="preserve"> PAGEREF _Toc8977232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2AAE266D" w14:textId="77777777" w:rsidR="00FA2FD2" w:rsidRDefault="009D4D00">
          <w:pPr>
            <w:pStyle w:val="TOC3"/>
            <w:rPr>
              <w:rFonts w:eastAsiaTheme="minorEastAsia"/>
              <w:noProof/>
              <w:sz w:val="22"/>
              <w:lang w:eastAsia="en-US"/>
            </w:rPr>
          </w:pPr>
          <w:hyperlink w:anchor="_Toc8977233" w:history="1">
            <w:r w:rsidR="00FA2FD2" w:rsidRPr="00EC30C2">
              <w:rPr>
                <w:rStyle w:val="Hyperlink"/>
                <w:noProof/>
              </w:rPr>
              <w:t>2.7.1</w:t>
            </w:r>
            <w:r w:rsidR="00FA2FD2">
              <w:rPr>
                <w:rFonts w:eastAsiaTheme="minorEastAsia"/>
                <w:noProof/>
                <w:sz w:val="22"/>
                <w:lang w:eastAsia="en-US"/>
              </w:rPr>
              <w:tab/>
            </w:r>
            <w:r w:rsidR="00FA2FD2" w:rsidRPr="00EC30C2">
              <w:rPr>
                <w:rStyle w:val="Hyperlink"/>
                <w:noProof/>
              </w:rPr>
              <w:t>SFF Insulator</w:t>
            </w:r>
            <w:r w:rsidR="00FA2FD2">
              <w:rPr>
                <w:noProof/>
                <w:webHidden/>
              </w:rPr>
              <w:tab/>
            </w:r>
            <w:r w:rsidR="00FA2FD2">
              <w:rPr>
                <w:noProof/>
                <w:webHidden/>
              </w:rPr>
              <w:fldChar w:fldCharType="begin"/>
            </w:r>
            <w:r w:rsidR="00FA2FD2">
              <w:rPr>
                <w:noProof/>
                <w:webHidden/>
              </w:rPr>
              <w:instrText xml:space="preserve"> PAGEREF _Toc8977233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7604F93D" w14:textId="77777777" w:rsidR="00FA2FD2" w:rsidRDefault="009D4D00">
          <w:pPr>
            <w:pStyle w:val="TOC3"/>
            <w:rPr>
              <w:rFonts w:eastAsiaTheme="minorEastAsia"/>
              <w:noProof/>
              <w:sz w:val="22"/>
              <w:lang w:eastAsia="en-US"/>
            </w:rPr>
          </w:pPr>
          <w:hyperlink w:anchor="_Toc8977234" w:history="1">
            <w:r w:rsidR="00FA2FD2" w:rsidRPr="00EC30C2">
              <w:rPr>
                <w:rStyle w:val="Hyperlink"/>
                <w:noProof/>
              </w:rPr>
              <w:t>2.7.2</w:t>
            </w:r>
            <w:r w:rsidR="00FA2FD2">
              <w:rPr>
                <w:rFonts w:eastAsiaTheme="minorEastAsia"/>
                <w:noProof/>
                <w:sz w:val="22"/>
                <w:lang w:eastAsia="en-US"/>
              </w:rPr>
              <w:tab/>
            </w:r>
            <w:r w:rsidR="00FA2FD2" w:rsidRPr="00EC30C2">
              <w:rPr>
                <w:rStyle w:val="Hyperlink"/>
                <w:noProof/>
              </w:rPr>
              <w:t>LFF Insulator</w:t>
            </w:r>
            <w:r w:rsidR="00FA2FD2">
              <w:rPr>
                <w:noProof/>
                <w:webHidden/>
              </w:rPr>
              <w:tab/>
            </w:r>
            <w:r w:rsidR="00FA2FD2">
              <w:rPr>
                <w:noProof/>
                <w:webHidden/>
              </w:rPr>
              <w:fldChar w:fldCharType="begin"/>
            </w:r>
            <w:r w:rsidR="00FA2FD2">
              <w:rPr>
                <w:noProof/>
                <w:webHidden/>
              </w:rPr>
              <w:instrText xml:space="preserve"> PAGEREF _Toc8977234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37DA8A9A" w14:textId="77777777" w:rsidR="00FA2FD2" w:rsidRDefault="009D4D00">
          <w:pPr>
            <w:pStyle w:val="TOC2"/>
            <w:rPr>
              <w:rFonts w:eastAsiaTheme="minorEastAsia"/>
              <w:noProof/>
              <w:sz w:val="22"/>
              <w:lang w:eastAsia="en-US"/>
            </w:rPr>
          </w:pPr>
          <w:hyperlink w:anchor="_Toc8977235" w:history="1">
            <w:r w:rsidR="00FA2FD2" w:rsidRPr="00EC30C2">
              <w:rPr>
                <w:rStyle w:val="Hyperlink"/>
                <w:noProof/>
              </w:rPr>
              <w:t>2.8</w:t>
            </w:r>
            <w:r w:rsidR="00FA2FD2">
              <w:rPr>
                <w:rFonts w:eastAsiaTheme="minorEastAsia"/>
                <w:noProof/>
                <w:sz w:val="22"/>
                <w:lang w:eastAsia="en-US"/>
              </w:rPr>
              <w:tab/>
            </w:r>
            <w:r w:rsidR="00FA2FD2" w:rsidRPr="00EC30C2">
              <w:rPr>
                <w:rStyle w:val="Hyperlink"/>
                <w:noProof/>
              </w:rPr>
              <w:t>Critical-to-Function (CTF) Dimensions (SFF and LFF)</w:t>
            </w:r>
            <w:r w:rsidR="00FA2FD2">
              <w:rPr>
                <w:noProof/>
                <w:webHidden/>
              </w:rPr>
              <w:tab/>
            </w:r>
            <w:r w:rsidR="00FA2FD2">
              <w:rPr>
                <w:noProof/>
                <w:webHidden/>
              </w:rPr>
              <w:fldChar w:fldCharType="begin"/>
            </w:r>
            <w:r w:rsidR="00FA2FD2">
              <w:rPr>
                <w:noProof/>
                <w:webHidden/>
              </w:rPr>
              <w:instrText xml:space="preserve"> PAGEREF _Toc8977235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56041015" w14:textId="77777777" w:rsidR="00FA2FD2" w:rsidRDefault="009D4D00">
          <w:pPr>
            <w:pStyle w:val="TOC3"/>
            <w:rPr>
              <w:rFonts w:eastAsiaTheme="minorEastAsia"/>
              <w:noProof/>
              <w:sz w:val="22"/>
              <w:lang w:eastAsia="en-US"/>
            </w:rPr>
          </w:pPr>
          <w:hyperlink w:anchor="_Toc8977236" w:history="1">
            <w:r w:rsidR="00FA2FD2" w:rsidRPr="00EC30C2">
              <w:rPr>
                <w:rStyle w:val="Hyperlink"/>
                <w:noProof/>
              </w:rPr>
              <w:t>2.8.1</w:t>
            </w:r>
            <w:r w:rsidR="00FA2FD2">
              <w:rPr>
                <w:rFonts w:eastAsiaTheme="minorEastAsia"/>
                <w:noProof/>
                <w:sz w:val="22"/>
                <w:lang w:eastAsia="en-US"/>
              </w:rPr>
              <w:tab/>
            </w:r>
            <w:r w:rsidR="00FA2FD2" w:rsidRPr="00EC30C2">
              <w:rPr>
                <w:rStyle w:val="Hyperlink"/>
                <w:noProof/>
              </w:rPr>
              <w:t>CTF Tolerances</w:t>
            </w:r>
            <w:r w:rsidR="00FA2FD2">
              <w:rPr>
                <w:noProof/>
                <w:webHidden/>
              </w:rPr>
              <w:tab/>
            </w:r>
            <w:r w:rsidR="00FA2FD2">
              <w:rPr>
                <w:noProof/>
                <w:webHidden/>
              </w:rPr>
              <w:fldChar w:fldCharType="begin"/>
            </w:r>
            <w:r w:rsidR="00FA2FD2">
              <w:rPr>
                <w:noProof/>
                <w:webHidden/>
              </w:rPr>
              <w:instrText xml:space="preserve"> PAGEREF _Toc8977236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4E9E32C" w14:textId="77777777" w:rsidR="00FA2FD2" w:rsidRDefault="009D4D00">
          <w:pPr>
            <w:pStyle w:val="TOC3"/>
            <w:rPr>
              <w:rFonts w:eastAsiaTheme="minorEastAsia"/>
              <w:noProof/>
              <w:sz w:val="22"/>
              <w:lang w:eastAsia="en-US"/>
            </w:rPr>
          </w:pPr>
          <w:hyperlink w:anchor="_Toc8977237" w:history="1">
            <w:r w:rsidR="00FA2FD2" w:rsidRPr="00EC30C2">
              <w:rPr>
                <w:rStyle w:val="Hyperlink"/>
                <w:noProof/>
              </w:rPr>
              <w:t>2.8.2</w:t>
            </w:r>
            <w:r w:rsidR="00FA2FD2">
              <w:rPr>
                <w:rFonts w:eastAsiaTheme="minorEastAsia"/>
                <w:noProof/>
                <w:sz w:val="22"/>
                <w:lang w:eastAsia="en-US"/>
              </w:rPr>
              <w:tab/>
            </w:r>
            <w:r w:rsidR="00FA2FD2" w:rsidRPr="00EC30C2">
              <w:rPr>
                <w:rStyle w:val="Hyperlink"/>
                <w:noProof/>
              </w:rPr>
              <w:t>SFF Pull Tab CTF Dimensions</w:t>
            </w:r>
            <w:r w:rsidR="00FA2FD2">
              <w:rPr>
                <w:noProof/>
                <w:webHidden/>
              </w:rPr>
              <w:tab/>
            </w:r>
            <w:r w:rsidR="00FA2FD2">
              <w:rPr>
                <w:noProof/>
                <w:webHidden/>
              </w:rPr>
              <w:fldChar w:fldCharType="begin"/>
            </w:r>
            <w:r w:rsidR="00FA2FD2">
              <w:rPr>
                <w:noProof/>
                <w:webHidden/>
              </w:rPr>
              <w:instrText xml:space="preserve"> PAGEREF _Toc8977237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4BBCFE41" w14:textId="77777777" w:rsidR="00FA2FD2" w:rsidRDefault="009D4D00">
          <w:pPr>
            <w:pStyle w:val="TOC3"/>
            <w:rPr>
              <w:rFonts w:eastAsiaTheme="minorEastAsia"/>
              <w:noProof/>
              <w:sz w:val="22"/>
              <w:lang w:eastAsia="en-US"/>
            </w:rPr>
          </w:pPr>
          <w:hyperlink w:anchor="_Toc8977238" w:history="1">
            <w:r w:rsidR="00FA2FD2" w:rsidRPr="00EC30C2">
              <w:rPr>
                <w:rStyle w:val="Hyperlink"/>
                <w:noProof/>
              </w:rPr>
              <w:t>2.8.3</w:t>
            </w:r>
            <w:r w:rsidR="00FA2FD2">
              <w:rPr>
                <w:rFonts w:eastAsiaTheme="minorEastAsia"/>
                <w:noProof/>
                <w:sz w:val="22"/>
                <w:lang w:eastAsia="en-US"/>
              </w:rPr>
              <w:tab/>
            </w:r>
            <w:r w:rsidR="00FA2FD2" w:rsidRPr="00EC30C2">
              <w:rPr>
                <w:rStyle w:val="Hyperlink"/>
                <w:noProof/>
              </w:rPr>
              <w:t>SFF Ejector Latch CTF Dimensions</w:t>
            </w:r>
            <w:r w:rsidR="00FA2FD2">
              <w:rPr>
                <w:noProof/>
                <w:webHidden/>
              </w:rPr>
              <w:tab/>
            </w:r>
            <w:r w:rsidR="00FA2FD2">
              <w:rPr>
                <w:noProof/>
                <w:webHidden/>
              </w:rPr>
              <w:fldChar w:fldCharType="begin"/>
            </w:r>
            <w:r w:rsidR="00FA2FD2">
              <w:rPr>
                <w:noProof/>
                <w:webHidden/>
              </w:rPr>
              <w:instrText xml:space="preserve"> PAGEREF _Toc8977238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72D36A" w14:textId="77777777" w:rsidR="00FA2FD2" w:rsidRDefault="009D4D00">
          <w:pPr>
            <w:pStyle w:val="TOC3"/>
            <w:rPr>
              <w:rFonts w:eastAsiaTheme="minorEastAsia"/>
              <w:noProof/>
              <w:sz w:val="22"/>
              <w:lang w:eastAsia="en-US"/>
            </w:rPr>
          </w:pPr>
          <w:hyperlink w:anchor="_Toc8977239" w:history="1">
            <w:r w:rsidR="00FA2FD2" w:rsidRPr="00EC30C2">
              <w:rPr>
                <w:rStyle w:val="Hyperlink"/>
                <w:noProof/>
              </w:rPr>
              <w:t>2.8.4</w:t>
            </w:r>
            <w:r w:rsidR="00FA2FD2">
              <w:rPr>
                <w:rFonts w:eastAsiaTheme="minorEastAsia"/>
                <w:noProof/>
                <w:sz w:val="22"/>
                <w:lang w:eastAsia="en-US"/>
              </w:rPr>
              <w:tab/>
            </w:r>
            <w:r w:rsidR="00FA2FD2" w:rsidRPr="00EC30C2">
              <w:rPr>
                <w:rStyle w:val="Hyperlink"/>
                <w:noProof/>
              </w:rPr>
              <w:t>SFF Internal Lock CTF Dimensions</w:t>
            </w:r>
            <w:r w:rsidR="00FA2FD2">
              <w:rPr>
                <w:noProof/>
                <w:webHidden/>
              </w:rPr>
              <w:tab/>
            </w:r>
            <w:r w:rsidR="00FA2FD2">
              <w:rPr>
                <w:noProof/>
                <w:webHidden/>
              </w:rPr>
              <w:fldChar w:fldCharType="begin"/>
            </w:r>
            <w:r w:rsidR="00FA2FD2">
              <w:rPr>
                <w:noProof/>
                <w:webHidden/>
              </w:rPr>
              <w:instrText xml:space="preserve"> PAGEREF _Toc8977239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4C254E24" w14:textId="77777777" w:rsidR="00FA2FD2" w:rsidRDefault="009D4D00">
          <w:pPr>
            <w:pStyle w:val="TOC3"/>
            <w:rPr>
              <w:rFonts w:eastAsiaTheme="minorEastAsia"/>
              <w:noProof/>
              <w:sz w:val="22"/>
              <w:lang w:eastAsia="en-US"/>
            </w:rPr>
          </w:pPr>
          <w:hyperlink w:anchor="_Toc8977240" w:history="1">
            <w:r w:rsidR="00FA2FD2" w:rsidRPr="00EC30C2">
              <w:rPr>
                <w:rStyle w:val="Hyperlink"/>
                <w:noProof/>
              </w:rPr>
              <w:t>2.8.5</w:t>
            </w:r>
            <w:r w:rsidR="00FA2FD2">
              <w:rPr>
                <w:rFonts w:eastAsiaTheme="minorEastAsia"/>
                <w:noProof/>
                <w:sz w:val="22"/>
                <w:lang w:eastAsia="en-US"/>
              </w:rPr>
              <w:tab/>
            </w:r>
            <w:r w:rsidR="00FA2FD2" w:rsidRPr="00EC30C2">
              <w:rPr>
                <w:rStyle w:val="Hyperlink"/>
                <w:noProof/>
              </w:rPr>
              <w:t>SFF Baseboard CTF Dimensions</w:t>
            </w:r>
            <w:r w:rsidR="00FA2FD2">
              <w:rPr>
                <w:noProof/>
                <w:webHidden/>
              </w:rPr>
              <w:tab/>
            </w:r>
            <w:r w:rsidR="00FA2FD2">
              <w:rPr>
                <w:noProof/>
                <w:webHidden/>
              </w:rPr>
              <w:fldChar w:fldCharType="begin"/>
            </w:r>
            <w:r w:rsidR="00FA2FD2">
              <w:rPr>
                <w:noProof/>
                <w:webHidden/>
              </w:rPr>
              <w:instrText xml:space="preserve"> PAGEREF _Toc8977240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4E33A39A" w14:textId="77777777" w:rsidR="00FA2FD2" w:rsidRDefault="009D4D00">
          <w:pPr>
            <w:pStyle w:val="TOC3"/>
            <w:rPr>
              <w:rFonts w:eastAsiaTheme="minorEastAsia"/>
              <w:noProof/>
              <w:sz w:val="22"/>
              <w:lang w:eastAsia="en-US"/>
            </w:rPr>
          </w:pPr>
          <w:hyperlink w:anchor="_Toc8977241" w:history="1">
            <w:r w:rsidR="00FA2FD2" w:rsidRPr="00EC30C2">
              <w:rPr>
                <w:rStyle w:val="Hyperlink"/>
                <w:noProof/>
              </w:rPr>
              <w:t>2.8.6</w:t>
            </w:r>
            <w:r w:rsidR="00FA2FD2">
              <w:rPr>
                <w:rFonts w:eastAsiaTheme="minorEastAsia"/>
                <w:noProof/>
                <w:sz w:val="22"/>
                <w:lang w:eastAsia="en-US"/>
              </w:rPr>
              <w:tab/>
            </w:r>
            <w:r w:rsidR="00FA2FD2" w:rsidRPr="00EC30C2">
              <w:rPr>
                <w:rStyle w:val="Hyperlink"/>
                <w:noProof/>
              </w:rPr>
              <w:t>LFF Ejector Latch CTF Dimensions</w:t>
            </w:r>
            <w:r w:rsidR="00FA2FD2">
              <w:rPr>
                <w:noProof/>
                <w:webHidden/>
              </w:rPr>
              <w:tab/>
            </w:r>
            <w:r w:rsidR="00FA2FD2">
              <w:rPr>
                <w:noProof/>
                <w:webHidden/>
              </w:rPr>
              <w:fldChar w:fldCharType="begin"/>
            </w:r>
            <w:r w:rsidR="00FA2FD2">
              <w:rPr>
                <w:noProof/>
                <w:webHidden/>
              </w:rPr>
              <w:instrText xml:space="preserve"> PAGEREF _Toc8977241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E1833B2" w14:textId="77777777" w:rsidR="00FA2FD2" w:rsidRDefault="009D4D00">
          <w:pPr>
            <w:pStyle w:val="TOC3"/>
            <w:rPr>
              <w:rFonts w:eastAsiaTheme="minorEastAsia"/>
              <w:noProof/>
              <w:sz w:val="22"/>
              <w:lang w:eastAsia="en-US"/>
            </w:rPr>
          </w:pPr>
          <w:hyperlink w:anchor="_Toc8977242" w:history="1">
            <w:r w:rsidR="00FA2FD2" w:rsidRPr="00EC30C2">
              <w:rPr>
                <w:rStyle w:val="Hyperlink"/>
                <w:noProof/>
              </w:rPr>
              <w:t>2.8.7</w:t>
            </w:r>
            <w:r w:rsidR="00FA2FD2">
              <w:rPr>
                <w:rFonts w:eastAsiaTheme="minorEastAsia"/>
                <w:noProof/>
                <w:sz w:val="22"/>
                <w:lang w:eastAsia="en-US"/>
              </w:rPr>
              <w:tab/>
            </w:r>
            <w:r w:rsidR="00FA2FD2" w:rsidRPr="00EC30C2">
              <w:rPr>
                <w:rStyle w:val="Hyperlink"/>
                <w:noProof/>
              </w:rPr>
              <w:t>LFF Baseboard CTF Dimensions</w:t>
            </w:r>
            <w:r w:rsidR="00FA2FD2">
              <w:rPr>
                <w:noProof/>
                <w:webHidden/>
              </w:rPr>
              <w:tab/>
            </w:r>
            <w:r w:rsidR="00FA2FD2">
              <w:rPr>
                <w:noProof/>
                <w:webHidden/>
              </w:rPr>
              <w:fldChar w:fldCharType="begin"/>
            </w:r>
            <w:r w:rsidR="00FA2FD2">
              <w:rPr>
                <w:noProof/>
                <w:webHidden/>
              </w:rPr>
              <w:instrText xml:space="preserve"> PAGEREF _Toc8977242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71840AF4" w14:textId="77777777" w:rsidR="00FA2FD2" w:rsidRDefault="009D4D00">
          <w:pPr>
            <w:pStyle w:val="TOC2"/>
            <w:rPr>
              <w:rFonts w:eastAsiaTheme="minorEastAsia"/>
              <w:noProof/>
              <w:sz w:val="22"/>
              <w:lang w:eastAsia="en-US"/>
            </w:rPr>
          </w:pPr>
          <w:hyperlink w:anchor="_Toc8977243" w:history="1">
            <w:r w:rsidR="00FA2FD2" w:rsidRPr="00EC30C2">
              <w:rPr>
                <w:rStyle w:val="Hyperlink"/>
                <w:noProof/>
              </w:rPr>
              <w:t>2.9</w:t>
            </w:r>
            <w:r w:rsidR="00FA2FD2">
              <w:rPr>
                <w:rFonts w:eastAsiaTheme="minorEastAsia"/>
                <w:noProof/>
                <w:sz w:val="22"/>
                <w:lang w:eastAsia="en-US"/>
              </w:rPr>
              <w:tab/>
            </w:r>
            <w:r w:rsidR="00FA2FD2" w:rsidRPr="00EC30C2">
              <w:rPr>
                <w:rStyle w:val="Hyperlink"/>
                <w:noProof/>
              </w:rPr>
              <w:t>Labeling Requirements</w:t>
            </w:r>
            <w:r w:rsidR="00FA2FD2">
              <w:rPr>
                <w:noProof/>
                <w:webHidden/>
              </w:rPr>
              <w:tab/>
            </w:r>
            <w:r w:rsidR="00FA2FD2">
              <w:rPr>
                <w:noProof/>
                <w:webHidden/>
              </w:rPr>
              <w:fldChar w:fldCharType="begin"/>
            </w:r>
            <w:r w:rsidR="00FA2FD2">
              <w:rPr>
                <w:noProof/>
                <w:webHidden/>
              </w:rPr>
              <w:instrText xml:space="preserve"> PAGEREF _Toc8977243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1A523EE" w14:textId="77777777" w:rsidR="00FA2FD2" w:rsidRDefault="009D4D00">
          <w:pPr>
            <w:pStyle w:val="TOC3"/>
            <w:rPr>
              <w:rFonts w:eastAsiaTheme="minorEastAsia"/>
              <w:noProof/>
              <w:sz w:val="22"/>
              <w:lang w:eastAsia="en-US"/>
            </w:rPr>
          </w:pPr>
          <w:hyperlink w:anchor="_Toc8977244" w:history="1">
            <w:r w:rsidR="00FA2FD2" w:rsidRPr="00EC30C2">
              <w:rPr>
                <w:rStyle w:val="Hyperlink"/>
                <w:noProof/>
              </w:rPr>
              <w:t>2.9.1</w:t>
            </w:r>
            <w:r w:rsidR="00FA2FD2">
              <w:rPr>
                <w:rFonts w:eastAsiaTheme="minorEastAsia"/>
                <w:noProof/>
                <w:sz w:val="22"/>
                <w:lang w:eastAsia="en-US"/>
              </w:rPr>
              <w:tab/>
            </w:r>
            <w:r w:rsidR="00FA2FD2" w:rsidRPr="00EC30C2">
              <w:rPr>
                <w:rStyle w:val="Hyperlink"/>
                <w:noProof/>
              </w:rPr>
              <w:t>General Guidelines for Label Contents</w:t>
            </w:r>
            <w:r w:rsidR="00FA2FD2">
              <w:rPr>
                <w:noProof/>
                <w:webHidden/>
              </w:rPr>
              <w:tab/>
            </w:r>
            <w:r w:rsidR="00FA2FD2">
              <w:rPr>
                <w:noProof/>
                <w:webHidden/>
              </w:rPr>
              <w:fldChar w:fldCharType="begin"/>
            </w:r>
            <w:r w:rsidR="00FA2FD2">
              <w:rPr>
                <w:noProof/>
                <w:webHidden/>
              </w:rPr>
              <w:instrText xml:space="preserve"> PAGEREF _Toc8977244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676053E0" w14:textId="77777777" w:rsidR="00FA2FD2" w:rsidRDefault="009D4D00">
          <w:pPr>
            <w:pStyle w:val="TOC3"/>
            <w:rPr>
              <w:rFonts w:eastAsiaTheme="minorEastAsia"/>
              <w:noProof/>
              <w:sz w:val="22"/>
              <w:lang w:eastAsia="en-US"/>
            </w:rPr>
          </w:pPr>
          <w:hyperlink w:anchor="_Toc8977245" w:history="1">
            <w:r w:rsidR="00FA2FD2" w:rsidRPr="00EC30C2">
              <w:rPr>
                <w:rStyle w:val="Hyperlink"/>
                <w:noProof/>
              </w:rPr>
              <w:t>2.9.2</w:t>
            </w:r>
            <w:r w:rsidR="00FA2FD2">
              <w:rPr>
                <w:rFonts w:eastAsiaTheme="minorEastAsia"/>
                <w:noProof/>
                <w:sz w:val="22"/>
                <w:lang w:eastAsia="en-US"/>
              </w:rPr>
              <w:tab/>
            </w:r>
            <w:r w:rsidR="00FA2FD2" w:rsidRPr="00EC30C2">
              <w:rPr>
                <w:rStyle w:val="Hyperlink"/>
                <w:noProof/>
              </w:rPr>
              <w:t>MAC Address Labeling Requirements</w:t>
            </w:r>
            <w:r w:rsidR="00FA2FD2">
              <w:rPr>
                <w:noProof/>
                <w:webHidden/>
              </w:rPr>
              <w:tab/>
            </w:r>
            <w:r w:rsidR="00FA2FD2">
              <w:rPr>
                <w:noProof/>
                <w:webHidden/>
              </w:rPr>
              <w:fldChar w:fldCharType="begin"/>
            </w:r>
            <w:r w:rsidR="00FA2FD2">
              <w:rPr>
                <w:noProof/>
                <w:webHidden/>
              </w:rPr>
              <w:instrText xml:space="preserve"> PAGEREF _Toc8977245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757EA04C" w14:textId="77777777" w:rsidR="00FA2FD2" w:rsidRDefault="009D4D00">
          <w:pPr>
            <w:pStyle w:val="TOC4"/>
            <w:tabs>
              <w:tab w:val="left" w:pos="1760"/>
            </w:tabs>
            <w:rPr>
              <w:rFonts w:eastAsiaTheme="minorEastAsia"/>
              <w:noProof/>
              <w:sz w:val="22"/>
              <w:lang w:eastAsia="en-US"/>
            </w:rPr>
          </w:pPr>
          <w:hyperlink w:anchor="_Toc8977246" w:history="1">
            <w:r w:rsidR="00FA2FD2" w:rsidRPr="00EC30C2">
              <w:rPr>
                <w:rStyle w:val="Hyperlink"/>
                <w:noProof/>
              </w:rPr>
              <w:t>2.9.2.1</w:t>
            </w:r>
            <w:r w:rsidR="00FA2FD2">
              <w:rPr>
                <w:rFonts w:eastAsiaTheme="minorEastAsia"/>
                <w:noProof/>
                <w:sz w:val="22"/>
                <w:lang w:eastAsia="en-US"/>
              </w:rPr>
              <w:tab/>
            </w:r>
            <w:r w:rsidR="00FA2FD2" w:rsidRPr="00EC30C2">
              <w:rPr>
                <w:rStyle w:val="Hyperlink"/>
                <w:noProof/>
              </w:rPr>
              <w:t>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_Toc8977246 \h </w:instrText>
            </w:r>
            <w:r w:rsidR="00FA2FD2">
              <w:rPr>
                <w:noProof/>
                <w:webHidden/>
              </w:rPr>
            </w:r>
            <w:r w:rsidR="00FA2FD2">
              <w:rPr>
                <w:noProof/>
                <w:webHidden/>
              </w:rPr>
              <w:fldChar w:fldCharType="separate"/>
            </w:r>
            <w:r w:rsidR="00FA2FD2">
              <w:rPr>
                <w:noProof/>
                <w:webHidden/>
              </w:rPr>
              <w:t>64</w:t>
            </w:r>
            <w:r w:rsidR="00FA2FD2">
              <w:rPr>
                <w:noProof/>
                <w:webHidden/>
              </w:rPr>
              <w:fldChar w:fldCharType="end"/>
            </w:r>
          </w:hyperlink>
        </w:p>
        <w:p w14:paraId="15D88158" w14:textId="77777777" w:rsidR="00FA2FD2" w:rsidRDefault="009D4D00">
          <w:pPr>
            <w:pStyle w:val="TOC4"/>
            <w:tabs>
              <w:tab w:val="left" w:pos="1760"/>
            </w:tabs>
            <w:rPr>
              <w:rFonts w:eastAsiaTheme="minorEastAsia"/>
              <w:noProof/>
              <w:sz w:val="22"/>
              <w:lang w:eastAsia="en-US"/>
            </w:rPr>
          </w:pPr>
          <w:hyperlink w:anchor="_Toc8977247" w:history="1">
            <w:r w:rsidR="00FA2FD2" w:rsidRPr="00EC30C2">
              <w:rPr>
                <w:rStyle w:val="Hyperlink"/>
                <w:noProof/>
              </w:rPr>
              <w:t>2.9.2.2</w:t>
            </w:r>
            <w:r w:rsidR="00FA2FD2">
              <w:rPr>
                <w:rFonts w:eastAsiaTheme="minorEastAsia"/>
                <w:noProof/>
                <w:sz w:val="22"/>
                <w:lang w:eastAsia="en-US"/>
              </w:rPr>
              <w:tab/>
            </w:r>
            <w:r w:rsidR="00FA2FD2" w:rsidRPr="00EC30C2">
              <w:rPr>
                <w:rStyle w:val="Hyperlink"/>
                <w:noProof/>
              </w:rPr>
              <w:t>MAC Address Label Example 2 – Octal Port with Single Host, Dual Managed Controllers</w:t>
            </w:r>
            <w:r w:rsidR="00FA2FD2">
              <w:rPr>
                <w:noProof/>
                <w:webHidden/>
              </w:rPr>
              <w:tab/>
            </w:r>
            <w:r w:rsidR="00FA2FD2">
              <w:rPr>
                <w:noProof/>
                <w:webHidden/>
              </w:rPr>
              <w:fldChar w:fldCharType="begin"/>
            </w:r>
            <w:r w:rsidR="00FA2FD2">
              <w:rPr>
                <w:noProof/>
                <w:webHidden/>
              </w:rPr>
              <w:instrText xml:space="preserve"> PAGEREF _Toc8977247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2DE6B8A7" w14:textId="77777777" w:rsidR="00FA2FD2" w:rsidRDefault="009D4D00">
          <w:pPr>
            <w:pStyle w:val="TOC4"/>
            <w:tabs>
              <w:tab w:val="left" w:pos="1760"/>
            </w:tabs>
            <w:rPr>
              <w:rFonts w:eastAsiaTheme="minorEastAsia"/>
              <w:noProof/>
              <w:sz w:val="22"/>
              <w:lang w:eastAsia="en-US"/>
            </w:rPr>
          </w:pPr>
          <w:hyperlink w:anchor="_Toc8977248" w:history="1">
            <w:r w:rsidR="00FA2FD2" w:rsidRPr="00EC30C2">
              <w:rPr>
                <w:rStyle w:val="Hyperlink"/>
                <w:noProof/>
              </w:rPr>
              <w:t>2.9.2.3</w:t>
            </w:r>
            <w:r w:rsidR="00FA2FD2">
              <w:rPr>
                <w:rFonts w:eastAsiaTheme="minorEastAsia"/>
                <w:noProof/>
                <w:sz w:val="22"/>
                <w:lang w:eastAsia="en-US"/>
              </w:rPr>
              <w:tab/>
            </w:r>
            <w:r w:rsidR="00FA2FD2" w:rsidRPr="00EC30C2">
              <w:rPr>
                <w:rStyle w:val="Hyperlink"/>
                <w:noProof/>
              </w:rPr>
              <w:t>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_Toc8977248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0746B48A" w14:textId="77777777" w:rsidR="00FA2FD2" w:rsidRDefault="009D4D00">
          <w:pPr>
            <w:pStyle w:val="TOC4"/>
            <w:tabs>
              <w:tab w:val="left" w:pos="1760"/>
            </w:tabs>
            <w:rPr>
              <w:rFonts w:eastAsiaTheme="minorEastAsia"/>
              <w:noProof/>
              <w:sz w:val="22"/>
              <w:lang w:eastAsia="en-US"/>
            </w:rPr>
          </w:pPr>
          <w:hyperlink w:anchor="_Toc8977249" w:history="1">
            <w:r w:rsidR="00FA2FD2" w:rsidRPr="00EC30C2">
              <w:rPr>
                <w:rStyle w:val="Hyperlink"/>
                <w:noProof/>
              </w:rPr>
              <w:t>2.9.2.4</w:t>
            </w:r>
            <w:r w:rsidR="00FA2FD2">
              <w:rPr>
                <w:rFonts w:eastAsiaTheme="minorEastAsia"/>
                <w:noProof/>
                <w:sz w:val="22"/>
                <w:lang w:eastAsia="en-US"/>
              </w:rPr>
              <w:tab/>
            </w:r>
            <w:r w:rsidR="00FA2FD2" w:rsidRPr="00EC30C2">
              <w:rPr>
                <w:rStyle w:val="Hyperlink"/>
                <w:noProof/>
              </w:rPr>
              <w:t>MAC Address Label Example 4 – Singe Port with Quad Host, Single Managed Controller</w:t>
            </w:r>
            <w:r w:rsidR="00FA2FD2">
              <w:rPr>
                <w:noProof/>
                <w:webHidden/>
              </w:rPr>
              <w:tab/>
            </w:r>
            <w:r w:rsidR="00FA2FD2">
              <w:rPr>
                <w:noProof/>
                <w:webHidden/>
              </w:rPr>
              <w:fldChar w:fldCharType="begin"/>
            </w:r>
            <w:r w:rsidR="00FA2FD2">
              <w:rPr>
                <w:noProof/>
                <w:webHidden/>
              </w:rPr>
              <w:instrText xml:space="preserve"> PAGEREF _Toc8977249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3E88CBC1" w14:textId="77777777" w:rsidR="00FA2FD2" w:rsidRDefault="009D4D00">
          <w:pPr>
            <w:pStyle w:val="TOC2"/>
            <w:rPr>
              <w:rFonts w:eastAsiaTheme="minorEastAsia"/>
              <w:noProof/>
              <w:sz w:val="22"/>
              <w:lang w:eastAsia="en-US"/>
            </w:rPr>
          </w:pPr>
          <w:hyperlink w:anchor="_Toc8977250" w:history="1">
            <w:r w:rsidR="00FA2FD2" w:rsidRPr="00EC30C2">
              <w:rPr>
                <w:rStyle w:val="Hyperlink"/>
                <w:noProof/>
              </w:rPr>
              <w:t>2.10</w:t>
            </w:r>
            <w:r w:rsidR="00FA2FD2">
              <w:rPr>
                <w:rFonts w:eastAsiaTheme="minorEastAsia"/>
                <w:noProof/>
                <w:sz w:val="22"/>
                <w:lang w:eastAsia="en-US"/>
              </w:rPr>
              <w:tab/>
            </w:r>
            <w:r w:rsidR="00FA2FD2" w:rsidRPr="00EC30C2">
              <w:rPr>
                <w:rStyle w:val="Hyperlink"/>
                <w:noProof/>
              </w:rPr>
              <w:t>Mechanical CAD Package Examples</w:t>
            </w:r>
            <w:r w:rsidR="00FA2FD2">
              <w:rPr>
                <w:noProof/>
                <w:webHidden/>
              </w:rPr>
              <w:tab/>
            </w:r>
            <w:r w:rsidR="00FA2FD2">
              <w:rPr>
                <w:noProof/>
                <w:webHidden/>
              </w:rPr>
              <w:fldChar w:fldCharType="begin"/>
            </w:r>
            <w:r w:rsidR="00FA2FD2">
              <w:rPr>
                <w:noProof/>
                <w:webHidden/>
              </w:rPr>
              <w:instrText xml:space="preserve"> PAGEREF _Toc8977250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20FD78BE" w14:textId="77777777" w:rsidR="00FA2FD2" w:rsidRDefault="009D4D00">
          <w:pPr>
            <w:pStyle w:val="TOC1"/>
            <w:rPr>
              <w:rFonts w:eastAsiaTheme="minorEastAsia"/>
              <w:b w:val="0"/>
              <w:noProof/>
              <w:sz w:val="22"/>
              <w:lang w:eastAsia="en-US"/>
            </w:rPr>
          </w:pPr>
          <w:hyperlink w:anchor="_Toc8977251" w:history="1">
            <w:r w:rsidR="00FA2FD2" w:rsidRPr="00EC30C2">
              <w:rPr>
                <w:rStyle w:val="Hyperlink"/>
                <w:noProof/>
              </w:rPr>
              <w:t>3</w:t>
            </w:r>
            <w:r w:rsidR="00FA2FD2">
              <w:rPr>
                <w:rFonts w:eastAsiaTheme="minorEastAsia"/>
                <w:b w:val="0"/>
                <w:noProof/>
                <w:sz w:val="22"/>
                <w:lang w:eastAsia="en-US"/>
              </w:rPr>
              <w:tab/>
            </w:r>
            <w:r w:rsidR="00FA2FD2" w:rsidRPr="00EC30C2">
              <w:rPr>
                <w:rStyle w:val="Hyperlink"/>
                <w:noProof/>
              </w:rPr>
              <w:t>Electrical Interface Definition – Card Edge and Baseboard</w:t>
            </w:r>
            <w:r w:rsidR="00FA2FD2">
              <w:rPr>
                <w:noProof/>
                <w:webHidden/>
              </w:rPr>
              <w:tab/>
            </w:r>
            <w:r w:rsidR="00FA2FD2">
              <w:rPr>
                <w:noProof/>
                <w:webHidden/>
              </w:rPr>
              <w:fldChar w:fldCharType="begin"/>
            </w:r>
            <w:r w:rsidR="00FA2FD2">
              <w:rPr>
                <w:noProof/>
                <w:webHidden/>
              </w:rPr>
              <w:instrText xml:space="preserve"> PAGEREF _Toc8977251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370DCB65" w14:textId="77777777" w:rsidR="00FA2FD2" w:rsidRDefault="009D4D00">
          <w:pPr>
            <w:pStyle w:val="TOC2"/>
            <w:rPr>
              <w:rFonts w:eastAsiaTheme="minorEastAsia"/>
              <w:noProof/>
              <w:sz w:val="22"/>
              <w:lang w:eastAsia="en-US"/>
            </w:rPr>
          </w:pPr>
          <w:hyperlink w:anchor="_Toc8977252" w:history="1">
            <w:r w:rsidR="00FA2FD2" w:rsidRPr="00EC30C2">
              <w:rPr>
                <w:rStyle w:val="Hyperlink"/>
                <w:noProof/>
              </w:rPr>
              <w:t>3.1</w:t>
            </w:r>
            <w:r w:rsidR="00FA2FD2">
              <w:rPr>
                <w:rFonts w:eastAsiaTheme="minorEastAsia"/>
                <w:noProof/>
                <w:sz w:val="22"/>
                <w:lang w:eastAsia="en-US"/>
              </w:rPr>
              <w:tab/>
            </w:r>
            <w:r w:rsidR="00FA2FD2" w:rsidRPr="00EC30C2">
              <w:rPr>
                <w:rStyle w:val="Hyperlink"/>
                <w:noProof/>
              </w:rPr>
              <w:t>Card Edge Gold Finger Requirements</w:t>
            </w:r>
            <w:r w:rsidR="00FA2FD2">
              <w:rPr>
                <w:noProof/>
                <w:webHidden/>
              </w:rPr>
              <w:tab/>
            </w:r>
            <w:r w:rsidR="00FA2FD2">
              <w:rPr>
                <w:noProof/>
                <w:webHidden/>
              </w:rPr>
              <w:fldChar w:fldCharType="begin"/>
            </w:r>
            <w:r w:rsidR="00FA2FD2">
              <w:rPr>
                <w:noProof/>
                <w:webHidden/>
              </w:rPr>
              <w:instrText xml:space="preserve"> PAGEREF _Toc8977252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2740A847" w14:textId="77777777" w:rsidR="00FA2FD2" w:rsidRDefault="009D4D00">
          <w:pPr>
            <w:pStyle w:val="TOC3"/>
            <w:rPr>
              <w:rFonts w:eastAsiaTheme="minorEastAsia"/>
              <w:noProof/>
              <w:sz w:val="22"/>
              <w:lang w:eastAsia="en-US"/>
            </w:rPr>
          </w:pPr>
          <w:hyperlink w:anchor="_Toc8977253"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Gold Finger Mating Sequence</w:t>
            </w:r>
            <w:r w:rsidR="00FA2FD2">
              <w:rPr>
                <w:noProof/>
                <w:webHidden/>
              </w:rPr>
              <w:tab/>
            </w:r>
            <w:r w:rsidR="00FA2FD2">
              <w:rPr>
                <w:noProof/>
                <w:webHidden/>
              </w:rPr>
              <w:fldChar w:fldCharType="begin"/>
            </w:r>
            <w:r w:rsidR="00FA2FD2">
              <w:rPr>
                <w:noProof/>
                <w:webHidden/>
              </w:rPr>
              <w:instrText xml:space="preserve"> PAGEREF _Toc8977253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76846350" w14:textId="77777777" w:rsidR="00FA2FD2" w:rsidRDefault="009D4D00">
          <w:pPr>
            <w:pStyle w:val="TOC2"/>
            <w:rPr>
              <w:rFonts w:eastAsiaTheme="minorEastAsia"/>
              <w:noProof/>
              <w:sz w:val="22"/>
              <w:lang w:eastAsia="en-US"/>
            </w:rPr>
          </w:pPr>
          <w:hyperlink w:anchor="_Toc8977254" w:history="1">
            <w:r w:rsidR="00FA2FD2" w:rsidRPr="00EC30C2">
              <w:rPr>
                <w:rStyle w:val="Hyperlink"/>
                <w:noProof/>
              </w:rPr>
              <w:t>3.2</w:t>
            </w:r>
            <w:r w:rsidR="00FA2FD2">
              <w:rPr>
                <w:rFonts w:eastAsiaTheme="minorEastAsia"/>
                <w:noProof/>
                <w:sz w:val="22"/>
                <w:lang w:eastAsia="en-US"/>
              </w:rPr>
              <w:tab/>
            </w:r>
            <w:r w:rsidR="00FA2FD2" w:rsidRPr="00EC30C2">
              <w:rPr>
                <w:rStyle w:val="Hyperlink"/>
                <w:noProof/>
              </w:rPr>
              <w:t>Baseboard Connector Requirements</w:t>
            </w:r>
            <w:r w:rsidR="00FA2FD2">
              <w:rPr>
                <w:noProof/>
                <w:webHidden/>
              </w:rPr>
              <w:tab/>
            </w:r>
            <w:r w:rsidR="00FA2FD2">
              <w:rPr>
                <w:noProof/>
                <w:webHidden/>
              </w:rPr>
              <w:fldChar w:fldCharType="begin"/>
            </w:r>
            <w:r w:rsidR="00FA2FD2">
              <w:rPr>
                <w:noProof/>
                <w:webHidden/>
              </w:rPr>
              <w:instrText xml:space="preserve"> PAGEREF _Toc8977254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FE2E4C1" w14:textId="77777777" w:rsidR="00FA2FD2" w:rsidRDefault="009D4D00">
          <w:pPr>
            <w:pStyle w:val="TOC3"/>
            <w:rPr>
              <w:rFonts w:eastAsiaTheme="minorEastAsia"/>
              <w:noProof/>
              <w:sz w:val="22"/>
              <w:lang w:eastAsia="en-US"/>
            </w:rPr>
          </w:pPr>
          <w:hyperlink w:anchor="_Toc8977255" w:history="1">
            <w:r w:rsidR="00FA2FD2" w:rsidRPr="00EC30C2">
              <w:rPr>
                <w:rStyle w:val="Hyperlink"/>
                <w:noProof/>
              </w:rPr>
              <w:t>3.2.1</w:t>
            </w:r>
            <w:r w:rsidR="00FA2FD2">
              <w:rPr>
                <w:rFonts w:eastAsiaTheme="minorEastAsia"/>
                <w:noProof/>
                <w:sz w:val="22"/>
                <w:lang w:eastAsia="en-US"/>
              </w:rPr>
              <w:tab/>
            </w:r>
            <w:r w:rsidR="00FA2FD2" w:rsidRPr="00EC30C2">
              <w:rPr>
                <w:rStyle w:val="Hyperlink"/>
                <w:noProof/>
              </w:rPr>
              <w:t>Right Angle Connector</w:t>
            </w:r>
            <w:r w:rsidR="00FA2FD2">
              <w:rPr>
                <w:noProof/>
                <w:webHidden/>
              </w:rPr>
              <w:tab/>
            </w:r>
            <w:r w:rsidR="00FA2FD2">
              <w:rPr>
                <w:noProof/>
                <w:webHidden/>
              </w:rPr>
              <w:fldChar w:fldCharType="begin"/>
            </w:r>
            <w:r w:rsidR="00FA2FD2">
              <w:rPr>
                <w:noProof/>
                <w:webHidden/>
              </w:rPr>
              <w:instrText xml:space="preserve"> PAGEREF _Toc8977255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4E6EA125" w14:textId="77777777" w:rsidR="00FA2FD2" w:rsidRDefault="009D4D00">
          <w:pPr>
            <w:pStyle w:val="TOC3"/>
            <w:rPr>
              <w:rFonts w:eastAsiaTheme="minorEastAsia"/>
              <w:noProof/>
              <w:sz w:val="22"/>
              <w:lang w:eastAsia="en-US"/>
            </w:rPr>
          </w:pPr>
          <w:hyperlink w:anchor="_Toc8977256" w:history="1">
            <w:r w:rsidR="00FA2FD2" w:rsidRPr="00EC30C2">
              <w:rPr>
                <w:rStyle w:val="Hyperlink"/>
                <w:noProof/>
              </w:rPr>
              <w:t>3.2.2</w:t>
            </w:r>
            <w:r w:rsidR="00FA2FD2">
              <w:rPr>
                <w:rFonts w:eastAsiaTheme="minorEastAsia"/>
                <w:noProof/>
                <w:sz w:val="22"/>
                <w:lang w:eastAsia="en-US"/>
              </w:rPr>
              <w:tab/>
            </w:r>
            <w:r w:rsidR="00FA2FD2" w:rsidRPr="00EC30C2">
              <w:rPr>
                <w:rStyle w:val="Hyperlink"/>
                <w:noProof/>
              </w:rPr>
              <w:t>Right Angle Offset</w:t>
            </w:r>
            <w:r w:rsidR="00FA2FD2">
              <w:rPr>
                <w:noProof/>
                <w:webHidden/>
              </w:rPr>
              <w:tab/>
            </w:r>
            <w:r w:rsidR="00FA2FD2">
              <w:rPr>
                <w:noProof/>
                <w:webHidden/>
              </w:rPr>
              <w:fldChar w:fldCharType="begin"/>
            </w:r>
            <w:r w:rsidR="00FA2FD2">
              <w:rPr>
                <w:noProof/>
                <w:webHidden/>
              </w:rPr>
              <w:instrText xml:space="preserve"> PAGEREF _Toc8977256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528EAE7" w14:textId="77777777" w:rsidR="00FA2FD2" w:rsidRDefault="009D4D00">
          <w:pPr>
            <w:pStyle w:val="TOC3"/>
            <w:rPr>
              <w:rFonts w:eastAsiaTheme="minorEastAsia"/>
              <w:noProof/>
              <w:sz w:val="22"/>
              <w:lang w:eastAsia="en-US"/>
            </w:rPr>
          </w:pPr>
          <w:hyperlink w:anchor="_Toc8977257" w:history="1">
            <w:r w:rsidR="00FA2FD2" w:rsidRPr="00EC30C2">
              <w:rPr>
                <w:rStyle w:val="Hyperlink"/>
                <w:noProof/>
              </w:rPr>
              <w:t>3.2.3</w:t>
            </w:r>
            <w:r w:rsidR="00FA2FD2">
              <w:rPr>
                <w:rFonts w:eastAsiaTheme="minorEastAsia"/>
                <w:noProof/>
                <w:sz w:val="22"/>
                <w:lang w:eastAsia="en-US"/>
              </w:rPr>
              <w:tab/>
            </w:r>
            <w:r w:rsidR="00FA2FD2" w:rsidRPr="00EC30C2">
              <w:rPr>
                <w:rStyle w:val="Hyperlink"/>
                <w:noProof/>
              </w:rPr>
              <w:t>Straddle Mount Connector</w:t>
            </w:r>
            <w:r w:rsidR="00FA2FD2">
              <w:rPr>
                <w:noProof/>
                <w:webHidden/>
              </w:rPr>
              <w:tab/>
            </w:r>
            <w:r w:rsidR="00FA2FD2">
              <w:rPr>
                <w:noProof/>
                <w:webHidden/>
              </w:rPr>
              <w:fldChar w:fldCharType="begin"/>
            </w:r>
            <w:r w:rsidR="00FA2FD2">
              <w:rPr>
                <w:noProof/>
                <w:webHidden/>
              </w:rPr>
              <w:instrText xml:space="preserve"> PAGEREF _Toc8977257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0DC846F6" w14:textId="77777777" w:rsidR="00FA2FD2" w:rsidRDefault="009D4D00">
          <w:pPr>
            <w:pStyle w:val="TOC3"/>
            <w:rPr>
              <w:rFonts w:eastAsiaTheme="minorEastAsia"/>
              <w:noProof/>
              <w:sz w:val="22"/>
              <w:lang w:eastAsia="en-US"/>
            </w:rPr>
          </w:pPr>
          <w:hyperlink w:anchor="_Toc8977258" w:history="1">
            <w:r w:rsidR="00FA2FD2" w:rsidRPr="00EC30C2">
              <w:rPr>
                <w:rStyle w:val="Hyperlink"/>
                <w:noProof/>
              </w:rPr>
              <w:t>3.2.4</w:t>
            </w:r>
            <w:r w:rsidR="00FA2FD2">
              <w:rPr>
                <w:rFonts w:eastAsiaTheme="minorEastAsia"/>
                <w:noProof/>
                <w:sz w:val="22"/>
                <w:lang w:eastAsia="en-US"/>
              </w:rPr>
              <w:tab/>
            </w:r>
            <w:r w:rsidR="00FA2FD2" w:rsidRPr="00EC30C2">
              <w:rPr>
                <w:rStyle w:val="Hyperlink"/>
                <w:noProof/>
              </w:rPr>
              <w:t>Straddle Mount Offset and PCB Thickness Options</w:t>
            </w:r>
            <w:r w:rsidR="00FA2FD2">
              <w:rPr>
                <w:noProof/>
                <w:webHidden/>
              </w:rPr>
              <w:tab/>
            </w:r>
            <w:r w:rsidR="00FA2FD2">
              <w:rPr>
                <w:noProof/>
                <w:webHidden/>
              </w:rPr>
              <w:fldChar w:fldCharType="begin"/>
            </w:r>
            <w:r w:rsidR="00FA2FD2">
              <w:rPr>
                <w:noProof/>
                <w:webHidden/>
              </w:rPr>
              <w:instrText xml:space="preserve"> PAGEREF _Toc8977258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5756F0D5" w14:textId="77777777" w:rsidR="00FA2FD2" w:rsidRDefault="009D4D00">
          <w:pPr>
            <w:pStyle w:val="TOC3"/>
            <w:rPr>
              <w:rFonts w:eastAsiaTheme="minorEastAsia"/>
              <w:noProof/>
              <w:sz w:val="22"/>
              <w:lang w:eastAsia="en-US"/>
            </w:rPr>
          </w:pPr>
          <w:hyperlink w:anchor="_Toc8977259" w:history="1">
            <w:r w:rsidR="00FA2FD2" w:rsidRPr="00EC30C2">
              <w:rPr>
                <w:rStyle w:val="Hyperlink"/>
                <w:noProof/>
              </w:rPr>
              <w:t>3.2.5</w:t>
            </w:r>
            <w:r w:rsidR="00FA2FD2">
              <w:rPr>
                <w:rFonts w:eastAsiaTheme="minorEastAsia"/>
                <w:noProof/>
                <w:sz w:val="22"/>
                <w:lang w:eastAsia="en-US"/>
              </w:rPr>
              <w:tab/>
            </w:r>
            <w:r w:rsidR="00FA2FD2" w:rsidRPr="00EC30C2">
              <w:rPr>
                <w:rStyle w:val="Hyperlink"/>
                <w:noProof/>
              </w:rPr>
              <w:t>LFF Connector Locations</w:t>
            </w:r>
            <w:r w:rsidR="00FA2FD2">
              <w:rPr>
                <w:noProof/>
                <w:webHidden/>
              </w:rPr>
              <w:tab/>
            </w:r>
            <w:r w:rsidR="00FA2FD2">
              <w:rPr>
                <w:noProof/>
                <w:webHidden/>
              </w:rPr>
              <w:fldChar w:fldCharType="begin"/>
            </w:r>
            <w:r w:rsidR="00FA2FD2">
              <w:rPr>
                <w:noProof/>
                <w:webHidden/>
              </w:rPr>
              <w:instrText xml:space="preserve"> PAGEREF _Toc8977259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D61EE53" w14:textId="77777777" w:rsidR="00FA2FD2" w:rsidRDefault="009D4D00">
          <w:pPr>
            <w:pStyle w:val="TOC2"/>
            <w:rPr>
              <w:rFonts w:eastAsiaTheme="minorEastAsia"/>
              <w:noProof/>
              <w:sz w:val="22"/>
              <w:lang w:eastAsia="en-US"/>
            </w:rPr>
          </w:pPr>
          <w:hyperlink w:anchor="_Toc8977260" w:history="1">
            <w:r w:rsidR="00FA2FD2" w:rsidRPr="00EC30C2">
              <w:rPr>
                <w:rStyle w:val="Hyperlink"/>
                <w:noProof/>
              </w:rPr>
              <w:t>3.3</w:t>
            </w:r>
            <w:r w:rsidR="00FA2FD2">
              <w:rPr>
                <w:rFonts w:eastAsiaTheme="minorEastAsia"/>
                <w:noProof/>
                <w:sz w:val="22"/>
                <w:lang w:eastAsia="en-US"/>
              </w:rPr>
              <w:tab/>
            </w:r>
            <w:r w:rsidR="00FA2FD2" w:rsidRPr="00EC30C2">
              <w:rPr>
                <w:rStyle w:val="Hyperlink"/>
                <w:noProof/>
              </w:rPr>
              <w:t>Pin Definition</w:t>
            </w:r>
            <w:r w:rsidR="00FA2FD2">
              <w:rPr>
                <w:noProof/>
                <w:webHidden/>
              </w:rPr>
              <w:tab/>
            </w:r>
            <w:r w:rsidR="00FA2FD2">
              <w:rPr>
                <w:noProof/>
                <w:webHidden/>
              </w:rPr>
              <w:fldChar w:fldCharType="begin"/>
            </w:r>
            <w:r w:rsidR="00FA2FD2">
              <w:rPr>
                <w:noProof/>
                <w:webHidden/>
              </w:rPr>
              <w:instrText xml:space="preserve"> PAGEREF _Toc8977260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7100C2E9" w14:textId="77777777" w:rsidR="00FA2FD2" w:rsidRDefault="009D4D00">
          <w:pPr>
            <w:pStyle w:val="TOC3"/>
            <w:rPr>
              <w:rFonts w:eastAsiaTheme="minorEastAsia"/>
              <w:noProof/>
              <w:sz w:val="22"/>
              <w:lang w:eastAsia="en-US"/>
            </w:rPr>
          </w:pPr>
          <w:hyperlink w:anchor="_Toc8977261" w:history="1">
            <w:r w:rsidR="00FA2FD2" w:rsidRPr="00EC30C2">
              <w:rPr>
                <w:rStyle w:val="Hyperlink"/>
                <w:noProof/>
              </w:rPr>
              <w:t>3.3.1</w:t>
            </w:r>
            <w:r w:rsidR="00FA2FD2">
              <w:rPr>
                <w:rFonts w:eastAsiaTheme="minorEastAsia"/>
                <w:noProof/>
                <w:sz w:val="22"/>
                <w:lang w:eastAsia="en-US"/>
              </w:rPr>
              <w:tab/>
            </w:r>
            <w:r w:rsidR="00FA2FD2" w:rsidRPr="00EC30C2">
              <w:rPr>
                <w:rStyle w:val="Hyperlink"/>
                <w:noProof/>
              </w:rPr>
              <w:t>Primary Connector</w:t>
            </w:r>
            <w:r w:rsidR="00FA2FD2">
              <w:rPr>
                <w:noProof/>
                <w:webHidden/>
              </w:rPr>
              <w:tab/>
            </w:r>
            <w:r w:rsidR="00FA2FD2">
              <w:rPr>
                <w:noProof/>
                <w:webHidden/>
              </w:rPr>
              <w:fldChar w:fldCharType="begin"/>
            </w:r>
            <w:r w:rsidR="00FA2FD2">
              <w:rPr>
                <w:noProof/>
                <w:webHidden/>
              </w:rPr>
              <w:instrText xml:space="preserve"> PAGEREF _Toc8977261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45425FE7" w14:textId="77777777" w:rsidR="00FA2FD2" w:rsidRDefault="009D4D00">
          <w:pPr>
            <w:pStyle w:val="TOC3"/>
            <w:rPr>
              <w:rFonts w:eastAsiaTheme="minorEastAsia"/>
              <w:noProof/>
              <w:sz w:val="22"/>
              <w:lang w:eastAsia="en-US"/>
            </w:rPr>
          </w:pPr>
          <w:hyperlink w:anchor="_Toc8977262" w:history="1">
            <w:r w:rsidR="00FA2FD2" w:rsidRPr="00EC30C2">
              <w:rPr>
                <w:rStyle w:val="Hyperlink"/>
                <w:noProof/>
              </w:rPr>
              <w:t>3.3.2</w:t>
            </w:r>
            <w:r w:rsidR="00FA2FD2">
              <w:rPr>
                <w:rFonts w:eastAsiaTheme="minorEastAsia"/>
                <w:noProof/>
                <w:sz w:val="22"/>
                <w:lang w:eastAsia="en-US"/>
              </w:rPr>
              <w:tab/>
            </w:r>
            <w:r w:rsidR="00FA2FD2" w:rsidRPr="00EC30C2">
              <w:rPr>
                <w:rStyle w:val="Hyperlink"/>
                <w:noProof/>
              </w:rPr>
              <w:t>Secondary Connector</w:t>
            </w:r>
            <w:r w:rsidR="00FA2FD2">
              <w:rPr>
                <w:noProof/>
                <w:webHidden/>
              </w:rPr>
              <w:tab/>
            </w:r>
            <w:r w:rsidR="00FA2FD2">
              <w:rPr>
                <w:noProof/>
                <w:webHidden/>
              </w:rPr>
              <w:fldChar w:fldCharType="begin"/>
            </w:r>
            <w:r w:rsidR="00FA2FD2">
              <w:rPr>
                <w:noProof/>
                <w:webHidden/>
              </w:rPr>
              <w:instrText xml:space="preserve"> PAGEREF _Toc8977262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1E65F31E" w14:textId="77777777" w:rsidR="00FA2FD2" w:rsidRDefault="009D4D00">
          <w:pPr>
            <w:pStyle w:val="TOC2"/>
            <w:rPr>
              <w:rFonts w:eastAsiaTheme="minorEastAsia"/>
              <w:noProof/>
              <w:sz w:val="22"/>
              <w:lang w:eastAsia="en-US"/>
            </w:rPr>
          </w:pPr>
          <w:hyperlink w:anchor="_Toc8977263" w:history="1">
            <w:r w:rsidR="00FA2FD2" w:rsidRPr="00EC30C2">
              <w:rPr>
                <w:rStyle w:val="Hyperlink"/>
                <w:noProof/>
              </w:rPr>
              <w:t>3.4</w:t>
            </w:r>
            <w:r w:rsidR="00FA2FD2">
              <w:rPr>
                <w:rFonts w:eastAsiaTheme="minorEastAsia"/>
                <w:noProof/>
                <w:sz w:val="22"/>
                <w:lang w:eastAsia="en-US"/>
              </w:rPr>
              <w:tab/>
            </w:r>
            <w:r w:rsidR="00FA2FD2" w:rsidRPr="00EC30C2">
              <w:rPr>
                <w:rStyle w:val="Hyperlink"/>
                <w:noProof/>
              </w:rPr>
              <w:t>Signal Descriptions</w:t>
            </w:r>
            <w:r w:rsidR="00FA2FD2">
              <w:rPr>
                <w:noProof/>
                <w:webHidden/>
              </w:rPr>
              <w:tab/>
            </w:r>
            <w:r w:rsidR="00FA2FD2">
              <w:rPr>
                <w:noProof/>
                <w:webHidden/>
              </w:rPr>
              <w:fldChar w:fldCharType="begin"/>
            </w:r>
            <w:r w:rsidR="00FA2FD2">
              <w:rPr>
                <w:noProof/>
                <w:webHidden/>
              </w:rPr>
              <w:instrText xml:space="preserve"> PAGEREF _Toc8977263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482C8357" w14:textId="77777777" w:rsidR="00FA2FD2" w:rsidRDefault="009D4D00">
          <w:pPr>
            <w:pStyle w:val="TOC3"/>
            <w:rPr>
              <w:rFonts w:eastAsiaTheme="minorEastAsia"/>
              <w:noProof/>
              <w:sz w:val="22"/>
              <w:lang w:eastAsia="en-US"/>
            </w:rPr>
          </w:pPr>
          <w:hyperlink w:anchor="_Toc8977264" w:history="1">
            <w:r w:rsidR="00FA2FD2" w:rsidRPr="00EC30C2">
              <w:rPr>
                <w:rStyle w:val="Hyperlink"/>
                <w:noProof/>
              </w:rPr>
              <w:t>3.4.1</w:t>
            </w:r>
            <w:r w:rsidR="00FA2FD2">
              <w:rPr>
                <w:rFonts w:eastAsiaTheme="minorEastAsia"/>
                <w:noProof/>
                <w:sz w:val="22"/>
                <w:lang w:eastAsia="en-US"/>
              </w:rPr>
              <w:tab/>
            </w:r>
            <w:r w:rsidR="00FA2FD2" w:rsidRPr="00EC30C2">
              <w:rPr>
                <w:rStyle w:val="Hyperlink"/>
                <w:noProof/>
              </w:rPr>
              <w:t>PCIe Interface Pins</w:t>
            </w:r>
            <w:r w:rsidR="00FA2FD2">
              <w:rPr>
                <w:noProof/>
                <w:webHidden/>
              </w:rPr>
              <w:tab/>
            </w:r>
            <w:r w:rsidR="00FA2FD2">
              <w:rPr>
                <w:noProof/>
                <w:webHidden/>
              </w:rPr>
              <w:fldChar w:fldCharType="begin"/>
            </w:r>
            <w:r w:rsidR="00FA2FD2">
              <w:rPr>
                <w:noProof/>
                <w:webHidden/>
              </w:rPr>
              <w:instrText xml:space="preserve"> PAGEREF _Toc8977264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6EB77858" w14:textId="77777777" w:rsidR="00FA2FD2" w:rsidRDefault="009D4D00">
          <w:pPr>
            <w:pStyle w:val="TOC3"/>
            <w:rPr>
              <w:rFonts w:eastAsiaTheme="minorEastAsia"/>
              <w:noProof/>
              <w:sz w:val="22"/>
              <w:lang w:eastAsia="en-US"/>
            </w:rPr>
          </w:pPr>
          <w:hyperlink w:anchor="_Toc8977265" w:history="1">
            <w:r w:rsidR="00FA2FD2" w:rsidRPr="00EC30C2">
              <w:rPr>
                <w:rStyle w:val="Hyperlink"/>
                <w:noProof/>
              </w:rPr>
              <w:t>3.4.2</w:t>
            </w:r>
            <w:r w:rsidR="00FA2FD2">
              <w:rPr>
                <w:rFonts w:eastAsiaTheme="minorEastAsia"/>
                <w:noProof/>
                <w:sz w:val="22"/>
                <w:lang w:eastAsia="en-US"/>
              </w:rPr>
              <w:tab/>
            </w:r>
            <w:r w:rsidR="00FA2FD2" w:rsidRPr="00EC30C2">
              <w:rPr>
                <w:rStyle w:val="Hyperlink"/>
                <w:noProof/>
              </w:rPr>
              <w:t>PCIe Present and Bifurcation Control Pins</w:t>
            </w:r>
            <w:r w:rsidR="00FA2FD2">
              <w:rPr>
                <w:noProof/>
                <w:webHidden/>
              </w:rPr>
              <w:tab/>
            </w:r>
            <w:r w:rsidR="00FA2FD2">
              <w:rPr>
                <w:noProof/>
                <w:webHidden/>
              </w:rPr>
              <w:fldChar w:fldCharType="begin"/>
            </w:r>
            <w:r w:rsidR="00FA2FD2">
              <w:rPr>
                <w:noProof/>
                <w:webHidden/>
              </w:rPr>
              <w:instrText xml:space="preserve"> PAGEREF _Toc8977265 \h </w:instrText>
            </w:r>
            <w:r w:rsidR="00FA2FD2">
              <w:rPr>
                <w:noProof/>
                <w:webHidden/>
              </w:rPr>
            </w:r>
            <w:r w:rsidR="00FA2FD2">
              <w:rPr>
                <w:noProof/>
                <w:webHidden/>
              </w:rPr>
              <w:fldChar w:fldCharType="separate"/>
            </w:r>
            <w:r w:rsidR="00FA2FD2">
              <w:rPr>
                <w:noProof/>
                <w:webHidden/>
              </w:rPr>
              <w:t>88</w:t>
            </w:r>
            <w:r w:rsidR="00FA2FD2">
              <w:rPr>
                <w:noProof/>
                <w:webHidden/>
              </w:rPr>
              <w:fldChar w:fldCharType="end"/>
            </w:r>
          </w:hyperlink>
        </w:p>
        <w:p w14:paraId="0F90BCB6" w14:textId="77777777" w:rsidR="00FA2FD2" w:rsidRDefault="009D4D00">
          <w:pPr>
            <w:pStyle w:val="TOC3"/>
            <w:rPr>
              <w:rFonts w:eastAsiaTheme="minorEastAsia"/>
              <w:noProof/>
              <w:sz w:val="22"/>
              <w:lang w:eastAsia="en-US"/>
            </w:rPr>
          </w:pPr>
          <w:hyperlink w:anchor="_Toc8977266" w:history="1">
            <w:r w:rsidR="00FA2FD2" w:rsidRPr="00EC30C2">
              <w:rPr>
                <w:rStyle w:val="Hyperlink"/>
                <w:noProof/>
              </w:rPr>
              <w:t>3.4.3</w:t>
            </w:r>
            <w:r w:rsidR="00FA2FD2">
              <w:rPr>
                <w:rFonts w:eastAsiaTheme="minorEastAsia"/>
                <w:noProof/>
                <w:sz w:val="22"/>
                <w:lang w:eastAsia="en-US"/>
              </w:rPr>
              <w:tab/>
            </w:r>
            <w:r w:rsidR="00FA2FD2" w:rsidRPr="00EC30C2">
              <w:rPr>
                <w:rStyle w:val="Hyperlink"/>
                <w:noProof/>
              </w:rPr>
              <w:t>SMBus Interface Pins</w:t>
            </w:r>
            <w:r w:rsidR="00FA2FD2">
              <w:rPr>
                <w:noProof/>
                <w:webHidden/>
              </w:rPr>
              <w:tab/>
            </w:r>
            <w:r w:rsidR="00FA2FD2">
              <w:rPr>
                <w:noProof/>
                <w:webHidden/>
              </w:rPr>
              <w:fldChar w:fldCharType="begin"/>
            </w:r>
            <w:r w:rsidR="00FA2FD2">
              <w:rPr>
                <w:noProof/>
                <w:webHidden/>
              </w:rPr>
              <w:instrText xml:space="preserve"> PAGEREF _Toc8977266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A44598" w14:textId="77777777" w:rsidR="00FA2FD2" w:rsidRDefault="009D4D00">
          <w:pPr>
            <w:pStyle w:val="TOC3"/>
            <w:rPr>
              <w:rFonts w:eastAsiaTheme="minorEastAsia"/>
              <w:noProof/>
              <w:sz w:val="22"/>
              <w:lang w:eastAsia="en-US"/>
            </w:rPr>
          </w:pPr>
          <w:hyperlink w:anchor="_Toc8977267" w:history="1">
            <w:r w:rsidR="00FA2FD2" w:rsidRPr="00EC30C2">
              <w:rPr>
                <w:rStyle w:val="Hyperlink"/>
                <w:noProof/>
              </w:rPr>
              <w:t>3.4.4</w:t>
            </w:r>
            <w:r w:rsidR="00FA2FD2">
              <w:rPr>
                <w:rFonts w:eastAsiaTheme="minorEastAsia"/>
                <w:noProof/>
                <w:sz w:val="22"/>
                <w:lang w:eastAsia="en-US"/>
              </w:rPr>
              <w:tab/>
            </w:r>
            <w:r w:rsidR="00FA2FD2" w:rsidRPr="00EC30C2">
              <w:rPr>
                <w:rStyle w:val="Hyperlink"/>
                <w:noProof/>
              </w:rPr>
              <w:t>NC-SI over RBT Interface Pins</w:t>
            </w:r>
            <w:r w:rsidR="00FA2FD2">
              <w:rPr>
                <w:noProof/>
                <w:webHidden/>
              </w:rPr>
              <w:tab/>
            </w:r>
            <w:r w:rsidR="00FA2FD2">
              <w:rPr>
                <w:noProof/>
                <w:webHidden/>
              </w:rPr>
              <w:fldChar w:fldCharType="begin"/>
            </w:r>
            <w:r w:rsidR="00FA2FD2">
              <w:rPr>
                <w:noProof/>
                <w:webHidden/>
              </w:rPr>
              <w:instrText xml:space="preserve"> PAGEREF _Toc8977267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3F0EA9E4" w14:textId="77777777" w:rsidR="00FA2FD2" w:rsidRDefault="009D4D00">
          <w:pPr>
            <w:pStyle w:val="TOC3"/>
            <w:rPr>
              <w:rFonts w:eastAsiaTheme="minorEastAsia"/>
              <w:noProof/>
              <w:sz w:val="22"/>
              <w:lang w:eastAsia="en-US"/>
            </w:rPr>
          </w:pPr>
          <w:hyperlink w:anchor="_Toc8977268" w:history="1">
            <w:r w:rsidR="00FA2FD2" w:rsidRPr="00EC30C2">
              <w:rPr>
                <w:rStyle w:val="Hyperlink"/>
                <w:noProof/>
              </w:rPr>
              <w:t>3.4.5</w:t>
            </w:r>
            <w:r w:rsidR="00FA2FD2">
              <w:rPr>
                <w:rFonts w:eastAsiaTheme="minorEastAsia"/>
                <w:noProof/>
                <w:sz w:val="22"/>
                <w:lang w:eastAsia="en-US"/>
              </w:rPr>
              <w:tab/>
            </w:r>
            <w:r w:rsidR="00FA2FD2" w:rsidRPr="00EC30C2">
              <w:rPr>
                <w:rStyle w:val="Hyperlink"/>
                <w:noProof/>
              </w:rPr>
              <w:t>Scan Chain Pins</w:t>
            </w:r>
            <w:r w:rsidR="00FA2FD2">
              <w:rPr>
                <w:noProof/>
                <w:webHidden/>
              </w:rPr>
              <w:tab/>
            </w:r>
            <w:r w:rsidR="00FA2FD2">
              <w:rPr>
                <w:noProof/>
                <w:webHidden/>
              </w:rPr>
              <w:fldChar w:fldCharType="begin"/>
            </w:r>
            <w:r w:rsidR="00FA2FD2">
              <w:rPr>
                <w:noProof/>
                <w:webHidden/>
              </w:rPr>
              <w:instrText xml:space="preserve"> PAGEREF _Toc8977268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30986938" w14:textId="77777777" w:rsidR="00FA2FD2" w:rsidRDefault="009D4D00">
          <w:pPr>
            <w:pStyle w:val="TOC3"/>
            <w:rPr>
              <w:rFonts w:eastAsiaTheme="minorEastAsia"/>
              <w:noProof/>
              <w:sz w:val="22"/>
              <w:lang w:eastAsia="en-US"/>
            </w:rPr>
          </w:pPr>
          <w:hyperlink w:anchor="_Toc8977269" w:history="1">
            <w:r w:rsidR="00FA2FD2" w:rsidRPr="00EC30C2">
              <w:rPr>
                <w:rStyle w:val="Hyperlink"/>
                <w:noProof/>
              </w:rPr>
              <w:t>3.4.6</w:t>
            </w:r>
            <w:r w:rsidR="00FA2FD2">
              <w:rPr>
                <w:rFonts w:eastAsiaTheme="minorEastAsia"/>
                <w:noProof/>
                <w:sz w:val="22"/>
                <w:lang w:eastAsia="en-US"/>
              </w:rPr>
              <w:tab/>
            </w:r>
            <w:r w:rsidR="00FA2FD2" w:rsidRPr="00EC30C2">
              <w:rPr>
                <w:rStyle w:val="Hyperlink"/>
                <w:noProof/>
              </w:rPr>
              <w:t>Power Supply Pins</w:t>
            </w:r>
            <w:r w:rsidR="00FA2FD2">
              <w:rPr>
                <w:noProof/>
                <w:webHidden/>
              </w:rPr>
              <w:tab/>
            </w:r>
            <w:r w:rsidR="00FA2FD2">
              <w:rPr>
                <w:noProof/>
                <w:webHidden/>
              </w:rPr>
              <w:fldChar w:fldCharType="begin"/>
            </w:r>
            <w:r w:rsidR="00FA2FD2">
              <w:rPr>
                <w:noProof/>
                <w:webHidden/>
              </w:rPr>
              <w:instrText xml:space="preserve"> PAGEREF _Toc8977269 \h </w:instrText>
            </w:r>
            <w:r w:rsidR="00FA2FD2">
              <w:rPr>
                <w:noProof/>
                <w:webHidden/>
              </w:rPr>
            </w:r>
            <w:r w:rsidR="00FA2FD2">
              <w:rPr>
                <w:noProof/>
                <w:webHidden/>
              </w:rPr>
              <w:fldChar w:fldCharType="separate"/>
            </w:r>
            <w:r w:rsidR="00FA2FD2">
              <w:rPr>
                <w:noProof/>
                <w:webHidden/>
              </w:rPr>
              <w:t>110</w:t>
            </w:r>
            <w:r w:rsidR="00FA2FD2">
              <w:rPr>
                <w:noProof/>
                <w:webHidden/>
              </w:rPr>
              <w:fldChar w:fldCharType="end"/>
            </w:r>
          </w:hyperlink>
        </w:p>
        <w:p w14:paraId="62095791" w14:textId="77777777" w:rsidR="00FA2FD2" w:rsidRDefault="009D4D00">
          <w:pPr>
            <w:pStyle w:val="TOC3"/>
            <w:rPr>
              <w:rFonts w:eastAsiaTheme="minorEastAsia"/>
              <w:noProof/>
              <w:sz w:val="22"/>
              <w:lang w:eastAsia="en-US"/>
            </w:rPr>
          </w:pPr>
          <w:hyperlink w:anchor="_Toc8977270" w:history="1">
            <w:r w:rsidR="00FA2FD2" w:rsidRPr="00EC30C2">
              <w:rPr>
                <w:rStyle w:val="Hyperlink"/>
                <w:noProof/>
              </w:rPr>
              <w:t>3.4.7</w:t>
            </w:r>
            <w:r w:rsidR="00FA2FD2">
              <w:rPr>
                <w:rFonts w:eastAsiaTheme="minorEastAsia"/>
                <w:noProof/>
                <w:sz w:val="22"/>
                <w:lang w:eastAsia="en-US"/>
              </w:rPr>
              <w:tab/>
            </w:r>
            <w:r w:rsidR="00FA2FD2" w:rsidRPr="00EC30C2">
              <w:rPr>
                <w:rStyle w:val="Hyperlink"/>
                <w:noProof/>
              </w:rPr>
              <w:t>USB 2.0 (A68/A69) – Primary Connector Only</w:t>
            </w:r>
            <w:r w:rsidR="00FA2FD2">
              <w:rPr>
                <w:noProof/>
                <w:webHidden/>
              </w:rPr>
              <w:tab/>
            </w:r>
            <w:r w:rsidR="00FA2FD2">
              <w:rPr>
                <w:noProof/>
                <w:webHidden/>
              </w:rPr>
              <w:fldChar w:fldCharType="begin"/>
            </w:r>
            <w:r w:rsidR="00FA2FD2">
              <w:rPr>
                <w:noProof/>
                <w:webHidden/>
              </w:rPr>
              <w:instrText xml:space="preserve"> PAGEREF _Toc8977270 \h </w:instrText>
            </w:r>
            <w:r w:rsidR="00FA2FD2">
              <w:rPr>
                <w:noProof/>
                <w:webHidden/>
              </w:rPr>
            </w:r>
            <w:r w:rsidR="00FA2FD2">
              <w:rPr>
                <w:noProof/>
                <w:webHidden/>
              </w:rPr>
              <w:fldChar w:fldCharType="separate"/>
            </w:r>
            <w:r w:rsidR="00FA2FD2">
              <w:rPr>
                <w:noProof/>
                <w:webHidden/>
              </w:rPr>
              <w:t>113</w:t>
            </w:r>
            <w:r w:rsidR="00FA2FD2">
              <w:rPr>
                <w:noProof/>
                <w:webHidden/>
              </w:rPr>
              <w:fldChar w:fldCharType="end"/>
            </w:r>
          </w:hyperlink>
        </w:p>
        <w:p w14:paraId="1B7147CB" w14:textId="77777777" w:rsidR="00FA2FD2" w:rsidRDefault="009D4D00">
          <w:pPr>
            <w:pStyle w:val="TOC3"/>
            <w:rPr>
              <w:rFonts w:eastAsiaTheme="minorEastAsia"/>
              <w:noProof/>
              <w:sz w:val="22"/>
              <w:lang w:eastAsia="en-US"/>
            </w:rPr>
          </w:pPr>
          <w:hyperlink w:anchor="_Toc8977271" w:history="1">
            <w:r w:rsidR="00FA2FD2" w:rsidRPr="00EC30C2">
              <w:rPr>
                <w:rStyle w:val="Hyperlink"/>
                <w:noProof/>
              </w:rPr>
              <w:t>3.4.8</w:t>
            </w:r>
            <w:r w:rsidR="00FA2FD2">
              <w:rPr>
                <w:rFonts w:eastAsiaTheme="minorEastAsia"/>
                <w:noProof/>
                <w:sz w:val="22"/>
                <w:lang w:eastAsia="en-US"/>
              </w:rPr>
              <w:tab/>
            </w:r>
            <w:r w:rsidR="00FA2FD2" w:rsidRPr="00EC30C2">
              <w:rPr>
                <w:rStyle w:val="Hyperlink"/>
                <w:noProof/>
              </w:rPr>
              <w:t>UART (A68/A69) – Secondary Connector Only</w:t>
            </w:r>
            <w:r w:rsidR="00FA2FD2">
              <w:rPr>
                <w:noProof/>
                <w:webHidden/>
              </w:rPr>
              <w:tab/>
            </w:r>
            <w:r w:rsidR="00FA2FD2">
              <w:rPr>
                <w:noProof/>
                <w:webHidden/>
              </w:rPr>
              <w:fldChar w:fldCharType="begin"/>
            </w:r>
            <w:r w:rsidR="00FA2FD2">
              <w:rPr>
                <w:noProof/>
                <w:webHidden/>
              </w:rPr>
              <w:instrText xml:space="preserve"> PAGEREF _Toc8977271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63DC02B9" w14:textId="77777777" w:rsidR="00FA2FD2" w:rsidRDefault="009D4D00">
          <w:pPr>
            <w:pStyle w:val="TOC3"/>
            <w:rPr>
              <w:rFonts w:eastAsiaTheme="minorEastAsia"/>
              <w:noProof/>
              <w:sz w:val="22"/>
              <w:lang w:eastAsia="en-US"/>
            </w:rPr>
          </w:pPr>
          <w:hyperlink w:anchor="_Toc8977272" w:history="1">
            <w:r w:rsidR="00FA2FD2" w:rsidRPr="00EC30C2">
              <w:rPr>
                <w:rStyle w:val="Hyperlink"/>
                <w:noProof/>
              </w:rPr>
              <w:t>3.4.9</w:t>
            </w:r>
            <w:r w:rsidR="00FA2FD2">
              <w:rPr>
                <w:rFonts w:eastAsiaTheme="minorEastAsia"/>
                <w:noProof/>
                <w:sz w:val="22"/>
                <w:lang w:eastAsia="en-US"/>
              </w:rPr>
              <w:tab/>
            </w:r>
            <w:r w:rsidR="00FA2FD2" w:rsidRPr="00EC30C2">
              <w:rPr>
                <w:rStyle w:val="Hyperlink"/>
                <w:noProof/>
              </w:rPr>
              <w:t>RFU[1:4] Pins</w:t>
            </w:r>
            <w:r w:rsidR="00FA2FD2">
              <w:rPr>
                <w:noProof/>
                <w:webHidden/>
              </w:rPr>
              <w:tab/>
            </w:r>
            <w:r w:rsidR="00FA2FD2">
              <w:rPr>
                <w:noProof/>
                <w:webHidden/>
              </w:rPr>
              <w:fldChar w:fldCharType="begin"/>
            </w:r>
            <w:r w:rsidR="00FA2FD2">
              <w:rPr>
                <w:noProof/>
                <w:webHidden/>
              </w:rPr>
              <w:instrText xml:space="preserve"> PAGEREF _Toc8977272 \h </w:instrText>
            </w:r>
            <w:r w:rsidR="00FA2FD2">
              <w:rPr>
                <w:noProof/>
                <w:webHidden/>
              </w:rPr>
            </w:r>
            <w:r w:rsidR="00FA2FD2">
              <w:rPr>
                <w:noProof/>
                <w:webHidden/>
              </w:rPr>
              <w:fldChar w:fldCharType="separate"/>
            </w:r>
            <w:r w:rsidR="00FA2FD2">
              <w:rPr>
                <w:noProof/>
                <w:webHidden/>
              </w:rPr>
              <w:t>118</w:t>
            </w:r>
            <w:r w:rsidR="00FA2FD2">
              <w:rPr>
                <w:noProof/>
                <w:webHidden/>
              </w:rPr>
              <w:fldChar w:fldCharType="end"/>
            </w:r>
          </w:hyperlink>
        </w:p>
        <w:p w14:paraId="0A615418" w14:textId="77777777" w:rsidR="00FA2FD2" w:rsidRDefault="009D4D00">
          <w:pPr>
            <w:pStyle w:val="TOC2"/>
            <w:rPr>
              <w:rFonts w:eastAsiaTheme="minorEastAsia"/>
              <w:noProof/>
              <w:sz w:val="22"/>
              <w:lang w:eastAsia="en-US"/>
            </w:rPr>
          </w:pPr>
          <w:hyperlink w:anchor="_Toc8977273" w:history="1">
            <w:r w:rsidR="00FA2FD2" w:rsidRPr="00EC30C2">
              <w:rPr>
                <w:rStyle w:val="Hyperlink"/>
                <w:noProof/>
              </w:rPr>
              <w:t>3.5</w:t>
            </w:r>
            <w:r w:rsidR="00FA2FD2">
              <w:rPr>
                <w:rFonts w:eastAsiaTheme="minorEastAsia"/>
                <w:noProof/>
                <w:sz w:val="22"/>
                <w:lang w:eastAsia="en-US"/>
              </w:rPr>
              <w:tab/>
            </w:r>
            <w:r w:rsidR="00FA2FD2" w:rsidRPr="00EC30C2">
              <w:rPr>
                <w:rStyle w:val="Hyperlink"/>
                <w:noProof/>
              </w:rPr>
              <w:t>PCIe Bifurcation Mechanism</w:t>
            </w:r>
            <w:r w:rsidR="00FA2FD2">
              <w:rPr>
                <w:noProof/>
                <w:webHidden/>
              </w:rPr>
              <w:tab/>
            </w:r>
            <w:r w:rsidR="00FA2FD2">
              <w:rPr>
                <w:noProof/>
                <w:webHidden/>
              </w:rPr>
              <w:fldChar w:fldCharType="begin"/>
            </w:r>
            <w:r w:rsidR="00FA2FD2">
              <w:rPr>
                <w:noProof/>
                <w:webHidden/>
              </w:rPr>
              <w:instrText xml:space="preserve"> PAGEREF _Toc8977273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2E3CAE0" w14:textId="77777777" w:rsidR="00FA2FD2" w:rsidRDefault="009D4D00">
          <w:pPr>
            <w:pStyle w:val="TOC3"/>
            <w:rPr>
              <w:rFonts w:eastAsiaTheme="minorEastAsia"/>
              <w:noProof/>
              <w:sz w:val="22"/>
              <w:lang w:eastAsia="en-US"/>
            </w:rPr>
          </w:pPr>
          <w:hyperlink w:anchor="_Toc8977274" w:history="1">
            <w:r w:rsidR="00FA2FD2" w:rsidRPr="00EC30C2">
              <w:rPr>
                <w:rStyle w:val="Hyperlink"/>
                <w:noProof/>
              </w:rPr>
              <w:t>3.5.1</w:t>
            </w:r>
            <w:r w:rsidR="00FA2FD2">
              <w:rPr>
                <w:rFonts w:eastAsiaTheme="minorEastAsia"/>
                <w:noProof/>
                <w:sz w:val="22"/>
                <w:lang w:eastAsia="en-US"/>
              </w:rPr>
              <w:tab/>
            </w:r>
            <w:r w:rsidR="00FA2FD2" w:rsidRPr="00EC30C2">
              <w:rPr>
                <w:rStyle w:val="Hyperlink"/>
                <w:noProof/>
              </w:rPr>
              <w:t>PCIe OCP NIC 3.0 Card to Baseboard Bifurcation Configuration (PRSNTA#, PRSNTB[3:0]#)</w:t>
            </w:r>
            <w:r w:rsidR="00FA2FD2">
              <w:rPr>
                <w:noProof/>
                <w:webHidden/>
              </w:rPr>
              <w:tab/>
            </w:r>
            <w:r w:rsidR="00FA2FD2">
              <w:rPr>
                <w:noProof/>
                <w:webHidden/>
              </w:rPr>
              <w:fldChar w:fldCharType="begin"/>
            </w:r>
            <w:r w:rsidR="00FA2FD2">
              <w:rPr>
                <w:noProof/>
                <w:webHidden/>
              </w:rPr>
              <w:instrText xml:space="preserve"> PAGEREF _Toc8977274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07EAC906" w14:textId="77777777" w:rsidR="00FA2FD2" w:rsidRDefault="009D4D00">
          <w:pPr>
            <w:pStyle w:val="TOC3"/>
            <w:rPr>
              <w:rFonts w:eastAsiaTheme="minorEastAsia"/>
              <w:noProof/>
              <w:sz w:val="22"/>
              <w:lang w:eastAsia="en-US"/>
            </w:rPr>
          </w:pPr>
          <w:hyperlink w:anchor="_Toc8977275" w:history="1">
            <w:r w:rsidR="00FA2FD2" w:rsidRPr="00EC30C2">
              <w:rPr>
                <w:rStyle w:val="Hyperlink"/>
                <w:noProof/>
              </w:rPr>
              <w:t>3.5.2</w:t>
            </w:r>
            <w:r w:rsidR="00FA2FD2">
              <w:rPr>
                <w:rFonts w:eastAsiaTheme="minorEastAsia"/>
                <w:noProof/>
                <w:sz w:val="22"/>
                <w:lang w:eastAsia="en-US"/>
              </w:rPr>
              <w:tab/>
            </w:r>
            <w:r w:rsidR="00FA2FD2" w:rsidRPr="00EC30C2">
              <w:rPr>
                <w:rStyle w:val="Hyperlink"/>
                <w:noProof/>
              </w:rPr>
              <w:t>PCIe Baseboard to OCP NIC 3.0 Card Bifurcation Configuration (BIF[2:0]#)</w:t>
            </w:r>
            <w:r w:rsidR="00FA2FD2">
              <w:rPr>
                <w:noProof/>
                <w:webHidden/>
              </w:rPr>
              <w:tab/>
            </w:r>
            <w:r w:rsidR="00FA2FD2">
              <w:rPr>
                <w:noProof/>
                <w:webHidden/>
              </w:rPr>
              <w:fldChar w:fldCharType="begin"/>
            </w:r>
            <w:r w:rsidR="00FA2FD2">
              <w:rPr>
                <w:noProof/>
                <w:webHidden/>
              </w:rPr>
              <w:instrText xml:space="preserve"> PAGEREF _Toc8977275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552E8FE5" w14:textId="77777777" w:rsidR="00FA2FD2" w:rsidRDefault="009D4D00">
          <w:pPr>
            <w:pStyle w:val="TOC3"/>
            <w:rPr>
              <w:rFonts w:eastAsiaTheme="minorEastAsia"/>
              <w:noProof/>
              <w:sz w:val="22"/>
              <w:lang w:eastAsia="en-US"/>
            </w:rPr>
          </w:pPr>
          <w:hyperlink w:anchor="_Toc8977276" w:history="1">
            <w:r w:rsidR="00FA2FD2" w:rsidRPr="00EC30C2">
              <w:rPr>
                <w:rStyle w:val="Hyperlink"/>
                <w:noProof/>
              </w:rPr>
              <w:t>3.5.3</w:t>
            </w:r>
            <w:r w:rsidR="00FA2FD2">
              <w:rPr>
                <w:rFonts w:eastAsiaTheme="minorEastAsia"/>
                <w:noProof/>
                <w:sz w:val="22"/>
                <w:lang w:eastAsia="en-US"/>
              </w:rPr>
              <w:tab/>
            </w:r>
            <w:r w:rsidR="00FA2FD2" w:rsidRPr="00EC30C2">
              <w:rPr>
                <w:rStyle w:val="Hyperlink"/>
                <w:noProof/>
              </w:rPr>
              <w:t>PCIe Bifurcation Decoder</w:t>
            </w:r>
            <w:r w:rsidR="00FA2FD2">
              <w:rPr>
                <w:noProof/>
                <w:webHidden/>
              </w:rPr>
              <w:tab/>
            </w:r>
            <w:r w:rsidR="00FA2FD2">
              <w:rPr>
                <w:noProof/>
                <w:webHidden/>
              </w:rPr>
              <w:fldChar w:fldCharType="begin"/>
            </w:r>
            <w:r w:rsidR="00FA2FD2">
              <w:rPr>
                <w:noProof/>
                <w:webHidden/>
              </w:rPr>
              <w:instrText xml:space="preserve"> PAGEREF _Toc8977276 \h </w:instrText>
            </w:r>
            <w:r w:rsidR="00FA2FD2">
              <w:rPr>
                <w:noProof/>
                <w:webHidden/>
              </w:rPr>
            </w:r>
            <w:r w:rsidR="00FA2FD2">
              <w:rPr>
                <w:noProof/>
                <w:webHidden/>
              </w:rPr>
              <w:fldChar w:fldCharType="separate"/>
            </w:r>
            <w:r w:rsidR="00FA2FD2">
              <w:rPr>
                <w:noProof/>
                <w:webHidden/>
              </w:rPr>
              <w:t>120</w:t>
            </w:r>
            <w:r w:rsidR="00FA2FD2">
              <w:rPr>
                <w:noProof/>
                <w:webHidden/>
              </w:rPr>
              <w:fldChar w:fldCharType="end"/>
            </w:r>
          </w:hyperlink>
        </w:p>
        <w:p w14:paraId="76531E2D" w14:textId="77777777" w:rsidR="00FA2FD2" w:rsidRDefault="009D4D00">
          <w:pPr>
            <w:pStyle w:val="TOC3"/>
            <w:rPr>
              <w:rFonts w:eastAsiaTheme="minorEastAsia"/>
              <w:noProof/>
              <w:sz w:val="22"/>
              <w:lang w:eastAsia="en-US"/>
            </w:rPr>
          </w:pPr>
          <w:hyperlink w:anchor="_Toc8977277" w:history="1">
            <w:r w:rsidR="00FA2FD2" w:rsidRPr="00EC30C2">
              <w:rPr>
                <w:rStyle w:val="Hyperlink"/>
                <w:noProof/>
              </w:rPr>
              <w:t>3.5.4</w:t>
            </w:r>
            <w:r w:rsidR="00FA2FD2">
              <w:rPr>
                <w:rFonts w:eastAsiaTheme="minorEastAsia"/>
                <w:noProof/>
                <w:sz w:val="22"/>
                <w:lang w:eastAsia="en-US"/>
              </w:rPr>
              <w:tab/>
            </w:r>
            <w:r w:rsidR="00FA2FD2" w:rsidRPr="00EC30C2">
              <w:rPr>
                <w:rStyle w:val="Hyperlink"/>
                <w:noProof/>
              </w:rPr>
              <w:t>Bifurcation Detection Flow</w:t>
            </w:r>
            <w:r w:rsidR="00FA2FD2">
              <w:rPr>
                <w:noProof/>
                <w:webHidden/>
              </w:rPr>
              <w:tab/>
            </w:r>
            <w:r w:rsidR="00FA2FD2">
              <w:rPr>
                <w:noProof/>
                <w:webHidden/>
              </w:rPr>
              <w:fldChar w:fldCharType="begin"/>
            </w:r>
            <w:r w:rsidR="00FA2FD2">
              <w:rPr>
                <w:noProof/>
                <w:webHidden/>
              </w:rPr>
              <w:instrText xml:space="preserve"> PAGEREF _Toc8977277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DB9AA51" w14:textId="77777777" w:rsidR="00FA2FD2" w:rsidRDefault="009D4D00">
          <w:pPr>
            <w:pStyle w:val="TOC3"/>
            <w:rPr>
              <w:rFonts w:eastAsiaTheme="minorEastAsia"/>
              <w:noProof/>
              <w:sz w:val="22"/>
              <w:lang w:eastAsia="en-US"/>
            </w:rPr>
          </w:pPr>
          <w:hyperlink w:anchor="_Toc8977278" w:history="1">
            <w:r w:rsidR="00FA2FD2" w:rsidRPr="00EC30C2">
              <w:rPr>
                <w:rStyle w:val="Hyperlink"/>
                <w:noProof/>
              </w:rPr>
              <w:t>3.5.5</w:t>
            </w:r>
            <w:r w:rsidR="00FA2FD2">
              <w:rPr>
                <w:rFonts w:eastAsiaTheme="minorEastAsia"/>
                <w:noProof/>
                <w:sz w:val="22"/>
                <w:lang w:eastAsia="en-US"/>
              </w:rPr>
              <w:tab/>
            </w:r>
            <w:r w:rsidR="00FA2FD2" w:rsidRPr="00EC30C2">
              <w:rPr>
                <w:rStyle w:val="Hyperlink"/>
                <w:noProof/>
              </w:rPr>
              <w:t>PCIe Bifurcation Examples</w:t>
            </w:r>
            <w:r w:rsidR="00FA2FD2">
              <w:rPr>
                <w:noProof/>
                <w:webHidden/>
              </w:rPr>
              <w:tab/>
            </w:r>
            <w:r w:rsidR="00FA2FD2">
              <w:rPr>
                <w:noProof/>
                <w:webHidden/>
              </w:rPr>
              <w:fldChar w:fldCharType="begin"/>
            </w:r>
            <w:r w:rsidR="00FA2FD2">
              <w:rPr>
                <w:noProof/>
                <w:webHidden/>
              </w:rPr>
              <w:instrText xml:space="preserve"> PAGEREF _Toc8977278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06C7DCF1" w14:textId="77777777" w:rsidR="00FA2FD2" w:rsidRDefault="009D4D00">
          <w:pPr>
            <w:pStyle w:val="TOC4"/>
            <w:tabs>
              <w:tab w:val="left" w:pos="1760"/>
            </w:tabs>
            <w:rPr>
              <w:rFonts w:eastAsiaTheme="minorEastAsia"/>
              <w:noProof/>
              <w:sz w:val="22"/>
              <w:lang w:eastAsia="en-US"/>
            </w:rPr>
          </w:pPr>
          <w:hyperlink w:anchor="_Toc8977279" w:history="1">
            <w:r w:rsidR="00FA2FD2" w:rsidRPr="00EC30C2">
              <w:rPr>
                <w:rStyle w:val="Hyperlink"/>
                <w:noProof/>
              </w:rPr>
              <w:t>3.5.5.1</w:t>
            </w:r>
            <w:r w:rsidR="00FA2FD2">
              <w:rPr>
                <w:rFonts w:eastAsiaTheme="minorEastAsia"/>
                <w:noProof/>
                <w:sz w:val="22"/>
                <w:lang w:eastAsia="en-US"/>
              </w:rPr>
              <w:tab/>
            </w:r>
            <w:r w:rsidR="00FA2FD2" w:rsidRPr="00EC30C2">
              <w:rPr>
                <w:rStyle w:val="Hyperlink"/>
                <w:noProof/>
              </w:rPr>
              <w:t>Single Host (1 x16) Baseboard with a 1 x16 OCP NIC 3.0 Card (Single Controller)</w:t>
            </w:r>
            <w:r w:rsidR="00FA2FD2">
              <w:rPr>
                <w:noProof/>
                <w:webHidden/>
              </w:rPr>
              <w:tab/>
            </w:r>
            <w:r w:rsidR="00FA2FD2">
              <w:rPr>
                <w:noProof/>
                <w:webHidden/>
              </w:rPr>
              <w:fldChar w:fldCharType="begin"/>
            </w:r>
            <w:r w:rsidR="00FA2FD2">
              <w:rPr>
                <w:noProof/>
                <w:webHidden/>
              </w:rPr>
              <w:instrText xml:space="preserve"> PAGEREF _Toc8977279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C73B23D" w14:textId="77777777" w:rsidR="00FA2FD2" w:rsidRDefault="009D4D00">
          <w:pPr>
            <w:pStyle w:val="TOC4"/>
            <w:tabs>
              <w:tab w:val="left" w:pos="1760"/>
            </w:tabs>
            <w:rPr>
              <w:rFonts w:eastAsiaTheme="minorEastAsia"/>
              <w:noProof/>
              <w:sz w:val="22"/>
              <w:lang w:eastAsia="en-US"/>
            </w:rPr>
          </w:pPr>
          <w:hyperlink w:anchor="_Toc8977280" w:history="1">
            <w:r w:rsidR="00FA2FD2" w:rsidRPr="00EC30C2">
              <w:rPr>
                <w:rStyle w:val="Hyperlink"/>
                <w:noProof/>
              </w:rPr>
              <w:t>3.5.5.2</w:t>
            </w:r>
            <w:r w:rsidR="00FA2FD2">
              <w:rPr>
                <w:rFonts w:eastAsiaTheme="minorEastAsia"/>
                <w:noProof/>
                <w:sz w:val="22"/>
                <w:lang w:eastAsia="en-US"/>
              </w:rPr>
              <w:tab/>
            </w:r>
            <w:r w:rsidR="00FA2FD2" w:rsidRPr="00EC30C2">
              <w:rPr>
                <w:rStyle w:val="Hyperlink"/>
                <w:noProof/>
              </w:rPr>
              <w:t>Single Host (2 x8) Baseboard with a 2 x8 OCP NIC 3.0 Card (Dual Controllers)</w:t>
            </w:r>
            <w:r w:rsidR="00FA2FD2">
              <w:rPr>
                <w:noProof/>
                <w:webHidden/>
              </w:rPr>
              <w:tab/>
            </w:r>
            <w:r w:rsidR="00FA2FD2">
              <w:rPr>
                <w:noProof/>
                <w:webHidden/>
              </w:rPr>
              <w:fldChar w:fldCharType="begin"/>
            </w:r>
            <w:r w:rsidR="00FA2FD2">
              <w:rPr>
                <w:noProof/>
                <w:webHidden/>
              </w:rPr>
              <w:instrText xml:space="preserve"> PAGEREF _Toc8977280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3D8999D7" w14:textId="77777777" w:rsidR="00FA2FD2" w:rsidRDefault="009D4D00">
          <w:pPr>
            <w:pStyle w:val="TOC4"/>
            <w:tabs>
              <w:tab w:val="left" w:pos="1760"/>
            </w:tabs>
            <w:rPr>
              <w:rFonts w:eastAsiaTheme="minorEastAsia"/>
              <w:noProof/>
              <w:sz w:val="22"/>
              <w:lang w:eastAsia="en-US"/>
            </w:rPr>
          </w:pPr>
          <w:hyperlink w:anchor="_Toc8977281" w:history="1">
            <w:r w:rsidR="00FA2FD2" w:rsidRPr="00EC30C2">
              <w:rPr>
                <w:rStyle w:val="Hyperlink"/>
                <w:noProof/>
              </w:rPr>
              <w:t>3.5.5.3</w:t>
            </w:r>
            <w:r w:rsidR="00FA2FD2">
              <w:rPr>
                <w:rFonts w:eastAsiaTheme="minorEastAsia"/>
                <w:noProof/>
                <w:sz w:val="22"/>
                <w:lang w:eastAsia="en-US"/>
              </w:rPr>
              <w:tab/>
            </w:r>
            <w:r w:rsidR="00FA2FD2" w:rsidRPr="00EC30C2">
              <w:rPr>
                <w:rStyle w:val="Hyperlink"/>
                <w:noProof/>
              </w:rPr>
              <w:t>Quad Host (4 x4) Baseboard with a 4 x4 OCP NIC 3.0 Card (Single Controller)</w:t>
            </w:r>
            <w:r w:rsidR="00FA2FD2">
              <w:rPr>
                <w:noProof/>
                <w:webHidden/>
              </w:rPr>
              <w:tab/>
            </w:r>
            <w:r w:rsidR="00FA2FD2">
              <w:rPr>
                <w:noProof/>
                <w:webHidden/>
              </w:rPr>
              <w:fldChar w:fldCharType="begin"/>
            </w:r>
            <w:r w:rsidR="00FA2FD2">
              <w:rPr>
                <w:noProof/>
                <w:webHidden/>
              </w:rPr>
              <w:instrText xml:space="preserve"> PAGEREF _Toc8977281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62DF921D" w14:textId="77777777" w:rsidR="00FA2FD2" w:rsidRDefault="009D4D00">
          <w:pPr>
            <w:pStyle w:val="TOC4"/>
            <w:tabs>
              <w:tab w:val="left" w:pos="1760"/>
            </w:tabs>
            <w:rPr>
              <w:rFonts w:eastAsiaTheme="minorEastAsia"/>
              <w:noProof/>
              <w:sz w:val="22"/>
              <w:lang w:eastAsia="en-US"/>
            </w:rPr>
          </w:pPr>
          <w:hyperlink w:anchor="_Toc8977282" w:history="1">
            <w:r w:rsidR="00FA2FD2" w:rsidRPr="00EC30C2">
              <w:rPr>
                <w:rStyle w:val="Hyperlink"/>
                <w:noProof/>
              </w:rPr>
              <w:t>3.5.5.4</w:t>
            </w:r>
            <w:r w:rsidR="00FA2FD2">
              <w:rPr>
                <w:rFonts w:eastAsiaTheme="minorEastAsia"/>
                <w:noProof/>
                <w:sz w:val="22"/>
                <w:lang w:eastAsia="en-US"/>
              </w:rPr>
              <w:tab/>
            </w:r>
            <w:r w:rsidR="00FA2FD2" w:rsidRPr="00EC30C2">
              <w:rPr>
                <w:rStyle w:val="Hyperlink"/>
                <w:noProof/>
              </w:rPr>
              <w:t>Quad Host (4 x4) Baseboard with a 4 x4 OCP NIC 3.0 Card (Quad Controllers)</w:t>
            </w:r>
            <w:r w:rsidR="00FA2FD2">
              <w:rPr>
                <w:noProof/>
                <w:webHidden/>
              </w:rPr>
              <w:tab/>
            </w:r>
            <w:r w:rsidR="00FA2FD2">
              <w:rPr>
                <w:noProof/>
                <w:webHidden/>
              </w:rPr>
              <w:fldChar w:fldCharType="begin"/>
            </w:r>
            <w:r w:rsidR="00FA2FD2">
              <w:rPr>
                <w:noProof/>
                <w:webHidden/>
              </w:rPr>
              <w:instrText xml:space="preserve"> PAGEREF _Toc8977282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35F5478A" w14:textId="77777777" w:rsidR="00FA2FD2" w:rsidRDefault="009D4D00">
          <w:pPr>
            <w:pStyle w:val="TOC4"/>
            <w:tabs>
              <w:tab w:val="left" w:pos="1760"/>
            </w:tabs>
            <w:rPr>
              <w:rFonts w:eastAsiaTheme="minorEastAsia"/>
              <w:noProof/>
              <w:sz w:val="22"/>
              <w:lang w:eastAsia="en-US"/>
            </w:rPr>
          </w:pPr>
          <w:hyperlink w:anchor="_Toc8977283" w:history="1">
            <w:r w:rsidR="00FA2FD2" w:rsidRPr="00EC30C2">
              <w:rPr>
                <w:rStyle w:val="Hyperlink"/>
                <w:noProof/>
              </w:rPr>
              <w:t>3.5.5.5</w:t>
            </w:r>
            <w:r w:rsidR="00FA2FD2">
              <w:rPr>
                <w:rFonts w:eastAsiaTheme="minorEastAsia"/>
                <w:noProof/>
                <w:sz w:val="22"/>
                <w:lang w:eastAsia="en-US"/>
              </w:rPr>
              <w:tab/>
            </w:r>
            <w:r w:rsidR="00FA2FD2" w:rsidRPr="00EC30C2">
              <w:rPr>
                <w:rStyle w:val="Hyperlink"/>
                <w:noProof/>
              </w:rPr>
              <w:t>Single Host (1 x16, no Bifurcation) Baseboard with a 2 x8 OCP NIC 3.0 Card (Dual Controller)</w:t>
            </w:r>
            <w:r w:rsidR="00FA2FD2">
              <w:rPr>
                <w:noProof/>
                <w:webHidden/>
              </w:rPr>
              <w:tab/>
            </w:r>
            <w:r w:rsidR="00FA2FD2">
              <w:rPr>
                <w:noProof/>
                <w:webHidden/>
              </w:rPr>
              <w:fldChar w:fldCharType="begin"/>
            </w:r>
            <w:r w:rsidR="00FA2FD2">
              <w:rPr>
                <w:noProof/>
                <w:webHidden/>
              </w:rPr>
              <w:instrText xml:space="preserve"> PAGEREF _Toc8977283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1DC64D48" w14:textId="77777777" w:rsidR="00FA2FD2" w:rsidRDefault="009D4D00">
          <w:pPr>
            <w:pStyle w:val="TOC2"/>
            <w:rPr>
              <w:rFonts w:eastAsiaTheme="minorEastAsia"/>
              <w:noProof/>
              <w:sz w:val="22"/>
              <w:lang w:eastAsia="en-US"/>
            </w:rPr>
          </w:pPr>
          <w:hyperlink w:anchor="_Toc8977284" w:history="1">
            <w:r w:rsidR="00FA2FD2" w:rsidRPr="00EC30C2">
              <w:rPr>
                <w:rStyle w:val="Hyperlink"/>
                <w:noProof/>
              </w:rPr>
              <w:t>3.6</w:t>
            </w:r>
            <w:r w:rsidR="00FA2FD2">
              <w:rPr>
                <w:rFonts w:eastAsiaTheme="minorEastAsia"/>
                <w:noProof/>
                <w:sz w:val="22"/>
                <w:lang w:eastAsia="en-US"/>
              </w:rPr>
              <w:tab/>
            </w:r>
            <w:r w:rsidR="00FA2FD2" w:rsidRPr="00EC30C2">
              <w:rPr>
                <w:rStyle w:val="Hyperlink"/>
                <w:noProof/>
              </w:rPr>
              <w:t>PCIe REFCLK and PERST# Mapping</w:t>
            </w:r>
            <w:r w:rsidR="00FA2FD2">
              <w:rPr>
                <w:noProof/>
                <w:webHidden/>
              </w:rPr>
              <w:tab/>
            </w:r>
            <w:r w:rsidR="00FA2FD2">
              <w:rPr>
                <w:noProof/>
                <w:webHidden/>
              </w:rPr>
              <w:fldChar w:fldCharType="begin"/>
            </w:r>
            <w:r w:rsidR="00FA2FD2">
              <w:rPr>
                <w:noProof/>
                <w:webHidden/>
              </w:rPr>
              <w:instrText xml:space="preserve"> PAGEREF _Toc8977284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5B8F75F5" w14:textId="77777777" w:rsidR="00FA2FD2" w:rsidRDefault="009D4D00">
          <w:pPr>
            <w:pStyle w:val="TOC3"/>
            <w:rPr>
              <w:rFonts w:eastAsiaTheme="minorEastAsia"/>
              <w:noProof/>
              <w:sz w:val="22"/>
              <w:lang w:eastAsia="en-US"/>
            </w:rPr>
          </w:pPr>
          <w:hyperlink w:anchor="_Toc8977285" w:history="1">
            <w:r w:rsidR="00FA2FD2" w:rsidRPr="00EC30C2">
              <w:rPr>
                <w:rStyle w:val="Hyperlink"/>
                <w:noProof/>
              </w:rPr>
              <w:t>3.6.1</w:t>
            </w:r>
            <w:r w:rsidR="00FA2FD2">
              <w:rPr>
                <w:rFonts w:eastAsiaTheme="minorEastAsia"/>
                <w:noProof/>
                <w:sz w:val="22"/>
                <w:lang w:eastAsia="en-US"/>
              </w:rPr>
              <w:tab/>
            </w:r>
            <w:r w:rsidR="00FA2FD2" w:rsidRPr="00EC30C2">
              <w:rPr>
                <w:rStyle w:val="Hyperlink"/>
                <w:noProof/>
              </w:rPr>
              <w:t>SFF PCIe REFCLK and PERST# Mapping</w:t>
            </w:r>
            <w:r w:rsidR="00FA2FD2">
              <w:rPr>
                <w:noProof/>
                <w:webHidden/>
              </w:rPr>
              <w:tab/>
            </w:r>
            <w:r w:rsidR="00FA2FD2">
              <w:rPr>
                <w:noProof/>
                <w:webHidden/>
              </w:rPr>
              <w:fldChar w:fldCharType="begin"/>
            </w:r>
            <w:r w:rsidR="00FA2FD2">
              <w:rPr>
                <w:noProof/>
                <w:webHidden/>
              </w:rPr>
              <w:instrText xml:space="preserve"> PAGEREF _Toc8977285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29AD17B0" w14:textId="77777777" w:rsidR="00FA2FD2" w:rsidRDefault="009D4D00">
          <w:pPr>
            <w:pStyle w:val="TOC3"/>
            <w:rPr>
              <w:rFonts w:eastAsiaTheme="minorEastAsia"/>
              <w:noProof/>
              <w:sz w:val="22"/>
              <w:lang w:eastAsia="en-US"/>
            </w:rPr>
          </w:pPr>
          <w:hyperlink w:anchor="_Toc8977286" w:history="1">
            <w:r w:rsidR="00FA2FD2" w:rsidRPr="00EC30C2">
              <w:rPr>
                <w:rStyle w:val="Hyperlink"/>
                <w:noProof/>
              </w:rPr>
              <w:t>3.6.2</w:t>
            </w:r>
            <w:r w:rsidR="00FA2FD2">
              <w:rPr>
                <w:rFonts w:eastAsiaTheme="minorEastAsia"/>
                <w:noProof/>
                <w:sz w:val="22"/>
                <w:lang w:eastAsia="en-US"/>
              </w:rPr>
              <w:tab/>
            </w:r>
            <w:r w:rsidR="00FA2FD2" w:rsidRPr="00EC30C2">
              <w:rPr>
                <w:rStyle w:val="Hyperlink"/>
                <w:noProof/>
              </w:rPr>
              <w:t>LFF PCIe REFCLK and PERST# Mapping</w:t>
            </w:r>
            <w:r w:rsidR="00FA2FD2">
              <w:rPr>
                <w:noProof/>
                <w:webHidden/>
              </w:rPr>
              <w:tab/>
            </w:r>
            <w:r w:rsidR="00FA2FD2">
              <w:rPr>
                <w:noProof/>
                <w:webHidden/>
              </w:rPr>
              <w:fldChar w:fldCharType="begin"/>
            </w:r>
            <w:r w:rsidR="00FA2FD2">
              <w:rPr>
                <w:noProof/>
                <w:webHidden/>
              </w:rPr>
              <w:instrText xml:space="preserve"> PAGEREF _Toc8977286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7072930D" w14:textId="77777777" w:rsidR="00FA2FD2" w:rsidRDefault="009D4D00">
          <w:pPr>
            <w:pStyle w:val="TOC3"/>
            <w:rPr>
              <w:rFonts w:eastAsiaTheme="minorEastAsia"/>
              <w:noProof/>
              <w:sz w:val="22"/>
              <w:lang w:eastAsia="en-US"/>
            </w:rPr>
          </w:pPr>
          <w:hyperlink w:anchor="_Toc8977287" w:history="1">
            <w:r w:rsidR="00FA2FD2" w:rsidRPr="00EC30C2">
              <w:rPr>
                <w:rStyle w:val="Hyperlink"/>
                <w:noProof/>
              </w:rPr>
              <w:t>3.6.3</w:t>
            </w:r>
            <w:r w:rsidR="00FA2FD2">
              <w:rPr>
                <w:rFonts w:eastAsiaTheme="minorEastAsia"/>
                <w:noProof/>
                <w:sz w:val="22"/>
                <w:lang w:eastAsia="en-US"/>
              </w:rPr>
              <w:tab/>
            </w:r>
            <w:r w:rsidR="00FA2FD2" w:rsidRPr="00EC30C2">
              <w:rPr>
                <w:rStyle w:val="Hyperlink"/>
                <w:noProof/>
              </w:rPr>
              <w:t>REFCLK and PERST# Mapping Expansion</w:t>
            </w:r>
            <w:r w:rsidR="00FA2FD2">
              <w:rPr>
                <w:noProof/>
                <w:webHidden/>
              </w:rPr>
              <w:tab/>
            </w:r>
            <w:r w:rsidR="00FA2FD2">
              <w:rPr>
                <w:noProof/>
                <w:webHidden/>
              </w:rPr>
              <w:fldChar w:fldCharType="begin"/>
            </w:r>
            <w:r w:rsidR="00FA2FD2">
              <w:rPr>
                <w:noProof/>
                <w:webHidden/>
              </w:rPr>
              <w:instrText xml:space="preserve"> PAGEREF _Toc8977287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76804AF0" w14:textId="77777777" w:rsidR="00FA2FD2" w:rsidRDefault="009D4D00">
          <w:pPr>
            <w:pStyle w:val="TOC2"/>
            <w:rPr>
              <w:rFonts w:eastAsiaTheme="minorEastAsia"/>
              <w:noProof/>
              <w:sz w:val="22"/>
              <w:lang w:eastAsia="en-US"/>
            </w:rPr>
          </w:pPr>
          <w:hyperlink w:anchor="_Toc8977288" w:history="1">
            <w:r w:rsidR="00FA2FD2" w:rsidRPr="00EC30C2">
              <w:rPr>
                <w:rStyle w:val="Hyperlink"/>
                <w:noProof/>
              </w:rPr>
              <w:t>3.7</w:t>
            </w:r>
            <w:r w:rsidR="00FA2FD2">
              <w:rPr>
                <w:rFonts w:eastAsiaTheme="minorEastAsia"/>
                <w:noProof/>
                <w:sz w:val="22"/>
                <w:lang w:eastAsia="en-US"/>
              </w:rPr>
              <w:tab/>
            </w:r>
            <w:r w:rsidR="00FA2FD2" w:rsidRPr="00EC30C2">
              <w:rPr>
                <w:rStyle w:val="Hyperlink"/>
                <w:noProof/>
              </w:rPr>
              <w:t>Port Numbering and LED Implementations</w:t>
            </w:r>
            <w:r w:rsidR="00FA2FD2">
              <w:rPr>
                <w:noProof/>
                <w:webHidden/>
              </w:rPr>
              <w:tab/>
            </w:r>
            <w:r w:rsidR="00FA2FD2">
              <w:rPr>
                <w:noProof/>
                <w:webHidden/>
              </w:rPr>
              <w:fldChar w:fldCharType="begin"/>
            </w:r>
            <w:r w:rsidR="00FA2FD2">
              <w:rPr>
                <w:noProof/>
                <w:webHidden/>
              </w:rPr>
              <w:instrText xml:space="preserve"> PAGEREF _Toc8977288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2C7C4B6" w14:textId="77777777" w:rsidR="00FA2FD2" w:rsidRDefault="009D4D00">
          <w:pPr>
            <w:pStyle w:val="TOC3"/>
            <w:rPr>
              <w:rFonts w:eastAsiaTheme="minorEastAsia"/>
              <w:noProof/>
              <w:sz w:val="22"/>
              <w:lang w:eastAsia="en-US"/>
            </w:rPr>
          </w:pPr>
          <w:hyperlink w:anchor="_Toc8977289" w:history="1">
            <w:r w:rsidR="00FA2FD2" w:rsidRPr="00EC30C2">
              <w:rPr>
                <w:rStyle w:val="Hyperlink"/>
                <w:noProof/>
              </w:rPr>
              <w:t>3.7.1</w:t>
            </w:r>
            <w:r w:rsidR="00FA2FD2">
              <w:rPr>
                <w:rFonts w:eastAsiaTheme="minorEastAsia"/>
                <w:noProof/>
                <w:sz w:val="22"/>
                <w:lang w:eastAsia="en-US"/>
              </w:rPr>
              <w:tab/>
            </w:r>
            <w:r w:rsidR="00FA2FD2" w:rsidRPr="00EC30C2">
              <w:rPr>
                <w:rStyle w:val="Hyperlink"/>
                <w:noProof/>
              </w:rPr>
              <w:t>OCP NIC 3.0 Port Naming and Port Numbering</w:t>
            </w:r>
            <w:r w:rsidR="00FA2FD2">
              <w:rPr>
                <w:noProof/>
                <w:webHidden/>
              </w:rPr>
              <w:tab/>
            </w:r>
            <w:r w:rsidR="00FA2FD2">
              <w:rPr>
                <w:noProof/>
                <w:webHidden/>
              </w:rPr>
              <w:fldChar w:fldCharType="begin"/>
            </w:r>
            <w:r w:rsidR="00FA2FD2">
              <w:rPr>
                <w:noProof/>
                <w:webHidden/>
              </w:rPr>
              <w:instrText xml:space="preserve"> PAGEREF _Toc8977289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34D246C5" w14:textId="77777777" w:rsidR="00FA2FD2" w:rsidRDefault="009D4D00">
          <w:pPr>
            <w:pStyle w:val="TOC3"/>
            <w:rPr>
              <w:rFonts w:eastAsiaTheme="minorEastAsia"/>
              <w:noProof/>
              <w:sz w:val="22"/>
              <w:lang w:eastAsia="en-US"/>
            </w:rPr>
          </w:pPr>
          <w:hyperlink w:anchor="_Toc8977290" w:history="1">
            <w:r w:rsidR="00FA2FD2" w:rsidRPr="00EC30C2">
              <w:rPr>
                <w:rStyle w:val="Hyperlink"/>
                <w:noProof/>
              </w:rPr>
              <w:t>3.7.2</w:t>
            </w:r>
            <w:r w:rsidR="00FA2FD2">
              <w:rPr>
                <w:rFonts w:eastAsiaTheme="minorEastAsia"/>
                <w:noProof/>
                <w:sz w:val="22"/>
                <w:lang w:eastAsia="en-US"/>
              </w:rPr>
              <w:tab/>
            </w:r>
            <w:r w:rsidR="00FA2FD2" w:rsidRPr="00EC30C2">
              <w:rPr>
                <w:rStyle w:val="Hyperlink"/>
                <w:noProof/>
              </w:rPr>
              <w:t>OCP NIC 3.0 Card LED Configuration</w:t>
            </w:r>
            <w:r w:rsidR="00FA2FD2">
              <w:rPr>
                <w:noProof/>
                <w:webHidden/>
              </w:rPr>
              <w:tab/>
            </w:r>
            <w:r w:rsidR="00FA2FD2">
              <w:rPr>
                <w:noProof/>
                <w:webHidden/>
              </w:rPr>
              <w:fldChar w:fldCharType="begin"/>
            </w:r>
            <w:r w:rsidR="00FA2FD2">
              <w:rPr>
                <w:noProof/>
                <w:webHidden/>
              </w:rPr>
              <w:instrText xml:space="preserve"> PAGEREF _Toc8977290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01F1C671" w14:textId="77777777" w:rsidR="00FA2FD2" w:rsidRDefault="009D4D00">
          <w:pPr>
            <w:pStyle w:val="TOC3"/>
            <w:rPr>
              <w:rFonts w:eastAsiaTheme="minorEastAsia"/>
              <w:noProof/>
              <w:sz w:val="22"/>
              <w:lang w:eastAsia="en-US"/>
            </w:rPr>
          </w:pPr>
          <w:hyperlink w:anchor="_Toc8977291" w:history="1">
            <w:r w:rsidR="00FA2FD2" w:rsidRPr="00EC30C2">
              <w:rPr>
                <w:rStyle w:val="Hyperlink"/>
                <w:noProof/>
              </w:rPr>
              <w:t>3.7.3</w:t>
            </w:r>
            <w:r w:rsidR="00FA2FD2">
              <w:rPr>
                <w:rFonts w:eastAsiaTheme="minorEastAsia"/>
                <w:noProof/>
                <w:sz w:val="22"/>
                <w:lang w:eastAsia="en-US"/>
              </w:rPr>
              <w:tab/>
            </w:r>
            <w:r w:rsidR="00FA2FD2" w:rsidRPr="00EC30C2">
              <w:rPr>
                <w:rStyle w:val="Hyperlink"/>
                <w:noProof/>
              </w:rPr>
              <w:t>OCP NIC 3.0 Card LED Ordering</w:t>
            </w:r>
            <w:r w:rsidR="00FA2FD2">
              <w:rPr>
                <w:noProof/>
                <w:webHidden/>
              </w:rPr>
              <w:tab/>
            </w:r>
            <w:r w:rsidR="00FA2FD2">
              <w:rPr>
                <w:noProof/>
                <w:webHidden/>
              </w:rPr>
              <w:fldChar w:fldCharType="begin"/>
            </w:r>
            <w:r w:rsidR="00FA2FD2">
              <w:rPr>
                <w:noProof/>
                <w:webHidden/>
              </w:rPr>
              <w:instrText xml:space="preserve"> PAGEREF _Toc8977291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33568C7B" w14:textId="77777777" w:rsidR="00FA2FD2" w:rsidRDefault="009D4D00">
          <w:pPr>
            <w:pStyle w:val="TOC3"/>
            <w:rPr>
              <w:rFonts w:eastAsiaTheme="minorEastAsia"/>
              <w:noProof/>
              <w:sz w:val="22"/>
              <w:lang w:eastAsia="en-US"/>
            </w:rPr>
          </w:pPr>
          <w:hyperlink w:anchor="_Toc8977292" w:history="1">
            <w:r w:rsidR="00FA2FD2" w:rsidRPr="00EC30C2">
              <w:rPr>
                <w:rStyle w:val="Hyperlink"/>
                <w:noProof/>
              </w:rPr>
              <w:t>3.7.4</w:t>
            </w:r>
            <w:r w:rsidR="00FA2FD2">
              <w:rPr>
                <w:rFonts w:eastAsiaTheme="minorEastAsia"/>
                <w:noProof/>
                <w:sz w:val="22"/>
                <w:lang w:eastAsia="en-US"/>
              </w:rPr>
              <w:tab/>
            </w:r>
            <w:r w:rsidR="00FA2FD2" w:rsidRPr="00EC30C2">
              <w:rPr>
                <w:rStyle w:val="Hyperlink"/>
                <w:noProof/>
              </w:rPr>
              <w:t>Baseboard LEDs Configuration over the Scan Chain</w:t>
            </w:r>
            <w:r w:rsidR="00FA2FD2">
              <w:rPr>
                <w:noProof/>
                <w:webHidden/>
              </w:rPr>
              <w:tab/>
            </w:r>
            <w:r w:rsidR="00FA2FD2">
              <w:rPr>
                <w:noProof/>
                <w:webHidden/>
              </w:rPr>
              <w:fldChar w:fldCharType="begin"/>
            </w:r>
            <w:r w:rsidR="00FA2FD2">
              <w:rPr>
                <w:noProof/>
                <w:webHidden/>
              </w:rPr>
              <w:instrText xml:space="preserve"> PAGEREF _Toc8977292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1A5823B4" w14:textId="77777777" w:rsidR="00FA2FD2" w:rsidRDefault="009D4D00">
          <w:pPr>
            <w:pStyle w:val="TOC2"/>
            <w:rPr>
              <w:rFonts w:eastAsiaTheme="minorEastAsia"/>
              <w:noProof/>
              <w:sz w:val="22"/>
              <w:lang w:eastAsia="en-US"/>
            </w:rPr>
          </w:pPr>
          <w:hyperlink w:anchor="_Toc8977293" w:history="1">
            <w:r w:rsidR="00FA2FD2" w:rsidRPr="00EC30C2">
              <w:rPr>
                <w:rStyle w:val="Hyperlink"/>
                <w:noProof/>
              </w:rPr>
              <w:t>3.8</w:t>
            </w:r>
            <w:r w:rsidR="00FA2FD2">
              <w:rPr>
                <w:rFonts w:eastAsiaTheme="minorEastAsia"/>
                <w:noProof/>
                <w:sz w:val="22"/>
                <w:lang w:eastAsia="en-US"/>
              </w:rPr>
              <w:tab/>
            </w:r>
            <w:r w:rsidR="00FA2FD2" w:rsidRPr="00EC30C2">
              <w:rPr>
                <w:rStyle w:val="Hyperlink"/>
                <w:noProof/>
              </w:rPr>
              <w:t>Power State Machine</w:t>
            </w:r>
            <w:r w:rsidR="00FA2FD2">
              <w:rPr>
                <w:noProof/>
                <w:webHidden/>
              </w:rPr>
              <w:tab/>
            </w:r>
            <w:r w:rsidR="00FA2FD2">
              <w:rPr>
                <w:noProof/>
                <w:webHidden/>
              </w:rPr>
              <w:fldChar w:fldCharType="begin"/>
            </w:r>
            <w:r w:rsidR="00FA2FD2">
              <w:rPr>
                <w:noProof/>
                <w:webHidden/>
              </w:rPr>
              <w:instrText xml:space="preserve"> PAGEREF _Toc8977293 \h </w:instrText>
            </w:r>
            <w:r w:rsidR="00FA2FD2">
              <w:rPr>
                <w:noProof/>
                <w:webHidden/>
              </w:rPr>
            </w:r>
            <w:r w:rsidR="00FA2FD2">
              <w:rPr>
                <w:noProof/>
                <w:webHidden/>
              </w:rPr>
              <w:fldChar w:fldCharType="separate"/>
            </w:r>
            <w:r w:rsidR="00FA2FD2">
              <w:rPr>
                <w:noProof/>
                <w:webHidden/>
              </w:rPr>
              <w:t>139</w:t>
            </w:r>
            <w:r w:rsidR="00FA2FD2">
              <w:rPr>
                <w:noProof/>
                <w:webHidden/>
              </w:rPr>
              <w:fldChar w:fldCharType="end"/>
            </w:r>
          </w:hyperlink>
        </w:p>
        <w:p w14:paraId="425E72C7" w14:textId="77777777" w:rsidR="00FA2FD2" w:rsidRDefault="009D4D00">
          <w:pPr>
            <w:pStyle w:val="TOC3"/>
            <w:rPr>
              <w:rFonts w:eastAsiaTheme="minorEastAsia"/>
              <w:noProof/>
              <w:sz w:val="22"/>
              <w:lang w:eastAsia="en-US"/>
            </w:rPr>
          </w:pPr>
          <w:hyperlink w:anchor="_Toc8977294" w:history="1">
            <w:r w:rsidR="00FA2FD2" w:rsidRPr="00EC30C2">
              <w:rPr>
                <w:rStyle w:val="Hyperlink"/>
                <w:noProof/>
              </w:rPr>
              <w:t>3.8.1</w:t>
            </w:r>
            <w:r w:rsidR="00FA2FD2">
              <w:rPr>
                <w:rFonts w:eastAsiaTheme="minorEastAsia"/>
                <w:noProof/>
                <w:sz w:val="22"/>
                <w:lang w:eastAsia="en-US"/>
              </w:rPr>
              <w:tab/>
            </w:r>
            <w:r w:rsidR="00FA2FD2" w:rsidRPr="00EC30C2">
              <w:rPr>
                <w:rStyle w:val="Hyperlink"/>
                <w:noProof/>
              </w:rPr>
              <w:t>NIC Power Off</w:t>
            </w:r>
            <w:r w:rsidR="00FA2FD2">
              <w:rPr>
                <w:noProof/>
                <w:webHidden/>
              </w:rPr>
              <w:tab/>
            </w:r>
            <w:r w:rsidR="00FA2FD2">
              <w:rPr>
                <w:noProof/>
                <w:webHidden/>
              </w:rPr>
              <w:fldChar w:fldCharType="begin"/>
            </w:r>
            <w:r w:rsidR="00FA2FD2">
              <w:rPr>
                <w:noProof/>
                <w:webHidden/>
              </w:rPr>
              <w:instrText xml:space="preserve"> PAGEREF _Toc8977294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C661396" w14:textId="77777777" w:rsidR="00FA2FD2" w:rsidRDefault="009D4D00">
          <w:pPr>
            <w:pStyle w:val="TOC3"/>
            <w:rPr>
              <w:rFonts w:eastAsiaTheme="minorEastAsia"/>
              <w:noProof/>
              <w:sz w:val="22"/>
              <w:lang w:eastAsia="en-US"/>
            </w:rPr>
          </w:pPr>
          <w:hyperlink w:anchor="_Toc8977295" w:history="1">
            <w:r w:rsidR="00FA2FD2" w:rsidRPr="00EC30C2">
              <w:rPr>
                <w:rStyle w:val="Hyperlink"/>
                <w:noProof/>
              </w:rPr>
              <w:t>3.8.2</w:t>
            </w:r>
            <w:r w:rsidR="00FA2FD2">
              <w:rPr>
                <w:rFonts w:eastAsiaTheme="minorEastAsia"/>
                <w:noProof/>
                <w:sz w:val="22"/>
                <w:lang w:eastAsia="en-US"/>
              </w:rPr>
              <w:tab/>
            </w:r>
            <w:r w:rsidR="00FA2FD2" w:rsidRPr="00EC30C2">
              <w:rPr>
                <w:rStyle w:val="Hyperlink"/>
                <w:noProof/>
              </w:rPr>
              <w:t>ID Mode</w:t>
            </w:r>
            <w:r w:rsidR="00FA2FD2">
              <w:rPr>
                <w:noProof/>
                <w:webHidden/>
              </w:rPr>
              <w:tab/>
            </w:r>
            <w:r w:rsidR="00FA2FD2">
              <w:rPr>
                <w:noProof/>
                <w:webHidden/>
              </w:rPr>
              <w:fldChar w:fldCharType="begin"/>
            </w:r>
            <w:r w:rsidR="00FA2FD2">
              <w:rPr>
                <w:noProof/>
                <w:webHidden/>
              </w:rPr>
              <w:instrText xml:space="preserve"> PAGEREF _Toc8977295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330A2C6C" w14:textId="77777777" w:rsidR="00FA2FD2" w:rsidRDefault="009D4D00">
          <w:pPr>
            <w:pStyle w:val="TOC3"/>
            <w:rPr>
              <w:rFonts w:eastAsiaTheme="minorEastAsia"/>
              <w:noProof/>
              <w:sz w:val="22"/>
              <w:lang w:eastAsia="en-US"/>
            </w:rPr>
          </w:pPr>
          <w:hyperlink w:anchor="_Toc8977296" w:history="1">
            <w:r w:rsidR="00FA2FD2" w:rsidRPr="00EC30C2">
              <w:rPr>
                <w:rStyle w:val="Hyperlink"/>
                <w:noProof/>
              </w:rPr>
              <w:t>3.8.3</w:t>
            </w:r>
            <w:r w:rsidR="00FA2FD2">
              <w:rPr>
                <w:rFonts w:eastAsiaTheme="minorEastAsia"/>
                <w:noProof/>
                <w:sz w:val="22"/>
                <w:lang w:eastAsia="en-US"/>
              </w:rPr>
              <w:tab/>
            </w:r>
            <w:r w:rsidR="00FA2FD2" w:rsidRPr="00EC30C2">
              <w:rPr>
                <w:rStyle w:val="Hyperlink"/>
                <w:noProof/>
              </w:rPr>
              <w:t>Aux Power Mode (S5)</w:t>
            </w:r>
            <w:r w:rsidR="00FA2FD2">
              <w:rPr>
                <w:noProof/>
                <w:webHidden/>
              </w:rPr>
              <w:tab/>
            </w:r>
            <w:r w:rsidR="00FA2FD2">
              <w:rPr>
                <w:noProof/>
                <w:webHidden/>
              </w:rPr>
              <w:fldChar w:fldCharType="begin"/>
            </w:r>
            <w:r w:rsidR="00FA2FD2">
              <w:rPr>
                <w:noProof/>
                <w:webHidden/>
              </w:rPr>
              <w:instrText xml:space="preserve"> PAGEREF _Toc8977296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2856F74A" w14:textId="77777777" w:rsidR="00FA2FD2" w:rsidRDefault="009D4D00">
          <w:pPr>
            <w:pStyle w:val="TOC3"/>
            <w:rPr>
              <w:rFonts w:eastAsiaTheme="minorEastAsia"/>
              <w:noProof/>
              <w:sz w:val="22"/>
              <w:lang w:eastAsia="en-US"/>
            </w:rPr>
          </w:pPr>
          <w:hyperlink w:anchor="_Toc8977297" w:history="1">
            <w:r w:rsidR="00FA2FD2" w:rsidRPr="00EC30C2">
              <w:rPr>
                <w:rStyle w:val="Hyperlink"/>
                <w:noProof/>
              </w:rPr>
              <w:t>3.8.4</w:t>
            </w:r>
            <w:r w:rsidR="00FA2FD2">
              <w:rPr>
                <w:rFonts w:eastAsiaTheme="minorEastAsia"/>
                <w:noProof/>
                <w:sz w:val="22"/>
                <w:lang w:eastAsia="en-US"/>
              </w:rPr>
              <w:tab/>
            </w:r>
            <w:r w:rsidR="00FA2FD2" w:rsidRPr="00EC30C2">
              <w:rPr>
                <w:rStyle w:val="Hyperlink"/>
                <w:noProof/>
              </w:rPr>
              <w:t>Main Power Mode (S0)</w:t>
            </w:r>
            <w:r w:rsidR="00FA2FD2">
              <w:rPr>
                <w:noProof/>
                <w:webHidden/>
              </w:rPr>
              <w:tab/>
            </w:r>
            <w:r w:rsidR="00FA2FD2">
              <w:rPr>
                <w:noProof/>
                <w:webHidden/>
              </w:rPr>
              <w:fldChar w:fldCharType="begin"/>
            </w:r>
            <w:r w:rsidR="00FA2FD2">
              <w:rPr>
                <w:noProof/>
                <w:webHidden/>
              </w:rPr>
              <w:instrText xml:space="preserve"> PAGEREF _Toc8977297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B59935F" w14:textId="77777777" w:rsidR="00FA2FD2" w:rsidRDefault="009D4D00">
          <w:pPr>
            <w:pStyle w:val="TOC3"/>
            <w:rPr>
              <w:rFonts w:eastAsiaTheme="minorEastAsia"/>
              <w:noProof/>
              <w:sz w:val="22"/>
              <w:lang w:eastAsia="en-US"/>
            </w:rPr>
          </w:pPr>
          <w:hyperlink w:anchor="_Toc8977298" w:history="1">
            <w:r w:rsidR="00FA2FD2" w:rsidRPr="00EC30C2">
              <w:rPr>
                <w:rStyle w:val="Hyperlink"/>
                <w:noProof/>
              </w:rPr>
              <w:t>3.8.5</w:t>
            </w:r>
            <w:r w:rsidR="00FA2FD2">
              <w:rPr>
                <w:rFonts w:eastAsiaTheme="minorEastAsia"/>
                <w:noProof/>
                <w:sz w:val="22"/>
                <w:lang w:eastAsia="en-US"/>
              </w:rPr>
              <w:tab/>
            </w:r>
            <w:r w:rsidR="00FA2FD2" w:rsidRPr="00EC30C2">
              <w:rPr>
                <w:rStyle w:val="Hyperlink"/>
                <w:noProof/>
              </w:rPr>
              <w:t>Programming Mode</w:t>
            </w:r>
            <w:r w:rsidR="00FA2FD2">
              <w:rPr>
                <w:noProof/>
                <w:webHidden/>
              </w:rPr>
              <w:tab/>
            </w:r>
            <w:r w:rsidR="00FA2FD2">
              <w:rPr>
                <w:noProof/>
                <w:webHidden/>
              </w:rPr>
              <w:fldChar w:fldCharType="begin"/>
            </w:r>
            <w:r w:rsidR="00FA2FD2">
              <w:rPr>
                <w:noProof/>
                <w:webHidden/>
              </w:rPr>
              <w:instrText xml:space="preserve"> PAGEREF _Toc8977298 \h </w:instrText>
            </w:r>
            <w:r w:rsidR="00FA2FD2">
              <w:rPr>
                <w:noProof/>
                <w:webHidden/>
              </w:rPr>
            </w:r>
            <w:r w:rsidR="00FA2FD2">
              <w:rPr>
                <w:noProof/>
                <w:webHidden/>
              </w:rPr>
              <w:fldChar w:fldCharType="separate"/>
            </w:r>
            <w:r w:rsidR="00FA2FD2">
              <w:rPr>
                <w:noProof/>
                <w:webHidden/>
              </w:rPr>
              <w:t>141</w:t>
            </w:r>
            <w:r w:rsidR="00FA2FD2">
              <w:rPr>
                <w:noProof/>
                <w:webHidden/>
              </w:rPr>
              <w:fldChar w:fldCharType="end"/>
            </w:r>
          </w:hyperlink>
        </w:p>
        <w:p w14:paraId="267773E9" w14:textId="77777777" w:rsidR="00FA2FD2" w:rsidRDefault="009D4D00">
          <w:pPr>
            <w:pStyle w:val="TOC2"/>
            <w:rPr>
              <w:rFonts w:eastAsiaTheme="minorEastAsia"/>
              <w:noProof/>
              <w:sz w:val="22"/>
              <w:lang w:eastAsia="en-US"/>
            </w:rPr>
          </w:pPr>
          <w:hyperlink w:anchor="_Toc8977299" w:history="1">
            <w:r w:rsidR="00FA2FD2" w:rsidRPr="00EC30C2">
              <w:rPr>
                <w:rStyle w:val="Hyperlink"/>
                <w:noProof/>
              </w:rPr>
              <w:t>3.9</w:t>
            </w:r>
            <w:r w:rsidR="00FA2FD2">
              <w:rPr>
                <w:rFonts w:eastAsiaTheme="minorEastAsia"/>
                <w:noProof/>
                <w:sz w:val="22"/>
                <w:lang w:eastAsia="en-US"/>
              </w:rPr>
              <w:tab/>
            </w:r>
            <w:r w:rsidR="00FA2FD2" w:rsidRPr="00EC30C2">
              <w:rPr>
                <w:rStyle w:val="Hyperlink"/>
                <w:noProof/>
              </w:rPr>
              <w:t>Power Supply Rail Requirements and Slot Power Envelopes</w:t>
            </w:r>
            <w:r w:rsidR="00FA2FD2">
              <w:rPr>
                <w:noProof/>
                <w:webHidden/>
              </w:rPr>
              <w:tab/>
            </w:r>
            <w:r w:rsidR="00FA2FD2">
              <w:rPr>
                <w:noProof/>
                <w:webHidden/>
              </w:rPr>
              <w:fldChar w:fldCharType="begin"/>
            </w:r>
            <w:r w:rsidR="00FA2FD2">
              <w:rPr>
                <w:noProof/>
                <w:webHidden/>
              </w:rPr>
              <w:instrText xml:space="preserve"> PAGEREF _Toc8977299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4FA687A9" w14:textId="77777777" w:rsidR="00FA2FD2" w:rsidRDefault="009D4D00">
          <w:pPr>
            <w:pStyle w:val="TOC2"/>
            <w:rPr>
              <w:rFonts w:eastAsiaTheme="minorEastAsia"/>
              <w:noProof/>
              <w:sz w:val="22"/>
              <w:lang w:eastAsia="en-US"/>
            </w:rPr>
          </w:pPr>
          <w:hyperlink w:anchor="_Toc8977300" w:history="1">
            <w:r w:rsidR="00FA2FD2" w:rsidRPr="00EC30C2">
              <w:rPr>
                <w:rStyle w:val="Hyperlink"/>
                <w:noProof/>
              </w:rPr>
              <w:t>3.10</w:t>
            </w:r>
            <w:r w:rsidR="00FA2FD2">
              <w:rPr>
                <w:rFonts w:eastAsiaTheme="minorEastAsia"/>
                <w:noProof/>
                <w:sz w:val="22"/>
                <w:lang w:eastAsia="en-US"/>
              </w:rPr>
              <w:tab/>
            </w:r>
            <w:r w:rsidR="00FA2FD2" w:rsidRPr="00EC30C2">
              <w:rPr>
                <w:rStyle w:val="Hyperlink"/>
                <w:noProof/>
              </w:rPr>
              <w:t>Hot Swap Considerations for +12V_EDGE and +3.3V_EDGE Rails</w:t>
            </w:r>
            <w:r w:rsidR="00FA2FD2">
              <w:rPr>
                <w:noProof/>
                <w:webHidden/>
              </w:rPr>
              <w:tab/>
            </w:r>
            <w:r w:rsidR="00FA2FD2">
              <w:rPr>
                <w:noProof/>
                <w:webHidden/>
              </w:rPr>
              <w:fldChar w:fldCharType="begin"/>
            </w:r>
            <w:r w:rsidR="00FA2FD2">
              <w:rPr>
                <w:noProof/>
                <w:webHidden/>
              </w:rPr>
              <w:instrText xml:space="preserve"> PAGEREF _Toc8977300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42AF4C51" w14:textId="77777777" w:rsidR="00FA2FD2" w:rsidRDefault="009D4D00">
          <w:pPr>
            <w:pStyle w:val="TOC2"/>
            <w:rPr>
              <w:rFonts w:eastAsiaTheme="minorEastAsia"/>
              <w:noProof/>
              <w:sz w:val="22"/>
              <w:lang w:eastAsia="en-US"/>
            </w:rPr>
          </w:pPr>
          <w:hyperlink w:anchor="_Toc8977301" w:history="1">
            <w:r w:rsidR="00FA2FD2" w:rsidRPr="00EC30C2">
              <w:rPr>
                <w:rStyle w:val="Hyperlink"/>
                <w:noProof/>
              </w:rPr>
              <w:t>3.11</w:t>
            </w:r>
            <w:r w:rsidR="00FA2FD2">
              <w:rPr>
                <w:rFonts w:eastAsiaTheme="minorEastAsia"/>
                <w:noProof/>
                <w:sz w:val="22"/>
                <w:lang w:eastAsia="en-US"/>
              </w:rPr>
              <w:tab/>
            </w:r>
            <w:r w:rsidR="00FA2FD2" w:rsidRPr="00EC30C2">
              <w:rPr>
                <w:rStyle w:val="Hyperlink"/>
                <w:noProof/>
              </w:rPr>
              <w:t>Power Sequence Timing Requirements</w:t>
            </w:r>
            <w:r w:rsidR="00FA2FD2">
              <w:rPr>
                <w:noProof/>
                <w:webHidden/>
              </w:rPr>
              <w:tab/>
            </w:r>
            <w:r w:rsidR="00FA2FD2">
              <w:rPr>
                <w:noProof/>
                <w:webHidden/>
              </w:rPr>
              <w:fldChar w:fldCharType="begin"/>
            </w:r>
            <w:r w:rsidR="00FA2FD2">
              <w:rPr>
                <w:noProof/>
                <w:webHidden/>
              </w:rPr>
              <w:instrText xml:space="preserve"> PAGEREF _Toc8977301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5A0F84CF" w14:textId="77777777" w:rsidR="00FA2FD2" w:rsidRDefault="009D4D00">
          <w:pPr>
            <w:pStyle w:val="TOC2"/>
            <w:rPr>
              <w:rFonts w:eastAsiaTheme="minorEastAsia"/>
              <w:noProof/>
              <w:sz w:val="22"/>
              <w:lang w:eastAsia="en-US"/>
            </w:rPr>
          </w:pPr>
          <w:hyperlink w:anchor="_Toc8977302" w:history="1">
            <w:r w:rsidR="00FA2FD2" w:rsidRPr="00EC30C2">
              <w:rPr>
                <w:rStyle w:val="Hyperlink"/>
                <w:noProof/>
              </w:rPr>
              <w:t>3.12</w:t>
            </w:r>
            <w:r w:rsidR="00FA2FD2">
              <w:rPr>
                <w:rFonts w:eastAsiaTheme="minorEastAsia"/>
                <w:noProof/>
                <w:sz w:val="22"/>
                <w:lang w:eastAsia="en-US"/>
              </w:rPr>
              <w:tab/>
            </w:r>
            <w:r w:rsidR="00FA2FD2" w:rsidRPr="00EC30C2">
              <w:rPr>
                <w:rStyle w:val="Hyperlink"/>
                <w:noProof/>
              </w:rPr>
              <w:t>Digital I/O Specifications</w:t>
            </w:r>
            <w:r w:rsidR="00FA2FD2">
              <w:rPr>
                <w:noProof/>
                <w:webHidden/>
              </w:rPr>
              <w:tab/>
            </w:r>
            <w:r w:rsidR="00FA2FD2">
              <w:rPr>
                <w:noProof/>
                <w:webHidden/>
              </w:rPr>
              <w:fldChar w:fldCharType="begin"/>
            </w:r>
            <w:r w:rsidR="00FA2FD2">
              <w:rPr>
                <w:noProof/>
                <w:webHidden/>
              </w:rPr>
              <w:instrText xml:space="preserve"> PAGEREF _Toc8977302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2066DAAF" w14:textId="77777777" w:rsidR="00FA2FD2" w:rsidRDefault="009D4D00">
          <w:pPr>
            <w:pStyle w:val="TOC1"/>
            <w:rPr>
              <w:rFonts w:eastAsiaTheme="minorEastAsia"/>
              <w:b w:val="0"/>
              <w:noProof/>
              <w:sz w:val="22"/>
              <w:lang w:eastAsia="en-US"/>
            </w:rPr>
          </w:pPr>
          <w:hyperlink w:anchor="_Toc8977303" w:history="1">
            <w:r w:rsidR="00FA2FD2" w:rsidRPr="00EC30C2">
              <w:rPr>
                <w:rStyle w:val="Hyperlink"/>
                <w:noProof/>
              </w:rPr>
              <w:t>4</w:t>
            </w:r>
            <w:r w:rsidR="00FA2FD2">
              <w:rPr>
                <w:rFonts w:eastAsiaTheme="minorEastAsia"/>
                <w:b w:val="0"/>
                <w:noProof/>
                <w:sz w:val="22"/>
                <w:lang w:eastAsia="en-US"/>
              </w:rPr>
              <w:tab/>
            </w:r>
            <w:r w:rsidR="00FA2FD2" w:rsidRPr="00EC30C2">
              <w:rPr>
                <w:rStyle w:val="Hyperlink"/>
                <w:noProof/>
              </w:rPr>
              <w:t>Management and Pre-OS Requirements</w:t>
            </w:r>
            <w:r w:rsidR="00FA2FD2">
              <w:rPr>
                <w:noProof/>
                <w:webHidden/>
              </w:rPr>
              <w:tab/>
            </w:r>
            <w:r w:rsidR="00FA2FD2">
              <w:rPr>
                <w:noProof/>
                <w:webHidden/>
              </w:rPr>
              <w:fldChar w:fldCharType="begin"/>
            </w:r>
            <w:r w:rsidR="00FA2FD2">
              <w:rPr>
                <w:noProof/>
                <w:webHidden/>
              </w:rPr>
              <w:instrText xml:space="preserve"> PAGEREF _Toc8977303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24E02B1E" w14:textId="77777777" w:rsidR="00FA2FD2" w:rsidRDefault="009D4D00">
          <w:pPr>
            <w:pStyle w:val="TOC2"/>
            <w:rPr>
              <w:rFonts w:eastAsiaTheme="minorEastAsia"/>
              <w:noProof/>
              <w:sz w:val="22"/>
              <w:lang w:eastAsia="en-US"/>
            </w:rPr>
          </w:pPr>
          <w:hyperlink w:anchor="_Toc8977304" w:history="1">
            <w:r w:rsidR="00FA2FD2" w:rsidRPr="00EC30C2">
              <w:rPr>
                <w:rStyle w:val="Hyperlink"/>
                <w:noProof/>
              </w:rPr>
              <w:t>4.1</w:t>
            </w:r>
            <w:r w:rsidR="00FA2FD2">
              <w:rPr>
                <w:rFonts w:eastAsiaTheme="minorEastAsia"/>
                <w:noProof/>
                <w:sz w:val="22"/>
                <w:lang w:eastAsia="en-US"/>
              </w:rPr>
              <w:tab/>
            </w:r>
            <w:r w:rsidR="00FA2FD2" w:rsidRPr="00EC30C2">
              <w:rPr>
                <w:rStyle w:val="Hyperlink"/>
                <w:noProof/>
              </w:rPr>
              <w:t>Sideband Management Interface and Transport</w:t>
            </w:r>
            <w:r w:rsidR="00FA2FD2">
              <w:rPr>
                <w:noProof/>
                <w:webHidden/>
              </w:rPr>
              <w:tab/>
            </w:r>
            <w:r w:rsidR="00FA2FD2">
              <w:rPr>
                <w:noProof/>
                <w:webHidden/>
              </w:rPr>
              <w:fldChar w:fldCharType="begin"/>
            </w:r>
            <w:r w:rsidR="00FA2FD2">
              <w:rPr>
                <w:noProof/>
                <w:webHidden/>
              </w:rPr>
              <w:instrText xml:space="preserve"> PAGEREF _Toc8977304 \h </w:instrText>
            </w:r>
            <w:r w:rsidR="00FA2FD2">
              <w:rPr>
                <w:noProof/>
                <w:webHidden/>
              </w:rPr>
            </w:r>
            <w:r w:rsidR="00FA2FD2">
              <w:rPr>
                <w:noProof/>
                <w:webHidden/>
              </w:rPr>
              <w:fldChar w:fldCharType="separate"/>
            </w:r>
            <w:r w:rsidR="00FA2FD2">
              <w:rPr>
                <w:noProof/>
                <w:webHidden/>
              </w:rPr>
              <w:t>149</w:t>
            </w:r>
            <w:r w:rsidR="00FA2FD2">
              <w:rPr>
                <w:noProof/>
                <w:webHidden/>
              </w:rPr>
              <w:fldChar w:fldCharType="end"/>
            </w:r>
          </w:hyperlink>
        </w:p>
        <w:p w14:paraId="46E2D293" w14:textId="77777777" w:rsidR="00FA2FD2" w:rsidRDefault="009D4D00">
          <w:pPr>
            <w:pStyle w:val="TOC2"/>
            <w:rPr>
              <w:rFonts w:eastAsiaTheme="minorEastAsia"/>
              <w:noProof/>
              <w:sz w:val="22"/>
              <w:lang w:eastAsia="en-US"/>
            </w:rPr>
          </w:pPr>
          <w:hyperlink w:anchor="_Toc8977305" w:history="1">
            <w:r w:rsidR="00FA2FD2" w:rsidRPr="00EC30C2">
              <w:rPr>
                <w:rStyle w:val="Hyperlink"/>
                <w:noProof/>
              </w:rPr>
              <w:t>4.2</w:t>
            </w:r>
            <w:r w:rsidR="00FA2FD2">
              <w:rPr>
                <w:rFonts w:eastAsiaTheme="minorEastAsia"/>
                <w:noProof/>
                <w:sz w:val="22"/>
                <w:lang w:eastAsia="en-US"/>
              </w:rPr>
              <w:tab/>
            </w:r>
            <w:r w:rsidR="00FA2FD2" w:rsidRPr="00EC30C2">
              <w:rPr>
                <w:rStyle w:val="Hyperlink"/>
                <w:noProof/>
              </w:rPr>
              <w:t>NC-SI Traffic</w:t>
            </w:r>
            <w:r w:rsidR="00FA2FD2">
              <w:rPr>
                <w:noProof/>
                <w:webHidden/>
              </w:rPr>
              <w:tab/>
            </w:r>
            <w:r w:rsidR="00FA2FD2">
              <w:rPr>
                <w:noProof/>
                <w:webHidden/>
              </w:rPr>
              <w:fldChar w:fldCharType="begin"/>
            </w:r>
            <w:r w:rsidR="00FA2FD2">
              <w:rPr>
                <w:noProof/>
                <w:webHidden/>
              </w:rPr>
              <w:instrText xml:space="preserve"> PAGEREF _Toc8977305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06B51F7B" w14:textId="77777777" w:rsidR="00FA2FD2" w:rsidRDefault="009D4D00">
          <w:pPr>
            <w:pStyle w:val="TOC2"/>
            <w:rPr>
              <w:rFonts w:eastAsiaTheme="minorEastAsia"/>
              <w:noProof/>
              <w:sz w:val="22"/>
              <w:lang w:eastAsia="en-US"/>
            </w:rPr>
          </w:pPr>
          <w:hyperlink w:anchor="_Toc8977306" w:history="1">
            <w:r w:rsidR="00FA2FD2" w:rsidRPr="00EC30C2">
              <w:rPr>
                <w:rStyle w:val="Hyperlink"/>
                <w:noProof/>
              </w:rPr>
              <w:t>4.3</w:t>
            </w:r>
            <w:r w:rsidR="00FA2FD2">
              <w:rPr>
                <w:rFonts w:eastAsiaTheme="minorEastAsia"/>
                <w:noProof/>
                <w:sz w:val="22"/>
                <w:lang w:eastAsia="en-US"/>
              </w:rPr>
              <w:tab/>
            </w:r>
            <w:r w:rsidR="00FA2FD2" w:rsidRPr="00EC30C2">
              <w:rPr>
                <w:rStyle w:val="Hyperlink"/>
                <w:noProof/>
              </w:rPr>
              <w:t>Management Controller (MC) MAC Address Provisioning</w:t>
            </w:r>
            <w:r w:rsidR="00FA2FD2">
              <w:rPr>
                <w:noProof/>
                <w:webHidden/>
              </w:rPr>
              <w:tab/>
            </w:r>
            <w:r w:rsidR="00FA2FD2">
              <w:rPr>
                <w:noProof/>
                <w:webHidden/>
              </w:rPr>
              <w:fldChar w:fldCharType="begin"/>
            </w:r>
            <w:r w:rsidR="00FA2FD2">
              <w:rPr>
                <w:noProof/>
                <w:webHidden/>
              </w:rPr>
              <w:instrText xml:space="preserve"> PAGEREF _Toc8977306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6D856F7F" w14:textId="77777777" w:rsidR="00FA2FD2" w:rsidRDefault="009D4D00">
          <w:pPr>
            <w:pStyle w:val="TOC2"/>
            <w:rPr>
              <w:rFonts w:eastAsiaTheme="minorEastAsia"/>
              <w:noProof/>
              <w:sz w:val="22"/>
              <w:lang w:eastAsia="en-US"/>
            </w:rPr>
          </w:pPr>
          <w:hyperlink w:anchor="_Toc8977307" w:history="1">
            <w:r w:rsidR="00FA2FD2" w:rsidRPr="00EC30C2">
              <w:rPr>
                <w:rStyle w:val="Hyperlink"/>
                <w:noProof/>
              </w:rPr>
              <w:t>4.4</w:t>
            </w:r>
            <w:r w:rsidR="00FA2FD2">
              <w:rPr>
                <w:rFonts w:eastAsiaTheme="minorEastAsia"/>
                <w:noProof/>
                <w:sz w:val="22"/>
                <w:lang w:eastAsia="en-US"/>
              </w:rPr>
              <w:tab/>
            </w:r>
            <w:r w:rsidR="00FA2FD2" w:rsidRPr="00EC30C2">
              <w:rPr>
                <w:rStyle w:val="Hyperlink"/>
                <w:noProof/>
              </w:rPr>
              <w:t>ASIC Die Temperature Reporting</w:t>
            </w:r>
            <w:r w:rsidR="00FA2FD2">
              <w:rPr>
                <w:noProof/>
                <w:webHidden/>
              </w:rPr>
              <w:tab/>
            </w:r>
            <w:r w:rsidR="00FA2FD2">
              <w:rPr>
                <w:noProof/>
                <w:webHidden/>
              </w:rPr>
              <w:fldChar w:fldCharType="begin"/>
            </w:r>
            <w:r w:rsidR="00FA2FD2">
              <w:rPr>
                <w:noProof/>
                <w:webHidden/>
              </w:rPr>
              <w:instrText xml:space="preserve"> PAGEREF _Toc8977307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331355B8" w14:textId="77777777" w:rsidR="00FA2FD2" w:rsidRDefault="009D4D00">
          <w:pPr>
            <w:pStyle w:val="TOC2"/>
            <w:rPr>
              <w:rFonts w:eastAsiaTheme="minorEastAsia"/>
              <w:noProof/>
              <w:sz w:val="22"/>
              <w:lang w:eastAsia="en-US"/>
            </w:rPr>
          </w:pPr>
          <w:hyperlink w:anchor="_Toc8977308" w:history="1">
            <w:r w:rsidR="00FA2FD2" w:rsidRPr="00EC30C2">
              <w:rPr>
                <w:rStyle w:val="Hyperlink"/>
                <w:noProof/>
              </w:rPr>
              <w:t>4.5</w:t>
            </w:r>
            <w:r w:rsidR="00FA2FD2">
              <w:rPr>
                <w:rFonts w:eastAsiaTheme="minorEastAsia"/>
                <w:noProof/>
                <w:sz w:val="22"/>
                <w:lang w:eastAsia="en-US"/>
              </w:rPr>
              <w:tab/>
            </w:r>
            <w:r w:rsidR="00FA2FD2" w:rsidRPr="00EC30C2">
              <w:rPr>
                <w:rStyle w:val="Hyperlink"/>
                <w:noProof/>
              </w:rPr>
              <w:t>Power Consumption Reporting</w:t>
            </w:r>
            <w:r w:rsidR="00FA2FD2">
              <w:rPr>
                <w:noProof/>
                <w:webHidden/>
              </w:rPr>
              <w:tab/>
            </w:r>
            <w:r w:rsidR="00FA2FD2">
              <w:rPr>
                <w:noProof/>
                <w:webHidden/>
              </w:rPr>
              <w:fldChar w:fldCharType="begin"/>
            </w:r>
            <w:r w:rsidR="00FA2FD2">
              <w:rPr>
                <w:noProof/>
                <w:webHidden/>
              </w:rPr>
              <w:instrText xml:space="preserve"> PAGEREF _Toc8977308 \h </w:instrText>
            </w:r>
            <w:r w:rsidR="00FA2FD2">
              <w:rPr>
                <w:noProof/>
                <w:webHidden/>
              </w:rPr>
            </w:r>
            <w:r w:rsidR="00FA2FD2">
              <w:rPr>
                <w:noProof/>
                <w:webHidden/>
              </w:rPr>
              <w:fldChar w:fldCharType="separate"/>
            </w:r>
            <w:r w:rsidR="00FA2FD2">
              <w:rPr>
                <w:noProof/>
                <w:webHidden/>
              </w:rPr>
              <w:t>153</w:t>
            </w:r>
            <w:r w:rsidR="00FA2FD2">
              <w:rPr>
                <w:noProof/>
                <w:webHidden/>
              </w:rPr>
              <w:fldChar w:fldCharType="end"/>
            </w:r>
          </w:hyperlink>
        </w:p>
        <w:p w14:paraId="07CC53FB" w14:textId="77777777" w:rsidR="00FA2FD2" w:rsidRDefault="009D4D00">
          <w:pPr>
            <w:pStyle w:val="TOC2"/>
            <w:rPr>
              <w:rFonts w:eastAsiaTheme="minorEastAsia"/>
              <w:noProof/>
              <w:sz w:val="22"/>
              <w:lang w:eastAsia="en-US"/>
            </w:rPr>
          </w:pPr>
          <w:hyperlink w:anchor="_Toc8977309" w:history="1">
            <w:r w:rsidR="00FA2FD2" w:rsidRPr="00EC30C2">
              <w:rPr>
                <w:rStyle w:val="Hyperlink"/>
                <w:noProof/>
              </w:rPr>
              <w:t>4.6</w:t>
            </w:r>
            <w:r w:rsidR="00FA2FD2">
              <w:rPr>
                <w:rFonts w:eastAsiaTheme="minorEastAsia"/>
                <w:noProof/>
                <w:sz w:val="22"/>
                <w:lang w:eastAsia="en-US"/>
              </w:rPr>
              <w:tab/>
            </w:r>
            <w:r w:rsidR="00FA2FD2" w:rsidRPr="00EC30C2">
              <w:rPr>
                <w:rStyle w:val="Hyperlink"/>
                <w:noProof/>
              </w:rPr>
              <w:t>Pluggable Transceiver Module Status and Temperature Reporting</w:t>
            </w:r>
            <w:r w:rsidR="00FA2FD2">
              <w:rPr>
                <w:noProof/>
                <w:webHidden/>
              </w:rPr>
              <w:tab/>
            </w:r>
            <w:r w:rsidR="00FA2FD2">
              <w:rPr>
                <w:noProof/>
                <w:webHidden/>
              </w:rPr>
              <w:fldChar w:fldCharType="begin"/>
            </w:r>
            <w:r w:rsidR="00FA2FD2">
              <w:rPr>
                <w:noProof/>
                <w:webHidden/>
              </w:rPr>
              <w:instrText xml:space="preserve"> PAGEREF _Toc8977309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44BE7962" w14:textId="77777777" w:rsidR="00FA2FD2" w:rsidRDefault="009D4D00">
          <w:pPr>
            <w:pStyle w:val="TOC2"/>
            <w:rPr>
              <w:rFonts w:eastAsiaTheme="minorEastAsia"/>
              <w:noProof/>
              <w:sz w:val="22"/>
              <w:lang w:eastAsia="en-US"/>
            </w:rPr>
          </w:pPr>
          <w:hyperlink w:anchor="_Toc8977310" w:history="1">
            <w:r w:rsidR="00FA2FD2" w:rsidRPr="00EC30C2">
              <w:rPr>
                <w:rStyle w:val="Hyperlink"/>
                <w:noProof/>
              </w:rPr>
              <w:t>4.7</w:t>
            </w:r>
            <w:r w:rsidR="00FA2FD2">
              <w:rPr>
                <w:rFonts w:eastAsiaTheme="minorEastAsia"/>
                <w:noProof/>
                <w:sz w:val="22"/>
                <w:lang w:eastAsia="en-US"/>
              </w:rPr>
              <w:tab/>
            </w:r>
            <w:r w:rsidR="00FA2FD2" w:rsidRPr="00EC30C2">
              <w:rPr>
                <w:rStyle w:val="Hyperlink"/>
                <w:noProof/>
              </w:rPr>
              <w:t>Management and Pre-OS Firmware Inventory and Update</w:t>
            </w:r>
            <w:r w:rsidR="00FA2FD2">
              <w:rPr>
                <w:noProof/>
                <w:webHidden/>
              </w:rPr>
              <w:tab/>
            </w:r>
            <w:r w:rsidR="00FA2FD2">
              <w:rPr>
                <w:noProof/>
                <w:webHidden/>
              </w:rPr>
              <w:fldChar w:fldCharType="begin"/>
            </w:r>
            <w:r w:rsidR="00FA2FD2">
              <w:rPr>
                <w:noProof/>
                <w:webHidden/>
              </w:rPr>
              <w:instrText xml:space="preserve"> PAGEREF _Toc8977310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5A437D17" w14:textId="77777777" w:rsidR="00FA2FD2" w:rsidRDefault="009D4D00">
          <w:pPr>
            <w:pStyle w:val="TOC3"/>
            <w:rPr>
              <w:rFonts w:eastAsiaTheme="minorEastAsia"/>
              <w:noProof/>
              <w:sz w:val="22"/>
              <w:lang w:eastAsia="en-US"/>
            </w:rPr>
          </w:pPr>
          <w:hyperlink w:anchor="_Toc8977311" w:history="1">
            <w:r w:rsidR="00FA2FD2" w:rsidRPr="00EC30C2">
              <w:rPr>
                <w:rStyle w:val="Hyperlink"/>
                <w:noProof/>
              </w:rPr>
              <w:t>4.7.1</w:t>
            </w:r>
            <w:r w:rsidR="00FA2FD2">
              <w:rPr>
                <w:rFonts w:eastAsiaTheme="minorEastAsia"/>
                <w:noProof/>
                <w:sz w:val="22"/>
                <w:lang w:eastAsia="en-US"/>
              </w:rPr>
              <w:tab/>
            </w:r>
            <w:r w:rsidR="00FA2FD2" w:rsidRPr="00EC30C2">
              <w:rPr>
                <w:rStyle w:val="Hyperlink"/>
                <w:noProof/>
              </w:rPr>
              <w:t>Secure Firmware</w:t>
            </w:r>
            <w:r w:rsidR="00FA2FD2">
              <w:rPr>
                <w:noProof/>
                <w:webHidden/>
              </w:rPr>
              <w:tab/>
            </w:r>
            <w:r w:rsidR="00FA2FD2">
              <w:rPr>
                <w:noProof/>
                <w:webHidden/>
              </w:rPr>
              <w:fldChar w:fldCharType="begin"/>
            </w:r>
            <w:r w:rsidR="00FA2FD2">
              <w:rPr>
                <w:noProof/>
                <w:webHidden/>
              </w:rPr>
              <w:instrText xml:space="preserve"> PAGEREF _Toc8977311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6A22C90C" w14:textId="77777777" w:rsidR="00FA2FD2" w:rsidRDefault="009D4D00">
          <w:pPr>
            <w:pStyle w:val="TOC3"/>
            <w:rPr>
              <w:rFonts w:eastAsiaTheme="minorEastAsia"/>
              <w:noProof/>
              <w:sz w:val="22"/>
              <w:lang w:eastAsia="en-US"/>
            </w:rPr>
          </w:pPr>
          <w:hyperlink w:anchor="_Toc8977312" w:history="1">
            <w:r w:rsidR="00FA2FD2" w:rsidRPr="00EC30C2">
              <w:rPr>
                <w:rStyle w:val="Hyperlink"/>
                <w:noProof/>
              </w:rPr>
              <w:t>4.7.2</w:t>
            </w:r>
            <w:r w:rsidR="00FA2FD2">
              <w:rPr>
                <w:rFonts w:eastAsiaTheme="minorEastAsia"/>
                <w:noProof/>
                <w:sz w:val="22"/>
                <w:lang w:eastAsia="en-US"/>
              </w:rPr>
              <w:tab/>
            </w:r>
            <w:r w:rsidR="00FA2FD2" w:rsidRPr="00EC30C2">
              <w:rPr>
                <w:rStyle w:val="Hyperlink"/>
                <w:noProof/>
              </w:rPr>
              <w:t>Firmware Inventory</w:t>
            </w:r>
            <w:r w:rsidR="00FA2FD2">
              <w:rPr>
                <w:noProof/>
                <w:webHidden/>
              </w:rPr>
              <w:tab/>
            </w:r>
            <w:r w:rsidR="00FA2FD2">
              <w:rPr>
                <w:noProof/>
                <w:webHidden/>
              </w:rPr>
              <w:fldChar w:fldCharType="begin"/>
            </w:r>
            <w:r w:rsidR="00FA2FD2">
              <w:rPr>
                <w:noProof/>
                <w:webHidden/>
              </w:rPr>
              <w:instrText xml:space="preserve"> PAGEREF _Toc8977312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387CE90" w14:textId="77777777" w:rsidR="00FA2FD2" w:rsidRDefault="009D4D00">
          <w:pPr>
            <w:pStyle w:val="TOC3"/>
            <w:rPr>
              <w:rFonts w:eastAsiaTheme="minorEastAsia"/>
              <w:noProof/>
              <w:sz w:val="22"/>
              <w:lang w:eastAsia="en-US"/>
            </w:rPr>
          </w:pPr>
          <w:hyperlink w:anchor="_Toc8977313" w:history="1">
            <w:r w:rsidR="00FA2FD2" w:rsidRPr="00EC30C2">
              <w:rPr>
                <w:rStyle w:val="Hyperlink"/>
                <w:noProof/>
              </w:rPr>
              <w:t>4.7.3</w:t>
            </w:r>
            <w:r w:rsidR="00FA2FD2">
              <w:rPr>
                <w:rFonts w:eastAsiaTheme="minorEastAsia"/>
                <w:noProof/>
                <w:sz w:val="22"/>
                <w:lang w:eastAsia="en-US"/>
              </w:rPr>
              <w:tab/>
            </w:r>
            <w:r w:rsidR="00FA2FD2" w:rsidRPr="00EC30C2">
              <w:rPr>
                <w:rStyle w:val="Hyperlink"/>
                <w:noProof/>
              </w:rPr>
              <w:t>Firmware Inventory and Update in Multi-Host Environments</w:t>
            </w:r>
            <w:r w:rsidR="00FA2FD2">
              <w:rPr>
                <w:noProof/>
                <w:webHidden/>
              </w:rPr>
              <w:tab/>
            </w:r>
            <w:r w:rsidR="00FA2FD2">
              <w:rPr>
                <w:noProof/>
                <w:webHidden/>
              </w:rPr>
              <w:fldChar w:fldCharType="begin"/>
            </w:r>
            <w:r w:rsidR="00FA2FD2">
              <w:rPr>
                <w:noProof/>
                <w:webHidden/>
              </w:rPr>
              <w:instrText xml:space="preserve"> PAGEREF _Toc8977313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1C0C5829" w14:textId="77777777" w:rsidR="00FA2FD2" w:rsidRDefault="009D4D00">
          <w:pPr>
            <w:pStyle w:val="TOC2"/>
            <w:rPr>
              <w:rFonts w:eastAsiaTheme="minorEastAsia"/>
              <w:noProof/>
              <w:sz w:val="22"/>
              <w:lang w:eastAsia="en-US"/>
            </w:rPr>
          </w:pPr>
          <w:hyperlink w:anchor="_Toc8977314" w:history="1">
            <w:r w:rsidR="00FA2FD2" w:rsidRPr="00EC30C2">
              <w:rPr>
                <w:rStyle w:val="Hyperlink"/>
                <w:noProof/>
              </w:rPr>
              <w:t>4.8</w:t>
            </w:r>
            <w:r w:rsidR="00FA2FD2">
              <w:rPr>
                <w:rFonts w:eastAsiaTheme="minorEastAsia"/>
                <w:noProof/>
                <w:sz w:val="22"/>
                <w:lang w:eastAsia="en-US"/>
              </w:rPr>
              <w:tab/>
            </w:r>
            <w:r w:rsidR="00FA2FD2" w:rsidRPr="00EC30C2">
              <w:rPr>
                <w:rStyle w:val="Hyperlink"/>
                <w:noProof/>
              </w:rPr>
              <w:t>NC-SI Package Addressing and Hardware Arbitration Requirements</w:t>
            </w:r>
            <w:r w:rsidR="00FA2FD2">
              <w:rPr>
                <w:noProof/>
                <w:webHidden/>
              </w:rPr>
              <w:tab/>
            </w:r>
            <w:r w:rsidR="00FA2FD2">
              <w:rPr>
                <w:noProof/>
                <w:webHidden/>
              </w:rPr>
              <w:fldChar w:fldCharType="begin"/>
            </w:r>
            <w:r w:rsidR="00FA2FD2">
              <w:rPr>
                <w:noProof/>
                <w:webHidden/>
              </w:rPr>
              <w:instrText xml:space="preserve"> PAGEREF _Toc8977314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09EDB50" w14:textId="77777777" w:rsidR="00FA2FD2" w:rsidRDefault="009D4D00">
          <w:pPr>
            <w:pStyle w:val="TOC3"/>
            <w:rPr>
              <w:rFonts w:eastAsiaTheme="minorEastAsia"/>
              <w:noProof/>
              <w:sz w:val="22"/>
              <w:lang w:eastAsia="en-US"/>
            </w:rPr>
          </w:pPr>
          <w:hyperlink w:anchor="_Toc8977315" w:history="1">
            <w:r w:rsidR="00FA2FD2" w:rsidRPr="00EC30C2">
              <w:rPr>
                <w:rStyle w:val="Hyperlink"/>
                <w:noProof/>
              </w:rPr>
              <w:t>4.8.1</w:t>
            </w:r>
            <w:r w:rsidR="00FA2FD2">
              <w:rPr>
                <w:rFonts w:eastAsiaTheme="minorEastAsia"/>
                <w:noProof/>
                <w:sz w:val="22"/>
                <w:lang w:eastAsia="en-US"/>
              </w:rPr>
              <w:tab/>
            </w:r>
            <w:r w:rsidR="00FA2FD2" w:rsidRPr="00EC30C2">
              <w:rPr>
                <w:rStyle w:val="Hyperlink"/>
                <w:noProof/>
              </w:rPr>
              <w:t>NC-SI over RBT Package Addressing</w:t>
            </w:r>
            <w:r w:rsidR="00FA2FD2">
              <w:rPr>
                <w:noProof/>
                <w:webHidden/>
              </w:rPr>
              <w:tab/>
            </w:r>
            <w:r w:rsidR="00FA2FD2">
              <w:rPr>
                <w:noProof/>
                <w:webHidden/>
              </w:rPr>
              <w:fldChar w:fldCharType="begin"/>
            </w:r>
            <w:r w:rsidR="00FA2FD2">
              <w:rPr>
                <w:noProof/>
                <w:webHidden/>
              </w:rPr>
              <w:instrText xml:space="preserve"> PAGEREF _Toc8977315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09504B4E" w14:textId="77777777" w:rsidR="00FA2FD2" w:rsidRDefault="009D4D00">
          <w:pPr>
            <w:pStyle w:val="TOC3"/>
            <w:rPr>
              <w:rFonts w:eastAsiaTheme="minorEastAsia"/>
              <w:noProof/>
              <w:sz w:val="22"/>
              <w:lang w:eastAsia="en-US"/>
            </w:rPr>
          </w:pPr>
          <w:hyperlink w:anchor="_Toc8977316" w:history="1">
            <w:r w:rsidR="00FA2FD2" w:rsidRPr="00EC30C2">
              <w:rPr>
                <w:rStyle w:val="Hyperlink"/>
                <w:noProof/>
              </w:rPr>
              <w:t>4.8.2</w:t>
            </w:r>
            <w:r w:rsidR="00FA2FD2">
              <w:rPr>
                <w:rFonts w:eastAsiaTheme="minorEastAsia"/>
                <w:noProof/>
                <w:sz w:val="22"/>
                <w:lang w:eastAsia="en-US"/>
              </w:rPr>
              <w:tab/>
            </w:r>
            <w:r w:rsidR="00FA2FD2" w:rsidRPr="00EC30C2">
              <w:rPr>
                <w:rStyle w:val="Hyperlink"/>
                <w:noProof/>
              </w:rPr>
              <w:t>Arbitration Ring Connections</w:t>
            </w:r>
            <w:r w:rsidR="00FA2FD2">
              <w:rPr>
                <w:noProof/>
                <w:webHidden/>
              </w:rPr>
              <w:tab/>
            </w:r>
            <w:r w:rsidR="00FA2FD2">
              <w:rPr>
                <w:noProof/>
                <w:webHidden/>
              </w:rPr>
              <w:fldChar w:fldCharType="begin"/>
            </w:r>
            <w:r w:rsidR="00FA2FD2">
              <w:rPr>
                <w:noProof/>
                <w:webHidden/>
              </w:rPr>
              <w:instrText xml:space="preserve"> PAGEREF _Toc8977316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6865AE80" w14:textId="77777777" w:rsidR="00FA2FD2" w:rsidRDefault="009D4D00">
          <w:pPr>
            <w:pStyle w:val="TOC2"/>
            <w:rPr>
              <w:rFonts w:eastAsiaTheme="minorEastAsia"/>
              <w:noProof/>
              <w:sz w:val="22"/>
              <w:lang w:eastAsia="en-US"/>
            </w:rPr>
          </w:pPr>
          <w:hyperlink w:anchor="_Toc8977317" w:history="1">
            <w:r w:rsidR="00FA2FD2" w:rsidRPr="00EC30C2">
              <w:rPr>
                <w:rStyle w:val="Hyperlink"/>
                <w:noProof/>
              </w:rPr>
              <w:t>4.9</w:t>
            </w:r>
            <w:r w:rsidR="00FA2FD2">
              <w:rPr>
                <w:rFonts w:eastAsiaTheme="minorEastAsia"/>
                <w:noProof/>
                <w:sz w:val="22"/>
                <w:lang w:eastAsia="en-US"/>
              </w:rPr>
              <w:tab/>
            </w:r>
            <w:r w:rsidR="00FA2FD2" w:rsidRPr="00EC30C2">
              <w:rPr>
                <w:rStyle w:val="Hyperlink"/>
                <w:noProof/>
              </w:rPr>
              <w:t>SMBus 2.0 Addressing Requirements</w:t>
            </w:r>
            <w:r w:rsidR="00FA2FD2">
              <w:rPr>
                <w:noProof/>
                <w:webHidden/>
              </w:rPr>
              <w:tab/>
            </w:r>
            <w:r w:rsidR="00FA2FD2">
              <w:rPr>
                <w:noProof/>
                <w:webHidden/>
              </w:rPr>
              <w:fldChar w:fldCharType="begin"/>
            </w:r>
            <w:r w:rsidR="00FA2FD2">
              <w:rPr>
                <w:noProof/>
                <w:webHidden/>
              </w:rPr>
              <w:instrText xml:space="preserve"> PAGEREF _Toc8977317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FE44310" w14:textId="77777777" w:rsidR="00FA2FD2" w:rsidRDefault="009D4D00">
          <w:pPr>
            <w:pStyle w:val="TOC3"/>
            <w:rPr>
              <w:rFonts w:eastAsiaTheme="minorEastAsia"/>
              <w:noProof/>
              <w:sz w:val="22"/>
              <w:lang w:eastAsia="en-US"/>
            </w:rPr>
          </w:pPr>
          <w:hyperlink w:anchor="_Toc8977318" w:history="1">
            <w:r w:rsidR="00FA2FD2" w:rsidRPr="00EC30C2">
              <w:rPr>
                <w:rStyle w:val="Hyperlink"/>
                <w:noProof/>
              </w:rPr>
              <w:t>4.9.1</w:t>
            </w:r>
            <w:r w:rsidR="00FA2FD2">
              <w:rPr>
                <w:rFonts w:eastAsiaTheme="minorEastAsia"/>
                <w:noProof/>
                <w:sz w:val="22"/>
                <w:lang w:eastAsia="en-US"/>
              </w:rPr>
              <w:tab/>
            </w:r>
            <w:r w:rsidR="00FA2FD2" w:rsidRPr="00EC30C2">
              <w:rPr>
                <w:rStyle w:val="Hyperlink"/>
                <w:noProof/>
              </w:rPr>
              <w:t>SMBus Address Map</w:t>
            </w:r>
            <w:r w:rsidR="00FA2FD2">
              <w:rPr>
                <w:noProof/>
                <w:webHidden/>
              </w:rPr>
              <w:tab/>
            </w:r>
            <w:r w:rsidR="00FA2FD2">
              <w:rPr>
                <w:noProof/>
                <w:webHidden/>
              </w:rPr>
              <w:fldChar w:fldCharType="begin"/>
            </w:r>
            <w:r w:rsidR="00FA2FD2">
              <w:rPr>
                <w:noProof/>
                <w:webHidden/>
              </w:rPr>
              <w:instrText xml:space="preserve"> PAGEREF _Toc8977318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12ED7922" w14:textId="77777777" w:rsidR="00FA2FD2" w:rsidRDefault="009D4D00">
          <w:pPr>
            <w:pStyle w:val="TOC2"/>
            <w:rPr>
              <w:rFonts w:eastAsiaTheme="minorEastAsia"/>
              <w:noProof/>
              <w:sz w:val="22"/>
              <w:lang w:eastAsia="en-US"/>
            </w:rPr>
          </w:pPr>
          <w:hyperlink w:anchor="_Toc8977319" w:history="1">
            <w:r w:rsidR="00FA2FD2" w:rsidRPr="00EC30C2">
              <w:rPr>
                <w:rStyle w:val="Hyperlink"/>
                <w:noProof/>
              </w:rPr>
              <w:t>4.10</w:t>
            </w:r>
            <w:r w:rsidR="00FA2FD2">
              <w:rPr>
                <w:rFonts w:eastAsiaTheme="minorEastAsia"/>
                <w:noProof/>
                <w:sz w:val="22"/>
                <w:lang w:eastAsia="en-US"/>
              </w:rPr>
              <w:tab/>
            </w:r>
            <w:r w:rsidR="00FA2FD2" w:rsidRPr="00EC30C2">
              <w:rPr>
                <w:rStyle w:val="Hyperlink"/>
                <w:noProof/>
              </w:rPr>
              <w:t>FRU EEPROM</w:t>
            </w:r>
            <w:r w:rsidR="00FA2FD2">
              <w:rPr>
                <w:noProof/>
                <w:webHidden/>
              </w:rPr>
              <w:tab/>
            </w:r>
            <w:r w:rsidR="00FA2FD2">
              <w:rPr>
                <w:noProof/>
                <w:webHidden/>
              </w:rPr>
              <w:fldChar w:fldCharType="begin"/>
            </w:r>
            <w:r w:rsidR="00FA2FD2">
              <w:rPr>
                <w:noProof/>
                <w:webHidden/>
              </w:rPr>
              <w:instrText xml:space="preserve"> PAGEREF _Toc8977319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3B4CC94B" w14:textId="77777777" w:rsidR="00FA2FD2" w:rsidRDefault="009D4D00">
          <w:pPr>
            <w:pStyle w:val="TOC3"/>
            <w:rPr>
              <w:rFonts w:eastAsiaTheme="minorEastAsia"/>
              <w:noProof/>
              <w:sz w:val="22"/>
              <w:lang w:eastAsia="en-US"/>
            </w:rPr>
          </w:pPr>
          <w:hyperlink w:anchor="_Toc8977320" w:history="1">
            <w:r w:rsidR="00FA2FD2" w:rsidRPr="00EC30C2">
              <w:rPr>
                <w:rStyle w:val="Hyperlink"/>
                <w:noProof/>
              </w:rPr>
              <w:t>4.10.1</w:t>
            </w:r>
            <w:r w:rsidR="00FA2FD2">
              <w:rPr>
                <w:rFonts w:eastAsiaTheme="minorEastAsia"/>
                <w:noProof/>
                <w:sz w:val="22"/>
                <w:lang w:eastAsia="en-US"/>
              </w:rPr>
              <w:tab/>
            </w:r>
            <w:r w:rsidR="00FA2FD2" w:rsidRPr="00EC30C2">
              <w:rPr>
                <w:rStyle w:val="Hyperlink"/>
                <w:noProof/>
              </w:rPr>
              <w:t>FRU EEPROM Addressing and Size</w:t>
            </w:r>
            <w:r w:rsidR="00FA2FD2">
              <w:rPr>
                <w:noProof/>
                <w:webHidden/>
              </w:rPr>
              <w:tab/>
            </w:r>
            <w:r w:rsidR="00FA2FD2">
              <w:rPr>
                <w:noProof/>
                <w:webHidden/>
              </w:rPr>
              <w:fldChar w:fldCharType="begin"/>
            </w:r>
            <w:r w:rsidR="00FA2FD2">
              <w:rPr>
                <w:noProof/>
                <w:webHidden/>
              </w:rPr>
              <w:instrText xml:space="preserve"> PAGEREF _Toc8977320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0BD32814" w14:textId="77777777" w:rsidR="00FA2FD2" w:rsidRDefault="009D4D00">
          <w:pPr>
            <w:pStyle w:val="TOC3"/>
            <w:rPr>
              <w:rFonts w:eastAsiaTheme="minorEastAsia"/>
              <w:noProof/>
              <w:sz w:val="22"/>
              <w:lang w:eastAsia="en-US"/>
            </w:rPr>
          </w:pPr>
          <w:hyperlink w:anchor="_Toc8977321" w:history="1">
            <w:r w:rsidR="00FA2FD2" w:rsidRPr="00EC30C2">
              <w:rPr>
                <w:rStyle w:val="Hyperlink"/>
                <w:noProof/>
              </w:rPr>
              <w:t>4.10.2</w:t>
            </w:r>
            <w:r w:rsidR="00FA2FD2">
              <w:rPr>
                <w:rFonts w:eastAsiaTheme="minorEastAsia"/>
                <w:noProof/>
                <w:sz w:val="22"/>
                <w:lang w:eastAsia="en-US"/>
              </w:rPr>
              <w:tab/>
            </w:r>
            <w:r w:rsidR="00FA2FD2" w:rsidRPr="00EC30C2">
              <w:rPr>
                <w:rStyle w:val="Hyperlink"/>
                <w:noProof/>
              </w:rPr>
              <w:t>FRU EEPROM Write Protection</w:t>
            </w:r>
            <w:r w:rsidR="00FA2FD2">
              <w:rPr>
                <w:noProof/>
                <w:webHidden/>
              </w:rPr>
              <w:tab/>
            </w:r>
            <w:r w:rsidR="00FA2FD2">
              <w:rPr>
                <w:noProof/>
                <w:webHidden/>
              </w:rPr>
              <w:fldChar w:fldCharType="begin"/>
            </w:r>
            <w:r w:rsidR="00FA2FD2">
              <w:rPr>
                <w:noProof/>
                <w:webHidden/>
              </w:rPr>
              <w:instrText xml:space="preserve"> PAGEREF _Toc8977321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3EB534F9" w14:textId="77777777" w:rsidR="00FA2FD2" w:rsidRDefault="009D4D00">
          <w:pPr>
            <w:pStyle w:val="TOC3"/>
            <w:rPr>
              <w:rFonts w:eastAsiaTheme="minorEastAsia"/>
              <w:noProof/>
              <w:sz w:val="22"/>
              <w:lang w:eastAsia="en-US"/>
            </w:rPr>
          </w:pPr>
          <w:hyperlink w:anchor="_Toc8977322" w:history="1">
            <w:r w:rsidR="00FA2FD2" w:rsidRPr="00EC30C2">
              <w:rPr>
                <w:rStyle w:val="Hyperlink"/>
                <w:noProof/>
              </w:rPr>
              <w:t>4.10.3</w:t>
            </w:r>
            <w:r w:rsidR="00FA2FD2">
              <w:rPr>
                <w:rFonts w:eastAsiaTheme="minorEastAsia"/>
                <w:noProof/>
                <w:sz w:val="22"/>
                <w:lang w:eastAsia="en-US"/>
              </w:rPr>
              <w:tab/>
            </w:r>
            <w:r w:rsidR="00FA2FD2" w:rsidRPr="00EC30C2">
              <w:rPr>
                <w:rStyle w:val="Hyperlink"/>
                <w:noProof/>
              </w:rPr>
              <w:t>FRU EEPROM Content Requirements</w:t>
            </w:r>
            <w:r w:rsidR="00FA2FD2">
              <w:rPr>
                <w:noProof/>
                <w:webHidden/>
              </w:rPr>
              <w:tab/>
            </w:r>
            <w:r w:rsidR="00FA2FD2">
              <w:rPr>
                <w:noProof/>
                <w:webHidden/>
              </w:rPr>
              <w:fldChar w:fldCharType="begin"/>
            </w:r>
            <w:r w:rsidR="00FA2FD2">
              <w:rPr>
                <w:noProof/>
                <w:webHidden/>
              </w:rPr>
              <w:instrText xml:space="preserve"> PAGEREF _Toc8977322 \h </w:instrText>
            </w:r>
            <w:r w:rsidR="00FA2FD2">
              <w:rPr>
                <w:noProof/>
                <w:webHidden/>
              </w:rPr>
            </w:r>
            <w:r w:rsidR="00FA2FD2">
              <w:rPr>
                <w:noProof/>
                <w:webHidden/>
              </w:rPr>
              <w:fldChar w:fldCharType="separate"/>
            </w:r>
            <w:r w:rsidR="00FA2FD2">
              <w:rPr>
                <w:noProof/>
                <w:webHidden/>
              </w:rPr>
              <w:t>159</w:t>
            </w:r>
            <w:r w:rsidR="00FA2FD2">
              <w:rPr>
                <w:noProof/>
                <w:webHidden/>
              </w:rPr>
              <w:fldChar w:fldCharType="end"/>
            </w:r>
          </w:hyperlink>
        </w:p>
        <w:p w14:paraId="48BE06A7" w14:textId="77777777" w:rsidR="00FA2FD2" w:rsidRDefault="009D4D00">
          <w:pPr>
            <w:pStyle w:val="TOC3"/>
            <w:rPr>
              <w:rFonts w:eastAsiaTheme="minorEastAsia"/>
              <w:noProof/>
              <w:sz w:val="22"/>
              <w:lang w:eastAsia="en-US"/>
            </w:rPr>
          </w:pPr>
          <w:hyperlink w:anchor="_Toc8977323" w:history="1">
            <w:r w:rsidR="00FA2FD2" w:rsidRPr="00EC30C2">
              <w:rPr>
                <w:rStyle w:val="Hyperlink"/>
                <w:noProof/>
              </w:rPr>
              <w:t>4.10.4</w:t>
            </w:r>
            <w:r w:rsidR="00FA2FD2">
              <w:rPr>
                <w:rFonts w:eastAsiaTheme="minorEastAsia"/>
                <w:noProof/>
                <w:sz w:val="22"/>
                <w:lang w:eastAsia="en-US"/>
              </w:rPr>
              <w:tab/>
            </w:r>
            <w:r w:rsidR="00FA2FD2" w:rsidRPr="00EC30C2">
              <w:rPr>
                <w:rStyle w:val="Hyperlink"/>
                <w:noProof/>
              </w:rPr>
              <w:t>FRU Template</w:t>
            </w:r>
            <w:r w:rsidR="00FA2FD2">
              <w:rPr>
                <w:noProof/>
                <w:webHidden/>
              </w:rPr>
              <w:tab/>
            </w:r>
            <w:r w:rsidR="00FA2FD2">
              <w:rPr>
                <w:noProof/>
                <w:webHidden/>
              </w:rPr>
              <w:fldChar w:fldCharType="begin"/>
            </w:r>
            <w:r w:rsidR="00FA2FD2">
              <w:rPr>
                <w:noProof/>
                <w:webHidden/>
              </w:rPr>
              <w:instrText xml:space="preserve"> PAGEREF _Toc8977323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3D121879" w14:textId="77777777" w:rsidR="00FA2FD2" w:rsidRDefault="009D4D00">
          <w:pPr>
            <w:pStyle w:val="TOC1"/>
            <w:rPr>
              <w:rFonts w:eastAsiaTheme="minorEastAsia"/>
              <w:b w:val="0"/>
              <w:noProof/>
              <w:sz w:val="22"/>
              <w:lang w:eastAsia="en-US"/>
            </w:rPr>
          </w:pPr>
          <w:hyperlink w:anchor="_Toc8977324" w:history="1">
            <w:r w:rsidR="00FA2FD2" w:rsidRPr="00EC30C2">
              <w:rPr>
                <w:rStyle w:val="Hyperlink"/>
                <w:noProof/>
              </w:rPr>
              <w:t>5</w:t>
            </w:r>
            <w:r w:rsidR="00FA2FD2">
              <w:rPr>
                <w:rFonts w:eastAsiaTheme="minorEastAsia"/>
                <w:b w:val="0"/>
                <w:noProof/>
                <w:sz w:val="22"/>
                <w:lang w:eastAsia="en-US"/>
              </w:rPr>
              <w:tab/>
            </w:r>
            <w:r w:rsidR="00FA2FD2" w:rsidRPr="00EC30C2">
              <w:rPr>
                <w:rStyle w:val="Hyperlink"/>
                <w:noProof/>
              </w:rPr>
              <w:t>Routing Guidelines and Signal Integrity Considerations</w:t>
            </w:r>
            <w:r w:rsidR="00FA2FD2">
              <w:rPr>
                <w:noProof/>
                <w:webHidden/>
              </w:rPr>
              <w:tab/>
            </w:r>
            <w:r w:rsidR="00FA2FD2">
              <w:rPr>
                <w:noProof/>
                <w:webHidden/>
              </w:rPr>
              <w:fldChar w:fldCharType="begin"/>
            </w:r>
            <w:r w:rsidR="00FA2FD2">
              <w:rPr>
                <w:noProof/>
                <w:webHidden/>
              </w:rPr>
              <w:instrText xml:space="preserve"> PAGEREF _Toc8977324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7A41B1B2" w14:textId="77777777" w:rsidR="00FA2FD2" w:rsidRDefault="009D4D00">
          <w:pPr>
            <w:pStyle w:val="TOC2"/>
            <w:rPr>
              <w:rFonts w:eastAsiaTheme="minorEastAsia"/>
              <w:noProof/>
              <w:sz w:val="22"/>
              <w:lang w:eastAsia="en-US"/>
            </w:rPr>
          </w:pPr>
          <w:hyperlink w:anchor="_Toc8977325" w:history="1">
            <w:r w:rsidR="00FA2FD2" w:rsidRPr="00EC30C2">
              <w:rPr>
                <w:rStyle w:val="Hyperlink"/>
                <w:noProof/>
              </w:rPr>
              <w:t>5.1</w:t>
            </w:r>
            <w:r w:rsidR="00FA2FD2">
              <w:rPr>
                <w:rFonts w:eastAsiaTheme="minorEastAsia"/>
                <w:noProof/>
                <w:sz w:val="22"/>
                <w:lang w:eastAsia="en-US"/>
              </w:rPr>
              <w:tab/>
            </w:r>
            <w:r w:rsidR="00FA2FD2" w:rsidRPr="00EC30C2">
              <w:rPr>
                <w:rStyle w:val="Hyperlink"/>
                <w:noProof/>
              </w:rPr>
              <w:t>NC-SI over RBT</w:t>
            </w:r>
            <w:r w:rsidR="00FA2FD2">
              <w:rPr>
                <w:noProof/>
                <w:webHidden/>
              </w:rPr>
              <w:tab/>
            </w:r>
            <w:r w:rsidR="00FA2FD2">
              <w:rPr>
                <w:noProof/>
                <w:webHidden/>
              </w:rPr>
              <w:fldChar w:fldCharType="begin"/>
            </w:r>
            <w:r w:rsidR="00FA2FD2">
              <w:rPr>
                <w:noProof/>
                <w:webHidden/>
              </w:rPr>
              <w:instrText xml:space="preserve"> PAGEREF _Toc8977325 \h </w:instrText>
            </w:r>
            <w:r w:rsidR="00FA2FD2">
              <w:rPr>
                <w:noProof/>
                <w:webHidden/>
              </w:rPr>
            </w:r>
            <w:r w:rsidR="00FA2FD2">
              <w:rPr>
                <w:noProof/>
                <w:webHidden/>
              </w:rPr>
              <w:fldChar w:fldCharType="separate"/>
            </w:r>
            <w:r w:rsidR="00FA2FD2">
              <w:rPr>
                <w:noProof/>
                <w:webHidden/>
              </w:rPr>
              <w:t>165</w:t>
            </w:r>
            <w:r w:rsidR="00FA2FD2">
              <w:rPr>
                <w:noProof/>
                <w:webHidden/>
              </w:rPr>
              <w:fldChar w:fldCharType="end"/>
            </w:r>
          </w:hyperlink>
        </w:p>
        <w:p w14:paraId="454AEE67" w14:textId="77777777" w:rsidR="00FA2FD2" w:rsidRDefault="009D4D00">
          <w:pPr>
            <w:pStyle w:val="TOC3"/>
            <w:rPr>
              <w:rFonts w:eastAsiaTheme="minorEastAsia"/>
              <w:noProof/>
              <w:sz w:val="22"/>
              <w:lang w:eastAsia="en-US"/>
            </w:rPr>
          </w:pPr>
          <w:hyperlink w:anchor="_Toc8977326" w:history="1">
            <w:r w:rsidR="00FA2FD2" w:rsidRPr="00EC30C2">
              <w:rPr>
                <w:rStyle w:val="Hyperlink"/>
                <w:noProof/>
              </w:rPr>
              <w:t>5.1.1</w:t>
            </w:r>
            <w:r w:rsidR="00FA2FD2">
              <w:rPr>
                <w:rFonts w:eastAsiaTheme="minorEastAsia"/>
                <w:noProof/>
                <w:sz w:val="22"/>
                <w:lang w:eastAsia="en-US"/>
              </w:rPr>
              <w:tab/>
            </w:r>
            <w:r w:rsidR="00FA2FD2" w:rsidRPr="00EC30C2">
              <w:rPr>
                <w:rStyle w:val="Hyperlink"/>
                <w:noProof/>
              </w:rPr>
              <w:t>SFF Baseboard Requirements</w:t>
            </w:r>
            <w:r w:rsidR="00FA2FD2">
              <w:rPr>
                <w:noProof/>
                <w:webHidden/>
              </w:rPr>
              <w:tab/>
            </w:r>
            <w:r w:rsidR="00FA2FD2">
              <w:rPr>
                <w:noProof/>
                <w:webHidden/>
              </w:rPr>
              <w:fldChar w:fldCharType="begin"/>
            </w:r>
            <w:r w:rsidR="00FA2FD2">
              <w:rPr>
                <w:noProof/>
                <w:webHidden/>
              </w:rPr>
              <w:instrText xml:space="preserve"> PAGEREF _Toc8977326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66A8BF41" w14:textId="77777777" w:rsidR="00FA2FD2" w:rsidRDefault="009D4D00">
          <w:pPr>
            <w:pStyle w:val="TOC3"/>
            <w:rPr>
              <w:rFonts w:eastAsiaTheme="minorEastAsia"/>
              <w:noProof/>
              <w:sz w:val="22"/>
              <w:lang w:eastAsia="en-US"/>
            </w:rPr>
          </w:pPr>
          <w:hyperlink w:anchor="_Toc8977327" w:history="1">
            <w:r w:rsidR="00FA2FD2" w:rsidRPr="00EC30C2">
              <w:rPr>
                <w:rStyle w:val="Hyperlink"/>
                <w:noProof/>
              </w:rPr>
              <w:t>5.1.2</w:t>
            </w:r>
            <w:r w:rsidR="00FA2FD2">
              <w:rPr>
                <w:rFonts w:eastAsiaTheme="minorEastAsia"/>
                <w:noProof/>
                <w:sz w:val="22"/>
                <w:lang w:eastAsia="en-US"/>
              </w:rPr>
              <w:tab/>
            </w:r>
            <w:r w:rsidR="00FA2FD2" w:rsidRPr="00EC30C2">
              <w:rPr>
                <w:rStyle w:val="Hyperlink"/>
                <w:noProof/>
              </w:rPr>
              <w:t>LFF Baseboard Requirements</w:t>
            </w:r>
            <w:r w:rsidR="00FA2FD2">
              <w:rPr>
                <w:noProof/>
                <w:webHidden/>
              </w:rPr>
              <w:tab/>
            </w:r>
            <w:r w:rsidR="00FA2FD2">
              <w:rPr>
                <w:noProof/>
                <w:webHidden/>
              </w:rPr>
              <w:fldChar w:fldCharType="begin"/>
            </w:r>
            <w:r w:rsidR="00FA2FD2">
              <w:rPr>
                <w:noProof/>
                <w:webHidden/>
              </w:rPr>
              <w:instrText xml:space="preserve"> PAGEREF _Toc8977327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72BE18A5" w14:textId="77777777" w:rsidR="00FA2FD2" w:rsidRDefault="009D4D00">
          <w:pPr>
            <w:pStyle w:val="TOC3"/>
            <w:rPr>
              <w:rFonts w:eastAsiaTheme="minorEastAsia"/>
              <w:noProof/>
              <w:sz w:val="22"/>
              <w:lang w:eastAsia="en-US"/>
            </w:rPr>
          </w:pPr>
          <w:hyperlink w:anchor="_Toc8977328" w:history="1">
            <w:r w:rsidR="00FA2FD2" w:rsidRPr="00EC30C2">
              <w:rPr>
                <w:rStyle w:val="Hyperlink"/>
                <w:noProof/>
              </w:rPr>
              <w:t>5.1.3</w:t>
            </w:r>
            <w:r w:rsidR="00FA2FD2">
              <w:rPr>
                <w:rFonts w:eastAsiaTheme="minorEastAsia"/>
                <w:noProof/>
                <w:sz w:val="22"/>
                <w:lang w:eastAsia="en-US"/>
              </w:rPr>
              <w:tab/>
            </w:r>
            <w:r w:rsidR="00FA2FD2" w:rsidRPr="00EC30C2">
              <w:rPr>
                <w:rStyle w:val="Hyperlink"/>
                <w:noProof/>
              </w:rPr>
              <w:t>SFF OCP NIC 3.0 Card Requirements</w:t>
            </w:r>
            <w:r w:rsidR="00FA2FD2">
              <w:rPr>
                <w:noProof/>
                <w:webHidden/>
              </w:rPr>
              <w:tab/>
            </w:r>
            <w:r w:rsidR="00FA2FD2">
              <w:rPr>
                <w:noProof/>
                <w:webHidden/>
              </w:rPr>
              <w:fldChar w:fldCharType="begin"/>
            </w:r>
            <w:r w:rsidR="00FA2FD2">
              <w:rPr>
                <w:noProof/>
                <w:webHidden/>
              </w:rPr>
              <w:instrText xml:space="preserve"> PAGEREF _Toc8977328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01C471B3" w14:textId="77777777" w:rsidR="00FA2FD2" w:rsidRDefault="009D4D00">
          <w:pPr>
            <w:pStyle w:val="TOC3"/>
            <w:rPr>
              <w:rFonts w:eastAsiaTheme="minorEastAsia"/>
              <w:noProof/>
              <w:sz w:val="22"/>
              <w:lang w:eastAsia="en-US"/>
            </w:rPr>
          </w:pPr>
          <w:hyperlink w:anchor="_Toc8977329" w:history="1">
            <w:r w:rsidR="00FA2FD2" w:rsidRPr="00EC30C2">
              <w:rPr>
                <w:rStyle w:val="Hyperlink"/>
                <w:noProof/>
              </w:rPr>
              <w:t>5.1.4</w:t>
            </w:r>
            <w:r w:rsidR="00FA2FD2">
              <w:rPr>
                <w:rFonts w:eastAsiaTheme="minorEastAsia"/>
                <w:noProof/>
                <w:sz w:val="22"/>
                <w:lang w:eastAsia="en-US"/>
              </w:rPr>
              <w:tab/>
            </w:r>
            <w:r w:rsidR="00FA2FD2" w:rsidRPr="00EC30C2">
              <w:rPr>
                <w:rStyle w:val="Hyperlink"/>
                <w:noProof/>
              </w:rPr>
              <w:t>LFF OCP NIC 3.0 Card Requirements</w:t>
            </w:r>
            <w:r w:rsidR="00FA2FD2">
              <w:rPr>
                <w:noProof/>
                <w:webHidden/>
              </w:rPr>
              <w:tab/>
            </w:r>
            <w:r w:rsidR="00FA2FD2">
              <w:rPr>
                <w:noProof/>
                <w:webHidden/>
              </w:rPr>
              <w:fldChar w:fldCharType="begin"/>
            </w:r>
            <w:r w:rsidR="00FA2FD2">
              <w:rPr>
                <w:noProof/>
                <w:webHidden/>
              </w:rPr>
              <w:instrText xml:space="preserve"> PAGEREF _Toc8977329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684A87F6" w14:textId="77777777" w:rsidR="00FA2FD2" w:rsidRDefault="009D4D00">
          <w:pPr>
            <w:pStyle w:val="TOC2"/>
            <w:rPr>
              <w:rFonts w:eastAsiaTheme="minorEastAsia"/>
              <w:noProof/>
              <w:sz w:val="22"/>
              <w:lang w:eastAsia="en-US"/>
            </w:rPr>
          </w:pPr>
          <w:hyperlink w:anchor="_Toc8977330" w:history="1">
            <w:r w:rsidR="00FA2FD2" w:rsidRPr="00EC30C2">
              <w:rPr>
                <w:rStyle w:val="Hyperlink"/>
                <w:noProof/>
              </w:rPr>
              <w:t>5.2</w:t>
            </w:r>
            <w:r w:rsidR="00FA2FD2">
              <w:rPr>
                <w:rFonts w:eastAsiaTheme="minorEastAsia"/>
                <w:noProof/>
                <w:sz w:val="22"/>
                <w:lang w:eastAsia="en-US"/>
              </w:rPr>
              <w:tab/>
            </w:r>
            <w:r w:rsidR="00FA2FD2" w:rsidRPr="00EC30C2">
              <w:rPr>
                <w:rStyle w:val="Hyperlink"/>
                <w:noProof/>
              </w:rPr>
              <w:t>SMBus 2.0</w:t>
            </w:r>
            <w:r w:rsidR="00FA2FD2">
              <w:rPr>
                <w:noProof/>
                <w:webHidden/>
              </w:rPr>
              <w:tab/>
            </w:r>
            <w:r w:rsidR="00FA2FD2">
              <w:rPr>
                <w:noProof/>
                <w:webHidden/>
              </w:rPr>
              <w:fldChar w:fldCharType="begin"/>
            </w:r>
            <w:r w:rsidR="00FA2FD2">
              <w:rPr>
                <w:noProof/>
                <w:webHidden/>
              </w:rPr>
              <w:instrText xml:space="preserve"> PAGEREF _Toc8977330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E4EE175" w14:textId="77777777" w:rsidR="00FA2FD2" w:rsidRDefault="009D4D00">
          <w:pPr>
            <w:pStyle w:val="TOC2"/>
            <w:rPr>
              <w:rFonts w:eastAsiaTheme="minorEastAsia"/>
              <w:noProof/>
              <w:sz w:val="22"/>
              <w:lang w:eastAsia="en-US"/>
            </w:rPr>
          </w:pPr>
          <w:hyperlink w:anchor="_Toc8977331" w:history="1">
            <w:r w:rsidR="00FA2FD2" w:rsidRPr="00EC30C2">
              <w:rPr>
                <w:rStyle w:val="Hyperlink"/>
                <w:noProof/>
              </w:rPr>
              <w:t>5.3</w:t>
            </w:r>
            <w:r w:rsidR="00FA2FD2">
              <w:rPr>
                <w:rFonts w:eastAsiaTheme="minorEastAsia"/>
                <w:noProof/>
                <w:sz w:val="22"/>
                <w:lang w:eastAsia="en-US"/>
              </w:rPr>
              <w:tab/>
            </w:r>
            <w:r w:rsidR="00FA2FD2" w:rsidRPr="00EC30C2">
              <w:rPr>
                <w:rStyle w:val="Hyperlink"/>
                <w:noProof/>
              </w:rPr>
              <w:t>PCIe</w:t>
            </w:r>
            <w:r w:rsidR="00FA2FD2">
              <w:rPr>
                <w:noProof/>
                <w:webHidden/>
              </w:rPr>
              <w:tab/>
            </w:r>
            <w:r w:rsidR="00FA2FD2">
              <w:rPr>
                <w:noProof/>
                <w:webHidden/>
              </w:rPr>
              <w:fldChar w:fldCharType="begin"/>
            </w:r>
            <w:r w:rsidR="00FA2FD2">
              <w:rPr>
                <w:noProof/>
                <w:webHidden/>
              </w:rPr>
              <w:instrText xml:space="preserve"> PAGEREF _Toc8977331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032BFE01" w14:textId="77777777" w:rsidR="00FA2FD2" w:rsidRDefault="009D4D00">
          <w:pPr>
            <w:pStyle w:val="TOC3"/>
            <w:rPr>
              <w:rFonts w:eastAsiaTheme="minorEastAsia"/>
              <w:noProof/>
              <w:sz w:val="22"/>
              <w:lang w:eastAsia="en-US"/>
            </w:rPr>
          </w:pPr>
          <w:hyperlink w:anchor="_Toc8977332" w:history="1">
            <w:r w:rsidR="00FA2FD2" w:rsidRPr="00EC30C2">
              <w:rPr>
                <w:rStyle w:val="Hyperlink"/>
                <w:noProof/>
              </w:rPr>
              <w:t>5.3.1</w:t>
            </w:r>
            <w:r w:rsidR="00FA2FD2">
              <w:rPr>
                <w:rFonts w:eastAsiaTheme="minorEastAsia"/>
                <w:noProof/>
                <w:sz w:val="22"/>
                <w:lang w:eastAsia="en-US"/>
              </w:rPr>
              <w:tab/>
            </w:r>
            <w:r w:rsidR="00FA2FD2" w:rsidRPr="00EC30C2">
              <w:rPr>
                <w:rStyle w:val="Hyperlink"/>
                <w:noProof/>
              </w:rPr>
              <w:t>Channel Requirements</w:t>
            </w:r>
            <w:r w:rsidR="00FA2FD2">
              <w:rPr>
                <w:noProof/>
                <w:webHidden/>
              </w:rPr>
              <w:tab/>
            </w:r>
            <w:r w:rsidR="00FA2FD2">
              <w:rPr>
                <w:noProof/>
                <w:webHidden/>
              </w:rPr>
              <w:fldChar w:fldCharType="begin"/>
            </w:r>
            <w:r w:rsidR="00FA2FD2">
              <w:rPr>
                <w:noProof/>
                <w:webHidden/>
              </w:rPr>
              <w:instrText xml:space="preserve"> PAGEREF _Toc8977332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49BC1E31" w14:textId="77777777" w:rsidR="00FA2FD2" w:rsidRDefault="009D4D00">
          <w:pPr>
            <w:pStyle w:val="TOC4"/>
            <w:tabs>
              <w:tab w:val="left" w:pos="1760"/>
            </w:tabs>
            <w:rPr>
              <w:rFonts w:eastAsiaTheme="minorEastAsia"/>
              <w:noProof/>
              <w:sz w:val="22"/>
              <w:lang w:eastAsia="en-US"/>
            </w:rPr>
          </w:pPr>
          <w:hyperlink w:anchor="_Toc8977333" w:history="1">
            <w:r w:rsidR="00FA2FD2" w:rsidRPr="00EC30C2">
              <w:rPr>
                <w:rStyle w:val="Hyperlink"/>
                <w:noProof/>
              </w:rPr>
              <w:t>5.3.1.1</w:t>
            </w:r>
            <w:r w:rsidR="00FA2FD2">
              <w:rPr>
                <w:rFonts w:eastAsiaTheme="minorEastAsia"/>
                <w:noProof/>
                <w:sz w:val="22"/>
                <w:lang w:eastAsia="en-US"/>
              </w:rPr>
              <w:tab/>
            </w:r>
            <w:r w:rsidR="00FA2FD2" w:rsidRPr="00EC30C2">
              <w:rPr>
                <w:rStyle w:val="Hyperlink"/>
                <w:noProof/>
              </w:rPr>
              <w:t>REFCLK requirements</w:t>
            </w:r>
            <w:r w:rsidR="00FA2FD2">
              <w:rPr>
                <w:noProof/>
                <w:webHidden/>
              </w:rPr>
              <w:tab/>
            </w:r>
            <w:r w:rsidR="00FA2FD2">
              <w:rPr>
                <w:noProof/>
                <w:webHidden/>
              </w:rPr>
              <w:fldChar w:fldCharType="begin"/>
            </w:r>
            <w:r w:rsidR="00FA2FD2">
              <w:rPr>
                <w:noProof/>
                <w:webHidden/>
              </w:rPr>
              <w:instrText xml:space="preserve"> PAGEREF _Toc8977333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50DF0FA0" w14:textId="77777777" w:rsidR="00FA2FD2" w:rsidRDefault="009D4D00">
          <w:pPr>
            <w:pStyle w:val="TOC4"/>
            <w:tabs>
              <w:tab w:val="left" w:pos="1760"/>
            </w:tabs>
            <w:rPr>
              <w:rFonts w:eastAsiaTheme="minorEastAsia"/>
              <w:noProof/>
              <w:sz w:val="22"/>
              <w:lang w:eastAsia="en-US"/>
            </w:rPr>
          </w:pPr>
          <w:hyperlink w:anchor="_Toc8977334" w:history="1">
            <w:r w:rsidR="00FA2FD2" w:rsidRPr="00EC30C2">
              <w:rPr>
                <w:rStyle w:val="Hyperlink"/>
                <w:noProof/>
              </w:rPr>
              <w:t>5.3.1.2</w:t>
            </w:r>
            <w:r w:rsidR="00FA2FD2">
              <w:rPr>
                <w:rFonts w:eastAsiaTheme="minorEastAsia"/>
                <w:noProof/>
                <w:sz w:val="22"/>
                <w:lang w:eastAsia="en-US"/>
              </w:rPr>
              <w:tab/>
            </w:r>
            <w:r w:rsidR="00FA2FD2" w:rsidRPr="00EC30C2">
              <w:rPr>
                <w:rStyle w:val="Hyperlink"/>
                <w:noProof/>
              </w:rPr>
              <w:t>Add-in Card Electrical Budgets</w:t>
            </w:r>
            <w:r w:rsidR="00FA2FD2">
              <w:rPr>
                <w:noProof/>
                <w:webHidden/>
              </w:rPr>
              <w:tab/>
            </w:r>
            <w:r w:rsidR="00FA2FD2">
              <w:rPr>
                <w:noProof/>
                <w:webHidden/>
              </w:rPr>
              <w:fldChar w:fldCharType="begin"/>
            </w:r>
            <w:r w:rsidR="00FA2FD2">
              <w:rPr>
                <w:noProof/>
                <w:webHidden/>
              </w:rPr>
              <w:instrText xml:space="preserve"> PAGEREF _Toc8977334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18674518" w14:textId="77777777" w:rsidR="00FA2FD2" w:rsidRDefault="009D4D00">
          <w:pPr>
            <w:pStyle w:val="TOC4"/>
            <w:tabs>
              <w:tab w:val="left" w:pos="1760"/>
            </w:tabs>
            <w:rPr>
              <w:rFonts w:eastAsiaTheme="minorEastAsia"/>
              <w:noProof/>
              <w:sz w:val="22"/>
              <w:lang w:eastAsia="en-US"/>
            </w:rPr>
          </w:pPr>
          <w:hyperlink w:anchor="_Toc8977335" w:history="1">
            <w:r w:rsidR="00FA2FD2" w:rsidRPr="00EC30C2">
              <w:rPr>
                <w:rStyle w:val="Hyperlink"/>
                <w:noProof/>
              </w:rPr>
              <w:t>5.3.1.3</w:t>
            </w:r>
            <w:r w:rsidR="00FA2FD2">
              <w:rPr>
                <w:rFonts w:eastAsiaTheme="minorEastAsia"/>
                <w:noProof/>
                <w:sz w:val="22"/>
                <w:lang w:eastAsia="en-US"/>
              </w:rPr>
              <w:tab/>
            </w:r>
            <w:r w:rsidR="00FA2FD2" w:rsidRPr="00EC30C2">
              <w:rPr>
                <w:rStyle w:val="Hyperlink"/>
                <w:noProof/>
              </w:rPr>
              <w:t>Baseboard Channel Budget</w:t>
            </w:r>
            <w:r w:rsidR="00FA2FD2">
              <w:rPr>
                <w:noProof/>
                <w:webHidden/>
              </w:rPr>
              <w:tab/>
            </w:r>
            <w:r w:rsidR="00FA2FD2">
              <w:rPr>
                <w:noProof/>
                <w:webHidden/>
              </w:rPr>
              <w:fldChar w:fldCharType="begin"/>
            </w:r>
            <w:r w:rsidR="00FA2FD2">
              <w:rPr>
                <w:noProof/>
                <w:webHidden/>
              </w:rPr>
              <w:instrText xml:space="preserve"> PAGEREF _Toc8977335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4CD266A3" w14:textId="77777777" w:rsidR="00FA2FD2" w:rsidRDefault="009D4D00">
          <w:pPr>
            <w:pStyle w:val="TOC4"/>
            <w:tabs>
              <w:tab w:val="left" w:pos="1760"/>
            </w:tabs>
            <w:rPr>
              <w:rFonts w:eastAsiaTheme="minorEastAsia"/>
              <w:noProof/>
              <w:sz w:val="22"/>
              <w:lang w:eastAsia="en-US"/>
            </w:rPr>
          </w:pPr>
          <w:hyperlink w:anchor="_Toc8977336" w:history="1">
            <w:r w:rsidR="00FA2FD2" w:rsidRPr="00EC30C2">
              <w:rPr>
                <w:rStyle w:val="Hyperlink"/>
                <w:noProof/>
              </w:rPr>
              <w:t>5.3.1.4</w:t>
            </w:r>
            <w:r w:rsidR="00FA2FD2">
              <w:rPr>
                <w:rFonts w:eastAsiaTheme="minorEastAsia"/>
                <w:noProof/>
                <w:sz w:val="22"/>
                <w:lang w:eastAsia="en-US"/>
              </w:rPr>
              <w:tab/>
            </w:r>
            <w:r w:rsidR="00FA2FD2" w:rsidRPr="00EC30C2">
              <w:rPr>
                <w:rStyle w:val="Hyperlink"/>
                <w:noProof/>
              </w:rPr>
              <w:t>SFF-TA-1002 Connector Channel Budget</w:t>
            </w:r>
            <w:r w:rsidR="00FA2FD2">
              <w:rPr>
                <w:noProof/>
                <w:webHidden/>
              </w:rPr>
              <w:tab/>
            </w:r>
            <w:r w:rsidR="00FA2FD2">
              <w:rPr>
                <w:noProof/>
                <w:webHidden/>
              </w:rPr>
              <w:fldChar w:fldCharType="begin"/>
            </w:r>
            <w:r w:rsidR="00FA2FD2">
              <w:rPr>
                <w:noProof/>
                <w:webHidden/>
              </w:rPr>
              <w:instrText xml:space="preserve"> PAGEREF _Toc8977336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B8488B" w14:textId="77777777" w:rsidR="00FA2FD2" w:rsidRDefault="009D4D00">
          <w:pPr>
            <w:pStyle w:val="TOC4"/>
            <w:tabs>
              <w:tab w:val="left" w:pos="1760"/>
            </w:tabs>
            <w:rPr>
              <w:rFonts w:eastAsiaTheme="minorEastAsia"/>
              <w:noProof/>
              <w:sz w:val="22"/>
              <w:lang w:eastAsia="en-US"/>
            </w:rPr>
          </w:pPr>
          <w:hyperlink w:anchor="_Toc8977337" w:history="1">
            <w:r w:rsidR="00FA2FD2" w:rsidRPr="00EC30C2">
              <w:rPr>
                <w:rStyle w:val="Hyperlink"/>
                <w:noProof/>
              </w:rPr>
              <w:t>5.3.1.5</w:t>
            </w:r>
            <w:r w:rsidR="00FA2FD2">
              <w:rPr>
                <w:rFonts w:eastAsiaTheme="minorEastAsia"/>
                <w:noProof/>
                <w:sz w:val="22"/>
                <w:lang w:eastAsia="en-US"/>
              </w:rPr>
              <w:tab/>
            </w:r>
            <w:r w:rsidR="00FA2FD2" w:rsidRPr="00EC30C2">
              <w:rPr>
                <w:rStyle w:val="Hyperlink"/>
                <w:noProof/>
              </w:rPr>
              <w:t>Differential Impedance (Informative)</w:t>
            </w:r>
            <w:r w:rsidR="00FA2FD2">
              <w:rPr>
                <w:noProof/>
                <w:webHidden/>
              </w:rPr>
              <w:tab/>
            </w:r>
            <w:r w:rsidR="00FA2FD2">
              <w:rPr>
                <w:noProof/>
                <w:webHidden/>
              </w:rPr>
              <w:fldChar w:fldCharType="begin"/>
            </w:r>
            <w:r w:rsidR="00FA2FD2">
              <w:rPr>
                <w:noProof/>
                <w:webHidden/>
              </w:rPr>
              <w:instrText xml:space="preserve"> PAGEREF _Toc8977337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3EC3C15B" w14:textId="77777777" w:rsidR="00FA2FD2" w:rsidRDefault="009D4D00">
          <w:pPr>
            <w:pStyle w:val="TOC3"/>
            <w:rPr>
              <w:rFonts w:eastAsiaTheme="minorEastAsia"/>
              <w:noProof/>
              <w:sz w:val="22"/>
              <w:lang w:eastAsia="en-US"/>
            </w:rPr>
          </w:pPr>
          <w:hyperlink w:anchor="_Toc8977338" w:history="1">
            <w:r w:rsidR="00FA2FD2" w:rsidRPr="00EC30C2">
              <w:rPr>
                <w:rStyle w:val="Hyperlink"/>
                <w:noProof/>
              </w:rPr>
              <w:t>5.3.2</w:t>
            </w:r>
            <w:r w:rsidR="00FA2FD2">
              <w:rPr>
                <w:rFonts w:eastAsiaTheme="minorEastAsia"/>
                <w:noProof/>
                <w:sz w:val="22"/>
                <w:lang w:eastAsia="en-US"/>
              </w:rPr>
              <w:tab/>
            </w:r>
            <w:r w:rsidR="00FA2FD2" w:rsidRPr="00EC30C2">
              <w:rPr>
                <w:rStyle w:val="Hyperlink"/>
                <w:noProof/>
              </w:rPr>
              <w:t>Test Fixtures</w:t>
            </w:r>
            <w:r w:rsidR="00FA2FD2">
              <w:rPr>
                <w:noProof/>
                <w:webHidden/>
              </w:rPr>
              <w:tab/>
            </w:r>
            <w:r w:rsidR="00FA2FD2">
              <w:rPr>
                <w:noProof/>
                <w:webHidden/>
              </w:rPr>
              <w:fldChar w:fldCharType="begin"/>
            </w:r>
            <w:r w:rsidR="00FA2FD2">
              <w:rPr>
                <w:noProof/>
                <w:webHidden/>
              </w:rPr>
              <w:instrText xml:space="preserve"> PAGEREF _Toc8977338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6DD971F" w14:textId="77777777" w:rsidR="00FA2FD2" w:rsidRDefault="009D4D00">
          <w:pPr>
            <w:pStyle w:val="TOC4"/>
            <w:tabs>
              <w:tab w:val="left" w:pos="1760"/>
            </w:tabs>
            <w:rPr>
              <w:rFonts w:eastAsiaTheme="minorEastAsia"/>
              <w:noProof/>
              <w:sz w:val="22"/>
              <w:lang w:eastAsia="en-US"/>
            </w:rPr>
          </w:pPr>
          <w:hyperlink w:anchor="_Toc8977339" w:history="1">
            <w:r w:rsidR="00FA2FD2" w:rsidRPr="00EC30C2">
              <w:rPr>
                <w:rStyle w:val="Hyperlink"/>
                <w:noProof/>
              </w:rPr>
              <w:t>5.3.2.1</w:t>
            </w:r>
            <w:r w:rsidR="00FA2FD2">
              <w:rPr>
                <w:rFonts w:eastAsiaTheme="minorEastAsia"/>
                <w:noProof/>
                <w:sz w:val="22"/>
                <w:lang w:eastAsia="en-US"/>
              </w:rPr>
              <w:tab/>
            </w:r>
            <w:r w:rsidR="00FA2FD2" w:rsidRPr="00EC30C2">
              <w:rPr>
                <w:rStyle w:val="Hyperlink"/>
                <w:noProof/>
              </w:rPr>
              <w:t>Load Board</w:t>
            </w:r>
            <w:r w:rsidR="00FA2FD2">
              <w:rPr>
                <w:noProof/>
                <w:webHidden/>
              </w:rPr>
              <w:tab/>
            </w:r>
            <w:r w:rsidR="00FA2FD2">
              <w:rPr>
                <w:noProof/>
                <w:webHidden/>
              </w:rPr>
              <w:fldChar w:fldCharType="begin"/>
            </w:r>
            <w:r w:rsidR="00FA2FD2">
              <w:rPr>
                <w:noProof/>
                <w:webHidden/>
              </w:rPr>
              <w:instrText xml:space="preserve"> PAGEREF _Toc8977339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DFB8303" w14:textId="77777777" w:rsidR="00FA2FD2" w:rsidRDefault="009D4D00">
          <w:pPr>
            <w:pStyle w:val="TOC4"/>
            <w:tabs>
              <w:tab w:val="left" w:pos="1760"/>
            </w:tabs>
            <w:rPr>
              <w:rFonts w:eastAsiaTheme="minorEastAsia"/>
              <w:noProof/>
              <w:sz w:val="22"/>
              <w:lang w:eastAsia="en-US"/>
            </w:rPr>
          </w:pPr>
          <w:hyperlink w:anchor="_Toc8977340" w:history="1">
            <w:r w:rsidR="00FA2FD2" w:rsidRPr="00EC30C2">
              <w:rPr>
                <w:rStyle w:val="Hyperlink"/>
                <w:noProof/>
              </w:rPr>
              <w:t>5.3.2.2</w:t>
            </w:r>
            <w:r w:rsidR="00FA2FD2">
              <w:rPr>
                <w:rFonts w:eastAsiaTheme="minorEastAsia"/>
                <w:noProof/>
                <w:sz w:val="22"/>
                <w:lang w:eastAsia="en-US"/>
              </w:rPr>
              <w:tab/>
            </w:r>
            <w:r w:rsidR="00FA2FD2" w:rsidRPr="00EC30C2">
              <w:rPr>
                <w:rStyle w:val="Hyperlink"/>
                <w:noProof/>
              </w:rPr>
              <w:t>Baseboard</w:t>
            </w:r>
            <w:r w:rsidR="00FA2FD2">
              <w:rPr>
                <w:noProof/>
                <w:webHidden/>
              </w:rPr>
              <w:tab/>
            </w:r>
            <w:r w:rsidR="00FA2FD2">
              <w:rPr>
                <w:noProof/>
                <w:webHidden/>
              </w:rPr>
              <w:fldChar w:fldCharType="begin"/>
            </w:r>
            <w:r w:rsidR="00FA2FD2">
              <w:rPr>
                <w:noProof/>
                <w:webHidden/>
              </w:rPr>
              <w:instrText xml:space="preserve"> PAGEREF _Toc8977340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4DDE295" w14:textId="77777777" w:rsidR="00FA2FD2" w:rsidRDefault="009D4D00">
          <w:pPr>
            <w:pStyle w:val="TOC3"/>
            <w:rPr>
              <w:rFonts w:eastAsiaTheme="minorEastAsia"/>
              <w:noProof/>
              <w:sz w:val="22"/>
              <w:lang w:eastAsia="en-US"/>
            </w:rPr>
          </w:pPr>
          <w:hyperlink w:anchor="_Toc8977341" w:history="1">
            <w:r w:rsidR="00FA2FD2" w:rsidRPr="00EC30C2">
              <w:rPr>
                <w:rStyle w:val="Hyperlink"/>
                <w:noProof/>
              </w:rPr>
              <w:t>5.3.3</w:t>
            </w:r>
            <w:r w:rsidR="00FA2FD2">
              <w:rPr>
                <w:rFonts w:eastAsiaTheme="minorEastAsia"/>
                <w:noProof/>
                <w:sz w:val="22"/>
                <w:lang w:eastAsia="en-US"/>
              </w:rPr>
              <w:tab/>
            </w:r>
            <w:r w:rsidR="00FA2FD2" w:rsidRPr="00EC30C2">
              <w:rPr>
                <w:rStyle w:val="Hyperlink"/>
                <w:noProof/>
              </w:rPr>
              <w:t>Test Methodology</w:t>
            </w:r>
            <w:r w:rsidR="00FA2FD2">
              <w:rPr>
                <w:noProof/>
                <w:webHidden/>
              </w:rPr>
              <w:tab/>
            </w:r>
            <w:r w:rsidR="00FA2FD2">
              <w:rPr>
                <w:noProof/>
                <w:webHidden/>
              </w:rPr>
              <w:fldChar w:fldCharType="begin"/>
            </w:r>
            <w:r w:rsidR="00FA2FD2">
              <w:rPr>
                <w:noProof/>
                <w:webHidden/>
              </w:rPr>
              <w:instrText xml:space="preserve"> PAGEREF _Toc8977341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F4A3575" w14:textId="77777777" w:rsidR="00FA2FD2" w:rsidRDefault="009D4D00">
          <w:pPr>
            <w:pStyle w:val="TOC4"/>
            <w:tabs>
              <w:tab w:val="left" w:pos="1760"/>
            </w:tabs>
            <w:rPr>
              <w:rFonts w:eastAsiaTheme="minorEastAsia"/>
              <w:noProof/>
              <w:sz w:val="22"/>
              <w:lang w:eastAsia="en-US"/>
            </w:rPr>
          </w:pPr>
          <w:hyperlink w:anchor="_Toc8977342" w:history="1">
            <w:r w:rsidR="00FA2FD2" w:rsidRPr="00EC30C2">
              <w:rPr>
                <w:rStyle w:val="Hyperlink"/>
                <w:noProof/>
              </w:rPr>
              <w:t>5.3.3.1</w:t>
            </w:r>
            <w:r w:rsidR="00FA2FD2">
              <w:rPr>
                <w:rFonts w:eastAsiaTheme="minorEastAsia"/>
                <w:noProof/>
                <w:sz w:val="22"/>
                <w:lang w:eastAsia="en-US"/>
              </w:rPr>
              <w:tab/>
            </w:r>
            <w:r w:rsidR="00FA2FD2" w:rsidRPr="00EC30C2">
              <w:rPr>
                <w:rStyle w:val="Hyperlink"/>
                <w:noProof/>
              </w:rPr>
              <w:t>Test Setup</w:t>
            </w:r>
            <w:r w:rsidR="00FA2FD2">
              <w:rPr>
                <w:noProof/>
                <w:webHidden/>
              </w:rPr>
              <w:tab/>
            </w:r>
            <w:r w:rsidR="00FA2FD2">
              <w:rPr>
                <w:noProof/>
                <w:webHidden/>
              </w:rPr>
              <w:fldChar w:fldCharType="begin"/>
            </w:r>
            <w:r w:rsidR="00FA2FD2">
              <w:rPr>
                <w:noProof/>
                <w:webHidden/>
              </w:rPr>
              <w:instrText xml:space="preserve"> PAGEREF _Toc8977342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0CF1C6B6" w14:textId="77777777" w:rsidR="00FA2FD2" w:rsidRDefault="009D4D00">
          <w:pPr>
            <w:pStyle w:val="TOC1"/>
            <w:rPr>
              <w:rFonts w:eastAsiaTheme="minorEastAsia"/>
              <w:b w:val="0"/>
              <w:noProof/>
              <w:sz w:val="22"/>
              <w:lang w:eastAsia="en-US"/>
            </w:rPr>
          </w:pPr>
          <w:hyperlink w:anchor="_Toc8977343" w:history="1">
            <w:r w:rsidR="00FA2FD2" w:rsidRPr="00EC30C2">
              <w:rPr>
                <w:rStyle w:val="Hyperlink"/>
                <w:noProof/>
              </w:rPr>
              <w:t>6</w:t>
            </w:r>
            <w:r w:rsidR="00FA2FD2">
              <w:rPr>
                <w:rFonts w:eastAsiaTheme="minorEastAsia"/>
                <w:b w:val="0"/>
                <w:noProof/>
                <w:sz w:val="22"/>
                <w:lang w:eastAsia="en-US"/>
              </w:rPr>
              <w:tab/>
            </w:r>
            <w:r w:rsidR="00FA2FD2" w:rsidRPr="00EC30C2">
              <w:rPr>
                <w:rStyle w:val="Hyperlink"/>
                <w:noProof/>
              </w:rPr>
              <w:t>Thermal and Environmental</w:t>
            </w:r>
            <w:r w:rsidR="00FA2FD2">
              <w:rPr>
                <w:noProof/>
                <w:webHidden/>
              </w:rPr>
              <w:tab/>
            </w:r>
            <w:r w:rsidR="00FA2FD2">
              <w:rPr>
                <w:noProof/>
                <w:webHidden/>
              </w:rPr>
              <w:fldChar w:fldCharType="begin"/>
            </w:r>
            <w:r w:rsidR="00FA2FD2">
              <w:rPr>
                <w:noProof/>
                <w:webHidden/>
              </w:rPr>
              <w:instrText xml:space="preserve"> PAGEREF _Toc8977343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260FBAD" w14:textId="77777777" w:rsidR="00FA2FD2" w:rsidRDefault="009D4D00">
          <w:pPr>
            <w:pStyle w:val="TOC2"/>
            <w:rPr>
              <w:rFonts w:eastAsiaTheme="minorEastAsia"/>
              <w:noProof/>
              <w:sz w:val="22"/>
              <w:lang w:eastAsia="en-US"/>
            </w:rPr>
          </w:pPr>
          <w:hyperlink w:anchor="_Toc8977344" w:history="1">
            <w:r w:rsidR="00FA2FD2" w:rsidRPr="00EC30C2">
              <w:rPr>
                <w:rStyle w:val="Hyperlink"/>
                <w:noProof/>
              </w:rPr>
              <w:t>6.1</w:t>
            </w:r>
            <w:r w:rsidR="00FA2FD2">
              <w:rPr>
                <w:rFonts w:eastAsiaTheme="minorEastAsia"/>
                <w:noProof/>
                <w:sz w:val="22"/>
                <w:lang w:eastAsia="en-US"/>
              </w:rPr>
              <w:tab/>
            </w:r>
            <w:r w:rsidR="00FA2FD2" w:rsidRPr="00EC30C2">
              <w:rPr>
                <w:rStyle w:val="Hyperlink"/>
                <w:noProof/>
              </w:rPr>
              <w:t>Airflow Direction</w:t>
            </w:r>
            <w:r w:rsidR="00FA2FD2">
              <w:rPr>
                <w:noProof/>
                <w:webHidden/>
              </w:rPr>
              <w:tab/>
            </w:r>
            <w:r w:rsidR="00FA2FD2">
              <w:rPr>
                <w:noProof/>
                <w:webHidden/>
              </w:rPr>
              <w:fldChar w:fldCharType="begin"/>
            </w:r>
            <w:r w:rsidR="00FA2FD2">
              <w:rPr>
                <w:noProof/>
                <w:webHidden/>
              </w:rPr>
              <w:instrText xml:space="preserve"> PAGEREF _Toc8977344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4DA3E13B" w14:textId="77777777" w:rsidR="00FA2FD2" w:rsidRDefault="009D4D00">
          <w:pPr>
            <w:pStyle w:val="TOC3"/>
            <w:rPr>
              <w:rFonts w:eastAsiaTheme="minorEastAsia"/>
              <w:noProof/>
              <w:sz w:val="22"/>
              <w:lang w:eastAsia="en-US"/>
            </w:rPr>
          </w:pPr>
          <w:hyperlink w:anchor="_Toc8977345" w:history="1">
            <w:r w:rsidR="00FA2FD2" w:rsidRPr="00EC30C2">
              <w:rPr>
                <w:rStyle w:val="Hyperlink"/>
                <w:noProof/>
              </w:rPr>
              <w:t>6.1.1</w:t>
            </w:r>
            <w:r w:rsidR="00FA2FD2">
              <w:rPr>
                <w:rFonts w:eastAsiaTheme="minorEastAsia"/>
                <w:noProof/>
                <w:sz w:val="22"/>
                <w:lang w:eastAsia="en-US"/>
              </w:rPr>
              <w:tab/>
            </w:r>
            <w:r w:rsidR="00FA2FD2" w:rsidRPr="00EC30C2">
              <w:rPr>
                <w:rStyle w:val="Hyperlink"/>
                <w:noProof/>
              </w:rPr>
              <w:t>Hot Aisle Cooling</w:t>
            </w:r>
            <w:r w:rsidR="00FA2FD2">
              <w:rPr>
                <w:noProof/>
                <w:webHidden/>
              </w:rPr>
              <w:tab/>
            </w:r>
            <w:r w:rsidR="00FA2FD2">
              <w:rPr>
                <w:noProof/>
                <w:webHidden/>
              </w:rPr>
              <w:fldChar w:fldCharType="begin"/>
            </w:r>
            <w:r w:rsidR="00FA2FD2">
              <w:rPr>
                <w:noProof/>
                <w:webHidden/>
              </w:rPr>
              <w:instrText xml:space="preserve"> PAGEREF _Toc8977345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230475EB" w14:textId="77777777" w:rsidR="00FA2FD2" w:rsidRDefault="009D4D00">
          <w:pPr>
            <w:pStyle w:val="TOC3"/>
            <w:rPr>
              <w:rFonts w:eastAsiaTheme="minorEastAsia"/>
              <w:noProof/>
              <w:sz w:val="22"/>
              <w:lang w:eastAsia="en-US"/>
            </w:rPr>
          </w:pPr>
          <w:hyperlink w:anchor="_Toc8977346" w:history="1">
            <w:r w:rsidR="00FA2FD2" w:rsidRPr="00EC30C2">
              <w:rPr>
                <w:rStyle w:val="Hyperlink"/>
                <w:noProof/>
              </w:rPr>
              <w:t>6.1.2</w:t>
            </w:r>
            <w:r w:rsidR="00FA2FD2">
              <w:rPr>
                <w:rFonts w:eastAsiaTheme="minorEastAsia"/>
                <w:noProof/>
                <w:sz w:val="22"/>
                <w:lang w:eastAsia="en-US"/>
              </w:rPr>
              <w:tab/>
            </w:r>
            <w:r w:rsidR="00FA2FD2" w:rsidRPr="00EC30C2">
              <w:rPr>
                <w:rStyle w:val="Hyperlink"/>
                <w:noProof/>
              </w:rPr>
              <w:t>Cold Aisle Cooling</w:t>
            </w:r>
            <w:r w:rsidR="00FA2FD2">
              <w:rPr>
                <w:noProof/>
                <w:webHidden/>
              </w:rPr>
              <w:tab/>
            </w:r>
            <w:r w:rsidR="00FA2FD2">
              <w:rPr>
                <w:noProof/>
                <w:webHidden/>
              </w:rPr>
              <w:fldChar w:fldCharType="begin"/>
            </w:r>
            <w:r w:rsidR="00FA2FD2">
              <w:rPr>
                <w:noProof/>
                <w:webHidden/>
              </w:rPr>
              <w:instrText xml:space="preserve"> PAGEREF _Toc8977346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7D2C77E8" w14:textId="77777777" w:rsidR="00FA2FD2" w:rsidRDefault="009D4D00">
          <w:pPr>
            <w:pStyle w:val="TOC2"/>
            <w:rPr>
              <w:rFonts w:eastAsiaTheme="minorEastAsia"/>
              <w:noProof/>
              <w:sz w:val="22"/>
              <w:lang w:eastAsia="en-US"/>
            </w:rPr>
          </w:pPr>
          <w:hyperlink w:anchor="_Toc8977347" w:history="1">
            <w:r w:rsidR="00FA2FD2" w:rsidRPr="00EC30C2">
              <w:rPr>
                <w:rStyle w:val="Hyperlink"/>
                <w:noProof/>
              </w:rPr>
              <w:t>6.2</w:t>
            </w:r>
            <w:r w:rsidR="00FA2FD2">
              <w:rPr>
                <w:rFonts w:eastAsiaTheme="minorEastAsia"/>
                <w:noProof/>
                <w:sz w:val="22"/>
                <w:lang w:eastAsia="en-US"/>
              </w:rPr>
              <w:tab/>
            </w:r>
            <w:r w:rsidR="00FA2FD2" w:rsidRPr="00EC30C2">
              <w:rPr>
                <w:rStyle w:val="Hyperlink"/>
                <w:noProof/>
              </w:rPr>
              <w:t>Thermal Design Guidelines</w:t>
            </w:r>
            <w:r w:rsidR="00FA2FD2">
              <w:rPr>
                <w:noProof/>
                <w:webHidden/>
              </w:rPr>
              <w:tab/>
            </w:r>
            <w:r w:rsidR="00FA2FD2">
              <w:rPr>
                <w:noProof/>
                <w:webHidden/>
              </w:rPr>
              <w:fldChar w:fldCharType="begin"/>
            </w:r>
            <w:r w:rsidR="00FA2FD2">
              <w:rPr>
                <w:noProof/>
                <w:webHidden/>
              </w:rPr>
              <w:instrText xml:space="preserve"> PAGEREF _Toc8977347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2E0100AF" w14:textId="77777777" w:rsidR="00FA2FD2" w:rsidRDefault="009D4D00">
          <w:pPr>
            <w:pStyle w:val="TOC3"/>
            <w:rPr>
              <w:rFonts w:eastAsiaTheme="minorEastAsia"/>
              <w:noProof/>
              <w:sz w:val="22"/>
              <w:lang w:eastAsia="en-US"/>
            </w:rPr>
          </w:pPr>
          <w:hyperlink w:anchor="_Toc8977348" w:history="1">
            <w:r w:rsidR="00FA2FD2" w:rsidRPr="00EC30C2">
              <w:rPr>
                <w:rStyle w:val="Hyperlink"/>
                <w:noProof/>
              </w:rPr>
              <w:t>6.2.1</w:t>
            </w:r>
            <w:r w:rsidR="00FA2FD2">
              <w:rPr>
                <w:rFonts w:eastAsiaTheme="minorEastAsia"/>
                <w:noProof/>
                <w:sz w:val="22"/>
                <w:lang w:eastAsia="en-US"/>
              </w:rPr>
              <w:tab/>
            </w:r>
            <w:r w:rsidR="00FA2FD2" w:rsidRPr="00EC30C2">
              <w:rPr>
                <w:rStyle w:val="Hyperlink"/>
                <w:noProof/>
              </w:rPr>
              <w:t>SFF Card ASIC Cooling – Hot Aisle</w:t>
            </w:r>
            <w:r w:rsidR="00FA2FD2">
              <w:rPr>
                <w:noProof/>
                <w:webHidden/>
              </w:rPr>
              <w:tab/>
            </w:r>
            <w:r w:rsidR="00FA2FD2">
              <w:rPr>
                <w:noProof/>
                <w:webHidden/>
              </w:rPr>
              <w:fldChar w:fldCharType="begin"/>
            </w:r>
            <w:r w:rsidR="00FA2FD2">
              <w:rPr>
                <w:noProof/>
                <w:webHidden/>
              </w:rPr>
              <w:instrText xml:space="preserve"> PAGEREF _Toc8977348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778407B9" w14:textId="77777777" w:rsidR="00FA2FD2" w:rsidRDefault="009D4D00">
          <w:pPr>
            <w:pStyle w:val="TOC3"/>
            <w:rPr>
              <w:rFonts w:eastAsiaTheme="minorEastAsia"/>
              <w:noProof/>
              <w:sz w:val="22"/>
              <w:lang w:eastAsia="en-US"/>
            </w:rPr>
          </w:pPr>
          <w:hyperlink w:anchor="_Toc8977349" w:history="1">
            <w:r w:rsidR="00FA2FD2" w:rsidRPr="00EC30C2">
              <w:rPr>
                <w:rStyle w:val="Hyperlink"/>
                <w:noProof/>
              </w:rPr>
              <w:t>6.2.2</w:t>
            </w:r>
            <w:r w:rsidR="00FA2FD2">
              <w:rPr>
                <w:rFonts w:eastAsiaTheme="minorEastAsia"/>
                <w:noProof/>
                <w:sz w:val="22"/>
                <w:lang w:eastAsia="en-US"/>
              </w:rPr>
              <w:tab/>
            </w:r>
            <w:r w:rsidR="00FA2FD2" w:rsidRPr="00EC30C2">
              <w:rPr>
                <w:rStyle w:val="Hyperlink"/>
                <w:noProof/>
              </w:rPr>
              <w:t>LFF Card ASIC Cooling – Hot Aisle</w:t>
            </w:r>
            <w:r w:rsidR="00FA2FD2">
              <w:rPr>
                <w:noProof/>
                <w:webHidden/>
              </w:rPr>
              <w:tab/>
            </w:r>
            <w:r w:rsidR="00FA2FD2">
              <w:rPr>
                <w:noProof/>
                <w:webHidden/>
              </w:rPr>
              <w:fldChar w:fldCharType="begin"/>
            </w:r>
            <w:r w:rsidR="00FA2FD2">
              <w:rPr>
                <w:noProof/>
                <w:webHidden/>
              </w:rPr>
              <w:instrText xml:space="preserve"> PAGEREF _Toc8977349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1F292F5B" w14:textId="77777777" w:rsidR="00FA2FD2" w:rsidRDefault="009D4D00">
          <w:pPr>
            <w:pStyle w:val="TOC3"/>
            <w:rPr>
              <w:rFonts w:eastAsiaTheme="minorEastAsia"/>
              <w:noProof/>
              <w:sz w:val="22"/>
              <w:lang w:eastAsia="en-US"/>
            </w:rPr>
          </w:pPr>
          <w:hyperlink w:anchor="_Toc8977350" w:history="1">
            <w:r w:rsidR="00FA2FD2" w:rsidRPr="00EC30C2">
              <w:rPr>
                <w:rStyle w:val="Hyperlink"/>
                <w:noProof/>
              </w:rPr>
              <w:t>6.2.3</w:t>
            </w:r>
            <w:r w:rsidR="00FA2FD2">
              <w:rPr>
                <w:rFonts w:eastAsiaTheme="minorEastAsia"/>
                <w:noProof/>
                <w:sz w:val="22"/>
                <w:lang w:eastAsia="en-US"/>
              </w:rPr>
              <w:tab/>
            </w:r>
            <w:r w:rsidR="00FA2FD2" w:rsidRPr="00EC30C2">
              <w:rPr>
                <w:rStyle w:val="Hyperlink"/>
                <w:noProof/>
              </w:rPr>
              <w:t>SFF Card ASIC Cooling – Cold Aisle</w:t>
            </w:r>
            <w:r w:rsidR="00FA2FD2">
              <w:rPr>
                <w:noProof/>
                <w:webHidden/>
              </w:rPr>
              <w:tab/>
            </w:r>
            <w:r w:rsidR="00FA2FD2">
              <w:rPr>
                <w:noProof/>
                <w:webHidden/>
              </w:rPr>
              <w:fldChar w:fldCharType="begin"/>
            </w:r>
            <w:r w:rsidR="00FA2FD2">
              <w:rPr>
                <w:noProof/>
                <w:webHidden/>
              </w:rPr>
              <w:instrText xml:space="preserve"> PAGEREF _Toc8977350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A0A864F" w14:textId="77777777" w:rsidR="00FA2FD2" w:rsidRDefault="009D4D00">
          <w:pPr>
            <w:pStyle w:val="TOC3"/>
            <w:rPr>
              <w:rFonts w:eastAsiaTheme="minorEastAsia"/>
              <w:noProof/>
              <w:sz w:val="22"/>
              <w:lang w:eastAsia="en-US"/>
            </w:rPr>
          </w:pPr>
          <w:hyperlink w:anchor="_Toc8977351" w:history="1">
            <w:r w:rsidR="00FA2FD2" w:rsidRPr="00EC30C2">
              <w:rPr>
                <w:rStyle w:val="Hyperlink"/>
                <w:noProof/>
              </w:rPr>
              <w:t>6.2.4</w:t>
            </w:r>
            <w:r w:rsidR="00FA2FD2">
              <w:rPr>
                <w:rFonts w:eastAsiaTheme="minorEastAsia"/>
                <w:noProof/>
                <w:sz w:val="22"/>
                <w:lang w:eastAsia="en-US"/>
              </w:rPr>
              <w:tab/>
            </w:r>
            <w:r w:rsidR="00FA2FD2" w:rsidRPr="00EC30C2">
              <w:rPr>
                <w:rStyle w:val="Hyperlink"/>
                <w:noProof/>
              </w:rPr>
              <w:t>LFF Card ASIC Cooling – Cold Aisle</w:t>
            </w:r>
            <w:r w:rsidR="00FA2FD2">
              <w:rPr>
                <w:noProof/>
                <w:webHidden/>
              </w:rPr>
              <w:tab/>
            </w:r>
            <w:r w:rsidR="00FA2FD2">
              <w:rPr>
                <w:noProof/>
                <w:webHidden/>
              </w:rPr>
              <w:fldChar w:fldCharType="begin"/>
            </w:r>
            <w:r w:rsidR="00FA2FD2">
              <w:rPr>
                <w:noProof/>
                <w:webHidden/>
              </w:rPr>
              <w:instrText xml:space="preserve"> PAGEREF _Toc8977351 \h </w:instrText>
            </w:r>
            <w:r w:rsidR="00FA2FD2">
              <w:rPr>
                <w:noProof/>
                <w:webHidden/>
              </w:rPr>
            </w:r>
            <w:r w:rsidR="00FA2FD2">
              <w:rPr>
                <w:noProof/>
                <w:webHidden/>
              </w:rPr>
              <w:fldChar w:fldCharType="separate"/>
            </w:r>
            <w:r w:rsidR="00FA2FD2">
              <w:rPr>
                <w:noProof/>
                <w:webHidden/>
              </w:rPr>
              <w:t>183</w:t>
            </w:r>
            <w:r w:rsidR="00FA2FD2">
              <w:rPr>
                <w:noProof/>
                <w:webHidden/>
              </w:rPr>
              <w:fldChar w:fldCharType="end"/>
            </w:r>
          </w:hyperlink>
        </w:p>
        <w:p w14:paraId="50CF4CC8" w14:textId="77777777" w:rsidR="00FA2FD2" w:rsidRDefault="009D4D00">
          <w:pPr>
            <w:pStyle w:val="TOC2"/>
            <w:rPr>
              <w:rFonts w:eastAsiaTheme="minorEastAsia"/>
              <w:noProof/>
              <w:sz w:val="22"/>
              <w:lang w:eastAsia="en-US"/>
            </w:rPr>
          </w:pPr>
          <w:hyperlink w:anchor="_Toc8977352" w:history="1">
            <w:r w:rsidR="00FA2FD2" w:rsidRPr="00EC30C2">
              <w:rPr>
                <w:rStyle w:val="Hyperlink"/>
                <w:noProof/>
              </w:rPr>
              <w:t>6.3</w:t>
            </w:r>
            <w:r w:rsidR="00FA2FD2">
              <w:rPr>
                <w:rFonts w:eastAsiaTheme="minorEastAsia"/>
                <w:noProof/>
                <w:sz w:val="22"/>
                <w:lang w:eastAsia="en-US"/>
              </w:rPr>
              <w:tab/>
            </w:r>
            <w:r w:rsidR="00FA2FD2" w:rsidRPr="00EC30C2">
              <w:rPr>
                <w:rStyle w:val="Hyperlink"/>
                <w:noProof/>
              </w:rPr>
              <w:t>Thermal Simulation (CFD) Modeling</w:t>
            </w:r>
            <w:r w:rsidR="00FA2FD2">
              <w:rPr>
                <w:noProof/>
                <w:webHidden/>
              </w:rPr>
              <w:tab/>
            </w:r>
            <w:r w:rsidR="00FA2FD2">
              <w:rPr>
                <w:noProof/>
                <w:webHidden/>
              </w:rPr>
              <w:fldChar w:fldCharType="begin"/>
            </w:r>
            <w:r w:rsidR="00FA2FD2">
              <w:rPr>
                <w:noProof/>
                <w:webHidden/>
              </w:rPr>
              <w:instrText xml:space="preserve"> PAGEREF _Toc8977352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3BC16475" w14:textId="77777777" w:rsidR="00FA2FD2" w:rsidRDefault="009D4D00">
          <w:pPr>
            <w:pStyle w:val="TOC2"/>
            <w:rPr>
              <w:rFonts w:eastAsiaTheme="minorEastAsia"/>
              <w:noProof/>
              <w:sz w:val="22"/>
              <w:lang w:eastAsia="en-US"/>
            </w:rPr>
          </w:pPr>
          <w:hyperlink w:anchor="_Toc8977353" w:history="1">
            <w:r w:rsidR="00FA2FD2" w:rsidRPr="00EC30C2">
              <w:rPr>
                <w:rStyle w:val="Hyperlink"/>
                <w:noProof/>
              </w:rPr>
              <w:t>6.4</w:t>
            </w:r>
            <w:r w:rsidR="00FA2FD2">
              <w:rPr>
                <w:rFonts w:eastAsiaTheme="minorEastAsia"/>
                <w:noProof/>
                <w:sz w:val="22"/>
                <w:lang w:eastAsia="en-US"/>
              </w:rPr>
              <w:tab/>
            </w:r>
            <w:r w:rsidR="00FA2FD2" w:rsidRPr="00EC30C2">
              <w:rPr>
                <w:rStyle w:val="Hyperlink"/>
                <w:noProof/>
              </w:rPr>
              <w:t>Thermal Test Fixture</w:t>
            </w:r>
            <w:r w:rsidR="00FA2FD2">
              <w:rPr>
                <w:noProof/>
                <w:webHidden/>
              </w:rPr>
              <w:tab/>
            </w:r>
            <w:r w:rsidR="00FA2FD2">
              <w:rPr>
                <w:noProof/>
                <w:webHidden/>
              </w:rPr>
              <w:fldChar w:fldCharType="begin"/>
            </w:r>
            <w:r w:rsidR="00FA2FD2">
              <w:rPr>
                <w:noProof/>
                <w:webHidden/>
              </w:rPr>
              <w:instrText xml:space="preserve"> PAGEREF _Toc8977353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37A124" w14:textId="77777777" w:rsidR="00FA2FD2" w:rsidRDefault="009D4D00">
          <w:pPr>
            <w:pStyle w:val="TOC3"/>
            <w:rPr>
              <w:rFonts w:eastAsiaTheme="minorEastAsia"/>
              <w:noProof/>
              <w:sz w:val="22"/>
              <w:lang w:eastAsia="en-US"/>
            </w:rPr>
          </w:pPr>
          <w:hyperlink w:anchor="_Toc8977354" w:history="1">
            <w:r w:rsidR="00FA2FD2" w:rsidRPr="00EC30C2">
              <w:rPr>
                <w:rStyle w:val="Hyperlink"/>
                <w:noProof/>
              </w:rPr>
              <w:t>6.4.1</w:t>
            </w:r>
            <w:r w:rsidR="00FA2FD2">
              <w:rPr>
                <w:rFonts w:eastAsiaTheme="minorEastAsia"/>
                <w:noProof/>
                <w:sz w:val="22"/>
                <w:lang w:eastAsia="en-US"/>
              </w:rPr>
              <w:tab/>
            </w:r>
            <w:r w:rsidR="00FA2FD2" w:rsidRPr="00EC30C2">
              <w:rPr>
                <w:rStyle w:val="Hyperlink"/>
                <w:noProof/>
              </w:rPr>
              <w:t>Test Fixture for SFF Card</w:t>
            </w:r>
            <w:r w:rsidR="00FA2FD2">
              <w:rPr>
                <w:noProof/>
                <w:webHidden/>
              </w:rPr>
              <w:tab/>
            </w:r>
            <w:r w:rsidR="00FA2FD2">
              <w:rPr>
                <w:noProof/>
                <w:webHidden/>
              </w:rPr>
              <w:fldChar w:fldCharType="begin"/>
            </w:r>
            <w:r w:rsidR="00FA2FD2">
              <w:rPr>
                <w:noProof/>
                <w:webHidden/>
              </w:rPr>
              <w:instrText xml:space="preserve"> PAGEREF _Toc8977354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422DA43D" w14:textId="77777777" w:rsidR="00FA2FD2" w:rsidRDefault="009D4D00">
          <w:pPr>
            <w:pStyle w:val="TOC3"/>
            <w:rPr>
              <w:rFonts w:eastAsiaTheme="minorEastAsia"/>
              <w:noProof/>
              <w:sz w:val="22"/>
              <w:lang w:eastAsia="en-US"/>
            </w:rPr>
          </w:pPr>
          <w:hyperlink w:anchor="_Toc8977355" w:history="1">
            <w:r w:rsidR="00FA2FD2" w:rsidRPr="00EC30C2">
              <w:rPr>
                <w:rStyle w:val="Hyperlink"/>
                <w:noProof/>
              </w:rPr>
              <w:t>6.4.2</w:t>
            </w:r>
            <w:r w:rsidR="00FA2FD2">
              <w:rPr>
                <w:rFonts w:eastAsiaTheme="minorEastAsia"/>
                <w:noProof/>
                <w:sz w:val="22"/>
                <w:lang w:eastAsia="en-US"/>
              </w:rPr>
              <w:tab/>
            </w:r>
            <w:r w:rsidR="00FA2FD2" w:rsidRPr="00EC30C2">
              <w:rPr>
                <w:rStyle w:val="Hyperlink"/>
                <w:noProof/>
              </w:rPr>
              <w:t>Test Fixture for LFF Card</w:t>
            </w:r>
            <w:r w:rsidR="00FA2FD2">
              <w:rPr>
                <w:noProof/>
                <w:webHidden/>
              </w:rPr>
              <w:tab/>
            </w:r>
            <w:r w:rsidR="00FA2FD2">
              <w:rPr>
                <w:noProof/>
                <w:webHidden/>
              </w:rPr>
              <w:fldChar w:fldCharType="begin"/>
            </w:r>
            <w:r w:rsidR="00FA2FD2">
              <w:rPr>
                <w:noProof/>
                <w:webHidden/>
              </w:rPr>
              <w:instrText xml:space="preserve"> PAGEREF _Toc8977355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6C02A0E8" w14:textId="77777777" w:rsidR="00FA2FD2" w:rsidRDefault="009D4D00">
          <w:pPr>
            <w:pStyle w:val="TOC3"/>
            <w:rPr>
              <w:rFonts w:eastAsiaTheme="minorEastAsia"/>
              <w:noProof/>
              <w:sz w:val="22"/>
              <w:lang w:eastAsia="en-US"/>
            </w:rPr>
          </w:pPr>
          <w:hyperlink w:anchor="_Toc8977356" w:history="1">
            <w:r w:rsidR="00FA2FD2" w:rsidRPr="00EC30C2">
              <w:rPr>
                <w:rStyle w:val="Hyperlink"/>
                <w:noProof/>
              </w:rPr>
              <w:t>6.4.3</w:t>
            </w:r>
            <w:r w:rsidR="00FA2FD2">
              <w:rPr>
                <w:rFonts w:eastAsiaTheme="minorEastAsia"/>
                <w:noProof/>
                <w:sz w:val="22"/>
                <w:lang w:eastAsia="en-US"/>
              </w:rPr>
              <w:tab/>
            </w:r>
            <w:r w:rsidR="00FA2FD2" w:rsidRPr="00EC30C2">
              <w:rPr>
                <w:rStyle w:val="Hyperlink"/>
                <w:noProof/>
              </w:rPr>
              <w:t>Test Fixture Airflow Direction</w:t>
            </w:r>
            <w:r w:rsidR="00FA2FD2">
              <w:rPr>
                <w:noProof/>
                <w:webHidden/>
              </w:rPr>
              <w:tab/>
            </w:r>
            <w:r w:rsidR="00FA2FD2">
              <w:rPr>
                <w:noProof/>
                <w:webHidden/>
              </w:rPr>
              <w:fldChar w:fldCharType="begin"/>
            </w:r>
            <w:r w:rsidR="00FA2FD2">
              <w:rPr>
                <w:noProof/>
                <w:webHidden/>
              </w:rPr>
              <w:instrText xml:space="preserve"> PAGEREF _Toc8977356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BE3E1F0" w14:textId="77777777" w:rsidR="00FA2FD2" w:rsidRDefault="009D4D00">
          <w:pPr>
            <w:pStyle w:val="TOC3"/>
            <w:rPr>
              <w:rFonts w:eastAsiaTheme="minorEastAsia"/>
              <w:noProof/>
              <w:sz w:val="22"/>
              <w:lang w:eastAsia="en-US"/>
            </w:rPr>
          </w:pPr>
          <w:hyperlink w:anchor="_Toc8977357" w:history="1">
            <w:r w:rsidR="00FA2FD2" w:rsidRPr="00EC30C2">
              <w:rPr>
                <w:rStyle w:val="Hyperlink"/>
                <w:noProof/>
              </w:rPr>
              <w:t>6.4.4</w:t>
            </w:r>
            <w:r w:rsidR="00FA2FD2">
              <w:rPr>
                <w:rFonts w:eastAsiaTheme="minorEastAsia"/>
                <w:noProof/>
                <w:sz w:val="22"/>
                <w:lang w:eastAsia="en-US"/>
              </w:rPr>
              <w:tab/>
            </w:r>
            <w:r w:rsidR="00FA2FD2" w:rsidRPr="00EC30C2">
              <w:rPr>
                <w:rStyle w:val="Hyperlink"/>
                <w:noProof/>
              </w:rPr>
              <w:t>Thermal Test Fixture Candlestick Sensors</w:t>
            </w:r>
            <w:r w:rsidR="00FA2FD2">
              <w:rPr>
                <w:noProof/>
                <w:webHidden/>
              </w:rPr>
              <w:tab/>
            </w:r>
            <w:r w:rsidR="00FA2FD2">
              <w:rPr>
                <w:noProof/>
                <w:webHidden/>
              </w:rPr>
              <w:fldChar w:fldCharType="begin"/>
            </w:r>
            <w:r w:rsidR="00FA2FD2">
              <w:rPr>
                <w:noProof/>
                <w:webHidden/>
              </w:rPr>
              <w:instrText xml:space="preserve"> PAGEREF _Toc8977357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305F7F31" w14:textId="77777777" w:rsidR="00FA2FD2" w:rsidRDefault="009D4D00">
          <w:pPr>
            <w:pStyle w:val="TOC2"/>
            <w:rPr>
              <w:rFonts w:eastAsiaTheme="minorEastAsia"/>
              <w:noProof/>
              <w:sz w:val="22"/>
              <w:lang w:eastAsia="en-US"/>
            </w:rPr>
          </w:pPr>
          <w:hyperlink w:anchor="_Toc8977358" w:history="1">
            <w:r w:rsidR="00FA2FD2" w:rsidRPr="00EC30C2">
              <w:rPr>
                <w:rStyle w:val="Hyperlink"/>
                <w:noProof/>
              </w:rPr>
              <w:t>6.5</w:t>
            </w:r>
            <w:r w:rsidR="00FA2FD2">
              <w:rPr>
                <w:rFonts w:eastAsiaTheme="minorEastAsia"/>
                <w:noProof/>
                <w:sz w:val="22"/>
                <w:lang w:eastAsia="en-US"/>
              </w:rPr>
              <w:tab/>
            </w:r>
            <w:r w:rsidR="00FA2FD2" w:rsidRPr="00EC30C2">
              <w:rPr>
                <w:rStyle w:val="Hyperlink"/>
                <w:noProof/>
              </w:rPr>
              <w:t>Card Sensor Requirements</w:t>
            </w:r>
            <w:r w:rsidR="00FA2FD2">
              <w:rPr>
                <w:noProof/>
                <w:webHidden/>
              </w:rPr>
              <w:tab/>
            </w:r>
            <w:r w:rsidR="00FA2FD2">
              <w:rPr>
                <w:noProof/>
                <w:webHidden/>
              </w:rPr>
              <w:fldChar w:fldCharType="begin"/>
            </w:r>
            <w:r w:rsidR="00FA2FD2">
              <w:rPr>
                <w:noProof/>
                <w:webHidden/>
              </w:rPr>
              <w:instrText xml:space="preserve"> PAGEREF _Toc8977358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5A9F4DD2" w14:textId="77777777" w:rsidR="00FA2FD2" w:rsidRDefault="009D4D00">
          <w:pPr>
            <w:pStyle w:val="TOC2"/>
            <w:rPr>
              <w:rFonts w:eastAsiaTheme="minorEastAsia"/>
              <w:noProof/>
              <w:sz w:val="22"/>
              <w:lang w:eastAsia="en-US"/>
            </w:rPr>
          </w:pPr>
          <w:hyperlink w:anchor="_Toc8977359" w:history="1">
            <w:r w:rsidR="00FA2FD2" w:rsidRPr="00EC30C2">
              <w:rPr>
                <w:rStyle w:val="Hyperlink"/>
                <w:noProof/>
              </w:rPr>
              <w:t>6.6</w:t>
            </w:r>
            <w:r w:rsidR="00FA2FD2">
              <w:rPr>
                <w:rFonts w:eastAsiaTheme="minorEastAsia"/>
                <w:noProof/>
                <w:sz w:val="22"/>
                <w:lang w:eastAsia="en-US"/>
              </w:rPr>
              <w:tab/>
            </w:r>
            <w:r w:rsidR="00FA2FD2" w:rsidRPr="00EC30C2">
              <w:rPr>
                <w:rStyle w:val="Hyperlink"/>
                <w:noProof/>
              </w:rPr>
              <w:t>Card Cooling Tiers</w:t>
            </w:r>
            <w:r w:rsidR="00FA2FD2">
              <w:rPr>
                <w:noProof/>
                <w:webHidden/>
              </w:rPr>
              <w:tab/>
            </w:r>
            <w:r w:rsidR="00FA2FD2">
              <w:rPr>
                <w:noProof/>
                <w:webHidden/>
              </w:rPr>
              <w:fldChar w:fldCharType="begin"/>
            </w:r>
            <w:r w:rsidR="00FA2FD2">
              <w:rPr>
                <w:noProof/>
                <w:webHidden/>
              </w:rPr>
              <w:instrText xml:space="preserve"> PAGEREF _Toc8977359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2C795505" w14:textId="77777777" w:rsidR="00FA2FD2" w:rsidRDefault="009D4D00">
          <w:pPr>
            <w:pStyle w:val="TOC2"/>
            <w:rPr>
              <w:rFonts w:eastAsiaTheme="minorEastAsia"/>
              <w:noProof/>
              <w:sz w:val="22"/>
              <w:lang w:eastAsia="en-US"/>
            </w:rPr>
          </w:pPr>
          <w:hyperlink w:anchor="_Toc8977361" w:history="1">
            <w:r w:rsidR="00FA2FD2" w:rsidRPr="00EC30C2">
              <w:rPr>
                <w:rStyle w:val="Hyperlink"/>
                <w:noProof/>
              </w:rPr>
              <w:t>6.7</w:t>
            </w:r>
            <w:r w:rsidR="00FA2FD2">
              <w:rPr>
                <w:rFonts w:eastAsiaTheme="minorEastAsia"/>
                <w:noProof/>
                <w:sz w:val="22"/>
                <w:lang w:eastAsia="en-US"/>
              </w:rPr>
              <w:tab/>
            </w:r>
            <w:r w:rsidR="00FA2FD2" w:rsidRPr="00EC30C2">
              <w:rPr>
                <w:rStyle w:val="Hyperlink"/>
                <w:noProof/>
              </w:rPr>
              <w:t>Non-Operational Shock &amp; Vibration Testing</w:t>
            </w:r>
            <w:r w:rsidR="00FA2FD2">
              <w:rPr>
                <w:noProof/>
                <w:webHidden/>
              </w:rPr>
              <w:tab/>
            </w:r>
            <w:r w:rsidR="00FA2FD2">
              <w:rPr>
                <w:noProof/>
                <w:webHidden/>
              </w:rPr>
              <w:fldChar w:fldCharType="begin"/>
            </w:r>
            <w:r w:rsidR="00FA2FD2">
              <w:rPr>
                <w:noProof/>
                <w:webHidden/>
              </w:rPr>
              <w:instrText xml:space="preserve"> PAGEREF _Toc8977361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45BF7197" w14:textId="77777777" w:rsidR="00FA2FD2" w:rsidRDefault="009D4D00">
          <w:pPr>
            <w:pStyle w:val="TOC3"/>
            <w:rPr>
              <w:rFonts w:eastAsiaTheme="minorEastAsia"/>
              <w:noProof/>
              <w:sz w:val="22"/>
              <w:lang w:eastAsia="en-US"/>
            </w:rPr>
          </w:pPr>
          <w:hyperlink w:anchor="_Toc8977362" w:history="1">
            <w:r w:rsidR="00FA2FD2" w:rsidRPr="00EC30C2">
              <w:rPr>
                <w:rStyle w:val="Hyperlink"/>
                <w:noProof/>
              </w:rPr>
              <w:t>6.7.1</w:t>
            </w:r>
            <w:r w:rsidR="00FA2FD2">
              <w:rPr>
                <w:rFonts w:eastAsiaTheme="minorEastAsia"/>
                <w:noProof/>
                <w:sz w:val="22"/>
                <w:lang w:eastAsia="en-US"/>
              </w:rPr>
              <w:tab/>
            </w:r>
            <w:r w:rsidR="00FA2FD2" w:rsidRPr="00EC30C2">
              <w:rPr>
                <w:rStyle w:val="Hyperlink"/>
                <w:noProof/>
              </w:rPr>
              <w:t>Shock &amp; Vibe Test Fixture</w:t>
            </w:r>
            <w:r w:rsidR="00FA2FD2">
              <w:rPr>
                <w:noProof/>
                <w:webHidden/>
              </w:rPr>
              <w:tab/>
            </w:r>
            <w:r w:rsidR="00FA2FD2">
              <w:rPr>
                <w:noProof/>
                <w:webHidden/>
              </w:rPr>
              <w:fldChar w:fldCharType="begin"/>
            </w:r>
            <w:r w:rsidR="00FA2FD2">
              <w:rPr>
                <w:noProof/>
                <w:webHidden/>
              </w:rPr>
              <w:instrText xml:space="preserve"> PAGEREF _Toc8977362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5C75805A" w14:textId="77777777" w:rsidR="00FA2FD2" w:rsidRDefault="009D4D00">
          <w:pPr>
            <w:pStyle w:val="TOC3"/>
            <w:rPr>
              <w:rFonts w:eastAsiaTheme="minorEastAsia"/>
              <w:noProof/>
              <w:sz w:val="22"/>
              <w:lang w:eastAsia="en-US"/>
            </w:rPr>
          </w:pPr>
          <w:hyperlink w:anchor="_Toc8977363" w:history="1">
            <w:r w:rsidR="00FA2FD2" w:rsidRPr="00EC30C2">
              <w:rPr>
                <w:rStyle w:val="Hyperlink"/>
                <w:noProof/>
              </w:rPr>
              <w:t>6.7.2</w:t>
            </w:r>
            <w:r w:rsidR="00FA2FD2">
              <w:rPr>
                <w:rFonts w:eastAsiaTheme="minorEastAsia"/>
                <w:noProof/>
                <w:sz w:val="22"/>
                <w:lang w:eastAsia="en-US"/>
              </w:rPr>
              <w:tab/>
            </w:r>
            <w:r w:rsidR="00FA2FD2" w:rsidRPr="00EC30C2">
              <w:rPr>
                <w:rStyle w:val="Hyperlink"/>
                <w:noProof/>
              </w:rPr>
              <w:t>Test Procedure</w:t>
            </w:r>
            <w:r w:rsidR="00FA2FD2">
              <w:rPr>
                <w:noProof/>
                <w:webHidden/>
              </w:rPr>
              <w:tab/>
            </w:r>
            <w:r w:rsidR="00FA2FD2">
              <w:rPr>
                <w:noProof/>
                <w:webHidden/>
              </w:rPr>
              <w:fldChar w:fldCharType="begin"/>
            </w:r>
            <w:r w:rsidR="00FA2FD2">
              <w:rPr>
                <w:noProof/>
                <w:webHidden/>
              </w:rPr>
              <w:instrText xml:space="preserve"> PAGEREF _Toc8977363 \h </w:instrText>
            </w:r>
            <w:r w:rsidR="00FA2FD2">
              <w:rPr>
                <w:noProof/>
                <w:webHidden/>
              </w:rPr>
            </w:r>
            <w:r w:rsidR="00FA2FD2">
              <w:rPr>
                <w:noProof/>
                <w:webHidden/>
              </w:rPr>
              <w:fldChar w:fldCharType="separate"/>
            </w:r>
            <w:r w:rsidR="00FA2FD2">
              <w:rPr>
                <w:noProof/>
                <w:webHidden/>
              </w:rPr>
              <w:t>195</w:t>
            </w:r>
            <w:r w:rsidR="00FA2FD2">
              <w:rPr>
                <w:noProof/>
                <w:webHidden/>
              </w:rPr>
              <w:fldChar w:fldCharType="end"/>
            </w:r>
          </w:hyperlink>
        </w:p>
        <w:p w14:paraId="22C9D603" w14:textId="77777777" w:rsidR="00FA2FD2" w:rsidRDefault="009D4D00">
          <w:pPr>
            <w:pStyle w:val="TOC2"/>
            <w:rPr>
              <w:rFonts w:eastAsiaTheme="minorEastAsia"/>
              <w:noProof/>
              <w:sz w:val="22"/>
              <w:lang w:eastAsia="en-US"/>
            </w:rPr>
          </w:pPr>
          <w:hyperlink w:anchor="_Toc8977364" w:history="1">
            <w:r w:rsidR="00FA2FD2" w:rsidRPr="00EC30C2">
              <w:rPr>
                <w:rStyle w:val="Hyperlink"/>
                <w:noProof/>
              </w:rPr>
              <w:t>6.8</w:t>
            </w:r>
            <w:r w:rsidR="00FA2FD2">
              <w:rPr>
                <w:rFonts w:eastAsiaTheme="minorEastAsia"/>
                <w:noProof/>
                <w:sz w:val="22"/>
                <w:lang w:eastAsia="en-US"/>
              </w:rPr>
              <w:tab/>
            </w:r>
            <w:r w:rsidR="00FA2FD2" w:rsidRPr="00EC30C2">
              <w:rPr>
                <w:rStyle w:val="Hyperlink"/>
                <w:noProof/>
              </w:rPr>
              <w:t>Dye and Pull Test Method</w:t>
            </w:r>
            <w:r w:rsidR="00FA2FD2">
              <w:rPr>
                <w:noProof/>
                <w:webHidden/>
              </w:rPr>
              <w:tab/>
            </w:r>
            <w:r w:rsidR="00FA2FD2">
              <w:rPr>
                <w:noProof/>
                <w:webHidden/>
              </w:rPr>
              <w:fldChar w:fldCharType="begin"/>
            </w:r>
            <w:r w:rsidR="00FA2FD2">
              <w:rPr>
                <w:noProof/>
                <w:webHidden/>
              </w:rPr>
              <w:instrText xml:space="preserve"> PAGEREF _Toc8977364 \h </w:instrText>
            </w:r>
            <w:r w:rsidR="00FA2FD2">
              <w:rPr>
                <w:noProof/>
                <w:webHidden/>
              </w:rPr>
            </w:r>
            <w:r w:rsidR="00FA2FD2">
              <w:rPr>
                <w:noProof/>
                <w:webHidden/>
              </w:rPr>
              <w:fldChar w:fldCharType="separate"/>
            </w:r>
            <w:r w:rsidR="00FA2FD2">
              <w:rPr>
                <w:noProof/>
                <w:webHidden/>
              </w:rPr>
              <w:t>197</w:t>
            </w:r>
            <w:r w:rsidR="00FA2FD2">
              <w:rPr>
                <w:noProof/>
                <w:webHidden/>
              </w:rPr>
              <w:fldChar w:fldCharType="end"/>
            </w:r>
          </w:hyperlink>
        </w:p>
        <w:p w14:paraId="3423F859" w14:textId="77777777" w:rsidR="00FA2FD2" w:rsidRDefault="009D4D00">
          <w:pPr>
            <w:pStyle w:val="TOC2"/>
            <w:rPr>
              <w:rFonts w:eastAsiaTheme="minorEastAsia"/>
              <w:noProof/>
              <w:sz w:val="22"/>
              <w:lang w:eastAsia="en-US"/>
            </w:rPr>
          </w:pPr>
          <w:hyperlink w:anchor="_Toc8977365" w:history="1">
            <w:r w:rsidR="00FA2FD2" w:rsidRPr="00EC30C2">
              <w:rPr>
                <w:rStyle w:val="Hyperlink"/>
                <w:noProof/>
              </w:rPr>
              <w:t>6.9</w:t>
            </w:r>
            <w:r w:rsidR="00FA2FD2">
              <w:rPr>
                <w:rFonts w:eastAsiaTheme="minorEastAsia"/>
                <w:noProof/>
                <w:sz w:val="22"/>
                <w:lang w:eastAsia="en-US"/>
              </w:rPr>
              <w:tab/>
            </w:r>
            <w:r w:rsidR="00FA2FD2" w:rsidRPr="00EC30C2">
              <w:rPr>
                <w:rStyle w:val="Hyperlink"/>
                <w:noProof/>
              </w:rPr>
              <w:t>Gold Finger Plating Requirements</w:t>
            </w:r>
            <w:r w:rsidR="00FA2FD2">
              <w:rPr>
                <w:noProof/>
                <w:webHidden/>
              </w:rPr>
              <w:tab/>
            </w:r>
            <w:r w:rsidR="00FA2FD2">
              <w:rPr>
                <w:noProof/>
                <w:webHidden/>
              </w:rPr>
              <w:fldChar w:fldCharType="begin"/>
            </w:r>
            <w:r w:rsidR="00FA2FD2">
              <w:rPr>
                <w:noProof/>
                <w:webHidden/>
              </w:rPr>
              <w:instrText xml:space="preserve"> PAGEREF _Toc8977365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2FB3E34" w14:textId="77777777" w:rsidR="00FA2FD2" w:rsidRDefault="009D4D00">
          <w:pPr>
            <w:pStyle w:val="TOC3"/>
            <w:rPr>
              <w:rFonts w:eastAsiaTheme="minorEastAsia"/>
              <w:noProof/>
              <w:sz w:val="22"/>
              <w:lang w:eastAsia="en-US"/>
            </w:rPr>
          </w:pPr>
          <w:hyperlink w:anchor="_Toc8977366" w:history="1">
            <w:r w:rsidR="00FA2FD2" w:rsidRPr="00EC30C2">
              <w:rPr>
                <w:rStyle w:val="Hyperlink"/>
                <w:noProof/>
              </w:rPr>
              <w:t>6.9.1</w:t>
            </w:r>
            <w:r w:rsidR="00FA2FD2">
              <w:rPr>
                <w:rFonts w:eastAsiaTheme="minorEastAsia"/>
                <w:noProof/>
                <w:sz w:val="22"/>
                <w:lang w:eastAsia="en-US"/>
              </w:rPr>
              <w:tab/>
            </w:r>
            <w:r w:rsidR="00FA2FD2" w:rsidRPr="00EC30C2">
              <w:rPr>
                <w:rStyle w:val="Hyperlink"/>
                <w:noProof/>
              </w:rPr>
              <w:t>Host Side Gold Finger Plating Requirements</w:t>
            </w:r>
            <w:r w:rsidR="00FA2FD2">
              <w:rPr>
                <w:noProof/>
                <w:webHidden/>
              </w:rPr>
              <w:tab/>
            </w:r>
            <w:r w:rsidR="00FA2FD2">
              <w:rPr>
                <w:noProof/>
                <w:webHidden/>
              </w:rPr>
              <w:fldChar w:fldCharType="begin"/>
            </w:r>
            <w:r w:rsidR="00FA2FD2">
              <w:rPr>
                <w:noProof/>
                <w:webHidden/>
              </w:rPr>
              <w:instrText xml:space="preserve"> PAGEREF _Toc8977366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5B8E42DB" w14:textId="77777777" w:rsidR="00FA2FD2" w:rsidRDefault="009D4D00">
          <w:pPr>
            <w:pStyle w:val="TOC3"/>
            <w:rPr>
              <w:rFonts w:eastAsiaTheme="minorEastAsia"/>
              <w:noProof/>
              <w:sz w:val="22"/>
              <w:lang w:eastAsia="en-US"/>
            </w:rPr>
          </w:pPr>
          <w:hyperlink w:anchor="_Toc8977367" w:history="1">
            <w:r w:rsidR="00FA2FD2" w:rsidRPr="00EC30C2">
              <w:rPr>
                <w:rStyle w:val="Hyperlink"/>
                <w:noProof/>
              </w:rPr>
              <w:t>6.9.2</w:t>
            </w:r>
            <w:r w:rsidR="00FA2FD2">
              <w:rPr>
                <w:rFonts w:eastAsiaTheme="minorEastAsia"/>
                <w:noProof/>
                <w:sz w:val="22"/>
                <w:lang w:eastAsia="en-US"/>
              </w:rPr>
              <w:tab/>
            </w:r>
            <w:r w:rsidR="00FA2FD2" w:rsidRPr="00EC30C2">
              <w:rPr>
                <w:rStyle w:val="Hyperlink"/>
                <w:noProof/>
              </w:rPr>
              <w:t>Line Side Gold Finger Durability Requirements</w:t>
            </w:r>
            <w:r w:rsidR="00FA2FD2">
              <w:rPr>
                <w:noProof/>
                <w:webHidden/>
              </w:rPr>
              <w:tab/>
            </w:r>
            <w:r w:rsidR="00FA2FD2">
              <w:rPr>
                <w:noProof/>
                <w:webHidden/>
              </w:rPr>
              <w:fldChar w:fldCharType="begin"/>
            </w:r>
            <w:r w:rsidR="00FA2FD2">
              <w:rPr>
                <w:noProof/>
                <w:webHidden/>
              </w:rPr>
              <w:instrText xml:space="preserve"> PAGEREF _Toc8977367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7BA7AFF6" w14:textId="77777777" w:rsidR="00FA2FD2" w:rsidRDefault="009D4D00">
          <w:pPr>
            <w:pStyle w:val="TOC1"/>
            <w:rPr>
              <w:rFonts w:eastAsiaTheme="minorEastAsia"/>
              <w:b w:val="0"/>
              <w:noProof/>
              <w:sz w:val="22"/>
              <w:lang w:eastAsia="en-US"/>
            </w:rPr>
          </w:pPr>
          <w:hyperlink w:anchor="_Toc8977368" w:history="1">
            <w:r w:rsidR="00FA2FD2" w:rsidRPr="00EC30C2">
              <w:rPr>
                <w:rStyle w:val="Hyperlink"/>
                <w:noProof/>
              </w:rPr>
              <w:t>7</w:t>
            </w:r>
            <w:r w:rsidR="00FA2FD2">
              <w:rPr>
                <w:rFonts w:eastAsiaTheme="minorEastAsia"/>
                <w:b w:val="0"/>
                <w:noProof/>
                <w:sz w:val="22"/>
                <w:lang w:eastAsia="en-US"/>
              </w:rPr>
              <w:tab/>
            </w:r>
            <w:r w:rsidR="00FA2FD2" w:rsidRPr="00EC30C2">
              <w:rPr>
                <w:rStyle w:val="Hyperlink"/>
                <w:noProof/>
              </w:rPr>
              <w:t>Regulatory</w:t>
            </w:r>
            <w:r w:rsidR="00FA2FD2">
              <w:rPr>
                <w:noProof/>
                <w:webHidden/>
              </w:rPr>
              <w:tab/>
            </w:r>
            <w:r w:rsidR="00FA2FD2">
              <w:rPr>
                <w:noProof/>
                <w:webHidden/>
              </w:rPr>
              <w:fldChar w:fldCharType="begin"/>
            </w:r>
            <w:r w:rsidR="00FA2FD2">
              <w:rPr>
                <w:noProof/>
                <w:webHidden/>
              </w:rPr>
              <w:instrText xml:space="preserve"> PAGEREF _Toc8977368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6B16597D" w14:textId="77777777" w:rsidR="00FA2FD2" w:rsidRDefault="009D4D00">
          <w:pPr>
            <w:pStyle w:val="TOC2"/>
            <w:rPr>
              <w:rFonts w:eastAsiaTheme="minorEastAsia"/>
              <w:noProof/>
              <w:sz w:val="22"/>
              <w:lang w:eastAsia="en-US"/>
            </w:rPr>
          </w:pPr>
          <w:hyperlink w:anchor="_Toc8977369" w:history="1">
            <w:r w:rsidR="00FA2FD2" w:rsidRPr="00EC30C2">
              <w:rPr>
                <w:rStyle w:val="Hyperlink"/>
                <w:noProof/>
              </w:rPr>
              <w:t>7.1</w:t>
            </w:r>
            <w:r w:rsidR="00FA2FD2">
              <w:rPr>
                <w:rFonts w:eastAsiaTheme="minorEastAsia"/>
                <w:noProof/>
                <w:sz w:val="22"/>
                <w:lang w:eastAsia="en-US"/>
              </w:rPr>
              <w:tab/>
            </w:r>
            <w:r w:rsidR="00FA2FD2" w:rsidRPr="00EC30C2">
              <w:rPr>
                <w:rStyle w:val="Hyperlink"/>
                <w:noProof/>
              </w:rPr>
              <w:t>Required Compliance</w:t>
            </w:r>
            <w:r w:rsidR="00FA2FD2">
              <w:rPr>
                <w:noProof/>
                <w:webHidden/>
              </w:rPr>
              <w:tab/>
            </w:r>
            <w:r w:rsidR="00FA2FD2">
              <w:rPr>
                <w:noProof/>
                <w:webHidden/>
              </w:rPr>
              <w:fldChar w:fldCharType="begin"/>
            </w:r>
            <w:r w:rsidR="00FA2FD2">
              <w:rPr>
                <w:noProof/>
                <w:webHidden/>
              </w:rPr>
              <w:instrText xml:space="preserve"> PAGEREF _Toc8977369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53740A9E" w14:textId="77777777" w:rsidR="00FA2FD2" w:rsidRDefault="009D4D00">
          <w:pPr>
            <w:pStyle w:val="TOC3"/>
            <w:rPr>
              <w:rFonts w:eastAsiaTheme="minorEastAsia"/>
              <w:noProof/>
              <w:sz w:val="22"/>
              <w:lang w:eastAsia="en-US"/>
            </w:rPr>
          </w:pPr>
          <w:hyperlink w:anchor="_Toc8977370" w:history="1">
            <w:r w:rsidR="00FA2FD2" w:rsidRPr="00EC30C2">
              <w:rPr>
                <w:rStyle w:val="Hyperlink"/>
                <w:noProof/>
              </w:rPr>
              <w:t>7.1.1</w:t>
            </w:r>
            <w:r w:rsidR="00FA2FD2">
              <w:rPr>
                <w:rFonts w:eastAsiaTheme="minorEastAsia"/>
                <w:noProof/>
                <w:sz w:val="22"/>
                <w:lang w:eastAsia="en-US"/>
              </w:rPr>
              <w:tab/>
            </w:r>
            <w:r w:rsidR="00FA2FD2" w:rsidRPr="00EC30C2">
              <w:rPr>
                <w:rStyle w:val="Hyperlink"/>
                <w:noProof/>
              </w:rPr>
              <w:t>Required Environmental Compliance</w:t>
            </w:r>
            <w:r w:rsidR="00FA2FD2">
              <w:rPr>
                <w:noProof/>
                <w:webHidden/>
              </w:rPr>
              <w:tab/>
            </w:r>
            <w:r w:rsidR="00FA2FD2">
              <w:rPr>
                <w:noProof/>
                <w:webHidden/>
              </w:rPr>
              <w:fldChar w:fldCharType="begin"/>
            </w:r>
            <w:r w:rsidR="00FA2FD2">
              <w:rPr>
                <w:noProof/>
                <w:webHidden/>
              </w:rPr>
              <w:instrText xml:space="preserve"> PAGEREF _Toc8977370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25C83321" w14:textId="77777777" w:rsidR="00FA2FD2" w:rsidRDefault="009D4D00">
          <w:pPr>
            <w:pStyle w:val="TOC3"/>
            <w:rPr>
              <w:rFonts w:eastAsiaTheme="minorEastAsia"/>
              <w:noProof/>
              <w:sz w:val="22"/>
              <w:lang w:eastAsia="en-US"/>
            </w:rPr>
          </w:pPr>
          <w:hyperlink w:anchor="_Toc8977371" w:history="1">
            <w:r w:rsidR="00FA2FD2" w:rsidRPr="00EC30C2">
              <w:rPr>
                <w:rStyle w:val="Hyperlink"/>
                <w:noProof/>
              </w:rPr>
              <w:t>7.1.2</w:t>
            </w:r>
            <w:r w:rsidR="00FA2FD2">
              <w:rPr>
                <w:rFonts w:eastAsiaTheme="minorEastAsia"/>
                <w:noProof/>
                <w:sz w:val="22"/>
                <w:lang w:eastAsia="en-US"/>
              </w:rPr>
              <w:tab/>
            </w:r>
            <w:r w:rsidR="00FA2FD2" w:rsidRPr="00EC30C2">
              <w:rPr>
                <w:rStyle w:val="Hyperlink"/>
                <w:noProof/>
              </w:rPr>
              <w:t>Required EMC Compliance</w:t>
            </w:r>
            <w:r w:rsidR="00FA2FD2">
              <w:rPr>
                <w:noProof/>
                <w:webHidden/>
              </w:rPr>
              <w:tab/>
            </w:r>
            <w:r w:rsidR="00FA2FD2">
              <w:rPr>
                <w:noProof/>
                <w:webHidden/>
              </w:rPr>
              <w:fldChar w:fldCharType="begin"/>
            </w:r>
            <w:r w:rsidR="00FA2FD2">
              <w:rPr>
                <w:noProof/>
                <w:webHidden/>
              </w:rPr>
              <w:instrText xml:space="preserve"> PAGEREF _Toc8977371 \h </w:instrText>
            </w:r>
            <w:r w:rsidR="00FA2FD2">
              <w:rPr>
                <w:noProof/>
                <w:webHidden/>
              </w:rPr>
            </w:r>
            <w:r w:rsidR="00FA2FD2">
              <w:rPr>
                <w:noProof/>
                <w:webHidden/>
              </w:rPr>
              <w:fldChar w:fldCharType="separate"/>
            </w:r>
            <w:r w:rsidR="00FA2FD2">
              <w:rPr>
                <w:noProof/>
                <w:webHidden/>
              </w:rPr>
              <w:t>200</w:t>
            </w:r>
            <w:r w:rsidR="00FA2FD2">
              <w:rPr>
                <w:noProof/>
                <w:webHidden/>
              </w:rPr>
              <w:fldChar w:fldCharType="end"/>
            </w:r>
          </w:hyperlink>
        </w:p>
        <w:p w14:paraId="0C5E49C4" w14:textId="77777777" w:rsidR="00FA2FD2" w:rsidRDefault="009D4D00">
          <w:pPr>
            <w:pStyle w:val="TOC3"/>
            <w:rPr>
              <w:rFonts w:eastAsiaTheme="minorEastAsia"/>
              <w:noProof/>
              <w:sz w:val="22"/>
              <w:lang w:eastAsia="en-US"/>
            </w:rPr>
          </w:pPr>
          <w:hyperlink w:anchor="_Toc8977372" w:history="1">
            <w:r w:rsidR="00FA2FD2" w:rsidRPr="00EC30C2">
              <w:rPr>
                <w:rStyle w:val="Hyperlink"/>
                <w:noProof/>
              </w:rPr>
              <w:t>7.1.3</w:t>
            </w:r>
            <w:r w:rsidR="00FA2FD2">
              <w:rPr>
                <w:rFonts w:eastAsiaTheme="minorEastAsia"/>
                <w:noProof/>
                <w:sz w:val="22"/>
                <w:lang w:eastAsia="en-US"/>
              </w:rPr>
              <w:tab/>
            </w:r>
            <w:r w:rsidR="00FA2FD2" w:rsidRPr="00EC30C2">
              <w:rPr>
                <w:rStyle w:val="Hyperlink"/>
                <w:noProof/>
              </w:rPr>
              <w:t>Required Product Safety Compliance</w:t>
            </w:r>
            <w:r w:rsidR="00FA2FD2">
              <w:rPr>
                <w:noProof/>
                <w:webHidden/>
              </w:rPr>
              <w:tab/>
            </w:r>
            <w:r w:rsidR="00FA2FD2">
              <w:rPr>
                <w:noProof/>
                <w:webHidden/>
              </w:rPr>
              <w:fldChar w:fldCharType="begin"/>
            </w:r>
            <w:r w:rsidR="00FA2FD2">
              <w:rPr>
                <w:noProof/>
                <w:webHidden/>
              </w:rPr>
              <w:instrText xml:space="preserve"> PAGEREF _Toc8977372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18409057" w14:textId="77777777" w:rsidR="00FA2FD2" w:rsidRDefault="009D4D00">
          <w:pPr>
            <w:pStyle w:val="TOC3"/>
            <w:rPr>
              <w:rFonts w:eastAsiaTheme="minorEastAsia"/>
              <w:noProof/>
              <w:sz w:val="22"/>
              <w:lang w:eastAsia="en-US"/>
            </w:rPr>
          </w:pPr>
          <w:hyperlink w:anchor="_Toc8977373" w:history="1">
            <w:r w:rsidR="00FA2FD2" w:rsidRPr="00EC30C2">
              <w:rPr>
                <w:rStyle w:val="Hyperlink"/>
                <w:noProof/>
              </w:rPr>
              <w:t>7.1.4</w:t>
            </w:r>
            <w:r w:rsidR="00FA2FD2">
              <w:rPr>
                <w:rFonts w:eastAsiaTheme="minorEastAsia"/>
                <w:noProof/>
                <w:sz w:val="22"/>
                <w:lang w:eastAsia="en-US"/>
              </w:rPr>
              <w:tab/>
            </w:r>
            <w:r w:rsidR="00FA2FD2" w:rsidRPr="00EC30C2">
              <w:rPr>
                <w:rStyle w:val="Hyperlink"/>
                <w:noProof/>
              </w:rPr>
              <w:t>Required Immunity (ESD) Compliance</w:t>
            </w:r>
            <w:r w:rsidR="00FA2FD2">
              <w:rPr>
                <w:noProof/>
                <w:webHidden/>
              </w:rPr>
              <w:tab/>
            </w:r>
            <w:r w:rsidR="00FA2FD2">
              <w:rPr>
                <w:noProof/>
                <w:webHidden/>
              </w:rPr>
              <w:fldChar w:fldCharType="begin"/>
            </w:r>
            <w:r w:rsidR="00FA2FD2">
              <w:rPr>
                <w:noProof/>
                <w:webHidden/>
              </w:rPr>
              <w:instrText xml:space="preserve"> PAGEREF _Toc8977373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7FEE0C8E" w14:textId="77777777" w:rsidR="00FA2FD2" w:rsidRDefault="009D4D00">
          <w:pPr>
            <w:pStyle w:val="TOC2"/>
            <w:rPr>
              <w:rFonts w:eastAsiaTheme="minorEastAsia"/>
              <w:noProof/>
              <w:sz w:val="22"/>
              <w:lang w:eastAsia="en-US"/>
            </w:rPr>
          </w:pPr>
          <w:hyperlink w:anchor="_Toc8977374" w:history="1">
            <w:r w:rsidR="00FA2FD2" w:rsidRPr="00EC30C2">
              <w:rPr>
                <w:rStyle w:val="Hyperlink"/>
                <w:noProof/>
              </w:rPr>
              <w:t>7.2</w:t>
            </w:r>
            <w:r w:rsidR="00FA2FD2">
              <w:rPr>
                <w:rFonts w:eastAsiaTheme="minorEastAsia"/>
                <w:noProof/>
                <w:sz w:val="22"/>
                <w:lang w:eastAsia="en-US"/>
              </w:rPr>
              <w:tab/>
            </w:r>
            <w:r w:rsidR="00FA2FD2" w:rsidRPr="00EC30C2">
              <w:rPr>
                <w:rStyle w:val="Hyperlink"/>
                <w:noProof/>
              </w:rPr>
              <w:t>Recommended Compliance</w:t>
            </w:r>
            <w:r w:rsidR="00FA2FD2">
              <w:rPr>
                <w:noProof/>
                <w:webHidden/>
              </w:rPr>
              <w:tab/>
            </w:r>
            <w:r w:rsidR="00FA2FD2">
              <w:rPr>
                <w:noProof/>
                <w:webHidden/>
              </w:rPr>
              <w:fldChar w:fldCharType="begin"/>
            </w:r>
            <w:r w:rsidR="00FA2FD2">
              <w:rPr>
                <w:noProof/>
                <w:webHidden/>
              </w:rPr>
              <w:instrText xml:space="preserve"> PAGEREF _Toc8977374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6A649134" w14:textId="77777777" w:rsidR="00FA2FD2" w:rsidRDefault="009D4D00">
          <w:pPr>
            <w:pStyle w:val="TOC3"/>
            <w:rPr>
              <w:rFonts w:eastAsiaTheme="minorEastAsia"/>
              <w:noProof/>
              <w:sz w:val="22"/>
              <w:lang w:eastAsia="en-US"/>
            </w:rPr>
          </w:pPr>
          <w:hyperlink w:anchor="_Toc8977375" w:history="1">
            <w:r w:rsidR="00FA2FD2" w:rsidRPr="00EC30C2">
              <w:rPr>
                <w:rStyle w:val="Hyperlink"/>
                <w:noProof/>
              </w:rPr>
              <w:t>7.2.1</w:t>
            </w:r>
            <w:r w:rsidR="00FA2FD2">
              <w:rPr>
                <w:rFonts w:eastAsiaTheme="minorEastAsia"/>
                <w:noProof/>
                <w:sz w:val="22"/>
                <w:lang w:eastAsia="en-US"/>
              </w:rPr>
              <w:tab/>
            </w:r>
            <w:r w:rsidR="00FA2FD2" w:rsidRPr="00EC30C2">
              <w:rPr>
                <w:rStyle w:val="Hyperlink"/>
                <w:noProof/>
              </w:rPr>
              <w:t>Recommended Environmental Compliance</w:t>
            </w:r>
            <w:r w:rsidR="00FA2FD2">
              <w:rPr>
                <w:noProof/>
                <w:webHidden/>
              </w:rPr>
              <w:tab/>
            </w:r>
            <w:r w:rsidR="00FA2FD2">
              <w:rPr>
                <w:noProof/>
                <w:webHidden/>
              </w:rPr>
              <w:fldChar w:fldCharType="begin"/>
            </w:r>
            <w:r w:rsidR="00FA2FD2">
              <w:rPr>
                <w:noProof/>
                <w:webHidden/>
              </w:rPr>
              <w:instrText xml:space="preserve"> PAGEREF _Toc8977375 \h </w:instrText>
            </w:r>
            <w:r w:rsidR="00FA2FD2">
              <w:rPr>
                <w:noProof/>
                <w:webHidden/>
              </w:rPr>
            </w:r>
            <w:r w:rsidR="00FA2FD2">
              <w:rPr>
                <w:noProof/>
                <w:webHidden/>
              </w:rPr>
              <w:fldChar w:fldCharType="separate"/>
            </w:r>
            <w:r w:rsidR="00FA2FD2">
              <w:rPr>
                <w:noProof/>
                <w:webHidden/>
              </w:rPr>
              <w:t>201</w:t>
            </w:r>
            <w:r w:rsidR="00FA2FD2">
              <w:rPr>
                <w:noProof/>
                <w:webHidden/>
              </w:rPr>
              <w:fldChar w:fldCharType="end"/>
            </w:r>
          </w:hyperlink>
        </w:p>
        <w:p w14:paraId="2F236E34" w14:textId="77777777" w:rsidR="00FA2FD2" w:rsidRDefault="009D4D00">
          <w:pPr>
            <w:pStyle w:val="TOC3"/>
            <w:rPr>
              <w:rFonts w:eastAsiaTheme="minorEastAsia"/>
              <w:noProof/>
              <w:sz w:val="22"/>
              <w:lang w:eastAsia="en-US"/>
            </w:rPr>
          </w:pPr>
          <w:hyperlink w:anchor="_Toc8977376" w:history="1">
            <w:r w:rsidR="00FA2FD2" w:rsidRPr="00EC30C2">
              <w:rPr>
                <w:rStyle w:val="Hyperlink"/>
                <w:noProof/>
              </w:rPr>
              <w:t>7.2.2</w:t>
            </w:r>
            <w:r w:rsidR="00FA2FD2">
              <w:rPr>
                <w:rFonts w:eastAsiaTheme="minorEastAsia"/>
                <w:noProof/>
                <w:sz w:val="22"/>
                <w:lang w:eastAsia="en-US"/>
              </w:rPr>
              <w:tab/>
            </w:r>
            <w:r w:rsidR="00FA2FD2" w:rsidRPr="00EC30C2">
              <w:rPr>
                <w:rStyle w:val="Hyperlink"/>
                <w:noProof/>
              </w:rPr>
              <w:t>Recommended EMC Compliance</w:t>
            </w:r>
            <w:r w:rsidR="00FA2FD2">
              <w:rPr>
                <w:noProof/>
                <w:webHidden/>
              </w:rPr>
              <w:tab/>
            </w:r>
            <w:r w:rsidR="00FA2FD2">
              <w:rPr>
                <w:noProof/>
                <w:webHidden/>
              </w:rPr>
              <w:fldChar w:fldCharType="begin"/>
            </w:r>
            <w:r w:rsidR="00FA2FD2">
              <w:rPr>
                <w:noProof/>
                <w:webHidden/>
              </w:rPr>
              <w:instrText xml:space="preserve"> PAGEREF _Toc8977376 \h </w:instrText>
            </w:r>
            <w:r w:rsidR="00FA2FD2">
              <w:rPr>
                <w:noProof/>
                <w:webHidden/>
              </w:rPr>
            </w:r>
            <w:r w:rsidR="00FA2FD2">
              <w:rPr>
                <w:noProof/>
                <w:webHidden/>
              </w:rPr>
              <w:fldChar w:fldCharType="separate"/>
            </w:r>
            <w:r w:rsidR="00FA2FD2">
              <w:rPr>
                <w:noProof/>
                <w:webHidden/>
              </w:rPr>
              <w:t>202</w:t>
            </w:r>
            <w:r w:rsidR="00FA2FD2">
              <w:rPr>
                <w:noProof/>
                <w:webHidden/>
              </w:rPr>
              <w:fldChar w:fldCharType="end"/>
            </w:r>
          </w:hyperlink>
        </w:p>
        <w:p w14:paraId="7D479375" w14:textId="77777777" w:rsidR="00FA2FD2" w:rsidRDefault="009D4D00">
          <w:pPr>
            <w:pStyle w:val="TOC1"/>
            <w:rPr>
              <w:rFonts w:eastAsiaTheme="minorEastAsia"/>
              <w:b w:val="0"/>
              <w:noProof/>
              <w:sz w:val="22"/>
              <w:lang w:eastAsia="en-US"/>
            </w:rPr>
          </w:pPr>
          <w:hyperlink w:anchor="_Toc8977377" w:history="1">
            <w:r w:rsidR="00FA2FD2" w:rsidRPr="00EC30C2">
              <w:rPr>
                <w:rStyle w:val="Hyperlink"/>
                <w:noProof/>
              </w:rPr>
              <w:t>8</w:t>
            </w:r>
            <w:r w:rsidR="00FA2FD2">
              <w:rPr>
                <w:rFonts w:eastAsiaTheme="minorEastAsia"/>
                <w:b w:val="0"/>
                <w:noProof/>
                <w:sz w:val="22"/>
                <w:lang w:eastAsia="en-US"/>
              </w:rPr>
              <w:tab/>
            </w:r>
            <w:r w:rsidR="00FA2FD2" w:rsidRPr="00EC30C2">
              <w:rPr>
                <w:rStyle w:val="Hyperlink"/>
                <w:noProof/>
              </w:rPr>
              <w:t>Revision History</w:t>
            </w:r>
            <w:r w:rsidR="00FA2FD2">
              <w:rPr>
                <w:noProof/>
                <w:webHidden/>
              </w:rPr>
              <w:tab/>
            </w:r>
            <w:r w:rsidR="00FA2FD2">
              <w:rPr>
                <w:noProof/>
                <w:webHidden/>
              </w:rPr>
              <w:fldChar w:fldCharType="begin"/>
            </w:r>
            <w:r w:rsidR="00FA2FD2">
              <w:rPr>
                <w:noProof/>
                <w:webHidden/>
              </w:rPr>
              <w:instrText xml:space="preserve"> PAGEREF _Toc8977377 \h </w:instrText>
            </w:r>
            <w:r w:rsidR="00FA2FD2">
              <w:rPr>
                <w:noProof/>
                <w:webHidden/>
              </w:rPr>
            </w:r>
            <w:r w:rsidR="00FA2FD2">
              <w:rPr>
                <w:noProof/>
                <w:webHidden/>
              </w:rPr>
              <w:fldChar w:fldCharType="separate"/>
            </w:r>
            <w:r w:rsidR="00FA2FD2">
              <w:rPr>
                <w:noProof/>
                <w:webHidden/>
              </w:rPr>
              <w:t>203</w:t>
            </w:r>
            <w:r w:rsidR="00FA2FD2">
              <w:rPr>
                <w:noProof/>
                <w:webHidden/>
              </w:rPr>
              <w:fldChar w:fldCharType="end"/>
            </w:r>
          </w:hyperlink>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537E7BAB" w14:textId="77777777" w:rsidR="00FA2FD2"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8977378" w:history="1">
        <w:r w:rsidR="00FA2FD2" w:rsidRPr="009B696F">
          <w:rPr>
            <w:rStyle w:val="Hyperlink"/>
            <w:noProof/>
          </w:rPr>
          <w:t>Figure 1: Representative SFF OCP NIC 3.0 Card with Dual QSFP Ports</w:t>
        </w:r>
        <w:r w:rsidR="00FA2FD2">
          <w:rPr>
            <w:noProof/>
            <w:webHidden/>
          </w:rPr>
          <w:tab/>
        </w:r>
        <w:r w:rsidR="00FA2FD2">
          <w:rPr>
            <w:noProof/>
            <w:webHidden/>
          </w:rPr>
          <w:fldChar w:fldCharType="begin"/>
        </w:r>
        <w:r w:rsidR="00FA2FD2">
          <w:rPr>
            <w:noProof/>
            <w:webHidden/>
          </w:rPr>
          <w:instrText xml:space="preserve"> PAGEREF _Toc8977378 \h </w:instrText>
        </w:r>
        <w:r w:rsidR="00FA2FD2">
          <w:rPr>
            <w:noProof/>
            <w:webHidden/>
          </w:rPr>
        </w:r>
        <w:r w:rsidR="00FA2FD2">
          <w:rPr>
            <w:noProof/>
            <w:webHidden/>
          </w:rPr>
          <w:fldChar w:fldCharType="separate"/>
        </w:r>
        <w:r w:rsidR="00FA2FD2">
          <w:rPr>
            <w:noProof/>
            <w:webHidden/>
          </w:rPr>
          <w:t>16</w:t>
        </w:r>
        <w:r w:rsidR="00FA2FD2">
          <w:rPr>
            <w:noProof/>
            <w:webHidden/>
          </w:rPr>
          <w:fldChar w:fldCharType="end"/>
        </w:r>
      </w:hyperlink>
    </w:p>
    <w:p w14:paraId="365B383F" w14:textId="77777777" w:rsidR="00FA2FD2" w:rsidRDefault="009D4D00">
      <w:pPr>
        <w:pStyle w:val="TableofFigures"/>
        <w:rPr>
          <w:rFonts w:eastAsiaTheme="minorEastAsia"/>
          <w:noProof/>
          <w:sz w:val="22"/>
          <w:lang w:eastAsia="en-US"/>
        </w:rPr>
      </w:pPr>
      <w:hyperlink w:anchor="_Toc8977379" w:history="1">
        <w:r w:rsidR="00FA2FD2" w:rsidRPr="009B696F">
          <w:rPr>
            <w:rStyle w:val="Hyperlink"/>
            <w:noProof/>
          </w:rPr>
          <w:t>Figure 2: Representative LFF OCP NIC 3.0 Card with Dual QSFP Ports and on-board DRAM</w:t>
        </w:r>
        <w:r w:rsidR="00FA2FD2">
          <w:rPr>
            <w:noProof/>
            <w:webHidden/>
          </w:rPr>
          <w:tab/>
        </w:r>
        <w:r w:rsidR="00FA2FD2">
          <w:rPr>
            <w:noProof/>
            <w:webHidden/>
          </w:rPr>
          <w:fldChar w:fldCharType="begin"/>
        </w:r>
        <w:r w:rsidR="00FA2FD2">
          <w:rPr>
            <w:noProof/>
            <w:webHidden/>
          </w:rPr>
          <w:instrText xml:space="preserve"> PAGEREF _Toc8977379 \h </w:instrText>
        </w:r>
        <w:r w:rsidR="00FA2FD2">
          <w:rPr>
            <w:noProof/>
            <w:webHidden/>
          </w:rPr>
        </w:r>
        <w:r w:rsidR="00FA2FD2">
          <w:rPr>
            <w:noProof/>
            <w:webHidden/>
          </w:rPr>
          <w:fldChar w:fldCharType="separate"/>
        </w:r>
        <w:r w:rsidR="00FA2FD2">
          <w:rPr>
            <w:noProof/>
            <w:webHidden/>
          </w:rPr>
          <w:t>17</w:t>
        </w:r>
        <w:r w:rsidR="00FA2FD2">
          <w:rPr>
            <w:noProof/>
            <w:webHidden/>
          </w:rPr>
          <w:fldChar w:fldCharType="end"/>
        </w:r>
      </w:hyperlink>
    </w:p>
    <w:p w14:paraId="64899CA8" w14:textId="77777777" w:rsidR="00FA2FD2" w:rsidRDefault="009D4D00">
      <w:pPr>
        <w:pStyle w:val="TableofFigures"/>
        <w:rPr>
          <w:rFonts w:eastAsiaTheme="minorEastAsia"/>
          <w:noProof/>
          <w:sz w:val="22"/>
          <w:lang w:eastAsia="en-US"/>
        </w:rPr>
      </w:pPr>
      <w:hyperlink w:anchor="_Toc8977380" w:history="1">
        <w:r w:rsidR="00FA2FD2" w:rsidRPr="009B696F">
          <w:rPr>
            <w:rStyle w:val="Hyperlink"/>
            <w:noProof/>
          </w:rPr>
          <w:t>Figure 3: SFF and LFF Block Diagrams (not to scale)</w:t>
        </w:r>
        <w:r w:rsidR="00FA2FD2">
          <w:rPr>
            <w:noProof/>
            <w:webHidden/>
          </w:rPr>
          <w:tab/>
        </w:r>
        <w:r w:rsidR="00FA2FD2">
          <w:rPr>
            <w:noProof/>
            <w:webHidden/>
          </w:rPr>
          <w:fldChar w:fldCharType="begin"/>
        </w:r>
        <w:r w:rsidR="00FA2FD2">
          <w:rPr>
            <w:noProof/>
            <w:webHidden/>
          </w:rPr>
          <w:instrText xml:space="preserve"> PAGEREF _Toc8977380 \h </w:instrText>
        </w:r>
        <w:r w:rsidR="00FA2FD2">
          <w:rPr>
            <w:noProof/>
            <w:webHidden/>
          </w:rPr>
        </w:r>
        <w:r w:rsidR="00FA2FD2">
          <w:rPr>
            <w:noProof/>
            <w:webHidden/>
          </w:rPr>
          <w:fldChar w:fldCharType="separate"/>
        </w:r>
        <w:r w:rsidR="00FA2FD2">
          <w:rPr>
            <w:noProof/>
            <w:webHidden/>
          </w:rPr>
          <w:t>18</w:t>
        </w:r>
        <w:r w:rsidR="00FA2FD2">
          <w:rPr>
            <w:noProof/>
            <w:webHidden/>
          </w:rPr>
          <w:fldChar w:fldCharType="end"/>
        </w:r>
      </w:hyperlink>
    </w:p>
    <w:p w14:paraId="0E4BB5B9" w14:textId="77777777" w:rsidR="00FA2FD2" w:rsidRDefault="009D4D00">
      <w:pPr>
        <w:pStyle w:val="TableofFigures"/>
        <w:rPr>
          <w:rFonts w:eastAsiaTheme="minorEastAsia"/>
          <w:noProof/>
          <w:sz w:val="22"/>
          <w:lang w:eastAsia="en-US"/>
        </w:rPr>
      </w:pPr>
      <w:hyperlink w:anchor="_Toc8977381" w:history="1">
        <w:r w:rsidR="00FA2FD2" w:rsidRPr="009B696F">
          <w:rPr>
            <w:rStyle w:val="Hyperlink"/>
            <w:noProof/>
          </w:rPr>
          <w:t>Figure 4: Primary Connector (4C+) and Secondary Connector (4C) (LFF) OCP NIC 3.0 Cards</w:t>
        </w:r>
        <w:r w:rsidR="00FA2FD2">
          <w:rPr>
            <w:noProof/>
            <w:webHidden/>
          </w:rPr>
          <w:tab/>
        </w:r>
        <w:r w:rsidR="00FA2FD2">
          <w:rPr>
            <w:noProof/>
            <w:webHidden/>
          </w:rPr>
          <w:fldChar w:fldCharType="begin"/>
        </w:r>
        <w:r w:rsidR="00FA2FD2">
          <w:rPr>
            <w:noProof/>
            <w:webHidden/>
          </w:rPr>
          <w:instrText xml:space="preserve"> PAGEREF _Toc8977381 \h </w:instrText>
        </w:r>
        <w:r w:rsidR="00FA2FD2">
          <w:rPr>
            <w:noProof/>
            <w:webHidden/>
          </w:rPr>
        </w:r>
        <w:r w:rsidR="00FA2FD2">
          <w:rPr>
            <w:noProof/>
            <w:webHidden/>
          </w:rPr>
          <w:fldChar w:fldCharType="separate"/>
        </w:r>
        <w:r w:rsidR="00FA2FD2">
          <w:rPr>
            <w:noProof/>
            <w:webHidden/>
          </w:rPr>
          <w:t>22</w:t>
        </w:r>
        <w:r w:rsidR="00FA2FD2">
          <w:rPr>
            <w:noProof/>
            <w:webHidden/>
          </w:rPr>
          <w:fldChar w:fldCharType="end"/>
        </w:r>
      </w:hyperlink>
    </w:p>
    <w:p w14:paraId="098721C6" w14:textId="77777777" w:rsidR="00FA2FD2" w:rsidRDefault="009D4D00">
      <w:pPr>
        <w:pStyle w:val="TableofFigures"/>
        <w:rPr>
          <w:rFonts w:eastAsiaTheme="minorEastAsia"/>
          <w:noProof/>
          <w:sz w:val="22"/>
          <w:lang w:eastAsia="en-US"/>
        </w:rPr>
      </w:pPr>
      <w:hyperlink w:anchor="_Toc8977382" w:history="1">
        <w:r w:rsidR="00FA2FD2" w:rsidRPr="009B696F">
          <w:rPr>
            <w:rStyle w:val="Hyperlink"/>
            <w:noProof/>
          </w:rPr>
          <w:t>Figure 5: Primary Connector (4C+) Only (LFF) OCP NIC 3.0 Cards</w:t>
        </w:r>
        <w:r w:rsidR="00FA2FD2">
          <w:rPr>
            <w:noProof/>
            <w:webHidden/>
          </w:rPr>
          <w:tab/>
        </w:r>
        <w:r w:rsidR="00FA2FD2">
          <w:rPr>
            <w:noProof/>
            <w:webHidden/>
          </w:rPr>
          <w:fldChar w:fldCharType="begin"/>
        </w:r>
        <w:r w:rsidR="00FA2FD2">
          <w:rPr>
            <w:noProof/>
            <w:webHidden/>
          </w:rPr>
          <w:instrText xml:space="preserve"> PAGEREF _Toc8977382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2758D0" w14:textId="77777777" w:rsidR="00FA2FD2" w:rsidRDefault="009D4D00">
      <w:pPr>
        <w:pStyle w:val="TableofFigures"/>
        <w:rPr>
          <w:rFonts w:eastAsiaTheme="minorEastAsia"/>
          <w:noProof/>
          <w:sz w:val="22"/>
          <w:lang w:eastAsia="en-US"/>
        </w:rPr>
      </w:pPr>
      <w:hyperlink w:anchor="_Toc8977383" w:history="1">
        <w:r w:rsidR="00FA2FD2" w:rsidRPr="009B696F">
          <w:rPr>
            <w:rStyle w:val="Hyperlink"/>
            <w:noProof/>
          </w:rPr>
          <w:t>Figure 6: Primary Connector (4C+) with 4C and 2C (SFF) OCP NIC 3.0 Cards</w:t>
        </w:r>
        <w:r w:rsidR="00FA2FD2">
          <w:rPr>
            <w:noProof/>
            <w:webHidden/>
          </w:rPr>
          <w:tab/>
        </w:r>
        <w:r w:rsidR="00FA2FD2">
          <w:rPr>
            <w:noProof/>
            <w:webHidden/>
          </w:rPr>
          <w:fldChar w:fldCharType="begin"/>
        </w:r>
        <w:r w:rsidR="00FA2FD2">
          <w:rPr>
            <w:noProof/>
            <w:webHidden/>
          </w:rPr>
          <w:instrText xml:space="preserve"> PAGEREF _Toc8977383 \h </w:instrText>
        </w:r>
        <w:r w:rsidR="00FA2FD2">
          <w:rPr>
            <w:noProof/>
            <w:webHidden/>
          </w:rPr>
        </w:r>
        <w:r w:rsidR="00FA2FD2">
          <w:rPr>
            <w:noProof/>
            <w:webHidden/>
          </w:rPr>
          <w:fldChar w:fldCharType="separate"/>
        </w:r>
        <w:r w:rsidR="00FA2FD2">
          <w:rPr>
            <w:noProof/>
            <w:webHidden/>
          </w:rPr>
          <w:t>23</w:t>
        </w:r>
        <w:r w:rsidR="00FA2FD2">
          <w:rPr>
            <w:noProof/>
            <w:webHidden/>
          </w:rPr>
          <w:fldChar w:fldCharType="end"/>
        </w:r>
      </w:hyperlink>
    </w:p>
    <w:p w14:paraId="2086D9AA" w14:textId="77777777" w:rsidR="00FA2FD2" w:rsidRDefault="009D4D00">
      <w:pPr>
        <w:pStyle w:val="TableofFigures"/>
        <w:rPr>
          <w:rFonts w:eastAsiaTheme="minorEastAsia"/>
          <w:noProof/>
          <w:sz w:val="22"/>
          <w:lang w:eastAsia="en-US"/>
        </w:rPr>
      </w:pPr>
      <w:hyperlink w:anchor="_Toc8977384" w:history="1">
        <w:r w:rsidR="00FA2FD2" w:rsidRPr="009B696F">
          <w:rPr>
            <w:rStyle w:val="Hyperlink"/>
            <w:noProof/>
          </w:rPr>
          <w:t>Figure 7: SFF NIC Configuration Views</w:t>
        </w:r>
        <w:r w:rsidR="00FA2FD2">
          <w:rPr>
            <w:noProof/>
            <w:webHidden/>
          </w:rPr>
          <w:tab/>
        </w:r>
        <w:r w:rsidR="00FA2FD2">
          <w:rPr>
            <w:noProof/>
            <w:webHidden/>
          </w:rPr>
          <w:fldChar w:fldCharType="begin"/>
        </w:r>
        <w:r w:rsidR="00FA2FD2">
          <w:rPr>
            <w:noProof/>
            <w:webHidden/>
          </w:rPr>
          <w:instrText xml:space="preserve"> PAGEREF _Toc8977384 \h </w:instrText>
        </w:r>
        <w:r w:rsidR="00FA2FD2">
          <w:rPr>
            <w:noProof/>
            <w:webHidden/>
          </w:rPr>
        </w:r>
        <w:r w:rsidR="00FA2FD2">
          <w:rPr>
            <w:noProof/>
            <w:webHidden/>
          </w:rPr>
          <w:fldChar w:fldCharType="separate"/>
        </w:r>
        <w:r w:rsidR="00FA2FD2">
          <w:rPr>
            <w:noProof/>
            <w:webHidden/>
          </w:rPr>
          <w:t>25</w:t>
        </w:r>
        <w:r w:rsidR="00FA2FD2">
          <w:rPr>
            <w:noProof/>
            <w:webHidden/>
          </w:rPr>
          <w:fldChar w:fldCharType="end"/>
        </w:r>
      </w:hyperlink>
    </w:p>
    <w:p w14:paraId="705907C7" w14:textId="77777777" w:rsidR="00FA2FD2" w:rsidRDefault="009D4D00">
      <w:pPr>
        <w:pStyle w:val="TableofFigures"/>
        <w:rPr>
          <w:rFonts w:eastAsiaTheme="minorEastAsia"/>
          <w:noProof/>
          <w:sz w:val="22"/>
          <w:lang w:eastAsia="en-US"/>
        </w:rPr>
      </w:pPr>
      <w:hyperlink w:anchor="_Toc8977385" w:history="1">
        <w:r w:rsidR="00FA2FD2" w:rsidRPr="009B696F">
          <w:rPr>
            <w:rStyle w:val="Hyperlink"/>
            <w:noProof/>
          </w:rPr>
          <w:t>Figure 8: SFF NIC Line Side 3D Views</w:t>
        </w:r>
        <w:r w:rsidR="00FA2FD2">
          <w:rPr>
            <w:noProof/>
            <w:webHidden/>
          </w:rPr>
          <w:tab/>
        </w:r>
        <w:r w:rsidR="00FA2FD2">
          <w:rPr>
            <w:noProof/>
            <w:webHidden/>
          </w:rPr>
          <w:fldChar w:fldCharType="begin"/>
        </w:r>
        <w:r w:rsidR="00FA2FD2">
          <w:rPr>
            <w:noProof/>
            <w:webHidden/>
          </w:rPr>
          <w:instrText xml:space="preserve"> PAGEREF _Toc8977385 \h </w:instrText>
        </w:r>
        <w:r w:rsidR="00FA2FD2">
          <w:rPr>
            <w:noProof/>
            <w:webHidden/>
          </w:rPr>
        </w:r>
        <w:r w:rsidR="00FA2FD2">
          <w:rPr>
            <w:noProof/>
            <w:webHidden/>
          </w:rPr>
          <w:fldChar w:fldCharType="separate"/>
        </w:r>
        <w:r w:rsidR="00FA2FD2">
          <w:rPr>
            <w:noProof/>
            <w:webHidden/>
          </w:rPr>
          <w:t>26</w:t>
        </w:r>
        <w:r w:rsidR="00FA2FD2">
          <w:rPr>
            <w:noProof/>
            <w:webHidden/>
          </w:rPr>
          <w:fldChar w:fldCharType="end"/>
        </w:r>
      </w:hyperlink>
    </w:p>
    <w:p w14:paraId="228C3FE7" w14:textId="77777777" w:rsidR="00FA2FD2" w:rsidRDefault="009D4D00">
      <w:pPr>
        <w:pStyle w:val="TableofFigures"/>
        <w:rPr>
          <w:rFonts w:eastAsiaTheme="minorEastAsia"/>
          <w:noProof/>
          <w:sz w:val="22"/>
          <w:lang w:eastAsia="en-US"/>
        </w:rPr>
      </w:pPr>
      <w:hyperlink w:anchor="_Toc8977386" w:history="1">
        <w:r w:rsidR="00FA2FD2" w:rsidRPr="009B696F">
          <w:rPr>
            <w:rStyle w:val="Hyperlink"/>
            <w:noProof/>
          </w:rPr>
          <w:t>Figure 9: SFF NIC Chassis Mounted 3D Views</w:t>
        </w:r>
        <w:r w:rsidR="00FA2FD2">
          <w:rPr>
            <w:noProof/>
            <w:webHidden/>
          </w:rPr>
          <w:tab/>
        </w:r>
        <w:r w:rsidR="00FA2FD2">
          <w:rPr>
            <w:noProof/>
            <w:webHidden/>
          </w:rPr>
          <w:fldChar w:fldCharType="begin"/>
        </w:r>
        <w:r w:rsidR="00FA2FD2">
          <w:rPr>
            <w:noProof/>
            <w:webHidden/>
          </w:rPr>
          <w:instrText xml:space="preserve"> PAGEREF _Toc8977386 \h </w:instrText>
        </w:r>
        <w:r w:rsidR="00FA2FD2">
          <w:rPr>
            <w:noProof/>
            <w:webHidden/>
          </w:rPr>
        </w:r>
        <w:r w:rsidR="00FA2FD2">
          <w:rPr>
            <w:noProof/>
            <w:webHidden/>
          </w:rPr>
          <w:fldChar w:fldCharType="separate"/>
        </w:r>
        <w:r w:rsidR="00FA2FD2">
          <w:rPr>
            <w:noProof/>
            <w:webHidden/>
          </w:rPr>
          <w:t>27</w:t>
        </w:r>
        <w:r w:rsidR="00FA2FD2">
          <w:rPr>
            <w:noProof/>
            <w:webHidden/>
          </w:rPr>
          <w:fldChar w:fldCharType="end"/>
        </w:r>
      </w:hyperlink>
    </w:p>
    <w:p w14:paraId="797C35E4" w14:textId="77777777" w:rsidR="00FA2FD2" w:rsidRDefault="009D4D00">
      <w:pPr>
        <w:pStyle w:val="TableofFigures"/>
        <w:rPr>
          <w:rFonts w:eastAsiaTheme="minorEastAsia"/>
          <w:noProof/>
          <w:sz w:val="22"/>
          <w:lang w:eastAsia="en-US"/>
        </w:rPr>
      </w:pPr>
      <w:hyperlink w:anchor="_Toc8977387" w:history="1">
        <w:r w:rsidR="00FA2FD2" w:rsidRPr="009B696F">
          <w:rPr>
            <w:rStyle w:val="Hyperlink"/>
            <w:noProof/>
          </w:rPr>
          <w:t>Figure 10: LFF NIC Configuration Views</w:t>
        </w:r>
        <w:r w:rsidR="00FA2FD2">
          <w:rPr>
            <w:noProof/>
            <w:webHidden/>
          </w:rPr>
          <w:tab/>
        </w:r>
        <w:r w:rsidR="00FA2FD2">
          <w:rPr>
            <w:noProof/>
            <w:webHidden/>
          </w:rPr>
          <w:fldChar w:fldCharType="begin"/>
        </w:r>
        <w:r w:rsidR="00FA2FD2">
          <w:rPr>
            <w:noProof/>
            <w:webHidden/>
          </w:rPr>
          <w:instrText xml:space="preserve"> PAGEREF _Toc8977387 \h </w:instrText>
        </w:r>
        <w:r w:rsidR="00FA2FD2">
          <w:rPr>
            <w:noProof/>
            <w:webHidden/>
          </w:rPr>
        </w:r>
        <w:r w:rsidR="00FA2FD2">
          <w:rPr>
            <w:noProof/>
            <w:webHidden/>
          </w:rPr>
          <w:fldChar w:fldCharType="separate"/>
        </w:r>
        <w:r w:rsidR="00FA2FD2">
          <w:rPr>
            <w:noProof/>
            <w:webHidden/>
          </w:rPr>
          <w:t>29</w:t>
        </w:r>
        <w:r w:rsidR="00FA2FD2">
          <w:rPr>
            <w:noProof/>
            <w:webHidden/>
          </w:rPr>
          <w:fldChar w:fldCharType="end"/>
        </w:r>
      </w:hyperlink>
    </w:p>
    <w:p w14:paraId="2D2C55C7" w14:textId="77777777" w:rsidR="00FA2FD2" w:rsidRDefault="009D4D00">
      <w:pPr>
        <w:pStyle w:val="TableofFigures"/>
        <w:rPr>
          <w:rFonts w:eastAsiaTheme="minorEastAsia"/>
          <w:noProof/>
          <w:sz w:val="22"/>
          <w:lang w:eastAsia="en-US"/>
        </w:rPr>
      </w:pPr>
      <w:hyperlink w:anchor="_Toc8977388" w:history="1">
        <w:r w:rsidR="00FA2FD2" w:rsidRPr="009B696F">
          <w:rPr>
            <w:rStyle w:val="Hyperlink"/>
            <w:noProof/>
          </w:rPr>
          <w:t>Figure 11: LFF NIC Line Side 3D Views</w:t>
        </w:r>
        <w:r w:rsidR="00FA2FD2">
          <w:rPr>
            <w:noProof/>
            <w:webHidden/>
          </w:rPr>
          <w:tab/>
        </w:r>
        <w:r w:rsidR="00FA2FD2">
          <w:rPr>
            <w:noProof/>
            <w:webHidden/>
          </w:rPr>
          <w:fldChar w:fldCharType="begin"/>
        </w:r>
        <w:r w:rsidR="00FA2FD2">
          <w:rPr>
            <w:noProof/>
            <w:webHidden/>
          </w:rPr>
          <w:instrText xml:space="preserve"> PAGEREF _Toc8977388 \h </w:instrText>
        </w:r>
        <w:r w:rsidR="00FA2FD2">
          <w:rPr>
            <w:noProof/>
            <w:webHidden/>
          </w:rPr>
        </w:r>
        <w:r w:rsidR="00FA2FD2">
          <w:rPr>
            <w:noProof/>
            <w:webHidden/>
          </w:rPr>
          <w:fldChar w:fldCharType="separate"/>
        </w:r>
        <w:r w:rsidR="00FA2FD2">
          <w:rPr>
            <w:noProof/>
            <w:webHidden/>
          </w:rPr>
          <w:t>30</w:t>
        </w:r>
        <w:r w:rsidR="00FA2FD2">
          <w:rPr>
            <w:noProof/>
            <w:webHidden/>
          </w:rPr>
          <w:fldChar w:fldCharType="end"/>
        </w:r>
      </w:hyperlink>
    </w:p>
    <w:p w14:paraId="18E38724" w14:textId="77777777" w:rsidR="00FA2FD2" w:rsidRDefault="009D4D00">
      <w:pPr>
        <w:pStyle w:val="TableofFigures"/>
        <w:rPr>
          <w:rFonts w:eastAsiaTheme="minorEastAsia"/>
          <w:noProof/>
          <w:sz w:val="22"/>
          <w:lang w:eastAsia="en-US"/>
        </w:rPr>
      </w:pPr>
      <w:hyperlink w:anchor="_Toc8977389" w:history="1">
        <w:r w:rsidR="00FA2FD2" w:rsidRPr="009B696F">
          <w:rPr>
            <w:rStyle w:val="Hyperlink"/>
            <w:noProof/>
          </w:rPr>
          <w:t>Figure 12: LFF NIC Chassis Mounted 3D Views</w:t>
        </w:r>
        <w:r w:rsidR="00FA2FD2">
          <w:rPr>
            <w:noProof/>
            <w:webHidden/>
          </w:rPr>
          <w:tab/>
        </w:r>
        <w:r w:rsidR="00FA2FD2">
          <w:rPr>
            <w:noProof/>
            <w:webHidden/>
          </w:rPr>
          <w:fldChar w:fldCharType="begin"/>
        </w:r>
        <w:r w:rsidR="00FA2FD2">
          <w:rPr>
            <w:noProof/>
            <w:webHidden/>
          </w:rPr>
          <w:instrText xml:space="preserve"> PAGEREF _Toc8977389 \h </w:instrText>
        </w:r>
        <w:r w:rsidR="00FA2FD2">
          <w:rPr>
            <w:noProof/>
            <w:webHidden/>
          </w:rPr>
        </w:r>
        <w:r w:rsidR="00FA2FD2">
          <w:rPr>
            <w:noProof/>
            <w:webHidden/>
          </w:rPr>
          <w:fldChar w:fldCharType="separate"/>
        </w:r>
        <w:r w:rsidR="00FA2FD2">
          <w:rPr>
            <w:noProof/>
            <w:webHidden/>
          </w:rPr>
          <w:t>31</w:t>
        </w:r>
        <w:r w:rsidR="00FA2FD2">
          <w:rPr>
            <w:noProof/>
            <w:webHidden/>
          </w:rPr>
          <w:fldChar w:fldCharType="end"/>
        </w:r>
      </w:hyperlink>
    </w:p>
    <w:p w14:paraId="6BC42D5E" w14:textId="77777777" w:rsidR="00FA2FD2" w:rsidRDefault="009D4D00">
      <w:pPr>
        <w:pStyle w:val="TableofFigures"/>
        <w:rPr>
          <w:rFonts w:eastAsiaTheme="minorEastAsia"/>
          <w:noProof/>
          <w:sz w:val="22"/>
          <w:lang w:eastAsia="en-US"/>
        </w:rPr>
      </w:pPr>
      <w:hyperlink w:anchor="_Toc8977390" w:history="1">
        <w:r w:rsidR="00FA2FD2" w:rsidRPr="009B696F">
          <w:rPr>
            <w:rStyle w:val="Hyperlink"/>
            <w:noProof/>
          </w:rPr>
          <w:t>Figure 13: PBA Exploded Views (SFF and LFF)</w:t>
        </w:r>
        <w:r w:rsidR="00FA2FD2">
          <w:rPr>
            <w:noProof/>
            <w:webHidden/>
          </w:rPr>
          <w:tab/>
        </w:r>
        <w:r w:rsidR="00FA2FD2">
          <w:rPr>
            <w:noProof/>
            <w:webHidden/>
          </w:rPr>
          <w:fldChar w:fldCharType="begin"/>
        </w:r>
        <w:r w:rsidR="00FA2FD2">
          <w:rPr>
            <w:noProof/>
            <w:webHidden/>
          </w:rPr>
          <w:instrText xml:space="preserve"> PAGEREF _Toc8977390 \h </w:instrText>
        </w:r>
        <w:r w:rsidR="00FA2FD2">
          <w:rPr>
            <w:noProof/>
            <w:webHidden/>
          </w:rPr>
        </w:r>
        <w:r w:rsidR="00FA2FD2">
          <w:rPr>
            <w:noProof/>
            <w:webHidden/>
          </w:rPr>
          <w:fldChar w:fldCharType="separate"/>
        </w:r>
        <w:r w:rsidR="00FA2FD2">
          <w:rPr>
            <w:noProof/>
            <w:webHidden/>
          </w:rPr>
          <w:t>33</w:t>
        </w:r>
        <w:r w:rsidR="00FA2FD2">
          <w:rPr>
            <w:noProof/>
            <w:webHidden/>
          </w:rPr>
          <w:fldChar w:fldCharType="end"/>
        </w:r>
      </w:hyperlink>
    </w:p>
    <w:p w14:paraId="600D5F51" w14:textId="77777777" w:rsidR="00FA2FD2" w:rsidRDefault="009D4D00">
      <w:pPr>
        <w:pStyle w:val="TableofFigures"/>
        <w:rPr>
          <w:rFonts w:eastAsiaTheme="minorEastAsia"/>
          <w:noProof/>
          <w:sz w:val="22"/>
          <w:lang w:eastAsia="en-US"/>
        </w:rPr>
      </w:pPr>
      <w:hyperlink w:anchor="_Toc8977391" w:history="1">
        <w:r w:rsidR="00FA2FD2" w:rsidRPr="009B696F">
          <w:rPr>
            <w:rStyle w:val="Hyperlink"/>
            <w:noProof/>
          </w:rPr>
          <w:t>Figure 14: Faceplate Assembly Exploded Views (SFF and LFF)</w:t>
        </w:r>
        <w:r w:rsidR="00FA2FD2">
          <w:rPr>
            <w:noProof/>
            <w:webHidden/>
          </w:rPr>
          <w:tab/>
        </w:r>
        <w:r w:rsidR="00FA2FD2">
          <w:rPr>
            <w:noProof/>
            <w:webHidden/>
          </w:rPr>
          <w:fldChar w:fldCharType="begin"/>
        </w:r>
        <w:r w:rsidR="00FA2FD2">
          <w:rPr>
            <w:noProof/>
            <w:webHidden/>
          </w:rPr>
          <w:instrText xml:space="preserve"> PAGEREF _Toc8977391 \h </w:instrText>
        </w:r>
        <w:r w:rsidR="00FA2FD2">
          <w:rPr>
            <w:noProof/>
            <w:webHidden/>
          </w:rPr>
        </w:r>
        <w:r w:rsidR="00FA2FD2">
          <w:rPr>
            <w:noProof/>
            <w:webHidden/>
          </w:rPr>
          <w:fldChar w:fldCharType="separate"/>
        </w:r>
        <w:r w:rsidR="00FA2FD2">
          <w:rPr>
            <w:noProof/>
            <w:webHidden/>
          </w:rPr>
          <w:t>34</w:t>
        </w:r>
        <w:r w:rsidR="00FA2FD2">
          <w:rPr>
            <w:noProof/>
            <w:webHidden/>
          </w:rPr>
          <w:fldChar w:fldCharType="end"/>
        </w:r>
      </w:hyperlink>
    </w:p>
    <w:p w14:paraId="7C0E7D1D" w14:textId="77777777" w:rsidR="00FA2FD2" w:rsidRDefault="009D4D00">
      <w:pPr>
        <w:pStyle w:val="TableofFigures"/>
        <w:rPr>
          <w:rFonts w:eastAsiaTheme="minorEastAsia"/>
          <w:noProof/>
          <w:sz w:val="22"/>
          <w:lang w:eastAsia="en-US"/>
        </w:rPr>
      </w:pPr>
      <w:hyperlink w:anchor="_Toc8977392" w:history="1">
        <w:r w:rsidR="00FA2FD2" w:rsidRPr="009B696F">
          <w:rPr>
            <w:rStyle w:val="Hyperlink"/>
            <w:noProof/>
          </w:rPr>
          <w:t>Figure 15: SFF Generic I/O Faceplate with Pulltab Version (2D View)</w:t>
        </w:r>
        <w:r w:rsidR="00FA2FD2">
          <w:rPr>
            <w:noProof/>
            <w:webHidden/>
          </w:rPr>
          <w:tab/>
        </w:r>
        <w:r w:rsidR="00FA2FD2">
          <w:rPr>
            <w:noProof/>
            <w:webHidden/>
          </w:rPr>
          <w:fldChar w:fldCharType="begin"/>
        </w:r>
        <w:r w:rsidR="00FA2FD2">
          <w:rPr>
            <w:noProof/>
            <w:webHidden/>
          </w:rPr>
          <w:instrText xml:space="preserve"> PAGEREF _Toc8977392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52E2C7CE" w14:textId="77777777" w:rsidR="00FA2FD2" w:rsidRDefault="009D4D00">
      <w:pPr>
        <w:pStyle w:val="TableofFigures"/>
        <w:rPr>
          <w:rFonts w:eastAsiaTheme="minorEastAsia"/>
          <w:noProof/>
          <w:sz w:val="22"/>
          <w:lang w:eastAsia="en-US"/>
        </w:rPr>
      </w:pPr>
      <w:hyperlink w:anchor="_Toc8977393" w:history="1">
        <w:r w:rsidR="00FA2FD2" w:rsidRPr="009B696F">
          <w:rPr>
            <w:rStyle w:val="Hyperlink"/>
            <w:noProof/>
          </w:rPr>
          <w:t>Figure 16: SFF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_Toc8977393 \h </w:instrText>
        </w:r>
        <w:r w:rsidR="00FA2FD2">
          <w:rPr>
            <w:noProof/>
            <w:webHidden/>
          </w:rPr>
        </w:r>
        <w:r w:rsidR="00FA2FD2">
          <w:rPr>
            <w:noProof/>
            <w:webHidden/>
          </w:rPr>
          <w:fldChar w:fldCharType="separate"/>
        </w:r>
        <w:r w:rsidR="00FA2FD2">
          <w:rPr>
            <w:noProof/>
            <w:webHidden/>
          </w:rPr>
          <w:t>37</w:t>
        </w:r>
        <w:r w:rsidR="00FA2FD2">
          <w:rPr>
            <w:noProof/>
            <w:webHidden/>
          </w:rPr>
          <w:fldChar w:fldCharType="end"/>
        </w:r>
      </w:hyperlink>
    </w:p>
    <w:p w14:paraId="611816DB" w14:textId="77777777" w:rsidR="00FA2FD2" w:rsidRDefault="009D4D00">
      <w:pPr>
        <w:pStyle w:val="TableofFigures"/>
        <w:rPr>
          <w:rFonts w:eastAsiaTheme="minorEastAsia"/>
          <w:noProof/>
          <w:sz w:val="22"/>
          <w:lang w:eastAsia="en-US"/>
        </w:rPr>
      </w:pPr>
      <w:hyperlink w:anchor="_Toc8977394" w:history="1">
        <w:r w:rsidR="00FA2FD2" w:rsidRPr="009B696F">
          <w:rPr>
            <w:rStyle w:val="Hyperlink"/>
            <w:noProof/>
          </w:rPr>
          <w:t>Figure 17: SFF Generic I/O Faceplate – Internal Lock Version (2D View)</w:t>
        </w:r>
        <w:r w:rsidR="00FA2FD2">
          <w:rPr>
            <w:noProof/>
            <w:webHidden/>
          </w:rPr>
          <w:tab/>
        </w:r>
        <w:r w:rsidR="00FA2FD2">
          <w:rPr>
            <w:noProof/>
            <w:webHidden/>
          </w:rPr>
          <w:fldChar w:fldCharType="begin"/>
        </w:r>
        <w:r w:rsidR="00FA2FD2">
          <w:rPr>
            <w:noProof/>
            <w:webHidden/>
          </w:rPr>
          <w:instrText xml:space="preserve"> PAGEREF _Toc8977394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7431B469" w14:textId="77777777" w:rsidR="00FA2FD2" w:rsidRDefault="009D4D00">
      <w:pPr>
        <w:pStyle w:val="TableofFigures"/>
        <w:rPr>
          <w:rFonts w:eastAsiaTheme="minorEastAsia"/>
          <w:noProof/>
          <w:sz w:val="22"/>
          <w:lang w:eastAsia="en-US"/>
        </w:rPr>
      </w:pPr>
      <w:hyperlink w:anchor="_Toc8977395" w:history="1">
        <w:r w:rsidR="00FA2FD2" w:rsidRPr="009B696F">
          <w:rPr>
            <w:rStyle w:val="Hyperlink"/>
            <w:noProof/>
          </w:rPr>
          <w:t>Figure 18: LFF Generic I/O Faceplate – Ejector Version (2D View)</w:t>
        </w:r>
        <w:r w:rsidR="00FA2FD2">
          <w:rPr>
            <w:noProof/>
            <w:webHidden/>
          </w:rPr>
          <w:tab/>
        </w:r>
        <w:r w:rsidR="00FA2FD2">
          <w:rPr>
            <w:noProof/>
            <w:webHidden/>
          </w:rPr>
          <w:fldChar w:fldCharType="begin"/>
        </w:r>
        <w:r w:rsidR="00FA2FD2">
          <w:rPr>
            <w:noProof/>
            <w:webHidden/>
          </w:rPr>
          <w:instrText xml:space="preserve"> PAGEREF _Toc8977395 \h </w:instrText>
        </w:r>
        <w:r w:rsidR="00FA2FD2">
          <w:rPr>
            <w:noProof/>
            <w:webHidden/>
          </w:rPr>
        </w:r>
        <w:r w:rsidR="00FA2FD2">
          <w:rPr>
            <w:noProof/>
            <w:webHidden/>
          </w:rPr>
          <w:fldChar w:fldCharType="separate"/>
        </w:r>
        <w:r w:rsidR="00FA2FD2">
          <w:rPr>
            <w:noProof/>
            <w:webHidden/>
          </w:rPr>
          <w:t>38</w:t>
        </w:r>
        <w:r w:rsidR="00FA2FD2">
          <w:rPr>
            <w:noProof/>
            <w:webHidden/>
          </w:rPr>
          <w:fldChar w:fldCharType="end"/>
        </w:r>
      </w:hyperlink>
    </w:p>
    <w:p w14:paraId="31E30CB8" w14:textId="77777777" w:rsidR="00FA2FD2" w:rsidRDefault="009D4D00">
      <w:pPr>
        <w:pStyle w:val="TableofFigures"/>
        <w:rPr>
          <w:rFonts w:eastAsiaTheme="minorEastAsia"/>
          <w:noProof/>
          <w:sz w:val="22"/>
          <w:lang w:eastAsia="en-US"/>
        </w:rPr>
      </w:pPr>
      <w:hyperlink w:anchor="_Toc8977396" w:history="1">
        <w:r w:rsidR="00FA2FD2" w:rsidRPr="009B696F">
          <w:rPr>
            <w:rStyle w:val="Hyperlink"/>
            <w:noProof/>
          </w:rPr>
          <w:t>Figure 19: SFF I/O Faceplate – Ejector Lever (2D View)</w:t>
        </w:r>
        <w:r w:rsidR="00FA2FD2">
          <w:rPr>
            <w:noProof/>
            <w:webHidden/>
          </w:rPr>
          <w:tab/>
        </w:r>
        <w:r w:rsidR="00FA2FD2">
          <w:rPr>
            <w:noProof/>
            <w:webHidden/>
          </w:rPr>
          <w:fldChar w:fldCharType="begin"/>
        </w:r>
        <w:r w:rsidR="00FA2FD2">
          <w:rPr>
            <w:noProof/>
            <w:webHidden/>
          </w:rPr>
          <w:instrText xml:space="preserve"> PAGEREF _Toc8977396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6E6BA9F6" w14:textId="77777777" w:rsidR="00FA2FD2" w:rsidRDefault="009D4D00">
      <w:pPr>
        <w:pStyle w:val="TableofFigures"/>
        <w:rPr>
          <w:rFonts w:eastAsiaTheme="minorEastAsia"/>
          <w:noProof/>
          <w:sz w:val="22"/>
          <w:lang w:eastAsia="en-US"/>
        </w:rPr>
      </w:pPr>
      <w:hyperlink w:anchor="_Toc8977397" w:history="1">
        <w:r w:rsidR="00FA2FD2" w:rsidRPr="009B696F">
          <w:rPr>
            <w:rStyle w:val="Hyperlink"/>
            <w:noProof/>
          </w:rPr>
          <w:t>Figure 20: LFF I/O Faceplate – Ejector Lever (2D View)</w:t>
        </w:r>
        <w:r w:rsidR="00FA2FD2">
          <w:rPr>
            <w:noProof/>
            <w:webHidden/>
          </w:rPr>
          <w:tab/>
        </w:r>
        <w:r w:rsidR="00FA2FD2">
          <w:rPr>
            <w:noProof/>
            <w:webHidden/>
          </w:rPr>
          <w:fldChar w:fldCharType="begin"/>
        </w:r>
        <w:r w:rsidR="00FA2FD2">
          <w:rPr>
            <w:noProof/>
            <w:webHidden/>
          </w:rPr>
          <w:instrText xml:space="preserve"> PAGEREF _Toc8977397 \h </w:instrText>
        </w:r>
        <w:r w:rsidR="00FA2FD2">
          <w:rPr>
            <w:noProof/>
            <w:webHidden/>
          </w:rPr>
        </w:r>
        <w:r w:rsidR="00FA2FD2">
          <w:rPr>
            <w:noProof/>
            <w:webHidden/>
          </w:rPr>
          <w:fldChar w:fldCharType="separate"/>
        </w:r>
        <w:r w:rsidR="00FA2FD2">
          <w:rPr>
            <w:noProof/>
            <w:webHidden/>
          </w:rPr>
          <w:t>39</w:t>
        </w:r>
        <w:r w:rsidR="00FA2FD2">
          <w:rPr>
            <w:noProof/>
            <w:webHidden/>
          </w:rPr>
          <w:fldChar w:fldCharType="end"/>
        </w:r>
      </w:hyperlink>
    </w:p>
    <w:p w14:paraId="33642845" w14:textId="77777777" w:rsidR="00FA2FD2" w:rsidRDefault="009D4D00">
      <w:pPr>
        <w:pStyle w:val="TableofFigures"/>
        <w:rPr>
          <w:rFonts w:eastAsiaTheme="minorEastAsia"/>
          <w:noProof/>
          <w:sz w:val="22"/>
          <w:lang w:eastAsia="en-US"/>
        </w:rPr>
      </w:pPr>
      <w:hyperlink w:anchor="_Toc8977398" w:history="1">
        <w:r w:rsidR="00FA2FD2" w:rsidRPr="009B696F">
          <w:rPr>
            <w:rStyle w:val="Hyperlink"/>
            <w:noProof/>
          </w:rPr>
          <w:t>Figure 21: Ejector Lock</w:t>
        </w:r>
        <w:r w:rsidR="00FA2FD2">
          <w:rPr>
            <w:noProof/>
            <w:webHidden/>
          </w:rPr>
          <w:tab/>
        </w:r>
        <w:r w:rsidR="00FA2FD2">
          <w:rPr>
            <w:noProof/>
            <w:webHidden/>
          </w:rPr>
          <w:fldChar w:fldCharType="begin"/>
        </w:r>
        <w:r w:rsidR="00FA2FD2">
          <w:rPr>
            <w:noProof/>
            <w:webHidden/>
          </w:rPr>
          <w:instrText xml:space="preserve"> PAGEREF _Toc8977398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2469BA1B" w14:textId="77777777" w:rsidR="00FA2FD2" w:rsidRDefault="009D4D00">
      <w:pPr>
        <w:pStyle w:val="TableofFigures"/>
        <w:rPr>
          <w:rFonts w:eastAsiaTheme="minorEastAsia"/>
          <w:noProof/>
          <w:sz w:val="22"/>
          <w:lang w:eastAsia="en-US"/>
        </w:rPr>
      </w:pPr>
      <w:hyperlink w:anchor="_Toc8977399" w:history="1">
        <w:r w:rsidR="00FA2FD2" w:rsidRPr="009B696F">
          <w:rPr>
            <w:rStyle w:val="Hyperlink"/>
            <w:noProof/>
          </w:rPr>
          <w:t>Figure 22: Ejector Bushing</w:t>
        </w:r>
        <w:r w:rsidR="00FA2FD2">
          <w:rPr>
            <w:noProof/>
            <w:webHidden/>
          </w:rPr>
          <w:tab/>
        </w:r>
        <w:r w:rsidR="00FA2FD2">
          <w:rPr>
            <w:noProof/>
            <w:webHidden/>
          </w:rPr>
          <w:fldChar w:fldCharType="begin"/>
        </w:r>
        <w:r w:rsidR="00FA2FD2">
          <w:rPr>
            <w:noProof/>
            <w:webHidden/>
          </w:rPr>
          <w:instrText xml:space="preserve"> PAGEREF _Toc8977399 \h </w:instrText>
        </w:r>
        <w:r w:rsidR="00FA2FD2">
          <w:rPr>
            <w:noProof/>
            <w:webHidden/>
          </w:rPr>
        </w:r>
        <w:r w:rsidR="00FA2FD2">
          <w:rPr>
            <w:noProof/>
            <w:webHidden/>
          </w:rPr>
          <w:fldChar w:fldCharType="separate"/>
        </w:r>
        <w:r w:rsidR="00FA2FD2">
          <w:rPr>
            <w:noProof/>
            <w:webHidden/>
          </w:rPr>
          <w:t>40</w:t>
        </w:r>
        <w:r w:rsidR="00FA2FD2">
          <w:rPr>
            <w:noProof/>
            <w:webHidden/>
          </w:rPr>
          <w:fldChar w:fldCharType="end"/>
        </w:r>
      </w:hyperlink>
    </w:p>
    <w:p w14:paraId="07156BE3" w14:textId="77777777" w:rsidR="00FA2FD2" w:rsidRDefault="009D4D00">
      <w:pPr>
        <w:pStyle w:val="TableofFigures"/>
        <w:rPr>
          <w:rFonts w:eastAsiaTheme="minorEastAsia"/>
          <w:noProof/>
          <w:sz w:val="22"/>
          <w:lang w:eastAsia="en-US"/>
        </w:rPr>
      </w:pPr>
      <w:hyperlink w:anchor="_Toc8977400" w:history="1">
        <w:r w:rsidR="00FA2FD2" w:rsidRPr="009B696F">
          <w:rPr>
            <w:rStyle w:val="Hyperlink"/>
            <w:noProof/>
          </w:rPr>
          <w:t>Figure 23: Wave Washer</w:t>
        </w:r>
        <w:r w:rsidR="00FA2FD2">
          <w:rPr>
            <w:noProof/>
            <w:webHidden/>
          </w:rPr>
          <w:tab/>
        </w:r>
        <w:r w:rsidR="00FA2FD2">
          <w:rPr>
            <w:noProof/>
            <w:webHidden/>
          </w:rPr>
          <w:fldChar w:fldCharType="begin"/>
        </w:r>
        <w:r w:rsidR="00FA2FD2">
          <w:rPr>
            <w:noProof/>
            <w:webHidden/>
          </w:rPr>
          <w:instrText xml:space="preserve"> PAGEREF _Toc8977400 \h </w:instrText>
        </w:r>
        <w:r w:rsidR="00FA2FD2">
          <w:rPr>
            <w:noProof/>
            <w:webHidden/>
          </w:rPr>
        </w:r>
        <w:r w:rsidR="00FA2FD2">
          <w:rPr>
            <w:noProof/>
            <w:webHidden/>
          </w:rPr>
          <w:fldChar w:fldCharType="separate"/>
        </w:r>
        <w:r w:rsidR="00FA2FD2">
          <w:rPr>
            <w:noProof/>
            <w:webHidden/>
          </w:rPr>
          <w:t>41</w:t>
        </w:r>
        <w:r w:rsidR="00FA2FD2">
          <w:rPr>
            <w:noProof/>
            <w:webHidden/>
          </w:rPr>
          <w:fldChar w:fldCharType="end"/>
        </w:r>
      </w:hyperlink>
    </w:p>
    <w:p w14:paraId="5BD8A148" w14:textId="77777777" w:rsidR="00FA2FD2" w:rsidRDefault="009D4D00">
      <w:pPr>
        <w:pStyle w:val="TableofFigures"/>
        <w:rPr>
          <w:rFonts w:eastAsiaTheme="minorEastAsia"/>
          <w:noProof/>
          <w:sz w:val="22"/>
          <w:lang w:eastAsia="en-US"/>
        </w:rPr>
      </w:pPr>
      <w:hyperlink w:anchor="_Toc8977401" w:history="1">
        <w:r w:rsidR="00FA2FD2" w:rsidRPr="009B696F">
          <w:rPr>
            <w:rStyle w:val="Hyperlink"/>
            <w:noProof/>
          </w:rPr>
          <w:t>Figure 24: SFF Keep Out Zone – Top View</w:t>
        </w:r>
        <w:r w:rsidR="00FA2FD2">
          <w:rPr>
            <w:noProof/>
            <w:webHidden/>
          </w:rPr>
          <w:tab/>
        </w:r>
        <w:r w:rsidR="00FA2FD2">
          <w:rPr>
            <w:noProof/>
            <w:webHidden/>
          </w:rPr>
          <w:fldChar w:fldCharType="begin"/>
        </w:r>
        <w:r w:rsidR="00FA2FD2">
          <w:rPr>
            <w:noProof/>
            <w:webHidden/>
          </w:rPr>
          <w:instrText xml:space="preserve"> PAGEREF _Toc8977401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20B01B61" w14:textId="77777777" w:rsidR="00FA2FD2" w:rsidRDefault="009D4D00">
      <w:pPr>
        <w:pStyle w:val="TableofFigures"/>
        <w:rPr>
          <w:rFonts w:eastAsiaTheme="minorEastAsia"/>
          <w:noProof/>
          <w:sz w:val="22"/>
          <w:lang w:eastAsia="en-US"/>
        </w:rPr>
      </w:pPr>
      <w:hyperlink w:anchor="_Toc8977402" w:history="1">
        <w:r w:rsidR="00FA2FD2" w:rsidRPr="009B696F">
          <w:rPr>
            <w:rStyle w:val="Hyperlink"/>
            <w:noProof/>
          </w:rPr>
          <w:t>Figure 25: SFF Keep Out Zone – Top View – Detail A</w:t>
        </w:r>
        <w:r w:rsidR="00FA2FD2">
          <w:rPr>
            <w:noProof/>
            <w:webHidden/>
          </w:rPr>
          <w:tab/>
        </w:r>
        <w:r w:rsidR="00FA2FD2">
          <w:rPr>
            <w:noProof/>
            <w:webHidden/>
          </w:rPr>
          <w:fldChar w:fldCharType="begin"/>
        </w:r>
        <w:r w:rsidR="00FA2FD2">
          <w:rPr>
            <w:noProof/>
            <w:webHidden/>
          </w:rPr>
          <w:instrText xml:space="preserve"> PAGEREF _Toc8977402 \h </w:instrText>
        </w:r>
        <w:r w:rsidR="00FA2FD2">
          <w:rPr>
            <w:noProof/>
            <w:webHidden/>
          </w:rPr>
        </w:r>
        <w:r w:rsidR="00FA2FD2">
          <w:rPr>
            <w:noProof/>
            <w:webHidden/>
          </w:rPr>
          <w:fldChar w:fldCharType="separate"/>
        </w:r>
        <w:r w:rsidR="00FA2FD2">
          <w:rPr>
            <w:noProof/>
            <w:webHidden/>
          </w:rPr>
          <w:t>42</w:t>
        </w:r>
        <w:r w:rsidR="00FA2FD2">
          <w:rPr>
            <w:noProof/>
            <w:webHidden/>
          </w:rPr>
          <w:fldChar w:fldCharType="end"/>
        </w:r>
      </w:hyperlink>
    </w:p>
    <w:p w14:paraId="1F171203" w14:textId="77777777" w:rsidR="00FA2FD2" w:rsidRDefault="009D4D00">
      <w:pPr>
        <w:pStyle w:val="TableofFigures"/>
        <w:rPr>
          <w:rFonts w:eastAsiaTheme="minorEastAsia"/>
          <w:noProof/>
          <w:sz w:val="22"/>
          <w:lang w:eastAsia="en-US"/>
        </w:rPr>
      </w:pPr>
      <w:hyperlink w:anchor="_Toc8977403" w:history="1">
        <w:r w:rsidR="00FA2FD2" w:rsidRPr="009B696F">
          <w:rPr>
            <w:rStyle w:val="Hyperlink"/>
            <w:noProof/>
          </w:rPr>
          <w:t>Figure 26: SFF Keep Out Zone – Bottom View</w:t>
        </w:r>
        <w:r w:rsidR="00FA2FD2">
          <w:rPr>
            <w:noProof/>
            <w:webHidden/>
          </w:rPr>
          <w:tab/>
        </w:r>
        <w:r w:rsidR="00FA2FD2">
          <w:rPr>
            <w:noProof/>
            <w:webHidden/>
          </w:rPr>
          <w:fldChar w:fldCharType="begin"/>
        </w:r>
        <w:r w:rsidR="00FA2FD2">
          <w:rPr>
            <w:noProof/>
            <w:webHidden/>
          </w:rPr>
          <w:instrText xml:space="preserve"> PAGEREF _Toc8977403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531AB24A" w14:textId="77777777" w:rsidR="00FA2FD2" w:rsidRDefault="009D4D00">
      <w:pPr>
        <w:pStyle w:val="TableofFigures"/>
        <w:rPr>
          <w:rFonts w:eastAsiaTheme="minorEastAsia"/>
          <w:noProof/>
          <w:sz w:val="22"/>
          <w:lang w:eastAsia="en-US"/>
        </w:rPr>
      </w:pPr>
      <w:hyperlink w:anchor="_Toc8977404" w:history="1">
        <w:r w:rsidR="00FA2FD2" w:rsidRPr="009B696F">
          <w:rPr>
            <w:rStyle w:val="Hyperlink"/>
            <w:noProof/>
          </w:rPr>
          <w:t>Figure 27: SFF Keep Out Zone – Side View</w:t>
        </w:r>
        <w:r w:rsidR="00FA2FD2">
          <w:rPr>
            <w:noProof/>
            <w:webHidden/>
          </w:rPr>
          <w:tab/>
        </w:r>
        <w:r w:rsidR="00FA2FD2">
          <w:rPr>
            <w:noProof/>
            <w:webHidden/>
          </w:rPr>
          <w:fldChar w:fldCharType="begin"/>
        </w:r>
        <w:r w:rsidR="00FA2FD2">
          <w:rPr>
            <w:noProof/>
            <w:webHidden/>
          </w:rPr>
          <w:instrText xml:space="preserve"> PAGEREF _Toc8977404 \h </w:instrText>
        </w:r>
        <w:r w:rsidR="00FA2FD2">
          <w:rPr>
            <w:noProof/>
            <w:webHidden/>
          </w:rPr>
        </w:r>
        <w:r w:rsidR="00FA2FD2">
          <w:rPr>
            <w:noProof/>
            <w:webHidden/>
          </w:rPr>
          <w:fldChar w:fldCharType="separate"/>
        </w:r>
        <w:r w:rsidR="00FA2FD2">
          <w:rPr>
            <w:noProof/>
            <w:webHidden/>
          </w:rPr>
          <w:t>43</w:t>
        </w:r>
        <w:r w:rsidR="00FA2FD2">
          <w:rPr>
            <w:noProof/>
            <w:webHidden/>
          </w:rPr>
          <w:fldChar w:fldCharType="end"/>
        </w:r>
      </w:hyperlink>
    </w:p>
    <w:p w14:paraId="42369960" w14:textId="77777777" w:rsidR="00FA2FD2" w:rsidRDefault="009D4D00">
      <w:pPr>
        <w:pStyle w:val="TableofFigures"/>
        <w:rPr>
          <w:rFonts w:eastAsiaTheme="minorEastAsia"/>
          <w:noProof/>
          <w:sz w:val="22"/>
          <w:lang w:eastAsia="en-US"/>
        </w:rPr>
      </w:pPr>
      <w:hyperlink w:anchor="_Toc8977405" w:history="1">
        <w:r w:rsidR="00FA2FD2" w:rsidRPr="009B696F">
          <w:rPr>
            <w:rStyle w:val="Hyperlink"/>
            <w:noProof/>
          </w:rPr>
          <w:t>Figure 28: SFF Keep Out Zone – Side View – Detail D</w:t>
        </w:r>
        <w:r w:rsidR="00FA2FD2">
          <w:rPr>
            <w:noProof/>
            <w:webHidden/>
          </w:rPr>
          <w:tab/>
        </w:r>
        <w:r w:rsidR="00FA2FD2">
          <w:rPr>
            <w:noProof/>
            <w:webHidden/>
          </w:rPr>
          <w:fldChar w:fldCharType="begin"/>
        </w:r>
        <w:r w:rsidR="00FA2FD2">
          <w:rPr>
            <w:noProof/>
            <w:webHidden/>
          </w:rPr>
          <w:instrText xml:space="preserve"> PAGEREF _Toc8977405 \h </w:instrText>
        </w:r>
        <w:r w:rsidR="00FA2FD2">
          <w:rPr>
            <w:noProof/>
            <w:webHidden/>
          </w:rPr>
        </w:r>
        <w:r w:rsidR="00FA2FD2">
          <w:rPr>
            <w:noProof/>
            <w:webHidden/>
          </w:rPr>
          <w:fldChar w:fldCharType="separate"/>
        </w:r>
        <w:r w:rsidR="00FA2FD2">
          <w:rPr>
            <w:noProof/>
            <w:webHidden/>
          </w:rPr>
          <w:t>44</w:t>
        </w:r>
        <w:r w:rsidR="00FA2FD2">
          <w:rPr>
            <w:noProof/>
            <w:webHidden/>
          </w:rPr>
          <w:fldChar w:fldCharType="end"/>
        </w:r>
      </w:hyperlink>
    </w:p>
    <w:p w14:paraId="43A6BF35" w14:textId="77777777" w:rsidR="00FA2FD2" w:rsidRDefault="009D4D00">
      <w:pPr>
        <w:pStyle w:val="TableofFigures"/>
        <w:rPr>
          <w:rFonts w:eastAsiaTheme="minorEastAsia"/>
          <w:noProof/>
          <w:sz w:val="22"/>
          <w:lang w:eastAsia="en-US"/>
        </w:rPr>
      </w:pPr>
      <w:hyperlink w:anchor="_Toc8977406" w:history="1">
        <w:r w:rsidR="00FA2FD2" w:rsidRPr="009B696F">
          <w:rPr>
            <w:rStyle w:val="Hyperlink"/>
            <w:noProof/>
          </w:rPr>
          <w:t>Figure 29: LFF Keep Out Zone – Top View</w:t>
        </w:r>
        <w:r w:rsidR="00FA2FD2">
          <w:rPr>
            <w:noProof/>
            <w:webHidden/>
          </w:rPr>
          <w:tab/>
        </w:r>
        <w:r w:rsidR="00FA2FD2">
          <w:rPr>
            <w:noProof/>
            <w:webHidden/>
          </w:rPr>
          <w:fldChar w:fldCharType="begin"/>
        </w:r>
        <w:r w:rsidR="00FA2FD2">
          <w:rPr>
            <w:noProof/>
            <w:webHidden/>
          </w:rPr>
          <w:instrText xml:space="preserve"> PAGEREF _Toc8977406 \h </w:instrText>
        </w:r>
        <w:r w:rsidR="00FA2FD2">
          <w:rPr>
            <w:noProof/>
            <w:webHidden/>
          </w:rPr>
        </w:r>
        <w:r w:rsidR="00FA2FD2">
          <w:rPr>
            <w:noProof/>
            <w:webHidden/>
          </w:rPr>
          <w:fldChar w:fldCharType="separate"/>
        </w:r>
        <w:r w:rsidR="00FA2FD2">
          <w:rPr>
            <w:noProof/>
            <w:webHidden/>
          </w:rPr>
          <w:t>45</w:t>
        </w:r>
        <w:r w:rsidR="00FA2FD2">
          <w:rPr>
            <w:noProof/>
            <w:webHidden/>
          </w:rPr>
          <w:fldChar w:fldCharType="end"/>
        </w:r>
      </w:hyperlink>
    </w:p>
    <w:p w14:paraId="6F022B18" w14:textId="77777777" w:rsidR="00FA2FD2" w:rsidRDefault="009D4D00">
      <w:pPr>
        <w:pStyle w:val="TableofFigures"/>
        <w:rPr>
          <w:rFonts w:eastAsiaTheme="minorEastAsia"/>
          <w:noProof/>
          <w:sz w:val="22"/>
          <w:lang w:eastAsia="en-US"/>
        </w:rPr>
      </w:pPr>
      <w:hyperlink w:anchor="_Toc8977407" w:history="1">
        <w:r w:rsidR="00FA2FD2" w:rsidRPr="009B696F">
          <w:rPr>
            <w:rStyle w:val="Hyperlink"/>
            <w:noProof/>
          </w:rPr>
          <w:t>Figure 30: LFF Keep Out Zone – Top View – Detail A</w:t>
        </w:r>
        <w:r w:rsidR="00FA2FD2">
          <w:rPr>
            <w:noProof/>
            <w:webHidden/>
          </w:rPr>
          <w:tab/>
        </w:r>
        <w:r w:rsidR="00FA2FD2">
          <w:rPr>
            <w:noProof/>
            <w:webHidden/>
          </w:rPr>
          <w:fldChar w:fldCharType="begin"/>
        </w:r>
        <w:r w:rsidR="00FA2FD2">
          <w:rPr>
            <w:noProof/>
            <w:webHidden/>
          </w:rPr>
          <w:instrText xml:space="preserve"> PAGEREF _Toc8977407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413C2590" w14:textId="77777777" w:rsidR="00FA2FD2" w:rsidRDefault="009D4D00">
      <w:pPr>
        <w:pStyle w:val="TableofFigures"/>
        <w:rPr>
          <w:rFonts w:eastAsiaTheme="minorEastAsia"/>
          <w:noProof/>
          <w:sz w:val="22"/>
          <w:lang w:eastAsia="en-US"/>
        </w:rPr>
      </w:pPr>
      <w:hyperlink w:anchor="_Toc8977408" w:history="1">
        <w:r w:rsidR="00FA2FD2" w:rsidRPr="009B696F">
          <w:rPr>
            <w:rStyle w:val="Hyperlink"/>
            <w:noProof/>
          </w:rPr>
          <w:t>Figure 31: LFF Keep Out Zone – Bottom View</w:t>
        </w:r>
        <w:r w:rsidR="00FA2FD2">
          <w:rPr>
            <w:noProof/>
            <w:webHidden/>
          </w:rPr>
          <w:tab/>
        </w:r>
        <w:r w:rsidR="00FA2FD2">
          <w:rPr>
            <w:noProof/>
            <w:webHidden/>
          </w:rPr>
          <w:fldChar w:fldCharType="begin"/>
        </w:r>
        <w:r w:rsidR="00FA2FD2">
          <w:rPr>
            <w:noProof/>
            <w:webHidden/>
          </w:rPr>
          <w:instrText xml:space="preserve"> PAGEREF _Toc8977408 \h </w:instrText>
        </w:r>
        <w:r w:rsidR="00FA2FD2">
          <w:rPr>
            <w:noProof/>
            <w:webHidden/>
          </w:rPr>
        </w:r>
        <w:r w:rsidR="00FA2FD2">
          <w:rPr>
            <w:noProof/>
            <w:webHidden/>
          </w:rPr>
          <w:fldChar w:fldCharType="separate"/>
        </w:r>
        <w:r w:rsidR="00FA2FD2">
          <w:rPr>
            <w:noProof/>
            <w:webHidden/>
          </w:rPr>
          <w:t>46</w:t>
        </w:r>
        <w:r w:rsidR="00FA2FD2">
          <w:rPr>
            <w:noProof/>
            <w:webHidden/>
          </w:rPr>
          <w:fldChar w:fldCharType="end"/>
        </w:r>
      </w:hyperlink>
    </w:p>
    <w:p w14:paraId="3B79EA3E" w14:textId="77777777" w:rsidR="00FA2FD2" w:rsidRDefault="009D4D00">
      <w:pPr>
        <w:pStyle w:val="TableofFigures"/>
        <w:rPr>
          <w:rFonts w:eastAsiaTheme="minorEastAsia"/>
          <w:noProof/>
          <w:sz w:val="22"/>
          <w:lang w:eastAsia="en-US"/>
        </w:rPr>
      </w:pPr>
      <w:hyperlink w:anchor="_Toc8977409" w:history="1">
        <w:r w:rsidR="00FA2FD2" w:rsidRPr="009B696F">
          <w:rPr>
            <w:rStyle w:val="Hyperlink"/>
            <w:noProof/>
          </w:rPr>
          <w:t>Figure 32: LFF Keep Out Zone – Side View</w:t>
        </w:r>
        <w:r w:rsidR="00FA2FD2">
          <w:rPr>
            <w:noProof/>
            <w:webHidden/>
          </w:rPr>
          <w:tab/>
        </w:r>
        <w:r w:rsidR="00FA2FD2">
          <w:rPr>
            <w:noProof/>
            <w:webHidden/>
          </w:rPr>
          <w:fldChar w:fldCharType="begin"/>
        </w:r>
        <w:r w:rsidR="00FA2FD2">
          <w:rPr>
            <w:noProof/>
            <w:webHidden/>
          </w:rPr>
          <w:instrText xml:space="preserve"> PAGEREF _Toc8977409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4F1C19B3" w14:textId="77777777" w:rsidR="00FA2FD2" w:rsidRDefault="009D4D00">
      <w:pPr>
        <w:pStyle w:val="TableofFigures"/>
        <w:rPr>
          <w:rFonts w:eastAsiaTheme="minorEastAsia"/>
          <w:noProof/>
          <w:sz w:val="22"/>
          <w:lang w:eastAsia="en-US"/>
        </w:rPr>
      </w:pPr>
      <w:hyperlink w:anchor="_Toc8977410" w:history="1">
        <w:r w:rsidR="00FA2FD2" w:rsidRPr="009B696F">
          <w:rPr>
            <w:rStyle w:val="Hyperlink"/>
            <w:noProof/>
          </w:rPr>
          <w:t>Figure 33: LFF Keep Out Zone – Side View – Detail D</w:t>
        </w:r>
        <w:r w:rsidR="00FA2FD2">
          <w:rPr>
            <w:noProof/>
            <w:webHidden/>
          </w:rPr>
          <w:tab/>
        </w:r>
        <w:r w:rsidR="00FA2FD2">
          <w:rPr>
            <w:noProof/>
            <w:webHidden/>
          </w:rPr>
          <w:fldChar w:fldCharType="begin"/>
        </w:r>
        <w:r w:rsidR="00FA2FD2">
          <w:rPr>
            <w:noProof/>
            <w:webHidden/>
          </w:rPr>
          <w:instrText xml:space="preserve"> PAGEREF _Toc8977410 \h </w:instrText>
        </w:r>
        <w:r w:rsidR="00FA2FD2">
          <w:rPr>
            <w:noProof/>
            <w:webHidden/>
          </w:rPr>
        </w:r>
        <w:r w:rsidR="00FA2FD2">
          <w:rPr>
            <w:noProof/>
            <w:webHidden/>
          </w:rPr>
          <w:fldChar w:fldCharType="separate"/>
        </w:r>
        <w:r w:rsidR="00FA2FD2">
          <w:rPr>
            <w:noProof/>
            <w:webHidden/>
          </w:rPr>
          <w:t>47</w:t>
        </w:r>
        <w:r w:rsidR="00FA2FD2">
          <w:rPr>
            <w:noProof/>
            <w:webHidden/>
          </w:rPr>
          <w:fldChar w:fldCharType="end"/>
        </w:r>
      </w:hyperlink>
    </w:p>
    <w:p w14:paraId="0412C551" w14:textId="77777777" w:rsidR="00FA2FD2" w:rsidRDefault="009D4D00">
      <w:pPr>
        <w:pStyle w:val="TableofFigures"/>
        <w:rPr>
          <w:rFonts w:eastAsiaTheme="minorEastAsia"/>
          <w:noProof/>
          <w:sz w:val="22"/>
          <w:lang w:eastAsia="en-US"/>
        </w:rPr>
      </w:pPr>
      <w:hyperlink w:anchor="_Toc8977411" w:history="1">
        <w:r w:rsidR="00FA2FD2" w:rsidRPr="009B696F">
          <w:rPr>
            <w:rStyle w:val="Hyperlink"/>
            <w:noProof/>
          </w:rPr>
          <w:t>Figure 34: SFF Bottom Side Insulator (3D View)</w:t>
        </w:r>
        <w:r w:rsidR="00FA2FD2">
          <w:rPr>
            <w:noProof/>
            <w:webHidden/>
          </w:rPr>
          <w:tab/>
        </w:r>
        <w:r w:rsidR="00FA2FD2">
          <w:rPr>
            <w:noProof/>
            <w:webHidden/>
          </w:rPr>
          <w:fldChar w:fldCharType="begin"/>
        </w:r>
        <w:r w:rsidR="00FA2FD2">
          <w:rPr>
            <w:noProof/>
            <w:webHidden/>
          </w:rPr>
          <w:instrText xml:space="preserve"> PAGEREF _Toc8977411 \h </w:instrText>
        </w:r>
        <w:r w:rsidR="00FA2FD2">
          <w:rPr>
            <w:noProof/>
            <w:webHidden/>
          </w:rPr>
        </w:r>
        <w:r w:rsidR="00FA2FD2">
          <w:rPr>
            <w:noProof/>
            <w:webHidden/>
          </w:rPr>
          <w:fldChar w:fldCharType="separate"/>
        </w:r>
        <w:r w:rsidR="00FA2FD2">
          <w:rPr>
            <w:noProof/>
            <w:webHidden/>
          </w:rPr>
          <w:t>48</w:t>
        </w:r>
        <w:r w:rsidR="00FA2FD2">
          <w:rPr>
            <w:noProof/>
            <w:webHidden/>
          </w:rPr>
          <w:fldChar w:fldCharType="end"/>
        </w:r>
      </w:hyperlink>
    </w:p>
    <w:p w14:paraId="5F286D5F" w14:textId="77777777" w:rsidR="00FA2FD2" w:rsidRDefault="009D4D00">
      <w:pPr>
        <w:pStyle w:val="TableofFigures"/>
        <w:rPr>
          <w:rFonts w:eastAsiaTheme="minorEastAsia"/>
          <w:noProof/>
          <w:sz w:val="22"/>
          <w:lang w:eastAsia="en-US"/>
        </w:rPr>
      </w:pPr>
      <w:hyperlink w:anchor="_Toc8977412" w:history="1">
        <w:r w:rsidR="00FA2FD2" w:rsidRPr="009B696F">
          <w:rPr>
            <w:rStyle w:val="Hyperlink"/>
            <w:noProof/>
          </w:rPr>
          <w:t>Figure 35: SFF Bottom Side Insulator (Top and Side View)</w:t>
        </w:r>
        <w:r w:rsidR="00FA2FD2">
          <w:rPr>
            <w:noProof/>
            <w:webHidden/>
          </w:rPr>
          <w:tab/>
        </w:r>
        <w:r w:rsidR="00FA2FD2">
          <w:rPr>
            <w:noProof/>
            <w:webHidden/>
          </w:rPr>
          <w:fldChar w:fldCharType="begin"/>
        </w:r>
        <w:r w:rsidR="00FA2FD2">
          <w:rPr>
            <w:noProof/>
            <w:webHidden/>
          </w:rPr>
          <w:instrText xml:space="preserve"> PAGEREF _Toc8977412 \h </w:instrText>
        </w:r>
        <w:r w:rsidR="00FA2FD2">
          <w:rPr>
            <w:noProof/>
            <w:webHidden/>
          </w:rPr>
        </w:r>
        <w:r w:rsidR="00FA2FD2">
          <w:rPr>
            <w:noProof/>
            <w:webHidden/>
          </w:rPr>
          <w:fldChar w:fldCharType="separate"/>
        </w:r>
        <w:r w:rsidR="00FA2FD2">
          <w:rPr>
            <w:noProof/>
            <w:webHidden/>
          </w:rPr>
          <w:t>49</w:t>
        </w:r>
        <w:r w:rsidR="00FA2FD2">
          <w:rPr>
            <w:noProof/>
            <w:webHidden/>
          </w:rPr>
          <w:fldChar w:fldCharType="end"/>
        </w:r>
      </w:hyperlink>
    </w:p>
    <w:p w14:paraId="2CF8B127" w14:textId="77777777" w:rsidR="00FA2FD2" w:rsidRDefault="009D4D00">
      <w:pPr>
        <w:pStyle w:val="TableofFigures"/>
        <w:rPr>
          <w:rFonts w:eastAsiaTheme="minorEastAsia"/>
          <w:noProof/>
          <w:sz w:val="22"/>
          <w:lang w:eastAsia="en-US"/>
        </w:rPr>
      </w:pPr>
      <w:hyperlink w:anchor="_Toc8977413" w:history="1">
        <w:r w:rsidR="00FA2FD2" w:rsidRPr="009B696F">
          <w:rPr>
            <w:rStyle w:val="Hyperlink"/>
            <w:noProof/>
          </w:rPr>
          <w:t>Figure 36: SFF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_Toc8977413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5BB0DE43" w14:textId="77777777" w:rsidR="00FA2FD2" w:rsidRDefault="009D4D00">
      <w:pPr>
        <w:pStyle w:val="TableofFigures"/>
        <w:rPr>
          <w:rFonts w:eastAsiaTheme="minorEastAsia"/>
          <w:noProof/>
          <w:sz w:val="22"/>
          <w:lang w:eastAsia="en-US"/>
        </w:rPr>
      </w:pPr>
      <w:hyperlink w:anchor="_Toc8977414" w:history="1">
        <w:r w:rsidR="00FA2FD2" w:rsidRPr="009B696F">
          <w:rPr>
            <w:rStyle w:val="Hyperlink"/>
            <w:noProof/>
          </w:rPr>
          <w:t>Figure 37: LFF Bottom Side Insulator (3D View)</w:t>
        </w:r>
        <w:r w:rsidR="00FA2FD2">
          <w:rPr>
            <w:noProof/>
            <w:webHidden/>
          </w:rPr>
          <w:tab/>
        </w:r>
        <w:r w:rsidR="00FA2FD2">
          <w:rPr>
            <w:noProof/>
            <w:webHidden/>
          </w:rPr>
          <w:fldChar w:fldCharType="begin"/>
        </w:r>
        <w:r w:rsidR="00FA2FD2">
          <w:rPr>
            <w:noProof/>
            <w:webHidden/>
          </w:rPr>
          <w:instrText xml:space="preserve"> PAGEREF _Toc8977414 \h </w:instrText>
        </w:r>
        <w:r w:rsidR="00FA2FD2">
          <w:rPr>
            <w:noProof/>
            <w:webHidden/>
          </w:rPr>
        </w:r>
        <w:r w:rsidR="00FA2FD2">
          <w:rPr>
            <w:noProof/>
            <w:webHidden/>
          </w:rPr>
          <w:fldChar w:fldCharType="separate"/>
        </w:r>
        <w:r w:rsidR="00FA2FD2">
          <w:rPr>
            <w:noProof/>
            <w:webHidden/>
          </w:rPr>
          <w:t>50</w:t>
        </w:r>
        <w:r w:rsidR="00FA2FD2">
          <w:rPr>
            <w:noProof/>
            <w:webHidden/>
          </w:rPr>
          <w:fldChar w:fldCharType="end"/>
        </w:r>
      </w:hyperlink>
    </w:p>
    <w:p w14:paraId="2B4B99EA" w14:textId="77777777" w:rsidR="00FA2FD2" w:rsidRDefault="009D4D00">
      <w:pPr>
        <w:pStyle w:val="TableofFigures"/>
        <w:rPr>
          <w:rFonts w:eastAsiaTheme="minorEastAsia"/>
          <w:noProof/>
          <w:sz w:val="22"/>
          <w:lang w:eastAsia="en-US"/>
        </w:rPr>
      </w:pPr>
      <w:hyperlink w:anchor="_Toc8977415" w:history="1">
        <w:r w:rsidR="00FA2FD2" w:rsidRPr="009B696F">
          <w:rPr>
            <w:rStyle w:val="Hyperlink"/>
            <w:noProof/>
          </w:rPr>
          <w:t>Figure 38: LFF Bottom Side Insulator (Top and Side View)</w:t>
        </w:r>
        <w:r w:rsidR="00FA2FD2">
          <w:rPr>
            <w:noProof/>
            <w:webHidden/>
          </w:rPr>
          <w:tab/>
        </w:r>
        <w:r w:rsidR="00FA2FD2">
          <w:rPr>
            <w:noProof/>
            <w:webHidden/>
          </w:rPr>
          <w:fldChar w:fldCharType="begin"/>
        </w:r>
        <w:r w:rsidR="00FA2FD2">
          <w:rPr>
            <w:noProof/>
            <w:webHidden/>
          </w:rPr>
          <w:instrText xml:space="preserve"> PAGEREF _Toc8977415 \h </w:instrText>
        </w:r>
        <w:r w:rsidR="00FA2FD2">
          <w:rPr>
            <w:noProof/>
            <w:webHidden/>
          </w:rPr>
        </w:r>
        <w:r w:rsidR="00FA2FD2">
          <w:rPr>
            <w:noProof/>
            <w:webHidden/>
          </w:rPr>
          <w:fldChar w:fldCharType="separate"/>
        </w:r>
        <w:r w:rsidR="00FA2FD2">
          <w:rPr>
            <w:noProof/>
            <w:webHidden/>
          </w:rPr>
          <w:t>51</w:t>
        </w:r>
        <w:r w:rsidR="00FA2FD2">
          <w:rPr>
            <w:noProof/>
            <w:webHidden/>
          </w:rPr>
          <w:fldChar w:fldCharType="end"/>
        </w:r>
      </w:hyperlink>
    </w:p>
    <w:p w14:paraId="0E5C7D3A" w14:textId="77777777" w:rsidR="00FA2FD2" w:rsidRDefault="009D4D00">
      <w:pPr>
        <w:pStyle w:val="TableofFigures"/>
        <w:rPr>
          <w:rFonts w:eastAsiaTheme="minorEastAsia"/>
          <w:noProof/>
          <w:sz w:val="22"/>
          <w:lang w:eastAsia="en-US"/>
        </w:rPr>
      </w:pPr>
      <w:hyperlink w:anchor="_Toc8977416" w:history="1">
        <w:r w:rsidR="00FA2FD2" w:rsidRPr="009B696F">
          <w:rPr>
            <w:rStyle w:val="Hyperlink"/>
            <w:noProof/>
          </w:rPr>
          <w:t>Figure 39: LFF Bottom Side Insulator (alternate) (Top and Side View)</w:t>
        </w:r>
        <w:r w:rsidR="00FA2FD2">
          <w:rPr>
            <w:noProof/>
            <w:webHidden/>
          </w:rPr>
          <w:tab/>
        </w:r>
        <w:r w:rsidR="00FA2FD2">
          <w:rPr>
            <w:noProof/>
            <w:webHidden/>
          </w:rPr>
          <w:fldChar w:fldCharType="begin"/>
        </w:r>
        <w:r w:rsidR="00FA2FD2">
          <w:rPr>
            <w:noProof/>
            <w:webHidden/>
          </w:rPr>
          <w:instrText xml:space="preserve"> PAGEREF _Toc8977416 \h </w:instrText>
        </w:r>
        <w:r w:rsidR="00FA2FD2">
          <w:rPr>
            <w:noProof/>
            <w:webHidden/>
          </w:rPr>
        </w:r>
        <w:r w:rsidR="00FA2FD2">
          <w:rPr>
            <w:noProof/>
            <w:webHidden/>
          </w:rPr>
          <w:fldChar w:fldCharType="separate"/>
        </w:r>
        <w:r w:rsidR="00FA2FD2">
          <w:rPr>
            <w:noProof/>
            <w:webHidden/>
          </w:rPr>
          <w:t>52</w:t>
        </w:r>
        <w:r w:rsidR="00FA2FD2">
          <w:rPr>
            <w:noProof/>
            <w:webHidden/>
          </w:rPr>
          <w:fldChar w:fldCharType="end"/>
        </w:r>
      </w:hyperlink>
    </w:p>
    <w:p w14:paraId="0D3CDE09" w14:textId="77777777" w:rsidR="00FA2FD2" w:rsidRDefault="009D4D00">
      <w:pPr>
        <w:pStyle w:val="TableofFigures"/>
        <w:rPr>
          <w:rFonts w:eastAsiaTheme="minorEastAsia"/>
          <w:noProof/>
          <w:sz w:val="22"/>
          <w:lang w:eastAsia="en-US"/>
        </w:rPr>
      </w:pPr>
      <w:hyperlink w:anchor="_Toc8977417" w:history="1">
        <w:r w:rsidR="00FA2FD2" w:rsidRPr="009B696F">
          <w:rPr>
            <w:rStyle w:val="Hyperlink"/>
            <w:noProof/>
          </w:rPr>
          <w:t xml:space="preserve">Figure 40: SFF </w:t>
        </w:r>
        <w:r w:rsidR="00FA2FD2" w:rsidRPr="009B696F">
          <w:rPr>
            <w:rStyle w:val="Hyperlink"/>
            <w:noProof/>
            <w:lang w:eastAsia="en-US"/>
          </w:rPr>
          <w:t>OCP NIC 3.0 Card with Pull Tab CTF Dimensions (Top View)</w:t>
        </w:r>
        <w:r w:rsidR="00FA2FD2">
          <w:rPr>
            <w:noProof/>
            <w:webHidden/>
          </w:rPr>
          <w:tab/>
        </w:r>
        <w:r w:rsidR="00FA2FD2">
          <w:rPr>
            <w:noProof/>
            <w:webHidden/>
          </w:rPr>
          <w:fldChar w:fldCharType="begin"/>
        </w:r>
        <w:r w:rsidR="00FA2FD2">
          <w:rPr>
            <w:noProof/>
            <w:webHidden/>
          </w:rPr>
          <w:instrText xml:space="preserve"> PAGEREF _Toc8977417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731EA914" w14:textId="77777777" w:rsidR="00FA2FD2" w:rsidRDefault="009D4D00">
      <w:pPr>
        <w:pStyle w:val="TableofFigures"/>
        <w:rPr>
          <w:rFonts w:eastAsiaTheme="minorEastAsia"/>
          <w:noProof/>
          <w:sz w:val="22"/>
          <w:lang w:eastAsia="en-US"/>
        </w:rPr>
      </w:pPr>
      <w:hyperlink w:anchor="_Toc8977418" w:history="1">
        <w:r w:rsidR="00FA2FD2" w:rsidRPr="009B696F">
          <w:rPr>
            <w:rStyle w:val="Hyperlink"/>
            <w:noProof/>
          </w:rPr>
          <w:t xml:space="preserve">Figure 41: SFF </w:t>
        </w:r>
        <w:r w:rsidR="00FA2FD2" w:rsidRPr="009B696F">
          <w:rPr>
            <w:rStyle w:val="Hyperlink"/>
            <w:noProof/>
            <w:lang w:eastAsia="en-US"/>
          </w:rPr>
          <w:t>OCP NIC 3.0 Card with Pull Tab CTF Dimensions (Front View)</w:t>
        </w:r>
        <w:r w:rsidR="00FA2FD2">
          <w:rPr>
            <w:noProof/>
            <w:webHidden/>
          </w:rPr>
          <w:tab/>
        </w:r>
        <w:r w:rsidR="00FA2FD2">
          <w:rPr>
            <w:noProof/>
            <w:webHidden/>
          </w:rPr>
          <w:fldChar w:fldCharType="begin"/>
        </w:r>
        <w:r w:rsidR="00FA2FD2">
          <w:rPr>
            <w:noProof/>
            <w:webHidden/>
          </w:rPr>
          <w:instrText xml:space="preserve"> PAGEREF _Toc8977418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7A494BBD" w14:textId="77777777" w:rsidR="00FA2FD2" w:rsidRDefault="009D4D00">
      <w:pPr>
        <w:pStyle w:val="TableofFigures"/>
        <w:rPr>
          <w:rFonts w:eastAsiaTheme="minorEastAsia"/>
          <w:noProof/>
          <w:sz w:val="22"/>
          <w:lang w:eastAsia="en-US"/>
        </w:rPr>
      </w:pPr>
      <w:hyperlink w:anchor="_Toc8977419" w:history="1">
        <w:r w:rsidR="00FA2FD2" w:rsidRPr="009B696F">
          <w:rPr>
            <w:rStyle w:val="Hyperlink"/>
            <w:noProof/>
          </w:rPr>
          <w:t xml:space="preserve">Figure 42: SFF </w:t>
        </w:r>
        <w:r w:rsidR="00FA2FD2" w:rsidRPr="009B696F">
          <w:rPr>
            <w:rStyle w:val="Hyperlink"/>
            <w:noProof/>
            <w:lang w:eastAsia="en-US"/>
          </w:rPr>
          <w:t>OCP NIC 3.0 Card with Pull Tab CTF Dimensions (Side View)</w:t>
        </w:r>
        <w:r w:rsidR="00FA2FD2">
          <w:rPr>
            <w:noProof/>
            <w:webHidden/>
          </w:rPr>
          <w:tab/>
        </w:r>
        <w:r w:rsidR="00FA2FD2">
          <w:rPr>
            <w:noProof/>
            <w:webHidden/>
          </w:rPr>
          <w:fldChar w:fldCharType="begin"/>
        </w:r>
        <w:r w:rsidR="00FA2FD2">
          <w:rPr>
            <w:noProof/>
            <w:webHidden/>
          </w:rPr>
          <w:instrText xml:space="preserve"> PAGEREF _Toc8977419 \h </w:instrText>
        </w:r>
        <w:r w:rsidR="00FA2FD2">
          <w:rPr>
            <w:noProof/>
            <w:webHidden/>
          </w:rPr>
        </w:r>
        <w:r w:rsidR="00FA2FD2">
          <w:rPr>
            <w:noProof/>
            <w:webHidden/>
          </w:rPr>
          <w:fldChar w:fldCharType="separate"/>
        </w:r>
        <w:r w:rsidR="00FA2FD2">
          <w:rPr>
            <w:noProof/>
            <w:webHidden/>
          </w:rPr>
          <w:t>54</w:t>
        </w:r>
        <w:r w:rsidR="00FA2FD2">
          <w:rPr>
            <w:noProof/>
            <w:webHidden/>
          </w:rPr>
          <w:fldChar w:fldCharType="end"/>
        </w:r>
      </w:hyperlink>
    </w:p>
    <w:p w14:paraId="68EB8C04" w14:textId="77777777" w:rsidR="00FA2FD2" w:rsidRDefault="009D4D00">
      <w:pPr>
        <w:pStyle w:val="TableofFigures"/>
        <w:rPr>
          <w:rFonts w:eastAsiaTheme="minorEastAsia"/>
          <w:noProof/>
          <w:sz w:val="22"/>
          <w:lang w:eastAsia="en-US"/>
        </w:rPr>
      </w:pPr>
      <w:hyperlink w:anchor="_Toc8977420" w:history="1">
        <w:r w:rsidR="00FA2FD2" w:rsidRPr="009B696F">
          <w:rPr>
            <w:rStyle w:val="Hyperlink"/>
            <w:noProof/>
          </w:rPr>
          <w:t xml:space="preserve">Figure 43: SFF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_Toc8977420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F67671F" w14:textId="77777777" w:rsidR="00FA2FD2" w:rsidRDefault="009D4D00">
      <w:pPr>
        <w:pStyle w:val="TableofFigures"/>
        <w:rPr>
          <w:rFonts w:eastAsiaTheme="minorEastAsia"/>
          <w:noProof/>
          <w:sz w:val="22"/>
          <w:lang w:eastAsia="en-US"/>
        </w:rPr>
      </w:pPr>
      <w:hyperlink w:anchor="_Toc8977421" w:history="1">
        <w:r w:rsidR="00FA2FD2" w:rsidRPr="009B696F">
          <w:rPr>
            <w:rStyle w:val="Hyperlink"/>
            <w:noProof/>
          </w:rPr>
          <w:t xml:space="preserve">Figure 44: SFF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_Toc8977421 \h </w:instrText>
        </w:r>
        <w:r w:rsidR="00FA2FD2">
          <w:rPr>
            <w:noProof/>
            <w:webHidden/>
          </w:rPr>
        </w:r>
        <w:r w:rsidR="00FA2FD2">
          <w:rPr>
            <w:noProof/>
            <w:webHidden/>
          </w:rPr>
          <w:fldChar w:fldCharType="separate"/>
        </w:r>
        <w:r w:rsidR="00FA2FD2">
          <w:rPr>
            <w:noProof/>
            <w:webHidden/>
          </w:rPr>
          <w:t>55</w:t>
        </w:r>
        <w:r w:rsidR="00FA2FD2">
          <w:rPr>
            <w:noProof/>
            <w:webHidden/>
          </w:rPr>
          <w:fldChar w:fldCharType="end"/>
        </w:r>
      </w:hyperlink>
    </w:p>
    <w:p w14:paraId="2CEBD8CB" w14:textId="77777777" w:rsidR="00FA2FD2" w:rsidRDefault="009D4D00">
      <w:pPr>
        <w:pStyle w:val="TableofFigures"/>
        <w:rPr>
          <w:rFonts w:eastAsiaTheme="minorEastAsia"/>
          <w:noProof/>
          <w:sz w:val="22"/>
          <w:lang w:eastAsia="en-US"/>
        </w:rPr>
      </w:pPr>
      <w:hyperlink w:anchor="_Toc8977422" w:history="1">
        <w:r w:rsidR="00FA2FD2" w:rsidRPr="009B696F">
          <w:rPr>
            <w:rStyle w:val="Hyperlink"/>
            <w:noProof/>
          </w:rPr>
          <w:t xml:space="preserve">Figure 45: SFF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_Toc8977422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6EE8B6FD" w14:textId="77777777" w:rsidR="00FA2FD2" w:rsidRDefault="009D4D00">
      <w:pPr>
        <w:pStyle w:val="TableofFigures"/>
        <w:rPr>
          <w:rFonts w:eastAsiaTheme="minorEastAsia"/>
          <w:noProof/>
          <w:sz w:val="22"/>
          <w:lang w:eastAsia="en-US"/>
        </w:rPr>
      </w:pPr>
      <w:hyperlink w:anchor="_Toc8977423" w:history="1">
        <w:r w:rsidR="00FA2FD2" w:rsidRPr="009B696F">
          <w:rPr>
            <w:rStyle w:val="Hyperlink"/>
            <w:noProof/>
          </w:rPr>
          <w:t xml:space="preserve">Figure 46: SFF </w:t>
        </w:r>
        <w:r w:rsidR="00FA2FD2" w:rsidRPr="009B696F">
          <w:rPr>
            <w:rStyle w:val="Hyperlink"/>
            <w:noProof/>
            <w:lang w:eastAsia="en-US"/>
          </w:rPr>
          <w:t>OCP NIC 3.0 Card with Internal Lock CTF Dimensions (Top View)</w:t>
        </w:r>
        <w:r w:rsidR="00FA2FD2">
          <w:rPr>
            <w:noProof/>
            <w:webHidden/>
          </w:rPr>
          <w:tab/>
        </w:r>
        <w:r w:rsidR="00FA2FD2">
          <w:rPr>
            <w:noProof/>
            <w:webHidden/>
          </w:rPr>
          <w:fldChar w:fldCharType="begin"/>
        </w:r>
        <w:r w:rsidR="00FA2FD2">
          <w:rPr>
            <w:noProof/>
            <w:webHidden/>
          </w:rPr>
          <w:instrText xml:space="preserve"> PAGEREF _Toc8977423 \h </w:instrText>
        </w:r>
        <w:r w:rsidR="00FA2FD2">
          <w:rPr>
            <w:noProof/>
            <w:webHidden/>
          </w:rPr>
        </w:r>
        <w:r w:rsidR="00FA2FD2">
          <w:rPr>
            <w:noProof/>
            <w:webHidden/>
          </w:rPr>
          <w:fldChar w:fldCharType="separate"/>
        </w:r>
        <w:r w:rsidR="00FA2FD2">
          <w:rPr>
            <w:noProof/>
            <w:webHidden/>
          </w:rPr>
          <w:t>56</w:t>
        </w:r>
        <w:r w:rsidR="00FA2FD2">
          <w:rPr>
            <w:noProof/>
            <w:webHidden/>
          </w:rPr>
          <w:fldChar w:fldCharType="end"/>
        </w:r>
      </w:hyperlink>
    </w:p>
    <w:p w14:paraId="70C1008B" w14:textId="77777777" w:rsidR="00FA2FD2" w:rsidRDefault="009D4D00">
      <w:pPr>
        <w:pStyle w:val="TableofFigures"/>
        <w:rPr>
          <w:rFonts w:eastAsiaTheme="minorEastAsia"/>
          <w:noProof/>
          <w:sz w:val="22"/>
          <w:lang w:eastAsia="en-US"/>
        </w:rPr>
      </w:pPr>
      <w:hyperlink w:anchor="_Toc8977424" w:history="1">
        <w:r w:rsidR="00FA2FD2" w:rsidRPr="009B696F">
          <w:rPr>
            <w:rStyle w:val="Hyperlink"/>
            <w:noProof/>
          </w:rPr>
          <w:t xml:space="preserve">Figure 47: SFF </w:t>
        </w:r>
        <w:r w:rsidR="00FA2FD2" w:rsidRPr="009B696F">
          <w:rPr>
            <w:rStyle w:val="Hyperlink"/>
            <w:noProof/>
            <w:lang w:eastAsia="en-US"/>
          </w:rPr>
          <w:t>OCP NIC 3.0 Card with Internal Lock CTF Dimensions (Front View)</w:t>
        </w:r>
        <w:r w:rsidR="00FA2FD2">
          <w:rPr>
            <w:noProof/>
            <w:webHidden/>
          </w:rPr>
          <w:tab/>
        </w:r>
        <w:r w:rsidR="00FA2FD2">
          <w:rPr>
            <w:noProof/>
            <w:webHidden/>
          </w:rPr>
          <w:fldChar w:fldCharType="begin"/>
        </w:r>
        <w:r w:rsidR="00FA2FD2">
          <w:rPr>
            <w:noProof/>
            <w:webHidden/>
          </w:rPr>
          <w:instrText xml:space="preserve"> PAGEREF _Toc8977424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373EBF6B" w14:textId="77777777" w:rsidR="00FA2FD2" w:rsidRDefault="009D4D00">
      <w:pPr>
        <w:pStyle w:val="TableofFigures"/>
        <w:rPr>
          <w:rFonts w:eastAsiaTheme="minorEastAsia"/>
          <w:noProof/>
          <w:sz w:val="22"/>
          <w:lang w:eastAsia="en-US"/>
        </w:rPr>
      </w:pPr>
      <w:hyperlink w:anchor="_Toc8977425" w:history="1">
        <w:r w:rsidR="00FA2FD2" w:rsidRPr="009B696F">
          <w:rPr>
            <w:rStyle w:val="Hyperlink"/>
            <w:noProof/>
          </w:rPr>
          <w:t xml:space="preserve">Figure 48: SFF </w:t>
        </w:r>
        <w:r w:rsidR="00FA2FD2" w:rsidRPr="009B696F">
          <w:rPr>
            <w:rStyle w:val="Hyperlink"/>
            <w:noProof/>
            <w:lang w:eastAsia="en-US"/>
          </w:rPr>
          <w:t>OCP NIC 3.0 Card with Internal Lock CTF Dimensions (Side View)</w:t>
        </w:r>
        <w:r w:rsidR="00FA2FD2">
          <w:rPr>
            <w:noProof/>
            <w:webHidden/>
          </w:rPr>
          <w:tab/>
        </w:r>
        <w:r w:rsidR="00FA2FD2">
          <w:rPr>
            <w:noProof/>
            <w:webHidden/>
          </w:rPr>
          <w:fldChar w:fldCharType="begin"/>
        </w:r>
        <w:r w:rsidR="00FA2FD2">
          <w:rPr>
            <w:noProof/>
            <w:webHidden/>
          </w:rPr>
          <w:instrText xml:space="preserve"> PAGEREF _Toc8977425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D424D80" w14:textId="77777777" w:rsidR="00FA2FD2" w:rsidRDefault="009D4D00">
      <w:pPr>
        <w:pStyle w:val="TableofFigures"/>
        <w:rPr>
          <w:rFonts w:eastAsiaTheme="minorEastAsia"/>
          <w:noProof/>
          <w:sz w:val="22"/>
          <w:lang w:eastAsia="en-US"/>
        </w:rPr>
      </w:pPr>
      <w:hyperlink w:anchor="_Toc8977426" w:history="1">
        <w:r w:rsidR="00FA2FD2" w:rsidRPr="009B696F">
          <w:rPr>
            <w:rStyle w:val="Hyperlink"/>
            <w:noProof/>
          </w:rPr>
          <w:t xml:space="preserve">Figure 49: SFF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_Toc8977426 \h </w:instrText>
        </w:r>
        <w:r w:rsidR="00FA2FD2">
          <w:rPr>
            <w:noProof/>
            <w:webHidden/>
          </w:rPr>
        </w:r>
        <w:r w:rsidR="00FA2FD2">
          <w:rPr>
            <w:noProof/>
            <w:webHidden/>
          </w:rPr>
          <w:fldChar w:fldCharType="separate"/>
        </w:r>
        <w:r w:rsidR="00FA2FD2">
          <w:rPr>
            <w:noProof/>
            <w:webHidden/>
          </w:rPr>
          <w:t>57</w:t>
        </w:r>
        <w:r w:rsidR="00FA2FD2">
          <w:rPr>
            <w:noProof/>
            <w:webHidden/>
          </w:rPr>
          <w:fldChar w:fldCharType="end"/>
        </w:r>
      </w:hyperlink>
    </w:p>
    <w:p w14:paraId="73A41B56" w14:textId="77777777" w:rsidR="00FA2FD2" w:rsidRDefault="009D4D00">
      <w:pPr>
        <w:pStyle w:val="TableofFigures"/>
        <w:rPr>
          <w:rFonts w:eastAsiaTheme="minorEastAsia"/>
          <w:noProof/>
          <w:sz w:val="22"/>
          <w:lang w:eastAsia="en-US"/>
        </w:rPr>
      </w:pPr>
      <w:hyperlink w:anchor="_Toc8977427" w:history="1">
        <w:r w:rsidR="00FA2FD2" w:rsidRPr="009B696F">
          <w:rPr>
            <w:rStyle w:val="Hyperlink"/>
            <w:noProof/>
          </w:rPr>
          <w:t xml:space="preserve">Figure 50: SFF </w:t>
        </w:r>
        <w:r w:rsidR="00FA2FD2" w:rsidRPr="009B696F">
          <w:rPr>
            <w:rStyle w:val="Hyperlink"/>
            <w:noProof/>
            <w:lang w:eastAsia="en-US"/>
          </w:rPr>
          <w:t>Baseboard Chassis to Card Thumb Screw CTF Dimensions (Side View)</w:t>
        </w:r>
        <w:r w:rsidR="00FA2FD2">
          <w:rPr>
            <w:noProof/>
            <w:webHidden/>
          </w:rPr>
          <w:tab/>
        </w:r>
        <w:r w:rsidR="00FA2FD2">
          <w:rPr>
            <w:noProof/>
            <w:webHidden/>
          </w:rPr>
          <w:fldChar w:fldCharType="begin"/>
        </w:r>
        <w:r w:rsidR="00FA2FD2">
          <w:rPr>
            <w:noProof/>
            <w:webHidden/>
          </w:rPr>
          <w:instrText xml:space="preserve"> PAGEREF _Toc8977427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79B9AB8C" w14:textId="77777777" w:rsidR="00FA2FD2" w:rsidRDefault="009D4D00">
      <w:pPr>
        <w:pStyle w:val="TableofFigures"/>
        <w:rPr>
          <w:rFonts w:eastAsiaTheme="minorEastAsia"/>
          <w:noProof/>
          <w:sz w:val="22"/>
          <w:lang w:eastAsia="en-US"/>
        </w:rPr>
      </w:pPr>
      <w:hyperlink w:anchor="_Toc8977428" w:history="1">
        <w:r w:rsidR="00FA2FD2" w:rsidRPr="009B696F">
          <w:rPr>
            <w:rStyle w:val="Hyperlink"/>
            <w:noProof/>
          </w:rPr>
          <w:t>Figure 51: SFF Baseboard Chassis to Ejector lever Card CTF Dimensions (Side View)</w:t>
        </w:r>
        <w:r w:rsidR="00FA2FD2">
          <w:rPr>
            <w:noProof/>
            <w:webHidden/>
          </w:rPr>
          <w:tab/>
        </w:r>
        <w:r w:rsidR="00FA2FD2">
          <w:rPr>
            <w:noProof/>
            <w:webHidden/>
          </w:rPr>
          <w:fldChar w:fldCharType="begin"/>
        </w:r>
        <w:r w:rsidR="00FA2FD2">
          <w:rPr>
            <w:noProof/>
            <w:webHidden/>
          </w:rPr>
          <w:instrText xml:space="preserve"> PAGEREF _Toc8977428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62F71D0F" w14:textId="77777777" w:rsidR="00FA2FD2" w:rsidRDefault="009D4D00">
      <w:pPr>
        <w:pStyle w:val="TableofFigures"/>
        <w:rPr>
          <w:rFonts w:eastAsiaTheme="minorEastAsia"/>
          <w:noProof/>
          <w:sz w:val="22"/>
          <w:lang w:eastAsia="en-US"/>
        </w:rPr>
      </w:pPr>
      <w:hyperlink w:anchor="_Toc8977429" w:history="1">
        <w:r w:rsidR="00FA2FD2" w:rsidRPr="009B696F">
          <w:rPr>
            <w:rStyle w:val="Hyperlink"/>
            <w:noProof/>
          </w:rPr>
          <w:t xml:space="preserve">Figure 52: SFF </w:t>
        </w:r>
        <w:r w:rsidR="00FA2FD2" w:rsidRPr="009B696F">
          <w:rPr>
            <w:rStyle w:val="Hyperlink"/>
            <w:noProof/>
            <w:lang w:eastAsia="en-US"/>
          </w:rPr>
          <w:t>Baseboard Chassis CTF Dimensions (Rear Rail Guide View)</w:t>
        </w:r>
        <w:r w:rsidR="00FA2FD2">
          <w:rPr>
            <w:noProof/>
            <w:webHidden/>
          </w:rPr>
          <w:tab/>
        </w:r>
        <w:r w:rsidR="00FA2FD2">
          <w:rPr>
            <w:noProof/>
            <w:webHidden/>
          </w:rPr>
          <w:fldChar w:fldCharType="begin"/>
        </w:r>
        <w:r w:rsidR="00FA2FD2">
          <w:rPr>
            <w:noProof/>
            <w:webHidden/>
          </w:rPr>
          <w:instrText xml:space="preserve"> PAGEREF _Toc8977429 \h </w:instrText>
        </w:r>
        <w:r w:rsidR="00FA2FD2">
          <w:rPr>
            <w:noProof/>
            <w:webHidden/>
          </w:rPr>
        </w:r>
        <w:r w:rsidR="00FA2FD2">
          <w:rPr>
            <w:noProof/>
            <w:webHidden/>
          </w:rPr>
          <w:fldChar w:fldCharType="separate"/>
        </w:r>
        <w:r w:rsidR="00FA2FD2">
          <w:rPr>
            <w:noProof/>
            <w:webHidden/>
          </w:rPr>
          <w:t>58</w:t>
        </w:r>
        <w:r w:rsidR="00FA2FD2">
          <w:rPr>
            <w:noProof/>
            <w:webHidden/>
          </w:rPr>
          <w:fldChar w:fldCharType="end"/>
        </w:r>
      </w:hyperlink>
    </w:p>
    <w:p w14:paraId="3D22A463" w14:textId="77777777" w:rsidR="00FA2FD2" w:rsidRDefault="009D4D00">
      <w:pPr>
        <w:pStyle w:val="TableofFigures"/>
        <w:rPr>
          <w:rFonts w:eastAsiaTheme="minorEastAsia"/>
          <w:noProof/>
          <w:sz w:val="22"/>
          <w:lang w:eastAsia="en-US"/>
        </w:rPr>
      </w:pPr>
      <w:hyperlink w:anchor="_Toc8977430" w:history="1">
        <w:r w:rsidR="00FA2FD2" w:rsidRPr="009B696F">
          <w:rPr>
            <w:rStyle w:val="Hyperlink"/>
            <w:noProof/>
          </w:rPr>
          <w:t xml:space="preserve">Figure 53: SFF </w:t>
        </w:r>
        <w:r w:rsidR="00FA2FD2" w:rsidRPr="009B696F">
          <w:rPr>
            <w:rStyle w:val="Hyperlink"/>
            <w:noProof/>
            <w:lang w:eastAsia="en-US"/>
          </w:rPr>
          <w:t>Baseboard Chassis CTF Dimensions (Rail Guide Detail) – Detail C</w:t>
        </w:r>
        <w:r w:rsidR="00FA2FD2">
          <w:rPr>
            <w:noProof/>
            <w:webHidden/>
          </w:rPr>
          <w:tab/>
        </w:r>
        <w:r w:rsidR="00FA2FD2">
          <w:rPr>
            <w:noProof/>
            <w:webHidden/>
          </w:rPr>
          <w:fldChar w:fldCharType="begin"/>
        </w:r>
        <w:r w:rsidR="00FA2FD2">
          <w:rPr>
            <w:noProof/>
            <w:webHidden/>
          </w:rPr>
          <w:instrText xml:space="preserve"> PAGEREF _Toc8977430 \h </w:instrText>
        </w:r>
        <w:r w:rsidR="00FA2FD2">
          <w:rPr>
            <w:noProof/>
            <w:webHidden/>
          </w:rPr>
        </w:r>
        <w:r w:rsidR="00FA2FD2">
          <w:rPr>
            <w:noProof/>
            <w:webHidden/>
          </w:rPr>
          <w:fldChar w:fldCharType="separate"/>
        </w:r>
        <w:r w:rsidR="00FA2FD2">
          <w:rPr>
            <w:noProof/>
            <w:webHidden/>
          </w:rPr>
          <w:t>59</w:t>
        </w:r>
        <w:r w:rsidR="00FA2FD2">
          <w:rPr>
            <w:noProof/>
            <w:webHidden/>
          </w:rPr>
          <w:fldChar w:fldCharType="end"/>
        </w:r>
      </w:hyperlink>
    </w:p>
    <w:p w14:paraId="75093EEE" w14:textId="77777777" w:rsidR="00FA2FD2" w:rsidRDefault="009D4D00">
      <w:pPr>
        <w:pStyle w:val="TableofFigures"/>
        <w:rPr>
          <w:rFonts w:eastAsiaTheme="minorEastAsia"/>
          <w:noProof/>
          <w:sz w:val="22"/>
          <w:lang w:eastAsia="en-US"/>
        </w:rPr>
      </w:pPr>
      <w:hyperlink w:anchor="_Toc8977431" w:history="1">
        <w:r w:rsidR="00FA2FD2" w:rsidRPr="009B696F">
          <w:rPr>
            <w:rStyle w:val="Hyperlink"/>
            <w:noProof/>
          </w:rPr>
          <w:t xml:space="preserve">Figure 54: LFF </w:t>
        </w:r>
        <w:r w:rsidR="00FA2FD2" w:rsidRPr="009B696F">
          <w:rPr>
            <w:rStyle w:val="Hyperlink"/>
            <w:noProof/>
            <w:lang w:eastAsia="en-US"/>
          </w:rPr>
          <w:t>OCP NIC 3.0 Card with Ejector CTF Dimensions (Top View)</w:t>
        </w:r>
        <w:r w:rsidR="00FA2FD2">
          <w:rPr>
            <w:noProof/>
            <w:webHidden/>
          </w:rPr>
          <w:tab/>
        </w:r>
        <w:r w:rsidR="00FA2FD2">
          <w:rPr>
            <w:noProof/>
            <w:webHidden/>
          </w:rPr>
          <w:fldChar w:fldCharType="begin"/>
        </w:r>
        <w:r w:rsidR="00FA2FD2">
          <w:rPr>
            <w:noProof/>
            <w:webHidden/>
          </w:rPr>
          <w:instrText xml:space="preserve"> PAGEREF _Toc8977431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7EC02FE9" w14:textId="77777777" w:rsidR="00FA2FD2" w:rsidRDefault="009D4D00">
      <w:pPr>
        <w:pStyle w:val="TableofFigures"/>
        <w:rPr>
          <w:rFonts w:eastAsiaTheme="minorEastAsia"/>
          <w:noProof/>
          <w:sz w:val="22"/>
          <w:lang w:eastAsia="en-US"/>
        </w:rPr>
      </w:pPr>
      <w:hyperlink w:anchor="_Toc8977432" w:history="1">
        <w:r w:rsidR="00FA2FD2" w:rsidRPr="009B696F">
          <w:rPr>
            <w:rStyle w:val="Hyperlink"/>
            <w:noProof/>
          </w:rPr>
          <w:t xml:space="preserve">Figure 55: LFF </w:t>
        </w:r>
        <w:r w:rsidR="00FA2FD2" w:rsidRPr="009B696F">
          <w:rPr>
            <w:rStyle w:val="Hyperlink"/>
            <w:noProof/>
            <w:lang w:eastAsia="en-US"/>
          </w:rPr>
          <w:t>OCP NIC 3.0 Card with Ejector CTF Dimensions (Front View)</w:t>
        </w:r>
        <w:r w:rsidR="00FA2FD2">
          <w:rPr>
            <w:noProof/>
            <w:webHidden/>
          </w:rPr>
          <w:tab/>
        </w:r>
        <w:r w:rsidR="00FA2FD2">
          <w:rPr>
            <w:noProof/>
            <w:webHidden/>
          </w:rPr>
          <w:fldChar w:fldCharType="begin"/>
        </w:r>
        <w:r w:rsidR="00FA2FD2">
          <w:rPr>
            <w:noProof/>
            <w:webHidden/>
          </w:rPr>
          <w:instrText xml:space="preserve"> PAGEREF _Toc8977432 \h </w:instrText>
        </w:r>
        <w:r w:rsidR="00FA2FD2">
          <w:rPr>
            <w:noProof/>
            <w:webHidden/>
          </w:rPr>
        </w:r>
        <w:r w:rsidR="00FA2FD2">
          <w:rPr>
            <w:noProof/>
            <w:webHidden/>
          </w:rPr>
          <w:fldChar w:fldCharType="separate"/>
        </w:r>
        <w:r w:rsidR="00FA2FD2">
          <w:rPr>
            <w:noProof/>
            <w:webHidden/>
          </w:rPr>
          <w:t>60</w:t>
        </w:r>
        <w:r w:rsidR="00FA2FD2">
          <w:rPr>
            <w:noProof/>
            <w:webHidden/>
          </w:rPr>
          <w:fldChar w:fldCharType="end"/>
        </w:r>
      </w:hyperlink>
    </w:p>
    <w:p w14:paraId="2DFAFCCD" w14:textId="77777777" w:rsidR="00FA2FD2" w:rsidRDefault="009D4D00">
      <w:pPr>
        <w:pStyle w:val="TableofFigures"/>
        <w:rPr>
          <w:rFonts w:eastAsiaTheme="minorEastAsia"/>
          <w:noProof/>
          <w:sz w:val="22"/>
          <w:lang w:eastAsia="en-US"/>
        </w:rPr>
      </w:pPr>
      <w:hyperlink w:anchor="_Toc8977433" w:history="1">
        <w:r w:rsidR="00FA2FD2" w:rsidRPr="009B696F">
          <w:rPr>
            <w:rStyle w:val="Hyperlink"/>
            <w:noProof/>
          </w:rPr>
          <w:t xml:space="preserve">Figure 56: LFF </w:t>
        </w:r>
        <w:r w:rsidR="00FA2FD2" w:rsidRPr="009B696F">
          <w:rPr>
            <w:rStyle w:val="Hyperlink"/>
            <w:noProof/>
            <w:lang w:eastAsia="en-US"/>
          </w:rPr>
          <w:t>OCP NIC 3.0 Card with Ejector CTF Dimensions (Side View)</w:t>
        </w:r>
        <w:r w:rsidR="00FA2FD2">
          <w:rPr>
            <w:noProof/>
            <w:webHidden/>
          </w:rPr>
          <w:tab/>
        </w:r>
        <w:r w:rsidR="00FA2FD2">
          <w:rPr>
            <w:noProof/>
            <w:webHidden/>
          </w:rPr>
          <w:fldChar w:fldCharType="begin"/>
        </w:r>
        <w:r w:rsidR="00FA2FD2">
          <w:rPr>
            <w:noProof/>
            <w:webHidden/>
          </w:rPr>
          <w:instrText xml:space="preserve"> PAGEREF _Toc8977433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10C10164" w14:textId="77777777" w:rsidR="00FA2FD2" w:rsidRDefault="009D4D00">
      <w:pPr>
        <w:pStyle w:val="TableofFigures"/>
        <w:rPr>
          <w:rFonts w:eastAsiaTheme="minorEastAsia"/>
          <w:noProof/>
          <w:sz w:val="22"/>
          <w:lang w:eastAsia="en-US"/>
        </w:rPr>
      </w:pPr>
      <w:hyperlink w:anchor="_Toc8977434" w:history="1">
        <w:r w:rsidR="00FA2FD2" w:rsidRPr="009B696F">
          <w:rPr>
            <w:rStyle w:val="Hyperlink"/>
            <w:noProof/>
          </w:rPr>
          <w:t xml:space="preserve">Figure 57: LFF </w:t>
        </w:r>
        <w:r w:rsidR="00FA2FD2" w:rsidRPr="009B696F">
          <w:rPr>
            <w:rStyle w:val="Hyperlink"/>
            <w:noProof/>
            <w:lang w:eastAsia="en-US"/>
          </w:rPr>
          <w:t>Baseboard Chassis CTF Dimensions (Rear View)</w:t>
        </w:r>
        <w:r w:rsidR="00FA2FD2">
          <w:rPr>
            <w:noProof/>
            <w:webHidden/>
          </w:rPr>
          <w:tab/>
        </w:r>
        <w:r w:rsidR="00FA2FD2">
          <w:rPr>
            <w:noProof/>
            <w:webHidden/>
          </w:rPr>
          <w:fldChar w:fldCharType="begin"/>
        </w:r>
        <w:r w:rsidR="00FA2FD2">
          <w:rPr>
            <w:noProof/>
            <w:webHidden/>
          </w:rPr>
          <w:instrText xml:space="preserve"> PAGEREF _Toc8977434 \h </w:instrText>
        </w:r>
        <w:r w:rsidR="00FA2FD2">
          <w:rPr>
            <w:noProof/>
            <w:webHidden/>
          </w:rPr>
        </w:r>
        <w:r w:rsidR="00FA2FD2">
          <w:rPr>
            <w:noProof/>
            <w:webHidden/>
          </w:rPr>
          <w:fldChar w:fldCharType="separate"/>
        </w:r>
        <w:r w:rsidR="00FA2FD2">
          <w:rPr>
            <w:noProof/>
            <w:webHidden/>
          </w:rPr>
          <w:t>61</w:t>
        </w:r>
        <w:r w:rsidR="00FA2FD2">
          <w:rPr>
            <w:noProof/>
            <w:webHidden/>
          </w:rPr>
          <w:fldChar w:fldCharType="end"/>
        </w:r>
      </w:hyperlink>
    </w:p>
    <w:p w14:paraId="575F26A7" w14:textId="77777777" w:rsidR="00FA2FD2" w:rsidRDefault="009D4D00">
      <w:pPr>
        <w:pStyle w:val="TableofFigures"/>
        <w:rPr>
          <w:rFonts w:eastAsiaTheme="minorEastAsia"/>
          <w:noProof/>
          <w:sz w:val="22"/>
          <w:lang w:eastAsia="en-US"/>
        </w:rPr>
      </w:pPr>
      <w:hyperlink w:anchor="_Toc8977435" w:history="1">
        <w:r w:rsidR="00FA2FD2" w:rsidRPr="009B696F">
          <w:rPr>
            <w:rStyle w:val="Hyperlink"/>
            <w:noProof/>
          </w:rPr>
          <w:t xml:space="preserve">Figure 58: LFF </w:t>
        </w:r>
        <w:r w:rsidR="00FA2FD2" w:rsidRPr="009B696F">
          <w:rPr>
            <w:rStyle w:val="Hyperlink"/>
            <w:noProof/>
            <w:lang w:eastAsia="en-US"/>
          </w:rPr>
          <w:t>Baseboard Chassis CTF Dimensions (Side View)</w:t>
        </w:r>
        <w:r w:rsidR="00FA2FD2">
          <w:rPr>
            <w:noProof/>
            <w:webHidden/>
          </w:rPr>
          <w:tab/>
        </w:r>
        <w:r w:rsidR="00FA2FD2">
          <w:rPr>
            <w:noProof/>
            <w:webHidden/>
          </w:rPr>
          <w:fldChar w:fldCharType="begin"/>
        </w:r>
        <w:r w:rsidR="00FA2FD2">
          <w:rPr>
            <w:noProof/>
            <w:webHidden/>
          </w:rPr>
          <w:instrText xml:space="preserve"> PAGEREF _Toc8977435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85ABFE3" w14:textId="77777777" w:rsidR="00FA2FD2" w:rsidRDefault="009D4D00">
      <w:pPr>
        <w:pStyle w:val="TableofFigures"/>
        <w:rPr>
          <w:rFonts w:eastAsiaTheme="minorEastAsia"/>
          <w:noProof/>
          <w:sz w:val="22"/>
          <w:lang w:eastAsia="en-US"/>
        </w:rPr>
      </w:pPr>
      <w:hyperlink w:anchor="_Toc8977436" w:history="1">
        <w:r w:rsidR="00FA2FD2" w:rsidRPr="009B696F">
          <w:rPr>
            <w:rStyle w:val="Hyperlink"/>
            <w:noProof/>
          </w:rPr>
          <w:t xml:space="preserve">Figure 59: LFF </w:t>
        </w:r>
        <w:r w:rsidR="00FA2FD2" w:rsidRPr="009B696F">
          <w:rPr>
            <w:rStyle w:val="Hyperlink"/>
            <w:noProof/>
            <w:lang w:eastAsia="en-US"/>
          </w:rPr>
          <w:t>Baseboard Chassis CTF Dimensions (Rail Guide View)</w:t>
        </w:r>
        <w:r w:rsidR="00FA2FD2">
          <w:rPr>
            <w:noProof/>
            <w:webHidden/>
          </w:rPr>
          <w:tab/>
        </w:r>
        <w:r w:rsidR="00FA2FD2">
          <w:rPr>
            <w:noProof/>
            <w:webHidden/>
          </w:rPr>
          <w:fldChar w:fldCharType="begin"/>
        </w:r>
        <w:r w:rsidR="00FA2FD2">
          <w:rPr>
            <w:noProof/>
            <w:webHidden/>
          </w:rPr>
          <w:instrText xml:space="preserve"> PAGEREF _Toc8977436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4C8064E5" w14:textId="77777777" w:rsidR="00FA2FD2" w:rsidRDefault="009D4D00">
      <w:pPr>
        <w:pStyle w:val="TableofFigures"/>
        <w:rPr>
          <w:rFonts w:eastAsiaTheme="minorEastAsia"/>
          <w:noProof/>
          <w:sz w:val="22"/>
          <w:lang w:eastAsia="en-US"/>
        </w:rPr>
      </w:pPr>
      <w:hyperlink w:anchor="_Toc8977437" w:history="1">
        <w:r w:rsidR="00FA2FD2" w:rsidRPr="009B696F">
          <w:rPr>
            <w:rStyle w:val="Hyperlink"/>
            <w:noProof/>
          </w:rPr>
          <w:t xml:space="preserve">Figure 60: LFF </w:t>
        </w:r>
        <w:r w:rsidR="00FA2FD2" w:rsidRPr="009B696F">
          <w:rPr>
            <w:rStyle w:val="Hyperlink"/>
            <w:noProof/>
            <w:lang w:eastAsia="en-US"/>
          </w:rPr>
          <w:t>Baseboard Chassis CTF Dimensions (Rail Guide – Detail C)</w:t>
        </w:r>
        <w:r w:rsidR="00FA2FD2">
          <w:rPr>
            <w:noProof/>
            <w:webHidden/>
          </w:rPr>
          <w:tab/>
        </w:r>
        <w:r w:rsidR="00FA2FD2">
          <w:rPr>
            <w:noProof/>
            <w:webHidden/>
          </w:rPr>
          <w:fldChar w:fldCharType="begin"/>
        </w:r>
        <w:r w:rsidR="00FA2FD2">
          <w:rPr>
            <w:noProof/>
            <w:webHidden/>
          </w:rPr>
          <w:instrText xml:space="preserve"> PAGEREF _Toc8977437 \h </w:instrText>
        </w:r>
        <w:r w:rsidR="00FA2FD2">
          <w:rPr>
            <w:noProof/>
            <w:webHidden/>
          </w:rPr>
        </w:r>
        <w:r w:rsidR="00FA2FD2">
          <w:rPr>
            <w:noProof/>
            <w:webHidden/>
          </w:rPr>
          <w:fldChar w:fldCharType="separate"/>
        </w:r>
        <w:r w:rsidR="00FA2FD2">
          <w:rPr>
            <w:noProof/>
            <w:webHidden/>
          </w:rPr>
          <w:t>62</w:t>
        </w:r>
        <w:r w:rsidR="00FA2FD2">
          <w:rPr>
            <w:noProof/>
            <w:webHidden/>
          </w:rPr>
          <w:fldChar w:fldCharType="end"/>
        </w:r>
      </w:hyperlink>
    </w:p>
    <w:p w14:paraId="74AB81BA" w14:textId="77777777" w:rsidR="00FA2FD2" w:rsidRDefault="009D4D00">
      <w:pPr>
        <w:pStyle w:val="TableofFigures"/>
        <w:rPr>
          <w:rFonts w:eastAsiaTheme="minorEastAsia"/>
          <w:noProof/>
          <w:sz w:val="22"/>
          <w:lang w:eastAsia="en-US"/>
        </w:rPr>
      </w:pPr>
      <w:hyperlink w:anchor="_Toc8977438" w:history="1">
        <w:r w:rsidR="00FA2FD2" w:rsidRPr="009B696F">
          <w:rPr>
            <w:rStyle w:val="Hyperlink"/>
            <w:noProof/>
          </w:rPr>
          <w:t>Figure 61: SFF Label Area Example</w:t>
        </w:r>
        <w:r w:rsidR="00FA2FD2">
          <w:rPr>
            <w:noProof/>
            <w:webHidden/>
          </w:rPr>
          <w:tab/>
        </w:r>
        <w:r w:rsidR="00FA2FD2">
          <w:rPr>
            <w:noProof/>
            <w:webHidden/>
          </w:rPr>
          <w:fldChar w:fldCharType="begin"/>
        </w:r>
        <w:r w:rsidR="00FA2FD2">
          <w:rPr>
            <w:noProof/>
            <w:webHidden/>
          </w:rPr>
          <w:instrText xml:space="preserve"> PAGEREF _Toc8977438 \h </w:instrText>
        </w:r>
        <w:r w:rsidR="00FA2FD2">
          <w:rPr>
            <w:noProof/>
            <w:webHidden/>
          </w:rPr>
        </w:r>
        <w:r w:rsidR="00FA2FD2">
          <w:rPr>
            <w:noProof/>
            <w:webHidden/>
          </w:rPr>
          <w:fldChar w:fldCharType="separate"/>
        </w:r>
        <w:r w:rsidR="00FA2FD2">
          <w:rPr>
            <w:noProof/>
            <w:webHidden/>
          </w:rPr>
          <w:t>63</w:t>
        </w:r>
        <w:r w:rsidR="00FA2FD2">
          <w:rPr>
            <w:noProof/>
            <w:webHidden/>
          </w:rPr>
          <w:fldChar w:fldCharType="end"/>
        </w:r>
      </w:hyperlink>
    </w:p>
    <w:p w14:paraId="729CA2EB" w14:textId="77777777" w:rsidR="00FA2FD2" w:rsidRDefault="009D4D00">
      <w:pPr>
        <w:pStyle w:val="TableofFigures"/>
        <w:rPr>
          <w:rFonts w:eastAsiaTheme="minorEastAsia"/>
          <w:noProof/>
          <w:sz w:val="22"/>
          <w:lang w:eastAsia="en-US"/>
        </w:rPr>
      </w:pPr>
      <w:hyperlink w:anchor="_Toc8977439" w:history="1">
        <w:r w:rsidR="00FA2FD2" w:rsidRPr="009B696F">
          <w:rPr>
            <w:rStyle w:val="Hyperlink"/>
            <w:noProof/>
          </w:rPr>
          <w:t>Figure 62: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_Toc8977439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7E23165E" w14:textId="77777777" w:rsidR="00FA2FD2" w:rsidRDefault="009D4D00">
      <w:pPr>
        <w:pStyle w:val="TableofFigures"/>
        <w:rPr>
          <w:rFonts w:eastAsiaTheme="minorEastAsia"/>
          <w:noProof/>
          <w:sz w:val="22"/>
          <w:lang w:eastAsia="en-US"/>
        </w:rPr>
      </w:pPr>
      <w:hyperlink w:anchor="_Toc8977440" w:history="1">
        <w:r w:rsidR="00FA2FD2" w:rsidRPr="009B696F">
          <w:rPr>
            <w:rStyle w:val="Hyperlink"/>
            <w:noProof/>
          </w:rPr>
          <w:t>Figure 63: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_Toc8977440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231DFDE0" w14:textId="77777777" w:rsidR="00FA2FD2" w:rsidRDefault="009D4D00">
      <w:pPr>
        <w:pStyle w:val="TableofFigures"/>
        <w:rPr>
          <w:rFonts w:eastAsiaTheme="minorEastAsia"/>
          <w:noProof/>
          <w:sz w:val="22"/>
          <w:lang w:eastAsia="en-US"/>
        </w:rPr>
      </w:pPr>
      <w:hyperlink w:anchor="_Toc8977441" w:history="1">
        <w:r w:rsidR="00FA2FD2" w:rsidRPr="009B696F">
          <w:rPr>
            <w:rStyle w:val="Hyperlink"/>
            <w:noProof/>
          </w:rPr>
          <w:t>Figure 64: MAC Address Label Example 3 – Quad Port with Dual Hosts, Dual Managed Controllers</w:t>
        </w:r>
        <w:r w:rsidR="00FA2FD2">
          <w:rPr>
            <w:noProof/>
            <w:webHidden/>
          </w:rPr>
          <w:tab/>
        </w:r>
        <w:r w:rsidR="00FA2FD2">
          <w:rPr>
            <w:noProof/>
            <w:webHidden/>
          </w:rPr>
          <w:fldChar w:fldCharType="begin"/>
        </w:r>
        <w:r w:rsidR="00FA2FD2">
          <w:rPr>
            <w:noProof/>
            <w:webHidden/>
          </w:rPr>
          <w:instrText xml:space="preserve"> PAGEREF _Toc8977441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50A1393D" w14:textId="77777777" w:rsidR="00FA2FD2" w:rsidRDefault="009D4D00">
      <w:pPr>
        <w:pStyle w:val="TableofFigures"/>
        <w:rPr>
          <w:rFonts w:eastAsiaTheme="minorEastAsia"/>
          <w:noProof/>
          <w:sz w:val="22"/>
          <w:lang w:eastAsia="en-US"/>
        </w:rPr>
      </w:pPr>
      <w:hyperlink w:anchor="_Toc8977442" w:history="1">
        <w:r w:rsidR="00FA2FD2" w:rsidRPr="009B696F">
          <w:rPr>
            <w:rStyle w:val="Hyperlink"/>
            <w:noProof/>
          </w:rPr>
          <w:t>Figure 65: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_Toc8977442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541DC235" w14:textId="77777777" w:rsidR="00FA2FD2" w:rsidRDefault="009D4D00">
      <w:pPr>
        <w:pStyle w:val="TableofFigures"/>
        <w:rPr>
          <w:rFonts w:eastAsiaTheme="minorEastAsia"/>
          <w:noProof/>
          <w:sz w:val="22"/>
          <w:lang w:eastAsia="en-US"/>
        </w:rPr>
      </w:pPr>
      <w:hyperlink w:anchor="_Toc8977443" w:history="1">
        <w:r w:rsidR="00FA2FD2" w:rsidRPr="009B696F">
          <w:rPr>
            <w:rStyle w:val="Hyperlink"/>
            <w:noProof/>
          </w:rPr>
          <w:t>Figure 66: SFF Primary Connector Gold Finger Dimensions – x16 – Top Side (“B” Pins)</w:t>
        </w:r>
        <w:r w:rsidR="00FA2FD2">
          <w:rPr>
            <w:noProof/>
            <w:webHidden/>
          </w:rPr>
          <w:tab/>
        </w:r>
        <w:r w:rsidR="00FA2FD2">
          <w:rPr>
            <w:noProof/>
            <w:webHidden/>
          </w:rPr>
          <w:fldChar w:fldCharType="begin"/>
        </w:r>
        <w:r w:rsidR="00FA2FD2">
          <w:rPr>
            <w:noProof/>
            <w:webHidden/>
          </w:rPr>
          <w:instrText xml:space="preserve"> PAGEREF _Toc8977443 \h </w:instrText>
        </w:r>
        <w:r w:rsidR="00FA2FD2">
          <w:rPr>
            <w:noProof/>
            <w:webHidden/>
          </w:rPr>
        </w:r>
        <w:r w:rsidR="00FA2FD2">
          <w:rPr>
            <w:noProof/>
            <w:webHidden/>
          </w:rPr>
          <w:fldChar w:fldCharType="separate"/>
        </w:r>
        <w:r w:rsidR="00FA2FD2">
          <w:rPr>
            <w:noProof/>
            <w:webHidden/>
          </w:rPr>
          <w:t>69</w:t>
        </w:r>
        <w:r w:rsidR="00FA2FD2">
          <w:rPr>
            <w:noProof/>
            <w:webHidden/>
          </w:rPr>
          <w:fldChar w:fldCharType="end"/>
        </w:r>
      </w:hyperlink>
    </w:p>
    <w:p w14:paraId="14B05E6C" w14:textId="77777777" w:rsidR="00FA2FD2" w:rsidRDefault="009D4D00">
      <w:pPr>
        <w:pStyle w:val="TableofFigures"/>
        <w:rPr>
          <w:rFonts w:eastAsiaTheme="minorEastAsia"/>
          <w:noProof/>
          <w:sz w:val="22"/>
          <w:lang w:eastAsia="en-US"/>
        </w:rPr>
      </w:pPr>
      <w:hyperlink w:anchor="_Toc8977444" w:history="1">
        <w:r w:rsidR="00FA2FD2" w:rsidRPr="009B696F">
          <w:rPr>
            <w:rStyle w:val="Hyperlink"/>
            <w:noProof/>
          </w:rPr>
          <w:t>Figure 67: SFF Primary Connector Card Profile Dimensions</w:t>
        </w:r>
        <w:r w:rsidR="00FA2FD2">
          <w:rPr>
            <w:noProof/>
            <w:webHidden/>
          </w:rPr>
          <w:tab/>
        </w:r>
        <w:r w:rsidR="00FA2FD2">
          <w:rPr>
            <w:noProof/>
            <w:webHidden/>
          </w:rPr>
          <w:fldChar w:fldCharType="begin"/>
        </w:r>
        <w:r w:rsidR="00FA2FD2">
          <w:rPr>
            <w:noProof/>
            <w:webHidden/>
          </w:rPr>
          <w:instrText xml:space="preserve"> PAGEREF _Toc8977444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4D230FAE" w14:textId="77777777" w:rsidR="00FA2FD2" w:rsidRDefault="009D4D00">
      <w:pPr>
        <w:pStyle w:val="TableofFigures"/>
        <w:rPr>
          <w:rFonts w:eastAsiaTheme="minorEastAsia"/>
          <w:noProof/>
          <w:sz w:val="22"/>
          <w:lang w:eastAsia="en-US"/>
        </w:rPr>
      </w:pPr>
      <w:hyperlink w:anchor="_Toc8977445" w:history="1">
        <w:r w:rsidR="00FA2FD2" w:rsidRPr="009B696F">
          <w:rPr>
            <w:rStyle w:val="Hyperlink"/>
            <w:noProof/>
          </w:rPr>
          <w:t>Figure 68: SFF Primary Conector Gold Finger - Detail D</w:t>
        </w:r>
        <w:r w:rsidR="00FA2FD2">
          <w:rPr>
            <w:noProof/>
            <w:webHidden/>
          </w:rPr>
          <w:tab/>
        </w:r>
        <w:r w:rsidR="00FA2FD2">
          <w:rPr>
            <w:noProof/>
            <w:webHidden/>
          </w:rPr>
          <w:fldChar w:fldCharType="begin"/>
        </w:r>
        <w:r w:rsidR="00FA2FD2">
          <w:rPr>
            <w:noProof/>
            <w:webHidden/>
          </w:rPr>
          <w:instrText xml:space="preserve"> PAGEREF _Toc8977445 \h </w:instrText>
        </w:r>
        <w:r w:rsidR="00FA2FD2">
          <w:rPr>
            <w:noProof/>
            <w:webHidden/>
          </w:rPr>
        </w:r>
        <w:r w:rsidR="00FA2FD2">
          <w:rPr>
            <w:noProof/>
            <w:webHidden/>
          </w:rPr>
          <w:fldChar w:fldCharType="separate"/>
        </w:r>
        <w:r w:rsidR="00FA2FD2">
          <w:rPr>
            <w:noProof/>
            <w:webHidden/>
          </w:rPr>
          <w:t>70</w:t>
        </w:r>
        <w:r w:rsidR="00FA2FD2">
          <w:rPr>
            <w:noProof/>
            <w:webHidden/>
          </w:rPr>
          <w:fldChar w:fldCharType="end"/>
        </w:r>
      </w:hyperlink>
    </w:p>
    <w:p w14:paraId="551D53C3" w14:textId="77777777" w:rsidR="00FA2FD2" w:rsidRDefault="009D4D00">
      <w:pPr>
        <w:pStyle w:val="TableofFigures"/>
        <w:rPr>
          <w:rFonts w:eastAsiaTheme="minorEastAsia"/>
          <w:noProof/>
          <w:sz w:val="22"/>
          <w:lang w:eastAsia="en-US"/>
        </w:rPr>
      </w:pPr>
      <w:hyperlink w:anchor="_Toc8977446" w:history="1">
        <w:r w:rsidR="00FA2FD2" w:rsidRPr="009B696F">
          <w:rPr>
            <w:rStyle w:val="Hyperlink"/>
            <w:noProof/>
          </w:rPr>
          <w:t>Figure 69: LFF Gold Finger Dimensions – x32 – Top Side (“B” Pins)</w:t>
        </w:r>
        <w:r w:rsidR="00FA2FD2">
          <w:rPr>
            <w:noProof/>
            <w:webHidden/>
          </w:rPr>
          <w:tab/>
        </w:r>
        <w:r w:rsidR="00FA2FD2">
          <w:rPr>
            <w:noProof/>
            <w:webHidden/>
          </w:rPr>
          <w:fldChar w:fldCharType="begin"/>
        </w:r>
        <w:r w:rsidR="00FA2FD2">
          <w:rPr>
            <w:noProof/>
            <w:webHidden/>
          </w:rPr>
          <w:instrText xml:space="preserve"> PAGEREF _Toc8977446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6123399A" w14:textId="77777777" w:rsidR="00FA2FD2" w:rsidRDefault="009D4D00">
      <w:pPr>
        <w:pStyle w:val="TableofFigures"/>
        <w:rPr>
          <w:rFonts w:eastAsiaTheme="minorEastAsia"/>
          <w:noProof/>
          <w:sz w:val="22"/>
          <w:lang w:eastAsia="en-US"/>
        </w:rPr>
      </w:pPr>
      <w:hyperlink w:anchor="_Toc8977447" w:history="1">
        <w:r w:rsidR="00FA2FD2" w:rsidRPr="009B696F">
          <w:rPr>
            <w:rStyle w:val="Hyperlink"/>
            <w:noProof/>
          </w:rPr>
          <w:t>Figure 70: LFF Gold Finger Dimensions – x32 – Bottom Side (“A” Pins)</w:t>
        </w:r>
        <w:r w:rsidR="00FA2FD2">
          <w:rPr>
            <w:noProof/>
            <w:webHidden/>
          </w:rPr>
          <w:tab/>
        </w:r>
        <w:r w:rsidR="00FA2FD2">
          <w:rPr>
            <w:noProof/>
            <w:webHidden/>
          </w:rPr>
          <w:fldChar w:fldCharType="begin"/>
        </w:r>
        <w:r w:rsidR="00FA2FD2">
          <w:rPr>
            <w:noProof/>
            <w:webHidden/>
          </w:rPr>
          <w:instrText xml:space="preserve"> PAGEREF _Toc8977447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1F65BA04" w14:textId="77777777" w:rsidR="00FA2FD2" w:rsidRDefault="009D4D00">
      <w:pPr>
        <w:pStyle w:val="TableofFigures"/>
        <w:rPr>
          <w:rFonts w:eastAsiaTheme="minorEastAsia"/>
          <w:noProof/>
          <w:sz w:val="22"/>
          <w:lang w:eastAsia="en-US"/>
        </w:rPr>
      </w:pPr>
      <w:hyperlink w:anchor="_Toc8977448" w:history="1">
        <w:r w:rsidR="00FA2FD2" w:rsidRPr="009B696F">
          <w:rPr>
            <w:rStyle w:val="Hyperlink"/>
            <w:noProof/>
          </w:rPr>
          <w:t>Figure 71: 168-pin Base Board Primary Connector – Right Angle</w:t>
        </w:r>
        <w:r w:rsidR="00FA2FD2">
          <w:rPr>
            <w:noProof/>
            <w:webHidden/>
          </w:rPr>
          <w:tab/>
        </w:r>
        <w:r w:rsidR="00FA2FD2">
          <w:rPr>
            <w:noProof/>
            <w:webHidden/>
          </w:rPr>
          <w:fldChar w:fldCharType="begin"/>
        </w:r>
        <w:r w:rsidR="00FA2FD2">
          <w:rPr>
            <w:noProof/>
            <w:webHidden/>
          </w:rPr>
          <w:instrText xml:space="preserve"> PAGEREF _Toc8977448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C9DE29A" w14:textId="77777777" w:rsidR="00FA2FD2" w:rsidRDefault="009D4D00">
      <w:pPr>
        <w:pStyle w:val="TableofFigures"/>
        <w:rPr>
          <w:rFonts w:eastAsiaTheme="minorEastAsia"/>
          <w:noProof/>
          <w:sz w:val="22"/>
          <w:lang w:eastAsia="en-US"/>
        </w:rPr>
      </w:pPr>
      <w:hyperlink w:anchor="_Toc8977449" w:history="1">
        <w:r w:rsidR="00FA2FD2" w:rsidRPr="009B696F">
          <w:rPr>
            <w:rStyle w:val="Hyperlink"/>
            <w:noProof/>
          </w:rPr>
          <w:t>Figure 72: 140-pin Base Board Secondary Connector – Right Angle</w:t>
        </w:r>
        <w:r w:rsidR="00FA2FD2">
          <w:rPr>
            <w:noProof/>
            <w:webHidden/>
          </w:rPr>
          <w:tab/>
        </w:r>
        <w:r w:rsidR="00FA2FD2">
          <w:rPr>
            <w:noProof/>
            <w:webHidden/>
          </w:rPr>
          <w:fldChar w:fldCharType="begin"/>
        </w:r>
        <w:r w:rsidR="00FA2FD2">
          <w:rPr>
            <w:noProof/>
            <w:webHidden/>
          </w:rPr>
          <w:instrText xml:space="preserve"> PAGEREF _Toc8977449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0AFBCB" w14:textId="77777777" w:rsidR="00FA2FD2" w:rsidRDefault="009D4D00">
      <w:pPr>
        <w:pStyle w:val="TableofFigures"/>
        <w:rPr>
          <w:rFonts w:eastAsiaTheme="minorEastAsia"/>
          <w:noProof/>
          <w:sz w:val="22"/>
          <w:lang w:eastAsia="en-US"/>
        </w:rPr>
      </w:pPr>
      <w:hyperlink w:anchor="_Toc8977450" w:history="1">
        <w:r w:rsidR="00FA2FD2" w:rsidRPr="009B696F">
          <w:rPr>
            <w:rStyle w:val="Hyperlink"/>
            <w:noProof/>
          </w:rPr>
          <w:t>Figure 73: OCP NIC 3.0 Card and Host Offset for Right Angle Connectors</w:t>
        </w:r>
        <w:r w:rsidR="00FA2FD2">
          <w:rPr>
            <w:noProof/>
            <w:webHidden/>
          </w:rPr>
          <w:tab/>
        </w:r>
        <w:r w:rsidR="00FA2FD2">
          <w:rPr>
            <w:noProof/>
            <w:webHidden/>
          </w:rPr>
          <w:fldChar w:fldCharType="begin"/>
        </w:r>
        <w:r w:rsidR="00FA2FD2">
          <w:rPr>
            <w:noProof/>
            <w:webHidden/>
          </w:rPr>
          <w:instrText xml:space="preserve"> PAGEREF _Toc8977450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706A9062" w14:textId="77777777" w:rsidR="00FA2FD2" w:rsidRDefault="009D4D00">
      <w:pPr>
        <w:pStyle w:val="TableofFigures"/>
        <w:rPr>
          <w:rFonts w:eastAsiaTheme="minorEastAsia"/>
          <w:noProof/>
          <w:sz w:val="22"/>
          <w:lang w:eastAsia="en-US"/>
        </w:rPr>
      </w:pPr>
      <w:hyperlink w:anchor="_Toc8977451" w:history="1">
        <w:r w:rsidR="00FA2FD2" w:rsidRPr="009B696F">
          <w:rPr>
            <w:rStyle w:val="Hyperlink"/>
            <w:noProof/>
          </w:rPr>
          <w:t>Figure 74: 168-pin Base Board Primary Connector – Straddle Mount</w:t>
        </w:r>
        <w:r w:rsidR="00FA2FD2">
          <w:rPr>
            <w:noProof/>
            <w:webHidden/>
          </w:rPr>
          <w:tab/>
        </w:r>
        <w:r w:rsidR="00FA2FD2">
          <w:rPr>
            <w:noProof/>
            <w:webHidden/>
          </w:rPr>
          <w:fldChar w:fldCharType="begin"/>
        </w:r>
        <w:r w:rsidR="00FA2FD2">
          <w:rPr>
            <w:noProof/>
            <w:webHidden/>
          </w:rPr>
          <w:instrText xml:space="preserve"> PAGEREF _Toc8977451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4331E056" w14:textId="77777777" w:rsidR="00FA2FD2" w:rsidRDefault="009D4D00">
      <w:pPr>
        <w:pStyle w:val="TableofFigures"/>
        <w:rPr>
          <w:rFonts w:eastAsiaTheme="minorEastAsia"/>
          <w:noProof/>
          <w:sz w:val="22"/>
          <w:lang w:eastAsia="en-US"/>
        </w:rPr>
      </w:pPr>
      <w:hyperlink w:anchor="_Toc8977452" w:history="1">
        <w:r w:rsidR="00FA2FD2" w:rsidRPr="009B696F">
          <w:rPr>
            <w:rStyle w:val="Hyperlink"/>
            <w:noProof/>
          </w:rPr>
          <w:t>Figure 75: 140-pin Base Board Secondary Connector – Straddle Mount</w:t>
        </w:r>
        <w:r w:rsidR="00FA2FD2">
          <w:rPr>
            <w:noProof/>
            <w:webHidden/>
          </w:rPr>
          <w:tab/>
        </w:r>
        <w:r w:rsidR="00FA2FD2">
          <w:rPr>
            <w:noProof/>
            <w:webHidden/>
          </w:rPr>
          <w:fldChar w:fldCharType="begin"/>
        </w:r>
        <w:r w:rsidR="00FA2FD2">
          <w:rPr>
            <w:noProof/>
            <w:webHidden/>
          </w:rPr>
          <w:instrText xml:space="preserve"> PAGEREF _Toc8977452 \h </w:instrText>
        </w:r>
        <w:r w:rsidR="00FA2FD2">
          <w:rPr>
            <w:noProof/>
            <w:webHidden/>
          </w:rPr>
        </w:r>
        <w:r w:rsidR="00FA2FD2">
          <w:rPr>
            <w:noProof/>
            <w:webHidden/>
          </w:rPr>
          <w:fldChar w:fldCharType="separate"/>
        </w:r>
        <w:r w:rsidR="00FA2FD2">
          <w:rPr>
            <w:noProof/>
            <w:webHidden/>
          </w:rPr>
          <w:t>77</w:t>
        </w:r>
        <w:r w:rsidR="00FA2FD2">
          <w:rPr>
            <w:noProof/>
            <w:webHidden/>
          </w:rPr>
          <w:fldChar w:fldCharType="end"/>
        </w:r>
      </w:hyperlink>
    </w:p>
    <w:p w14:paraId="6B7809E6" w14:textId="77777777" w:rsidR="00FA2FD2" w:rsidRDefault="009D4D00">
      <w:pPr>
        <w:pStyle w:val="TableofFigures"/>
        <w:rPr>
          <w:rFonts w:eastAsiaTheme="minorEastAsia"/>
          <w:noProof/>
          <w:sz w:val="22"/>
          <w:lang w:eastAsia="en-US"/>
        </w:rPr>
      </w:pPr>
      <w:hyperlink w:anchor="_Toc8977453" w:history="1">
        <w:r w:rsidR="00FA2FD2" w:rsidRPr="009B696F">
          <w:rPr>
            <w:rStyle w:val="Hyperlink"/>
            <w:noProof/>
          </w:rPr>
          <w:t>Figure 76: OCP NIC 3.0 Card and Baseboard PCB Thickness Options for Straddle Mount Connectors</w:t>
        </w:r>
        <w:r w:rsidR="00FA2FD2">
          <w:rPr>
            <w:noProof/>
            <w:webHidden/>
          </w:rPr>
          <w:tab/>
        </w:r>
        <w:r w:rsidR="00FA2FD2">
          <w:rPr>
            <w:noProof/>
            <w:webHidden/>
          </w:rPr>
          <w:fldChar w:fldCharType="begin"/>
        </w:r>
        <w:r w:rsidR="00FA2FD2">
          <w:rPr>
            <w:noProof/>
            <w:webHidden/>
          </w:rPr>
          <w:instrText xml:space="preserve"> PAGEREF _Toc8977453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7720A168" w14:textId="77777777" w:rsidR="00FA2FD2" w:rsidRDefault="009D4D00">
      <w:pPr>
        <w:pStyle w:val="TableofFigures"/>
        <w:rPr>
          <w:rFonts w:eastAsiaTheme="minorEastAsia"/>
          <w:noProof/>
          <w:sz w:val="22"/>
          <w:lang w:eastAsia="en-US"/>
        </w:rPr>
      </w:pPr>
      <w:hyperlink w:anchor="_Toc8977454" w:history="1">
        <w:r w:rsidR="00FA2FD2" w:rsidRPr="009B696F">
          <w:rPr>
            <w:rStyle w:val="Hyperlink"/>
            <w:noProof/>
          </w:rPr>
          <w:t>Figure 77: 0 mm Offset (Coplanar) for 0.062” Thick Baseboards</w:t>
        </w:r>
        <w:r w:rsidR="00FA2FD2">
          <w:rPr>
            <w:noProof/>
            <w:webHidden/>
          </w:rPr>
          <w:tab/>
        </w:r>
        <w:r w:rsidR="00FA2FD2">
          <w:rPr>
            <w:noProof/>
            <w:webHidden/>
          </w:rPr>
          <w:fldChar w:fldCharType="begin"/>
        </w:r>
        <w:r w:rsidR="00FA2FD2">
          <w:rPr>
            <w:noProof/>
            <w:webHidden/>
          </w:rPr>
          <w:instrText xml:space="preserve"> PAGEREF _Toc8977454 \h </w:instrText>
        </w:r>
        <w:r w:rsidR="00FA2FD2">
          <w:rPr>
            <w:noProof/>
            <w:webHidden/>
          </w:rPr>
        </w:r>
        <w:r w:rsidR="00FA2FD2">
          <w:rPr>
            <w:noProof/>
            <w:webHidden/>
          </w:rPr>
          <w:fldChar w:fldCharType="separate"/>
        </w:r>
        <w:r w:rsidR="00FA2FD2">
          <w:rPr>
            <w:noProof/>
            <w:webHidden/>
          </w:rPr>
          <w:t>78</w:t>
        </w:r>
        <w:r w:rsidR="00FA2FD2">
          <w:rPr>
            <w:noProof/>
            <w:webHidden/>
          </w:rPr>
          <w:fldChar w:fldCharType="end"/>
        </w:r>
      </w:hyperlink>
    </w:p>
    <w:p w14:paraId="39DCFF81" w14:textId="77777777" w:rsidR="00FA2FD2" w:rsidRDefault="009D4D00">
      <w:pPr>
        <w:pStyle w:val="TableofFigures"/>
        <w:rPr>
          <w:rFonts w:eastAsiaTheme="minorEastAsia"/>
          <w:noProof/>
          <w:sz w:val="22"/>
          <w:lang w:eastAsia="en-US"/>
        </w:rPr>
      </w:pPr>
      <w:hyperlink w:anchor="_Toc8977455" w:history="1">
        <w:r w:rsidR="00FA2FD2" w:rsidRPr="009B696F">
          <w:rPr>
            <w:rStyle w:val="Hyperlink"/>
            <w:noProof/>
          </w:rPr>
          <w:t>Figure 78: 0.3 mm Offset for 0.076” Thick Baseboards</w:t>
        </w:r>
        <w:r w:rsidR="00FA2FD2">
          <w:rPr>
            <w:noProof/>
            <w:webHidden/>
          </w:rPr>
          <w:tab/>
        </w:r>
        <w:r w:rsidR="00FA2FD2">
          <w:rPr>
            <w:noProof/>
            <w:webHidden/>
          </w:rPr>
          <w:fldChar w:fldCharType="begin"/>
        </w:r>
        <w:r w:rsidR="00FA2FD2">
          <w:rPr>
            <w:noProof/>
            <w:webHidden/>
          </w:rPr>
          <w:instrText xml:space="preserve"> PAGEREF _Toc8977455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6E42C0EA" w14:textId="77777777" w:rsidR="00FA2FD2" w:rsidRDefault="009D4D00">
      <w:pPr>
        <w:pStyle w:val="TableofFigures"/>
        <w:rPr>
          <w:rFonts w:eastAsiaTheme="minorEastAsia"/>
          <w:noProof/>
          <w:sz w:val="22"/>
          <w:lang w:eastAsia="en-US"/>
        </w:rPr>
      </w:pPr>
      <w:hyperlink w:anchor="_Toc8977456" w:history="1">
        <w:r w:rsidR="00FA2FD2" w:rsidRPr="009B696F">
          <w:rPr>
            <w:rStyle w:val="Hyperlink"/>
            <w:noProof/>
          </w:rPr>
          <w:t>Figure 79: Primary and Secondary Connector Locations for LFF Support with Right Angle Connectors</w:t>
        </w:r>
        <w:r w:rsidR="00FA2FD2">
          <w:rPr>
            <w:noProof/>
            <w:webHidden/>
          </w:rPr>
          <w:tab/>
        </w:r>
        <w:r w:rsidR="00FA2FD2">
          <w:rPr>
            <w:noProof/>
            <w:webHidden/>
          </w:rPr>
          <w:fldChar w:fldCharType="begin"/>
        </w:r>
        <w:r w:rsidR="00FA2FD2">
          <w:rPr>
            <w:noProof/>
            <w:webHidden/>
          </w:rPr>
          <w:instrText xml:space="preserve"> PAGEREF _Toc8977456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11EFD509" w14:textId="77777777" w:rsidR="00FA2FD2" w:rsidRDefault="009D4D00">
      <w:pPr>
        <w:pStyle w:val="TableofFigures"/>
        <w:rPr>
          <w:rFonts w:eastAsiaTheme="minorEastAsia"/>
          <w:noProof/>
          <w:sz w:val="22"/>
          <w:lang w:eastAsia="en-US"/>
        </w:rPr>
      </w:pPr>
      <w:hyperlink w:anchor="_Toc8977457" w:history="1">
        <w:r w:rsidR="00FA2FD2" w:rsidRPr="009B696F">
          <w:rPr>
            <w:rStyle w:val="Hyperlink"/>
            <w:noProof/>
          </w:rPr>
          <w:t>Figure 80: Primary and Secondary Connector Locations for LFF Support with Straddle Mount Connectors</w:t>
        </w:r>
        <w:r w:rsidR="00FA2FD2">
          <w:rPr>
            <w:noProof/>
            <w:webHidden/>
          </w:rPr>
          <w:tab/>
        </w:r>
        <w:r w:rsidR="00FA2FD2">
          <w:rPr>
            <w:noProof/>
            <w:webHidden/>
          </w:rPr>
          <w:fldChar w:fldCharType="begin"/>
        </w:r>
        <w:r w:rsidR="00FA2FD2">
          <w:rPr>
            <w:noProof/>
            <w:webHidden/>
          </w:rPr>
          <w:instrText xml:space="preserve"> PAGEREF _Toc8977457 \h </w:instrText>
        </w:r>
        <w:r w:rsidR="00FA2FD2">
          <w:rPr>
            <w:noProof/>
            <w:webHidden/>
          </w:rPr>
        </w:r>
        <w:r w:rsidR="00FA2FD2">
          <w:rPr>
            <w:noProof/>
            <w:webHidden/>
          </w:rPr>
          <w:fldChar w:fldCharType="separate"/>
        </w:r>
        <w:r w:rsidR="00FA2FD2">
          <w:rPr>
            <w:noProof/>
            <w:webHidden/>
          </w:rPr>
          <w:t>79</w:t>
        </w:r>
        <w:r w:rsidR="00FA2FD2">
          <w:rPr>
            <w:noProof/>
            <w:webHidden/>
          </w:rPr>
          <w:fldChar w:fldCharType="end"/>
        </w:r>
      </w:hyperlink>
    </w:p>
    <w:p w14:paraId="38CC6FD8" w14:textId="77777777" w:rsidR="00FA2FD2" w:rsidRDefault="009D4D00">
      <w:pPr>
        <w:pStyle w:val="TableofFigures"/>
        <w:rPr>
          <w:rFonts w:eastAsiaTheme="minorEastAsia"/>
          <w:noProof/>
          <w:sz w:val="22"/>
          <w:lang w:eastAsia="en-US"/>
        </w:rPr>
      </w:pPr>
      <w:hyperlink w:anchor="_Toc8977458" w:history="1">
        <w:r w:rsidR="00FA2FD2" w:rsidRPr="009B696F">
          <w:rPr>
            <w:rStyle w:val="Hyperlink"/>
            <w:noProof/>
          </w:rPr>
          <w:t>Figure 81: PCIe Present and Bifurcation Control Pins (Baseboard Controlled BIF[0:2]#)</w:t>
        </w:r>
        <w:r w:rsidR="00FA2FD2">
          <w:rPr>
            <w:noProof/>
            <w:webHidden/>
          </w:rPr>
          <w:tab/>
        </w:r>
        <w:r w:rsidR="00FA2FD2">
          <w:rPr>
            <w:noProof/>
            <w:webHidden/>
          </w:rPr>
          <w:fldChar w:fldCharType="begin"/>
        </w:r>
        <w:r w:rsidR="00FA2FD2">
          <w:rPr>
            <w:noProof/>
            <w:webHidden/>
          </w:rPr>
          <w:instrText xml:space="preserve"> PAGEREF _Toc8977458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15EB8671" w14:textId="77777777" w:rsidR="00FA2FD2" w:rsidRDefault="009D4D00">
      <w:pPr>
        <w:pStyle w:val="TableofFigures"/>
        <w:rPr>
          <w:rFonts w:eastAsiaTheme="minorEastAsia"/>
          <w:noProof/>
          <w:sz w:val="22"/>
          <w:lang w:eastAsia="en-US"/>
        </w:rPr>
      </w:pPr>
      <w:hyperlink w:anchor="_Toc8977459" w:history="1">
        <w:r w:rsidR="00FA2FD2" w:rsidRPr="009B696F">
          <w:rPr>
            <w:rStyle w:val="Hyperlink"/>
            <w:noProof/>
          </w:rPr>
          <w:t>Figure 82: PCIe Present and Bifurcation Control Pins (Static BIF[0:2]#)</w:t>
        </w:r>
        <w:r w:rsidR="00FA2FD2">
          <w:rPr>
            <w:noProof/>
            <w:webHidden/>
          </w:rPr>
          <w:tab/>
        </w:r>
        <w:r w:rsidR="00FA2FD2">
          <w:rPr>
            <w:noProof/>
            <w:webHidden/>
          </w:rPr>
          <w:fldChar w:fldCharType="begin"/>
        </w:r>
        <w:r w:rsidR="00FA2FD2">
          <w:rPr>
            <w:noProof/>
            <w:webHidden/>
          </w:rPr>
          <w:instrText xml:space="preserve"> PAGEREF _Toc8977459 \h </w:instrText>
        </w:r>
        <w:r w:rsidR="00FA2FD2">
          <w:rPr>
            <w:noProof/>
            <w:webHidden/>
          </w:rPr>
        </w:r>
        <w:r w:rsidR="00FA2FD2">
          <w:rPr>
            <w:noProof/>
            <w:webHidden/>
          </w:rPr>
          <w:fldChar w:fldCharType="separate"/>
        </w:r>
        <w:r w:rsidR="00FA2FD2">
          <w:rPr>
            <w:noProof/>
            <w:webHidden/>
          </w:rPr>
          <w:t>91</w:t>
        </w:r>
        <w:r w:rsidR="00FA2FD2">
          <w:rPr>
            <w:noProof/>
            <w:webHidden/>
          </w:rPr>
          <w:fldChar w:fldCharType="end"/>
        </w:r>
      </w:hyperlink>
    </w:p>
    <w:p w14:paraId="07914FC8" w14:textId="77777777" w:rsidR="00FA2FD2" w:rsidRDefault="009D4D00">
      <w:pPr>
        <w:pStyle w:val="TableofFigures"/>
        <w:rPr>
          <w:rFonts w:eastAsiaTheme="minorEastAsia"/>
          <w:noProof/>
          <w:sz w:val="22"/>
          <w:lang w:eastAsia="en-US"/>
        </w:rPr>
      </w:pPr>
      <w:hyperlink w:anchor="_Toc8977460" w:history="1">
        <w:r w:rsidR="00FA2FD2" w:rsidRPr="009B696F">
          <w:rPr>
            <w:rStyle w:val="Hyperlink"/>
            <w:noProof/>
          </w:rPr>
          <w:t>Figure 83: Example SMBus Connections</w:t>
        </w:r>
        <w:r w:rsidR="00FA2FD2">
          <w:rPr>
            <w:noProof/>
            <w:webHidden/>
          </w:rPr>
          <w:tab/>
        </w:r>
        <w:r w:rsidR="00FA2FD2">
          <w:rPr>
            <w:noProof/>
            <w:webHidden/>
          </w:rPr>
          <w:fldChar w:fldCharType="begin"/>
        </w:r>
        <w:r w:rsidR="00FA2FD2">
          <w:rPr>
            <w:noProof/>
            <w:webHidden/>
          </w:rPr>
          <w:instrText xml:space="preserve"> PAGEREF _Toc8977460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CAE5E01" w14:textId="77777777" w:rsidR="00FA2FD2" w:rsidRDefault="009D4D00">
      <w:pPr>
        <w:pStyle w:val="TableofFigures"/>
        <w:rPr>
          <w:rFonts w:eastAsiaTheme="minorEastAsia"/>
          <w:noProof/>
          <w:sz w:val="22"/>
          <w:lang w:eastAsia="en-US"/>
        </w:rPr>
      </w:pPr>
      <w:hyperlink w:anchor="_Toc8977461" w:history="1">
        <w:r w:rsidR="00FA2FD2" w:rsidRPr="009B696F">
          <w:rPr>
            <w:rStyle w:val="Hyperlink"/>
            <w:noProof/>
          </w:rPr>
          <w:t>Figure 84: NC-SI over RBT Connection Example – Single Primary Connector</w:t>
        </w:r>
        <w:r w:rsidR="00FA2FD2">
          <w:rPr>
            <w:noProof/>
            <w:webHidden/>
          </w:rPr>
          <w:tab/>
        </w:r>
        <w:r w:rsidR="00FA2FD2">
          <w:rPr>
            <w:noProof/>
            <w:webHidden/>
          </w:rPr>
          <w:fldChar w:fldCharType="begin"/>
        </w:r>
        <w:r w:rsidR="00FA2FD2">
          <w:rPr>
            <w:noProof/>
            <w:webHidden/>
          </w:rPr>
          <w:instrText xml:space="preserve"> PAGEREF _Toc8977461 \h </w:instrText>
        </w:r>
        <w:r w:rsidR="00FA2FD2">
          <w:rPr>
            <w:noProof/>
            <w:webHidden/>
          </w:rPr>
        </w:r>
        <w:r w:rsidR="00FA2FD2">
          <w:rPr>
            <w:noProof/>
            <w:webHidden/>
          </w:rPr>
          <w:fldChar w:fldCharType="separate"/>
        </w:r>
        <w:r w:rsidR="00FA2FD2">
          <w:rPr>
            <w:noProof/>
            <w:webHidden/>
          </w:rPr>
          <w:t>99</w:t>
        </w:r>
        <w:r w:rsidR="00FA2FD2">
          <w:rPr>
            <w:noProof/>
            <w:webHidden/>
          </w:rPr>
          <w:fldChar w:fldCharType="end"/>
        </w:r>
      </w:hyperlink>
    </w:p>
    <w:p w14:paraId="78594EF6" w14:textId="77777777" w:rsidR="00FA2FD2" w:rsidRDefault="009D4D00">
      <w:pPr>
        <w:pStyle w:val="TableofFigures"/>
        <w:rPr>
          <w:rFonts w:eastAsiaTheme="minorEastAsia"/>
          <w:noProof/>
          <w:sz w:val="22"/>
          <w:lang w:eastAsia="en-US"/>
        </w:rPr>
      </w:pPr>
      <w:hyperlink w:anchor="_Toc8977462" w:history="1">
        <w:r w:rsidR="00FA2FD2" w:rsidRPr="009B696F">
          <w:rPr>
            <w:rStyle w:val="Hyperlink"/>
            <w:noProof/>
          </w:rPr>
          <w:t>Figure 85: NC-SI over RBT Connection Example – Dual Primary Connectors</w:t>
        </w:r>
        <w:r w:rsidR="00FA2FD2">
          <w:rPr>
            <w:noProof/>
            <w:webHidden/>
          </w:rPr>
          <w:tab/>
        </w:r>
        <w:r w:rsidR="00FA2FD2">
          <w:rPr>
            <w:noProof/>
            <w:webHidden/>
          </w:rPr>
          <w:fldChar w:fldCharType="begin"/>
        </w:r>
        <w:r w:rsidR="00FA2FD2">
          <w:rPr>
            <w:noProof/>
            <w:webHidden/>
          </w:rPr>
          <w:instrText xml:space="preserve"> PAGEREF _Toc8977462 \h </w:instrText>
        </w:r>
        <w:r w:rsidR="00FA2FD2">
          <w:rPr>
            <w:noProof/>
            <w:webHidden/>
          </w:rPr>
        </w:r>
        <w:r w:rsidR="00FA2FD2">
          <w:rPr>
            <w:noProof/>
            <w:webHidden/>
          </w:rPr>
          <w:fldChar w:fldCharType="separate"/>
        </w:r>
        <w:r w:rsidR="00FA2FD2">
          <w:rPr>
            <w:noProof/>
            <w:webHidden/>
          </w:rPr>
          <w:t>100</w:t>
        </w:r>
        <w:r w:rsidR="00FA2FD2">
          <w:rPr>
            <w:noProof/>
            <w:webHidden/>
          </w:rPr>
          <w:fldChar w:fldCharType="end"/>
        </w:r>
      </w:hyperlink>
    </w:p>
    <w:p w14:paraId="15372449" w14:textId="77777777" w:rsidR="00FA2FD2" w:rsidRDefault="009D4D00">
      <w:pPr>
        <w:pStyle w:val="TableofFigures"/>
        <w:rPr>
          <w:rFonts w:eastAsiaTheme="minorEastAsia"/>
          <w:noProof/>
          <w:sz w:val="22"/>
          <w:lang w:eastAsia="en-US"/>
        </w:rPr>
      </w:pPr>
      <w:hyperlink w:anchor="_Toc8977463" w:history="1">
        <w:r w:rsidR="00FA2FD2" w:rsidRPr="009B696F">
          <w:rPr>
            <w:rStyle w:val="Hyperlink"/>
            <w:noProof/>
          </w:rPr>
          <w:t>Figure 86: Example Scan Chain Timing Diagram</w:t>
        </w:r>
        <w:r w:rsidR="00FA2FD2">
          <w:rPr>
            <w:noProof/>
            <w:webHidden/>
          </w:rPr>
          <w:tab/>
        </w:r>
        <w:r w:rsidR="00FA2FD2">
          <w:rPr>
            <w:noProof/>
            <w:webHidden/>
          </w:rPr>
          <w:fldChar w:fldCharType="begin"/>
        </w:r>
        <w:r w:rsidR="00FA2FD2">
          <w:rPr>
            <w:noProof/>
            <w:webHidden/>
          </w:rPr>
          <w:instrText xml:space="preserve"> PAGEREF _Toc8977463 \h </w:instrText>
        </w:r>
        <w:r w:rsidR="00FA2FD2">
          <w:rPr>
            <w:noProof/>
            <w:webHidden/>
          </w:rPr>
        </w:r>
        <w:r w:rsidR="00FA2FD2">
          <w:rPr>
            <w:noProof/>
            <w:webHidden/>
          </w:rPr>
          <w:fldChar w:fldCharType="separate"/>
        </w:r>
        <w:r w:rsidR="00FA2FD2">
          <w:rPr>
            <w:noProof/>
            <w:webHidden/>
          </w:rPr>
          <w:t>102</w:t>
        </w:r>
        <w:r w:rsidR="00FA2FD2">
          <w:rPr>
            <w:noProof/>
            <w:webHidden/>
          </w:rPr>
          <w:fldChar w:fldCharType="end"/>
        </w:r>
      </w:hyperlink>
    </w:p>
    <w:p w14:paraId="7F77D42A" w14:textId="77777777" w:rsidR="00FA2FD2" w:rsidRDefault="009D4D00">
      <w:pPr>
        <w:pStyle w:val="TableofFigures"/>
        <w:rPr>
          <w:rFonts w:eastAsiaTheme="minorEastAsia"/>
          <w:noProof/>
          <w:sz w:val="22"/>
          <w:lang w:eastAsia="en-US"/>
        </w:rPr>
      </w:pPr>
      <w:hyperlink w:anchor="_Toc8977464" w:history="1">
        <w:r w:rsidR="00FA2FD2" w:rsidRPr="009B696F">
          <w:rPr>
            <w:rStyle w:val="Hyperlink"/>
            <w:noProof/>
          </w:rPr>
          <w:t>Figure 87: Scan Chain Connection Example</w:t>
        </w:r>
        <w:r w:rsidR="00FA2FD2">
          <w:rPr>
            <w:noProof/>
            <w:webHidden/>
          </w:rPr>
          <w:tab/>
        </w:r>
        <w:r w:rsidR="00FA2FD2">
          <w:rPr>
            <w:noProof/>
            <w:webHidden/>
          </w:rPr>
          <w:fldChar w:fldCharType="begin"/>
        </w:r>
        <w:r w:rsidR="00FA2FD2">
          <w:rPr>
            <w:noProof/>
            <w:webHidden/>
          </w:rPr>
          <w:instrText xml:space="preserve"> PAGEREF _Toc8977464 \h </w:instrText>
        </w:r>
        <w:r w:rsidR="00FA2FD2">
          <w:rPr>
            <w:noProof/>
            <w:webHidden/>
          </w:rPr>
        </w:r>
        <w:r w:rsidR="00FA2FD2">
          <w:rPr>
            <w:noProof/>
            <w:webHidden/>
          </w:rPr>
          <w:fldChar w:fldCharType="separate"/>
        </w:r>
        <w:r w:rsidR="00FA2FD2">
          <w:rPr>
            <w:noProof/>
            <w:webHidden/>
          </w:rPr>
          <w:t>107</w:t>
        </w:r>
        <w:r w:rsidR="00FA2FD2">
          <w:rPr>
            <w:noProof/>
            <w:webHidden/>
          </w:rPr>
          <w:fldChar w:fldCharType="end"/>
        </w:r>
      </w:hyperlink>
    </w:p>
    <w:p w14:paraId="331352AF" w14:textId="77777777" w:rsidR="00FA2FD2" w:rsidRDefault="009D4D00">
      <w:pPr>
        <w:pStyle w:val="TableofFigures"/>
        <w:rPr>
          <w:rFonts w:eastAsiaTheme="minorEastAsia"/>
          <w:noProof/>
          <w:sz w:val="22"/>
          <w:lang w:eastAsia="en-US"/>
        </w:rPr>
      </w:pPr>
      <w:hyperlink w:anchor="_Toc8977465" w:history="1">
        <w:r w:rsidR="00FA2FD2" w:rsidRPr="009B696F">
          <w:rPr>
            <w:rStyle w:val="Hyperlink"/>
            <w:noProof/>
          </w:rPr>
          <w:t>Figure 88: Example Power Supply Topology</w:t>
        </w:r>
        <w:r w:rsidR="00FA2FD2">
          <w:rPr>
            <w:noProof/>
            <w:webHidden/>
          </w:rPr>
          <w:tab/>
        </w:r>
        <w:r w:rsidR="00FA2FD2">
          <w:rPr>
            <w:noProof/>
            <w:webHidden/>
          </w:rPr>
          <w:fldChar w:fldCharType="begin"/>
        </w:r>
        <w:r w:rsidR="00FA2FD2">
          <w:rPr>
            <w:noProof/>
            <w:webHidden/>
          </w:rPr>
          <w:instrText xml:space="preserve"> PAGEREF _Toc8977465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0757CE22" w14:textId="77777777" w:rsidR="00FA2FD2" w:rsidRDefault="009D4D00">
      <w:pPr>
        <w:pStyle w:val="TableofFigures"/>
        <w:rPr>
          <w:rFonts w:eastAsiaTheme="minorEastAsia"/>
          <w:noProof/>
          <w:sz w:val="22"/>
          <w:lang w:eastAsia="en-US"/>
        </w:rPr>
      </w:pPr>
      <w:hyperlink w:anchor="_Toc8977466" w:history="1">
        <w:r w:rsidR="00FA2FD2" w:rsidRPr="009B696F">
          <w:rPr>
            <w:rStyle w:val="Hyperlink"/>
            <w:noProof/>
          </w:rPr>
          <w:t>Figure 89: USB 2.0 Connection Example – Basic Connectivity</w:t>
        </w:r>
        <w:r w:rsidR="00FA2FD2">
          <w:rPr>
            <w:noProof/>
            <w:webHidden/>
          </w:rPr>
          <w:tab/>
        </w:r>
        <w:r w:rsidR="00FA2FD2">
          <w:rPr>
            <w:noProof/>
            <w:webHidden/>
          </w:rPr>
          <w:fldChar w:fldCharType="begin"/>
        </w:r>
        <w:r w:rsidR="00FA2FD2">
          <w:rPr>
            <w:noProof/>
            <w:webHidden/>
          </w:rPr>
          <w:instrText xml:space="preserve"> PAGEREF _Toc8977466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4E8B9790" w14:textId="77777777" w:rsidR="00FA2FD2" w:rsidRDefault="009D4D00">
      <w:pPr>
        <w:pStyle w:val="TableofFigures"/>
        <w:rPr>
          <w:rFonts w:eastAsiaTheme="minorEastAsia"/>
          <w:noProof/>
          <w:sz w:val="22"/>
          <w:lang w:eastAsia="en-US"/>
        </w:rPr>
      </w:pPr>
      <w:hyperlink w:anchor="_Toc8977467" w:history="1">
        <w:r w:rsidR="00FA2FD2" w:rsidRPr="009B696F">
          <w:rPr>
            <w:rStyle w:val="Hyperlink"/>
            <w:noProof/>
          </w:rPr>
          <w:t>Figure 90: USB 2.0 Connection Example – USB-Serial / USB-JTAG Connectivity</w:t>
        </w:r>
        <w:r w:rsidR="00FA2FD2">
          <w:rPr>
            <w:noProof/>
            <w:webHidden/>
          </w:rPr>
          <w:tab/>
        </w:r>
        <w:r w:rsidR="00FA2FD2">
          <w:rPr>
            <w:noProof/>
            <w:webHidden/>
          </w:rPr>
          <w:fldChar w:fldCharType="begin"/>
        </w:r>
        <w:r w:rsidR="00FA2FD2">
          <w:rPr>
            <w:noProof/>
            <w:webHidden/>
          </w:rPr>
          <w:instrText xml:space="preserve"> PAGEREF _Toc8977467 \h </w:instrText>
        </w:r>
        <w:r w:rsidR="00FA2FD2">
          <w:rPr>
            <w:noProof/>
            <w:webHidden/>
          </w:rPr>
        </w:r>
        <w:r w:rsidR="00FA2FD2">
          <w:rPr>
            <w:noProof/>
            <w:webHidden/>
          </w:rPr>
          <w:fldChar w:fldCharType="separate"/>
        </w:r>
        <w:r w:rsidR="00FA2FD2">
          <w:rPr>
            <w:noProof/>
            <w:webHidden/>
          </w:rPr>
          <w:t>112</w:t>
        </w:r>
        <w:r w:rsidR="00FA2FD2">
          <w:rPr>
            <w:noProof/>
            <w:webHidden/>
          </w:rPr>
          <w:fldChar w:fldCharType="end"/>
        </w:r>
      </w:hyperlink>
    </w:p>
    <w:p w14:paraId="5C424567" w14:textId="77777777" w:rsidR="00FA2FD2" w:rsidRDefault="009D4D00">
      <w:pPr>
        <w:pStyle w:val="TableofFigures"/>
        <w:rPr>
          <w:rFonts w:eastAsiaTheme="minorEastAsia"/>
          <w:noProof/>
          <w:sz w:val="22"/>
          <w:lang w:eastAsia="en-US"/>
        </w:rPr>
      </w:pPr>
      <w:hyperlink w:anchor="_Toc8977468" w:history="1">
        <w:r w:rsidR="00FA2FD2" w:rsidRPr="009B696F">
          <w:rPr>
            <w:rStyle w:val="Hyperlink"/>
            <w:noProof/>
          </w:rPr>
          <w:t>Figure 91: UART Connection Example</w:t>
        </w:r>
        <w:r w:rsidR="00FA2FD2">
          <w:rPr>
            <w:noProof/>
            <w:webHidden/>
          </w:rPr>
          <w:tab/>
        </w:r>
        <w:r w:rsidR="00FA2FD2">
          <w:rPr>
            <w:noProof/>
            <w:webHidden/>
          </w:rPr>
          <w:fldChar w:fldCharType="begin"/>
        </w:r>
        <w:r w:rsidR="00FA2FD2">
          <w:rPr>
            <w:noProof/>
            <w:webHidden/>
          </w:rPr>
          <w:instrText xml:space="preserve"> PAGEREF _Toc8977468 \h </w:instrText>
        </w:r>
        <w:r w:rsidR="00FA2FD2">
          <w:rPr>
            <w:noProof/>
            <w:webHidden/>
          </w:rPr>
        </w:r>
        <w:r w:rsidR="00FA2FD2">
          <w:rPr>
            <w:noProof/>
            <w:webHidden/>
          </w:rPr>
          <w:fldChar w:fldCharType="separate"/>
        </w:r>
        <w:r w:rsidR="00FA2FD2">
          <w:rPr>
            <w:noProof/>
            <w:webHidden/>
          </w:rPr>
          <w:t>115</w:t>
        </w:r>
        <w:r w:rsidR="00FA2FD2">
          <w:rPr>
            <w:noProof/>
            <w:webHidden/>
          </w:rPr>
          <w:fldChar w:fldCharType="end"/>
        </w:r>
      </w:hyperlink>
    </w:p>
    <w:p w14:paraId="756D754E" w14:textId="77777777" w:rsidR="00FA2FD2" w:rsidRDefault="009D4D00">
      <w:pPr>
        <w:pStyle w:val="TableofFigures"/>
        <w:rPr>
          <w:rFonts w:eastAsiaTheme="minorEastAsia"/>
          <w:noProof/>
          <w:sz w:val="22"/>
          <w:lang w:eastAsia="en-US"/>
        </w:rPr>
      </w:pPr>
      <w:hyperlink w:anchor="_Toc8977469" w:history="1">
        <w:r w:rsidR="00FA2FD2" w:rsidRPr="009B696F">
          <w:rPr>
            <w:rStyle w:val="Hyperlink"/>
            <w:noProof/>
          </w:rPr>
          <w:t>Figure 92: Single Host (1 x16) and 1 x16 OCP NIC 3.0 Card (Single Controller)</w:t>
        </w:r>
        <w:r w:rsidR="00FA2FD2">
          <w:rPr>
            <w:noProof/>
            <w:webHidden/>
          </w:rPr>
          <w:tab/>
        </w:r>
        <w:r w:rsidR="00FA2FD2">
          <w:rPr>
            <w:noProof/>
            <w:webHidden/>
          </w:rPr>
          <w:fldChar w:fldCharType="begin"/>
        </w:r>
        <w:r w:rsidR="00FA2FD2">
          <w:rPr>
            <w:noProof/>
            <w:webHidden/>
          </w:rPr>
          <w:instrText xml:space="preserve"> PAGEREF _Toc8977469 \h </w:instrText>
        </w:r>
        <w:r w:rsidR="00FA2FD2">
          <w:rPr>
            <w:noProof/>
            <w:webHidden/>
          </w:rPr>
        </w:r>
        <w:r w:rsidR="00FA2FD2">
          <w:rPr>
            <w:noProof/>
            <w:webHidden/>
          </w:rPr>
          <w:fldChar w:fldCharType="separate"/>
        </w:r>
        <w:r w:rsidR="00FA2FD2">
          <w:rPr>
            <w:noProof/>
            <w:webHidden/>
          </w:rPr>
          <w:t>121</w:t>
        </w:r>
        <w:r w:rsidR="00FA2FD2">
          <w:rPr>
            <w:noProof/>
            <w:webHidden/>
          </w:rPr>
          <w:fldChar w:fldCharType="end"/>
        </w:r>
      </w:hyperlink>
    </w:p>
    <w:p w14:paraId="033A18F7" w14:textId="77777777" w:rsidR="00FA2FD2" w:rsidRDefault="009D4D00">
      <w:pPr>
        <w:pStyle w:val="TableofFigures"/>
        <w:rPr>
          <w:rFonts w:eastAsiaTheme="minorEastAsia"/>
          <w:noProof/>
          <w:sz w:val="22"/>
          <w:lang w:eastAsia="en-US"/>
        </w:rPr>
      </w:pPr>
      <w:hyperlink w:anchor="_Toc8977470" w:history="1">
        <w:r w:rsidR="00FA2FD2" w:rsidRPr="009B696F">
          <w:rPr>
            <w:rStyle w:val="Hyperlink"/>
            <w:noProof/>
          </w:rPr>
          <w:t>Figure 93: Single Host (2 x8) and 2 x8 OCP NIC 3.0 Card (Dual Controllers)</w:t>
        </w:r>
        <w:r w:rsidR="00FA2FD2">
          <w:rPr>
            <w:noProof/>
            <w:webHidden/>
          </w:rPr>
          <w:tab/>
        </w:r>
        <w:r w:rsidR="00FA2FD2">
          <w:rPr>
            <w:noProof/>
            <w:webHidden/>
          </w:rPr>
          <w:fldChar w:fldCharType="begin"/>
        </w:r>
        <w:r w:rsidR="00FA2FD2">
          <w:rPr>
            <w:noProof/>
            <w:webHidden/>
          </w:rPr>
          <w:instrText xml:space="preserve"> PAGEREF _Toc8977470 \h </w:instrText>
        </w:r>
        <w:r w:rsidR="00FA2FD2">
          <w:rPr>
            <w:noProof/>
            <w:webHidden/>
          </w:rPr>
        </w:r>
        <w:r w:rsidR="00FA2FD2">
          <w:rPr>
            <w:noProof/>
            <w:webHidden/>
          </w:rPr>
          <w:fldChar w:fldCharType="separate"/>
        </w:r>
        <w:r w:rsidR="00FA2FD2">
          <w:rPr>
            <w:noProof/>
            <w:webHidden/>
          </w:rPr>
          <w:t>122</w:t>
        </w:r>
        <w:r w:rsidR="00FA2FD2">
          <w:rPr>
            <w:noProof/>
            <w:webHidden/>
          </w:rPr>
          <w:fldChar w:fldCharType="end"/>
        </w:r>
      </w:hyperlink>
    </w:p>
    <w:p w14:paraId="66DC774C" w14:textId="77777777" w:rsidR="00FA2FD2" w:rsidRDefault="009D4D00">
      <w:pPr>
        <w:pStyle w:val="TableofFigures"/>
        <w:rPr>
          <w:rFonts w:eastAsiaTheme="minorEastAsia"/>
          <w:noProof/>
          <w:sz w:val="22"/>
          <w:lang w:eastAsia="en-US"/>
        </w:rPr>
      </w:pPr>
      <w:hyperlink w:anchor="_Toc8977471" w:history="1">
        <w:r w:rsidR="00FA2FD2" w:rsidRPr="009B696F">
          <w:rPr>
            <w:rStyle w:val="Hyperlink"/>
            <w:noProof/>
          </w:rPr>
          <w:t>Figure 94: Quad Hosts (4 x4) and 4 x4 OCP NIC 3.0 Card (Single Controller)</w:t>
        </w:r>
        <w:r w:rsidR="00FA2FD2">
          <w:rPr>
            <w:noProof/>
            <w:webHidden/>
          </w:rPr>
          <w:tab/>
        </w:r>
        <w:r w:rsidR="00FA2FD2">
          <w:rPr>
            <w:noProof/>
            <w:webHidden/>
          </w:rPr>
          <w:fldChar w:fldCharType="begin"/>
        </w:r>
        <w:r w:rsidR="00FA2FD2">
          <w:rPr>
            <w:noProof/>
            <w:webHidden/>
          </w:rPr>
          <w:instrText xml:space="preserve"> PAGEREF _Toc8977471 \h </w:instrText>
        </w:r>
        <w:r w:rsidR="00FA2FD2">
          <w:rPr>
            <w:noProof/>
            <w:webHidden/>
          </w:rPr>
        </w:r>
        <w:r w:rsidR="00FA2FD2">
          <w:rPr>
            <w:noProof/>
            <w:webHidden/>
          </w:rPr>
          <w:fldChar w:fldCharType="separate"/>
        </w:r>
        <w:r w:rsidR="00FA2FD2">
          <w:rPr>
            <w:noProof/>
            <w:webHidden/>
          </w:rPr>
          <w:t>123</w:t>
        </w:r>
        <w:r w:rsidR="00FA2FD2">
          <w:rPr>
            <w:noProof/>
            <w:webHidden/>
          </w:rPr>
          <w:fldChar w:fldCharType="end"/>
        </w:r>
      </w:hyperlink>
    </w:p>
    <w:p w14:paraId="32D987F6" w14:textId="77777777" w:rsidR="00FA2FD2" w:rsidRDefault="009D4D00">
      <w:pPr>
        <w:pStyle w:val="TableofFigures"/>
        <w:rPr>
          <w:rFonts w:eastAsiaTheme="minorEastAsia"/>
          <w:noProof/>
          <w:sz w:val="22"/>
          <w:lang w:eastAsia="en-US"/>
        </w:rPr>
      </w:pPr>
      <w:hyperlink w:anchor="_Toc8977472" w:history="1">
        <w:r w:rsidR="00FA2FD2" w:rsidRPr="009B696F">
          <w:rPr>
            <w:rStyle w:val="Hyperlink"/>
            <w:noProof/>
          </w:rPr>
          <w:t>Figure 95: Quad Hosts (4 x4) and 4 x4 OCP NIC 3.0 Card (Quad Controllers)</w:t>
        </w:r>
        <w:r w:rsidR="00FA2FD2">
          <w:rPr>
            <w:noProof/>
            <w:webHidden/>
          </w:rPr>
          <w:tab/>
        </w:r>
        <w:r w:rsidR="00FA2FD2">
          <w:rPr>
            <w:noProof/>
            <w:webHidden/>
          </w:rPr>
          <w:fldChar w:fldCharType="begin"/>
        </w:r>
        <w:r w:rsidR="00FA2FD2">
          <w:rPr>
            <w:noProof/>
            <w:webHidden/>
          </w:rPr>
          <w:instrText xml:space="preserve"> PAGEREF _Toc8977472 \h </w:instrText>
        </w:r>
        <w:r w:rsidR="00FA2FD2">
          <w:rPr>
            <w:noProof/>
            <w:webHidden/>
          </w:rPr>
        </w:r>
        <w:r w:rsidR="00FA2FD2">
          <w:rPr>
            <w:noProof/>
            <w:webHidden/>
          </w:rPr>
          <w:fldChar w:fldCharType="separate"/>
        </w:r>
        <w:r w:rsidR="00FA2FD2">
          <w:rPr>
            <w:noProof/>
            <w:webHidden/>
          </w:rPr>
          <w:t>124</w:t>
        </w:r>
        <w:r w:rsidR="00FA2FD2">
          <w:rPr>
            <w:noProof/>
            <w:webHidden/>
          </w:rPr>
          <w:fldChar w:fldCharType="end"/>
        </w:r>
      </w:hyperlink>
    </w:p>
    <w:p w14:paraId="5E41C1AE" w14:textId="77777777" w:rsidR="00FA2FD2" w:rsidRDefault="009D4D00">
      <w:pPr>
        <w:pStyle w:val="TableofFigures"/>
        <w:rPr>
          <w:rFonts w:eastAsiaTheme="minorEastAsia"/>
          <w:noProof/>
          <w:sz w:val="22"/>
          <w:lang w:eastAsia="en-US"/>
        </w:rPr>
      </w:pPr>
      <w:hyperlink w:anchor="_Toc8977473" w:history="1">
        <w:r w:rsidR="00FA2FD2" w:rsidRPr="009B696F">
          <w:rPr>
            <w:rStyle w:val="Hyperlink"/>
            <w:noProof/>
          </w:rPr>
          <w:t>Figure 96: Single Host with no Bifurcation (1 x16) and 2 x8 OCP NIC 3.0 Card (Dual Controllers)</w:t>
        </w:r>
        <w:r w:rsidR="00FA2FD2">
          <w:rPr>
            <w:noProof/>
            <w:webHidden/>
          </w:rPr>
          <w:tab/>
        </w:r>
        <w:r w:rsidR="00FA2FD2">
          <w:rPr>
            <w:noProof/>
            <w:webHidden/>
          </w:rPr>
          <w:fldChar w:fldCharType="begin"/>
        </w:r>
        <w:r w:rsidR="00FA2FD2">
          <w:rPr>
            <w:noProof/>
            <w:webHidden/>
          </w:rPr>
          <w:instrText xml:space="preserve"> PAGEREF _Toc8977473 \h </w:instrText>
        </w:r>
        <w:r w:rsidR="00FA2FD2">
          <w:rPr>
            <w:noProof/>
            <w:webHidden/>
          </w:rPr>
        </w:r>
        <w:r w:rsidR="00FA2FD2">
          <w:rPr>
            <w:noProof/>
            <w:webHidden/>
          </w:rPr>
          <w:fldChar w:fldCharType="separate"/>
        </w:r>
        <w:r w:rsidR="00FA2FD2">
          <w:rPr>
            <w:noProof/>
            <w:webHidden/>
          </w:rPr>
          <w:t>125</w:t>
        </w:r>
        <w:r w:rsidR="00FA2FD2">
          <w:rPr>
            <w:noProof/>
            <w:webHidden/>
          </w:rPr>
          <w:fldChar w:fldCharType="end"/>
        </w:r>
      </w:hyperlink>
    </w:p>
    <w:p w14:paraId="1BB01DD5" w14:textId="77777777" w:rsidR="00FA2FD2" w:rsidRDefault="009D4D00">
      <w:pPr>
        <w:pStyle w:val="TableofFigures"/>
        <w:rPr>
          <w:rFonts w:eastAsiaTheme="minorEastAsia"/>
          <w:noProof/>
          <w:sz w:val="22"/>
          <w:lang w:eastAsia="en-US"/>
        </w:rPr>
      </w:pPr>
      <w:hyperlink w:anchor="_Toc8977474" w:history="1">
        <w:r w:rsidR="00FA2FD2" w:rsidRPr="009B696F">
          <w:rPr>
            <w:rStyle w:val="Hyperlink"/>
            <w:noProof/>
          </w:rPr>
          <w:t>Figure 97: SFF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_Toc8977474 \h </w:instrText>
        </w:r>
        <w:r w:rsidR="00FA2FD2">
          <w:rPr>
            <w:noProof/>
            <w:webHidden/>
          </w:rPr>
        </w:r>
        <w:r w:rsidR="00FA2FD2">
          <w:rPr>
            <w:noProof/>
            <w:webHidden/>
          </w:rPr>
          <w:fldChar w:fldCharType="separate"/>
        </w:r>
        <w:r w:rsidR="00FA2FD2">
          <w:rPr>
            <w:noProof/>
            <w:webHidden/>
          </w:rPr>
          <w:t>127</w:t>
        </w:r>
        <w:r w:rsidR="00FA2FD2">
          <w:rPr>
            <w:noProof/>
            <w:webHidden/>
          </w:rPr>
          <w:fldChar w:fldCharType="end"/>
        </w:r>
      </w:hyperlink>
    </w:p>
    <w:p w14:paraId="4E754440" w14:textId="77777777" w:rsidR="00FA2FD2" w:rsidRDefault="009D4D00">
      <w:pPr>
        <w:pStyle w:val="TableofFigures"/>
        <w:rPr>
          <w:rFonts w:eastAsiaTheme="minorEastAsia"/>
          <w:noProof/>
          <w:sz w:val="22"/>
          <w:lang w:eastAsia="en-US"/>
        </w:rPr>
      </w:pPr>
      <w:hyperlink w:anchor="_Toc8977475" w:history="1">
        <w:r w:rsidR="00FA2FD2" w:rsidRPr="009B696F">
          <w:rPr>
            <w:rStyle w:val="Hyperlink"/>
            <w:noProof/>
          </w:rPr>
          <w:t>Figure 98: SFF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_Toc8977475 \h </w:instrText>
        </w:r>
        <w:r w:rsidR="00FA2FD2">
          <w:rPr>
            <w:noProof/>
            <w:webHidden/>
          </w:rPr>
        </w:r>
        <w:r w:rsidR="00FA2FD2">
          <w:rPr>
            <w:noProof/>
            <w:webHidden/>
          </w:rPr>
          <w:fldChar w:fldCharType="separate"/>
        </w:r>
        <w:r w:rsidR="00FA2FD2">
          <w:rPr>
            <w:noProof/>
            <w:webHidden/>
          </w:rPr>
          <w:t>128</w:t>
        </w:r>
        <w:r w:rsidR="00FA2FD2">
          <w:rPr>
            <w:noProof/>
            <w:webHidden/>
          </w:rPr>
          <w:fldChar w:fldCharType="end"/>
        </w:r>
      </w:hyperlink>
    </w:p>
    <w:p w14:paraId="03C83D38" w14:textId="77777777" w:rsidR="00FA2FD2" w:rsidRDefault="009D4D00">
      <w:pPr>
        <w:pStyle w:val="TableofFigures"/>
        <w:rPr>
          <w:rFonts w:eastAsiaTheme="minorEastAsia"/>
          <w:noProof/>
          <w:sz w:val="22"/>
          <w:lang w:eastAsia="en-US"/>
        </w:rPr>
      </w:pPr>
      <w:hyperlink w:anchor="_Toc8977476" w:history="1">
        <w:r w:rsidR="00FA2FD2" w:rsidRPr="009B696F">
          <w:rPr>
            <w:rStyle w:val="Hyperlink"/>
            <w:noProof/>
          </w:rPr>
          <w:t>Figure 99: SFF PCIe REFCLK Mapping – Quad Host – 4 Links</w:t>
        </w:r>
        <w:r w:rsidR="00FA2FD2">
          <w:rPr>
            <w:noProof/>
            <w:webHidden/>
          </w:rPr>
          <w:tab/>
        </w:r>
        <w:r w:rsidR="00FA2FD2">
          <w:rPr>
            <w:noProof/>
            <w:webHidden/>
          </w:rPr>
          <w:fldChar w:fldCharType="begin"/>
        </w:r>
        <w:r w:rsidR="00FA2FD2">
          <w:rPr>
            <w:noProof/>
            <w:webHidden/>
          </w:rPr>
          <w:instrText xml:space="preserve"> PAGEREF _Toc8977476 \h </w:instrText>
        </w:r>
        <w:r w:rsidR="00FA2FD2">
          <w:rPr>
            <w:noProof/>
            <w:webHidden/>
          </w:rPr>
        </w:r>
        <w:r w:rsidR="00FA2FD2">
          <w:rPr>
            <w:noProof/>
            <w:webHidden/>
          </w:rPr>
          <w:fldChar w:fldCharType="separate"/>
        </w:r>
        <w:r w:rsidR="00FA2FD2">
          <w:rPr>
            <w:noProof/>
            <w:webHidden/>
          </w:rPr>
          <w:t>129</w:t>
        </w:r>
        <w:r w:rsidR="00FA2FD2">
          <w:rPr>
            <w:noProof/>
            <w:webHidden/>
          </w:rPr>
          <w:fldChar w:fldCharType="end"/>
        </w:r>
      </w:hyperlink>
    </w:p>
    <w:p w14:paraId="33E14B63" w14:textId="77777777" w:rsidR="00FA2FD2" w:rsidRDefault="009D4D00">
      <w:pPr>
        <w:pStyle w:val="TableofFigures"/>
        <w:rPr>
          <w:rFonts w:eastAsiaTheme="minorEastAsia"/>
          <w:noProof/>
          <w:sz w:val="22"/>
          <w:lang w:eastAsia="en-US"/>
        </w:rPr>
      </w:pPr>
      <w:hyperlink w:anchor="_Toc8977477" w:history="1">
        <w:r w:rsidR="00FA2FD2" w:rsidRPr="009B696F">
          <w:rPr>
            <w:rStyle w:val="Hyperlink"/>
            <w:noProof/>
          </w:rPr>
          <w:t>Figure 100: LFF PCIe REFCLK Mapping – Single Host – 1, 2 and 4 links</w:t>
        </w:r>
        <w:r w:rsidR="00FA2FD2">
          <w:rPr>
            <w:noProof/>
            <w:webHidden/>
          </w:rPr>
          <w:tab/>
        </w:r>
        <w:r w:rsidR="00FA2FD2">
          <w:rPr>
            <w:noProof/>
            <w:webHidden/>
          </w:rPr>
          <w:fldChar w:fldCharType="begin"/>
        </w:r>
        <w:r w:rsidR="00FA2FD2">
          <w:rPr>
            <w:noProof/>
            <w:webHidden/>
          </w:rPr>
          <w:instrText xml:space="preserve"> PAGEREF _Toc8977477 \h </w:instrText>
        </w:r>
        <w:r w:rsidR="00FA2FD2">
          <w:rPr>
            <w:noProof/>
            <w:webHidden/>
          </w:rPr>
        </w:r>
        <w:r w:rsidR="00FA2FD2">
          <w:rPr>
            <w:noProof/>
            <w:webHidden/>
          </w:rPr>
          <w:fldChar w:fldCharType="separate"/>
        </w:r>
        <w:r w:rsidR="00FA2FD2">
          <w:rPr>
            <w:noProof/>
            <w:webHidden/>
          </w:rPr>
          <w:t>130</w:t>
        </w:r>
        <w:r w:rsidR="00FA2FD2">
          <w:rPr>
            <w:noProof/>
            <w:webHidden/>
          </w:rPr>
          <w:fldChar w:fldCharType="end"/>
        </w:r>
      </w:hyperlink>
    </w:p>
    <w:p w14:paraId="6515D7B9" w14:textId="77777777" w:rsidR="00FA2FD2" w:rsidRDefault="009D4D00">
      <w:pPr>
        <w:pStyle w:val="TableofFigures"/>
        <w:rPr>
          <w:rFonts w:eastAsiaTheme="minorEastAsia"/>
          <w:noProof/>
          <w:sz w:val="22"/>
          <w:lang w:eastAsia="en-US"/>
        </w:rPr>
      </w:pPr>
      <w:hyperlink w:anchor="_Toc8977478" w:history="1">
        <w:r w:rsidR="00FA2FD2" w:rsidRPr="009B696F">
          <w:rPr>
            <w:rStyle w:val="Hyperlink"/>
            <w:noProof/>
          </w:rPr>
          <w:t>Figure 101: LFF PCIe REFCLK Mapping – Dual Host – 2 and 4 links</w:t>
        </w:r>
        <w:r w:rsidR="00FA2FD2">
          <w:rPr>
            <w:noProof/>
            <w:webHidden/>
          </w:rPr>
          <w:tab/>
        </w:r>
        <w:r w:rsidR="00FA2FD2">
          <w:rPr>
            <w:noProof/>
            <w:webHidden/>
          </w:rPr>
          <w:fldChar w:fldCharType="begin"/>
        </w:r>
        <w:r w:rsidR="00FA2FD2">
          <w:rPr>
            <w:noProof/>
            <w:webHidden/>
          </w:rPr>
          <w:instrText xml:space="preserve"> PAGEREF _Toc8977478 \h </w:instrText>
        </w:r>
        <w:r w:rsidR="00FA2FD2">
          <w:rPr>
            <w:noProof/>
            <w:webHidden/>
          </w:rPr>
        </w:r>
        <w:r w:rsidR="00FA2FD2">
          <w:rPr>
            <w:noProof/>
            <w:webHidden/>
          </w:rPr>
          <w:fldChar w:fldCharType="separate"/>
        </w:r>
        <w:r w:rsidR="00FA2FD2">
          <w:rPr>
            <w:noProof/>
            <w:webHidden/>
          </w:rPr>
          <w:t>131</w:t>
        </w:r>
        <w:r w:rsidR="00FA2FD2">
          <w:rPr>
            <w:noProof/>
            <w:webHidden/>
          </w:rPr>
          <w:fldChar w:fldCharType="end"/>
        </w:r>
      </w:hyperlink>
    </w:p>
    <w:p w14:paraId="1201CE58" w14:textId="77777777" w:rsidR="00FA2FD2" w:rsidRDefault="009D4D00">
      <w:pPr>
        <w:pStyle w:val="TableofFigures"/>
        <w:rPr>
          <w:rFonts w:eastAsiaTheme="minorEastAsia"/>
          <w:noProof/>
          <w:sz w:val="22"/>
          <w:lang w:eastAsia="en-US"/>
        </w:rPr>
      </w:pPr>
      <w:hyperlink w:anchor="_Toc8977479" w:history="1">
        <w:r w:rsidR="00FA2FD2" w:rsidRPr="009B696F">
          <w:rPr>
            <w:rStyle w:val="Hyperlink"/>
            <w:noProof/>
          </w:rPr>
          <w:t>Figure 102: LFF PCIe REFCLK Mapping – Quad Host – 4 Links</w:t>
        </w:r>
        <w:r w:rsidR="00FA2FD2">
          <w:rPr>
            <w:noProof/>
            <w:webHidden/>
          </w:rPr>
          <w:tab/>
        </w:r>
        <w:r w:rsidR="00FA2FD2">
          <w:rPr>
            <w:noProof/>
            <w:webHidden/>
          </w:rPr>
          <w:fldChar w:fldCharType="begin"/>
        </w:r>
        <w:r w:rsidR="00FA2FD2">
          <w:rPr>
            <w:noProof/>
            <w:webHidden/>
          </w:rPr>
          <w:instrText xml:space="preserve"> PAGEREF _Toc8977479 \h </w:instrText>
        </w:r>
        <w:r w:rsidR="00FA2FD2">
          <w:rPr>
            <w:noProof/>
            <w:webHidden/>
          </w:rPr>
        </w:r>
        <w:r w:rsidR="00FA2FD2">
          <w:rPr>
            <w:noProof/>
            <w:webHidden/>
          </w:rPr>
          <w:fldChar w:fldCharType="separate"/>
        </w:r>
        <w:r w:rsidR="00FA2FD2">
          <w:rPr>
            <w:noProof/>
            <w:webHidden/>
          </w:rPr>
          <w:t>132</w:t>
        </w:r>
        <w:r w:rsidR="00FA2FD2">
          <w:rPr>
            <w:noProof/>
            <w:webHidden/>
          </w:rPr>
          <w:fldChar w:fldCharType="end"/>
        </w:r>
      </w:hyperlink>
    </w:p>
    <w:p w14:paraId="6A55BC4A" w14:textId="77777777" w:rsidR="00FA2FD2" w:rsidRDefault="009D4D00">
      <w:pPr>
        <w:pStyle w:val="TableofFigures"/>
        <w:rPr>
          <w:rFonts w:eastAsiaTheme="minorEastAsia"/>
          <w:noProof/>
          <w:sz w:val="22"/>
          <w:lang w:eastAsia="en-US"/>
        </w:rPr>
      </w:pPr>
      <w:hyperlink w:anchor="_Toc8977480" w:history="1">
        <w:r w:rsidR="00FA2FD2" w:rsidRPr="009B696F">
          <w:rPr>
            <w:rStyle w:val="Hyperlink"/>
            <w:noProof/>
          </w:rPr>
          <w:t>Figure 103: Port and LED Ordering – Example SFF Link/Activity and Speed LED Placement</w:t>
        </w:r>
        <w:r w:rsidR="00FA2FD2">
          <w:rPr>
            <w:noProof/>
            <w:webHidden/>
          </w:rPr>
          <w:tab/>
        </w:r>
        <w:r w:rsidR="00FA2FD2">
          <w:rPr>
            <w:noProof/>
            <w:webHidden/>
          </w:rPr>
          <w:fldChar w:fldCharType="begin"/>
        </w:r>
        <w:r w:rsidR="00FA2FD2">
          <w:rPr>
            <w:noProof/>
            <w:webHidden/>
          </w:rPr>
          <w:instrText xml:space="preserve"> PAGEREF _Toc8977480 \h </w:instrText>
        </w:r>
        <w:r w:rsidR="00FA2FD2">
          <w:rPr>
            <w:noProof/>
            <w:webHidden/>
          </w:rPr>
        </w:r>
        <w:r w:rsidR="00FA2FD2">
          <w:rPr>
            <w:noProof/>
            <w:webHidden/>
          </w:rPr>
          <w:fldChar w:fldCharType="separate"/>
        </w:r>
        <w:r w:rsidR="00FA2FD2">
          <w:rPr>
            <w:noProof/>
            <w:webHidden/>
          </w:rPr>
          <w:t>135</w:t>
        </w:r>
        <w:r w:rsidR="00FA2FD2">
          <w:rPr>
            <w:noProof/>
            <w:webHidden/>
          </w:rPr>
          <w:fldChar w:fldCharType="end"/>
        </w:r>
      </w:hyperlink>
    </w:p>
    <w:p w14:paraId="7625572B" w14:textId="77777777" w:rsidR="00FA2FD2" w:rsidRDefault="009D4D00">
      <w:pPr>
        <w:pStyle w:val="TableofFigures"/>
        <w:rPr>
          <w:rFonts w:eastAsiaTheme="minorEastAsia"/>
          <w:noProof/>
          <w:sz w:val="22"/>
          <w:lang w:eastAsia="en-US"/>
        </w:rPr>
      </w:pPr>
      <w:hyperlink w:anchor="_Toc8977481" w:history="1">
        <w:r w:rsidR="00FA2FD2" w:rsidRPr="009B696F">
          <w:rPr>
            <w:rStyle w:val="Hyperlink"/>
            <w:noProof/>
          </w:rPr>
          <w:t>Figure 104: Baseboard Power States</w:t>
        </w:r>
        <w:r w:rsidR="00FA2FD2">
          <w:rPr>
            <w:noProof/>
            <w:webHidden/>
          </w:rPr>
          <w:tab/>
        </w:r>
        <w:r w:rsidR="00FA2FD2">
          <w:rPr>
            <w:noProof/>
            <w:webHidden/>
          </w:rPr>
          <w:fldChar w:fldCharType="begin"/>
        </w:r>
        <w:r w:rsidR="00FA2FD2">
          <w:rPr>
            <w:noProof/>
            <w:webHidden/>
          </w:rPr>
          <w:instrText xml:space="preserve"> PAGEREF _Toc8977481 \h </w:instrText>
        </w:r>
        <w:r w:rsidR="00FA2FD2">
          <w:rPr>
            <w:noProof/>
            <w:webHidden/>
          </w:rPr>
        </w:r>
        <w:r w:rsidR="00FA2FD2">
          <w:rPr>
            <w:noProof/>
            <w:webHidden/>
          </w:rPr>
          <w:fldChar w:fldCharType="separate"/>
        </w:r>
        <w:r w:rsidR="00FA2FD2">
          <w:rPr>
            <w:noProof/>
            <w:webHidden/>
          </w:rPr>
          <w:t>137</w:t>
        </w:r>
        <w:r w:rsidR="00FA2FD2">
          <w:rPr>
            <w:noProof/>
            <w:webHidden/>
          </w:rPr>
          <w:fldChar w:fldCharType="end"/>
        </w:r>
      </w:hyperlink>
    </w:p>
    <w:p w14:paraId="118E093B" w14:textId="77777777" w:rsidR="00FA2FD2" w:rsidRDefault="009D4D00">
      <w:pPr>
        <w:pStyle w:val="TableofFigures"/>
        <w:rPr>
          <w:rFonts w:eastAsiaTheme="minorEastAsia"/>
          <w:noProof/>
          <w:sz w:val="22"/>
          <w:lang w:eastAsia="en-US"/>
        </w:rPr>
      </w:pPr>
      <w:hyperlink w:anchor="_Toc8977482" w:history="1">
        <w:r w:rsidR="00FA2FD2" w:rsidRPr="009B696F">
          <w:rPr>
            <w:rStyle w:val="Hyperlink"/>
            <w:noProof/>
          </w:rPr>
          <w:t>Figure 105: Power-Up Sequencing – Normal Operation</w:t>
        </w:r>
        <w:r w:rsidR="00FA2FD2">
          <w:rPr>
            <w:noProof/>
            <w:webHidden/>
          </w:rPr>
          <w:tab/>
        </w:r>
        <w:r w:rsidR="00FA2FD2">
          <w:rPr>
            <w:noProof/>
            <w:webHidden/>
          </w:rPr>
          <w:fldChar w:fldCharType="begin"/>
        </w:r>
        <w:r w:rsidR="00FA2FD2">
          <w:rPr>
            <w:noProof/>
            <w:webHidden/>
          </w:rPr>
          <w:instrText xml:space="preserve"> PAGEREF _Toc8977482 \h </w:instrText>
        </w:r>
        <w:r w:rsidR="00FA2FD2">
          <w:rPr>
            <w:noProof/>
            <w:webHidden/>
          </w:rPr>
        </w:r>
        <w:r w:rsidR="00FA2FD2">
          <w:rPr>
            <w:noProof/>
            <w:webHidden/>
          </w:rPr>
          <w:fldChar w:fldCharType="separate"/>
        </w:r>
        <w:r w:rsidR="00FA2FD2">
          <w:rPr>
            <w:noProof/>
            <w:webHidden/>
          </w:rPr>
          <w:t>142</w:t>
        </w:r>
        <w:r w:rsidR="00FA2FD2">
          <w:rPr>
            <w:noProof/>
            <w:webHidden/>
          </w:rPr>
          <w:fldChar w:fldCharType="end"/>
        </w:r>
      </w:hyperlink>
    </w:p>
    <w:p w14:paraId="1104D29C" w14:textId="77777777" w:rsidR="00FA2FD2" w:rsidRDefault="009D4D00">
      <w:pPr>
        <w:pStyle w:val="TableofFigures"/>
        <w:rPr>
          <w:rFonts w:eastAsiaTheme="minorEastAsia"/>
          <w:noProof/>
          <w:sz w:val="22"/>
          <w:lang w:eastAsia="en-US"/>
        </w:rPr>
      </w:pPr>
      <w:hyperlink w:anchor="_Toc8977483" w:history="1">
        <w:r w:rsidR="00FA2FD2" w:rsidRPr="009B696F">
          <w:rPr>
            <w:rStyle w:val="Hyperlink"/>
            <w:noProof/>
          </w:rPr>
          <w:t>Figure 106: Power-Down Sequencing – Normal Operation</w:t>
        </w:r>
        <w:r w:rsidR="00FA2FD2">
          <w:rPr>
            <w:noProof/>
            <w:webHidden/>
          </w:rPr>
          <w:tab/>
        </w:r>
        <w:r w:rsidR="00FA2FD2">
          <w:rPr>
            <w:noProof/>
            <w:webHidden/>
          </w:rPr>
          <w:fldChar w:fldCharType="begin"/>
        </w:r>
        <w:r w:rsidR="00FA2FD2">
          <w:rPr>
            <w:noProof/>
            <w:webHidden/>
          </w:rPr>
          <w:instrText xml:space="preserve"> PAGEREF _Toc8977483 \h </w:instrText>
        </w:r>
        <w:r w:rsidR="00FA2FD2">
          <w:rPr>
            <w:noProof/>
            <w:webHidden/>
          </w:rPr>
        </w:r>
        <w:r w:rsidR="00FA2FD2">
          <w:rPr>
            <w:noProof/>
            <w:webHidden/>
          </w:rPr>
          <w:fldChar w:fldCharType="separate"/>
        </w:r>
        <w:r w:rsidR="00FA2FD2">
          <w:rPr>
            <w:noProof/>
            <w:webHidden/>
          </w:rPr>
          <w:t>143</w:t>
        </w:r>
        <w:r w:rsidR="00FA2FD2">
          <w:rPr>
            <w:noProof/>
            <w:webHidden/>
          </w:rPr>
          <w:fldChar w:fldCharType="end"/>
        </w:r>
      </w:hyperlink>
    </w:p>
    <w:p w14:paraId="01106AAA" w14:textId="77777777" w:rsidR="00FA2FD2" w:rsidRDefault="009D4D00">
      <w:pPr>
        <w:pStyle w:val="TableofFigures"/>
        <w:rPr>
          <w:rFonts w:eastAsiaTheme="minorEastAsia"/>
          <w:noProof/>
          <w:sz w:val="22"/>
          <w:lang w:eastAsia="en-US"/>
        </w:rPr>
      </w:pPr>
      <w:hyperlink w:anchor="_Toc8977484" w:history="1">
        <w:r w:rsidR="00FA2FD2" w:rsidRPr="009B696F">
          <w:rPr>
            <w:rStyle w:val="Hyperlink"/>
            <w:noProof/>
          </w:rPr>
          <w:t>Figure 107: Programming Mode Sequencing</w:t>
        </w:r>
        <w:r w:rsidR="00FA2FD2">
          <w:rPr>
            <w:noProof/>
            <w:webHidden/>
          </w:rPr>
          <w:tab/>
        </w:r>
        <w:r w:rsidR="00FA2FD2">
          <w:rPr>
            <w:noProof/>
            <w:webHidden/>
          </w:rPr>
          <w:fldChar w:fldCharType="begin"/>
        </w:r>
        <w:r w:rsidR="00FA2FD2">
          <w:rPr>
            <w:noProof/>
            <w:webHidden/>
          </w:rPr>
          <w:instrText xml:space="preserve"> PAGEREF _Toc8977484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6DD8B3E0" w14:textId="77777777" w:rsidR="00FA2FD2" w:rsidRDefault="009D4D00">
      <w:pPr>
        <w:pStyle w:val="TableofFigures"/>
        <w:rPr>
          <w:rFonts w:eastAsiaTheme="minorEastAsia"/>
          <w:noProof/>
          <w:sz w:val="22"/>
          <w:lang w:eastAsia="en-US"/>
        </w:rPr>
      </w:pPr>
      <w:hyperlink w:anchor="_Toc8977485" w:history="1">
        <w:r w:rsidR="00FA2FD2" w:rsidRPr="009B696F">
          <w:rPr>
            <w:rStyle w:val="Hyperlink"/>
            <w:noProof/>
          </w:rPr>
          <w:t>Figure 108: FRU EEPROM Writes with Double Byte Addressing</w:t>
        </w:r>
        <w:r w:rsidR="00FA2FD2">
          <w:rPr>
            <w:noProof/>
            <w:webHidden/>
          </w:rPr>
          <w:tab/>
        </w:r>
        <w:r w:rsidR="00FA2FD2">
          <w:rPr>
            <w:noProof/>
            <w:webHidden/>
          </w:rPr>
          <w:fldChar w:fldCharType="begin"/>
        </w:r>
        <w:r w:rsidR="00FA2FD2">
          <w:rPr>
            <w:noProof/>
            <w:webHidden/>
          </w:rPr>
          <w:instrText xml:space="preserve"> PAGEREF _Toc8977485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2D799A74" w14:textId="77777777" w:rsidR="00FA2FD2" w:rsidRDefault="009D4D00">
      <w:pPr>
        <w:pStyle w:val="TableofFigures"/>
        <w:rPr>
          <w:rFonts w:eastAsiaTheme="minorEastAsia"/>
          <w:noProof/>
          <w:sz w:val="22"/>
          <w:lang w:eastAsia="en-US"/>
        </w:rPr>
      </w:pPr>
      <w:hyperlink w:anchor="_Toc8977486" w:history="1">
        <w:r w:rsidR="00FA2FD2" w:rsidRPr="009B696F">
          <w:rPr>
            <w:rStyle w:val="Hyperlink"/>
            <w:noProof/>
          </w:rPr>
          <w:t>Figure 109: FRU EEPROM Reads with Double Byte Addressing</w:t>
        </w:r>
        <w:r w:rsidR="00FA2FD2">
          <w:rPr>
            <w:noProof/>
            <w:webHidden/>
          </w:rPr>
          <w:tab/>
        </w:r>
        <w:r w:rsidR="00FA2FD2">
          <w:rPr>
            <w:noProof/>
            <w:webHidden/>
          </w:rPr>
          <w:fldChar w:fldCharType="begin"/>
        </w:r>
        <w:r w:rsidR="00FA2FD2">
          <w:rPr>
            <w:noProof/>
            <w:webHidden/>
          </w:rPr>
          <w:instrText xml:space="preserve"> PAGEREF _Toc8977486 \h </w:instrText>
        </w:r>
        <w:r w:rsidR="00FA2FD2">
          <w:rPr>
            <w:noProof/>
            <w:webHidden/>
          </w:rPr>
        </w:r>
        <w:r w:rsidR="00FA2FD2">
          <w:rPr>
            <w:noProof/>
            <w:webHidden/>
          </w:rPr>
          <w:fldChar w:fldCharType="separate"/>
        </w:r>
        <w:r w:rsidR="00FA2FD2">
          <w:rPr>
            <w:noProof/>
            <w:webHidden/>
          </w:rPr>
          <w:t>156</w:t>
        </w:r>
        <w:r w:rsidR="00FA2FD2">
          <w:rPr>
            <w:noProof/>
            <w:webHidden/>
          </w:rPr>
          <w:fldChar w:fldCharType="end"/>
        </w:r>
      </w:hyperlink>
    </w:p>
    <w:p w14:paraId="2D271FBF" w14:textId="77777777" w:rsidR="00FA2FD2" w:rsidRDefault="009D4D00">
      <w:pPr>
        <w:pStyle w:val="TableofFigures"/>
        <w:rPr>
          <w:rFonts w:eastAsiaTheme="minorEastAsia"/>
          <w:noProof/>
          <w:sz w:val="22"/>
          <w:lang w:eastAsia="en-US"/>
        </w:rPr>
      </w:pPr>
      <w:hyperlink w:anchor="_Toc8977487" w:history="1">
        <w:r w:rsidR="00FA2FD2" w:rsidRPr="009B696F">
          <w:rPr>
            <w:rStyle w:val="Hyperlink"/>
            <w:noProof/>
          </w:rPr>
          <w:t>Figure 110: FRU Update Flow</w:t>
        </w:r>
        <w:r w:rsidR="00FA2FD2">
          <w:rPr>
            <w:noProof/>
            <w:webHidden/>
          </w:rPr>
          <w:tab/>
        </w:r>
        <w:r w:rsidR="00FA2FD2">
          <w:rPr>
            <w:noProof/>
            <w:webHidden/>
          </w:rPr>
          <w:fldChar w:fldCharType="begin"/>
        </w:r>
        <w:r w:rsidR="00FA2FD2">
          <w:rPr>
            <w:noProof/>
            <w:webHidden/>
          </w:rPr>
          <w:instrText xml:space="preserve"> PAGEREF _Toc8977487 \h </w:instrText>
        </w:r>
        <w:r w:rsidR="00FA2FD2">
          <w:rPr>
            <w:noProof/>
            <w:webHidden/>
          </w:rPr>
        </w:r>
        <w:r w:rsidR="00FA2FD2">
          <w:rPr>
            <w:noProof/>
            <w:webHidden/>
          </w:rPr>
          <w:fldChar w:fldCharType="separate"/>
        </w:r>
        <w:r w:rsidR="00FA2FD2">
          <w:rPr>
            <w:noProof/>
            <w:webHidden/>
          </w:rPr>
          <w:t>157</w:t>
        </w:r>
        <w:r w:rsidR="00FA2FD2">
          <w:rPr>
            <w:noProof/>
            <w:webHidden/>
          </w:rPr>
          <w:fldChar w:fldCharType="end"/>
        </w:r>
      </w:hyperlink>
    </w:p>
    <w:p w14:paraId="50F9A06D" w14:textId="77777777" w:rsidR="00FA2FD2" w:rsidRDefault="009D4D00">
      <w:pPr>
        <w:pStyle w:val="TableofFigures"/>
        <w:rPr>
          <w:rFonts w:eastAsiaTheme="minorEastAsia"/>
          <w:noProof/>
          <w:sz w:val="22"/>
          <w:lang w:eastAsia="en-US"/>
        </w:rPr>
      </w:pPr>
      <w:hyperlink w:anchor="_Toc8977488" w:history="1">
        <w:r w:rsidR="00FA2FD2" w:rsidRPr="009B696F">
          <w:rPr>
            <w:rStyle w:val="Hyperlink"/>
            <w:noProof/>
          </w:rPr>
          <w:t>Figure 111: NC-SI over RBT Timing Budget Topology</w:t>
        </w:r>
        <w:r w:rsidR="00FA2FD2">
          <w:rPr>
            <w:noProof/>
            <w:webHidden/>
          </w:rPr>
          <w:tab/>
        </w:r>
        <w:r w:rsidR="00FA2FD2">
          <w:rPr>
            <w:noProof/>
            <w:webHidden/>
          </w:rPr>
          <w:fldChar w:fldCharType="begin"/>
        </w:r>
        <w:r w:rsidR="00FA2FD2">
          <w:rPr>
            <w:noProof/>
            <w:webHidden/>
          </w:rPr>
          <w:instrText xml:space="preserve"> PAGEREF _Toc8977488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138C5EBA" w14:textId="77777777" w:rsidR="00FA2FD2" w:rsidRDefault="009D4D00">
      <w:pPr>
        <w:pStyle w:val="TableofFigures"/>
        <w:rPr>
          <w:rFonts w:eastAsiaTheme="minorEastAsia"/>
          <w:noProof/>
          <w:sz w:val="22"/>
          <w:lang w:eastAsia="en-US"/>
        </w:rPr>
      </w:pPr>
      <w:hyperlink w:anchor="_Toc8977489" w:history="1">
        <w:r w:rsidR="00FA2FD2" w:rsidRPr="009B696F">
          <w:rPr>
            <w:rStyle w:val="Hyperlink"/>
            <w:noProof/>
          </w:rPr>
          <w:t>Figure 112: NC-SI over RBT Propagation Delay Matching for Two Target ASICs – No Clock Buffer</w:t>
        </w:r>
        <w:r w:rsidR="00FA2FD2">
          <w:rPr>
            <w:noProof/>
            <w:webHidden/>
          </w:rPr>
          <w:tab/>
        </w:r>
        <w:r w:rsidR="00FA2FD2">
          <w:rPr>
            <w:noProof/>
            <w:webHidden/>
          </w:rPr>
          <w:fldChar w:fldCharType="begin"/>
        </w:r>
        <w:r w:rsidR="00FA2FD2">
          <w:rPr>
            <w:noProof/>
            <w:webHidden/>
          </w:rPr>
          <w:instrText xml:space="preserve"> PAGEREF _Toc8977489 \h </w:instrText>
        </w:r>
        <w:r w:rsidR="00FA2FD2">
          <w:rPr>
            <w:noProof/>
            <w:webHidden/>
          </w:rPr>
        </w:r>
        <w:r w:rsidR="00FA2FD2">
          <w:rPr>
            <w:noProof/>
            <w:webHidden/>
          </w:rPr>
          <w:fldChar w:fldCharType="separate"/>
        </w:r>
        <w:r w:rsidR="00FA2FD2">
          <w:rPr>
            <w:noProof/>
            <w:webHidden/>
          </w:rPr>
          <w:t>166</w:t>
        </w:r>
        <w:r w:rsidR="00FA2FD2">
          <w:rPr>
            <w:noProof/>
            <w:webHidden/>
          </w:rPr>
          <w:fldChar w:fldCharType="end"/>
        </w:r>
      </w:hyperlink>
    </w:p>
    <w:p w14:paraId="0B1AB2FB" w14:textId="77777777" w:rsidR="00FA2FD2" w:rsidRDefault="009D4D00">
      <w:pPr>
        <w:pStyle w:val="TableofFigures"/>
        <w:rPr>
          <w:rFonts w:eastAsiaTheme="minorEastAsia"/>
          <w:noProof/>
          <w:sz w:val="22"/>
          <w:lang w:eastAsia="en-US"/>
        </w:rPr>
      </w:pPr>
      <w:hyperlink w:anchor="_Toc8977490" w:history="1">
        <w:r w:rsidR="00FA2FD2" w:rsidRPr="009B696F">
          <w:rPr>
            <w:rStyle w:val="Hyperlink"/>
            <w:noProof/>
          </w:rPr>
          <w:t>Figure 113: NC-SI over RBT Propagation Delay Matching for Two Target ASICs – Clock Buffer</w:t>
        </w:r>
        <w:r w:rsidR="00FA2FD2">
          <w:rPr>
            <w:noProof/>
            <w:webHidden/>
          </w:rPr>
          <w:tab/>
        </w:r>
        <w:r w:rsidR="00FA2FD2">
          <w:rPr>
            <w:noProof/>
            <w:webHidden/>
          </w:rPr>
          <w:fldChar w:fldCharType="begin"/>
        </w:r>
        <w:r w:rsidR="00FA2FD2">
          <w:rPr>
            <w:noProof/>
            <w:webHidden/>
          </w:rPr>
          <w:instrText xml:space="preserve"> PAGEREF _Toc8977490 \h </w:instrText>
        </w:r>
        <w:r w:rsidR="00FA2FD2">
          <w:rPr>
            <w:noProof/>
            <w:webHidden/>
          </w:rPr>
        </w:r>
        <w:r w:rsidR="00FA2FD2">
          <w:rPr>
            <w:noProof/>
            <w:webHidden/>
          </w:rPr>
          <w:fldChar w:fldCharType="separate"/>
        </w:r>
        <w:r w:rsidR="00FA2FD2">
          <w:rPr>
            <w:noProof/>
            <w:webHidden/>
          </w:rPr>
          <w:t>167</w:t>
        </w:r>
        <w:r w:rsidR="00FA2FD2">
          <w:rPr>
            <w:noProof/>
            <w:webHidden/>
          </w:rPr>
          <w:fldChar w:fldCharType="end"/>
        </w:r>
      </w:hyperlink>
    </w:p>
    <w:p w14:paraId="1A50FD82" w14:textId="77777777" w:rsidR="00FA2FD2" w:rsidRDefault="009D4D00">
      <w:pPr>
        <w:pStyle w:val="TableofFigures"/>
        <w:rPr>
          <w:rFonts w:eastAsiaTheme="minorEastAsia"/>
          <w:noProof/>
          <w:sz w:val="22"/>
          <w:lang w:eastAsia="en-US"/>
        </w:rPr>
      </w:pPr>
      <w:hyperlink w:anchor="_Toc8977491" w:history="1">
        <w:r w:rsidR="00FA2FD2" w:rsidRPr="009B696F">
          <w:rPr>
            <w:rStyle w:val="Hyperlink"/>
            <w:noProof/>
          </w:rPr>
          <w:t>Figure 114: PCIe Load Board Test Fixture for OCP NIC 3.0 SFF</w:t>
        </w:r>
        <w:r w:rsidR="00FA2FD2">
          <w:rPr>
            <w:noProof/>
            <w:webHidden/>
          </w:rPr>
          <w:tab/>
        </w:r>
        <w:r w:rsidR="00FA2FD2">
          <w:rPr>
            <w:noProof/>
            <w:webHidden/>
          </w:rPr>
          <w:fldChar w:fldCharType="begin"/>
        </w:r>
        <w:r w:rsidR="00FA2FD2">
          <w:rPr>
            <w:noProof/>
            <w:webHidden/>
          </w:rPr>
          <w:instrText xml:space="preserve"> PAGEREF _Toc8977491 \h </w:instrText>
        </w:r>
        <w:r w:rsidR="00FA2FD2">
          <w:rPr>
            <w:noProof/>
            <w:webHidden/>
          </w:rPr>
        </w:r>
        <w:r w:rsidR="00FA2FD2">
          <w:rPr>
            <w:noProof/>
            <w:webHidden/>
          </w:rPr>
          <w:fldChar w:fldCharType="separate"/>
        </w:r>
        <w:r w:rsidR="00FA2FD2">
          <w:rPr>
            <w:noProof/>
            <w:webHidden/>
          </w:rPr>
          <w:t>169</w:t>
        </w:r>
        <w:r w:rsidR="00FA2FD2">
          <w:rPr>
            <w:noProof/>
            <w:webHidden/>
          </w:rPr>
          <w:fldChar w:fldCharType="end"/>
        </w:r>
      </w:hyperlink>
    </w:p>
    <w:p w14:paraId="301A3227" w14:textId="77777777" w:rsidR="00FA2FD2" w:rsidRDefault="009D4D00">
      <w:pPr>
        <w:pStyle w:val="TableofFigures"/>
        <w:rPr>
          <w:rFonts w:eastAsiaTheme="minorEastAsia"/>
          <w:noProof/>
          <w:sz w:val="22"/>
          <w:lang w:eastAsia="en-US"/>
        </w:rPr>
      </w:pPr>
      <w:hyperlink w:anchor="_Toc8977492" w:history="1">
        <w:r w:rsidR="00FA2FD2" w:rsidRPr="009B696F">
          <w:rPr>
            <w:rStyle w:val="Hyperlink"/>
            <w:noProof/>
          </w:rPr>
          <w:t>Figure 115: PCIe Base Board Test Fixture for OCP NIC 3.0 SFF</w:t>
        </w:r>
        <w:r w:rsidR="00FA2FD2">
          <w:rPr>
            <w:noProof/>
            <w:webHidden/>
          </w:rPr>
          <w:tab/>
        </w:r>
        <w:r w:rsidR="00FA2FD2">
          <w:rPr>
            <w:noProof/>
            <w:webHidden/>
          </w:rPr>
          <w:fldChar w:fldCharType="begin"/>
        </w:r>
        <w:r w:rsidR="00FA2FD2">
          <w:rPr>
            <w:noProof/>
            <w:webHidden/>
          </w:rPr>
          <w:instrText xml:space="preserve"> PAGEREF _Toc8977492 \h </w:instrText>
        </w:r>
        <w:r w:rsidR="00FA2FD2">
          <w:rPr>
            <w:noProof/>
            <w:webHidden/>
          </w:rPr>
        </w:r>
        <w:r w:rsidR="00FA2FD2">
          <w:rPr>
            <w:noProof/>
            <w:webHidden/>
          </w:rPr>
          <w:fldChar w:fldCharType="separate"/>
        </w:r>
        <w:r w:rsidR="00FA2FD2">
          <w:rPr>
            <w:noProof/>
            <w:webHidden/>
          </w:rPr>
          <w:t>170</w:t>
        </w:r>
        <w:r w:rsidR="00FA2FD2">
          <w:rPr>
            <w:noProof/>
            <w:webHidden/>
          </w:rPr>
          <w:fldChar w:fldCharType="end"/>
        </w:r>
      </w:hyperlink>
    </w:p>
    <w:p w14:paraId="7802D868" w14:textId="77777777" w:rsidR="00FA2FD2" w:rsidRDefault="009D4D00">
      <w:pPr>
        <w:pStyle w:val="TableofFigures"/>
        <w:rPr>
          <w:rFonts w:eastAsiaTheme="minorEastAsia"/>
          <w:noProof/>
          <w:sz w:val="22"/>
          <w:lang w:eastAsia="en-US"/>
        </w:rPr>
      </w:pPr>
      <w:hyperlink w:anchor="_Toc8977493" w:history="1">
        <w:r w:rsidR="00FA2FD2" w:rsidRPr="009B696F">
          <w:rPr>
            <w:rStyle w:val="Hyperlink"/>
            <w:noProof/>
          </w:rPr>
          <w:t>Figure 116: Airflow Direction for Hot Aisle Cooling (SFF and LFF)</w:t>
        </w:r>
        <w:r w:rsidR="00FA2FD2">
          <w:rPr>
            <w:noProof/>
            <w:webHidden/>
          </w:rPr>
          <w:tab/>
        </w:r>
        <w:r w:rsidR="00FA2FD2">
          <w:rPr>
            <w:noProof/>
            <w:webHidden/>
          </w:rPr>
          <w:fldChar w:fldCharType="begin"/>
        </w:r>
        <w:r w:rsidR="00FA2FD2">
          <w:rPr>
            <w:noProof/>
            <w:webHidden/>
          </w:rPr>
          <w:instrText xml:space="preserve"> PAGEREF _Toc8977493 \h </w:instrText>
        </w:r>
        <w:r w:rsidR="00FA2FD2">
          <w:rPr>
            <w:noProof/>
            <w:webHidden/>
          </w:rPr>
        </w:r>
        <w:r w:rsidR="00FA2FD2">
          <w:rPr>
            <w:noProof/>
            <w:webHidden/>
          </w:rPr>
          <w:fldChar w:fldCharType="separate"/>
        </w:r>
        <w:r w:rsidR="00FA2FD2">
          <w:rPr>
            <w:noProof/>
            <w:webHidden/>
          </w:rPr>
          <w:t>171</w:t>
        </w:r>
        <w:r w:rsidR="00FA2FD2">
          <w:rPr>
            <w:noProof/>
            <w:webHidden/>
          </w:rPr>
          <w:fldChar w:fldCharType="end"/>
        </w:r>
      </w:hyperlink>
    </w:p>
    <w:p w14:paraId="2035109C" w14:textId="77777777" w:rsidR="00FA2FD2" w:rsidRDefault="009D4D00">
      <w:pPr>
        <w:pStyle w:val="TableofFigures"/>
        <w:rPr>
          <w:rFonts w:eastAsiaTheme="minorEastAsia"/>
          <w:noProof/>
          <w:sz w:val="22"/>
          <w:lang w:eastAsia="en-US"/>
        </w:rPr>
      </w:pPr>
      <w:hyperlink w:anchor="_Toc8977494" w:history="1">
        <w:r w:rsidR="00FA2FD2" w:rsidRPr="009B696F">
          <w:rPr>
            <w:rStyle w:val="Hyperlink"/>
            <w:noProof/>
          </w:rPr>
          <w:t>Figure 117: Airflow Direction for Cold Aisle Cooling (SFF and LFF)</w:t>
        </w:r>
        <w:r w:rsidR="00FA2FD2">
          <w:rPr>
            <w:noProof/>
            <w:webHidden/>
          </w:rPr>
          <w:tab/>
        </w:r>
        <w:r w:rsidR="00FA2FD2">
          <w:rPr>
            <w:noProof/>
            <w:webHidden/>
          </w:rPr>
          <w:fldChar w:fldCharType="begin"/>
        </w:r>
        <w:r w:rsidR="00FA2FD2">
          <w:rPr>
            <w:noProof/>
            <w:webHidden/>
          </w:rPr>
          <w:instrText xml:space="preserve"> PAGEREF _Toc8977494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ECAE9D8" w14:textId="77777777" w:rsidR="00FA2FD2" w:rsidRDefault="009D4D00">
      <w:pPr>
        <w:pStyle w:val="TableofFigures"/>
        <w:rPr>
          <w:rFonts w:eastAsiaTheme="minorEastAsia"/>
          <w:noProof/>
          <w:sz w:val="22"/>
          <w:lang w:eastAsia="en-US"/>
        </w:rPr>
      </w:pPr>
      <w:hyperlink w:anchor="_Toc8977495" w:history="1">
        <w:r w:rsidR="00FA2FD2" w:rsidRPr="009B696F">
          <w:rPr>
            <w:rStyle w:val="Hyperlink"/>
            <w:noProof/>
          </w:rPr>
          <w:t>Figure 118: ASIC Supportable Power for Hot Aisle Cooling – SFF</w:t>
        </w:r>
        <w:r w:rsidR="00FA2FD2">
          <w:rPr>
            <w:noProof/>
            <w:webHidden/>
          </w:rPr>
          <w:tab/>
        </w:r>
        <w:r w:rsidR="00FA2FD2">
          <w:rPr>
            <w:noProof/>
            <w:webHidden/>
          </w:rPr>
          <w:fldChar w:fldCharType="begin"/>
        </w:r>
        <w:r w:rsidR="00FA2FD2">
          <w:rPr>
            <w:noProof/>
            <w:webHidden/>
          </w:rPr>
          <w:instrText xml:space="preserve"> PAGEREF _Toc8977495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3979CDA6" w14:textId="77777777" w:rsidR="00FA2FD2" w:rsidRDefault="009D4D00">
      <w:pPr>
        <w:pStyle w:val="TableofFigures"/>
        <w:rPr>
          <w:rFonts w:eastAsiaTheme="minorEastAsia"/>
          <w:noProof/>
          <w:sz w:val="22"/>
          <w:lang w:eastAsia="en-US"/>
        </w:rPr>
      </w:pPr>
      <w:hyperlink w:anchor="_Toc8977496" w:history="1">
        <w:r w:rsidR="00FA2FD2" w:rsidRPr="009B696F">
          <w:rPr>
            <w:rStyle w:val="Hyperlink"/>
            <w:noProof/>
          </w:rPr>
          <w:t>Figure 119: OCP NIC 3.0 SFF Reference Design and CFD Geometry</w:t>
        </w:r>
        <w:r w:rsidR="00FA2FD2">
          <w:rPr>
            <w:noProof/>
            <w:webHidden/>
          </w:rPr>
          <w:tab/>
        </w:r>
        <w:r w:rsidR="00FA2FD2">
          <w:rPr>
            <w:noProof/>
            <w:webHidden/>
          </w:rPr>
          <w:fldChar w:fldCharType="begin"/>
        </w:r>
        <w:r w:rsidR="00FA2FD2">
          <w:rPr>
            <w:noProof/>
            <w:webHidden/>
          </w:rPr>
          <w:instrText xml:space="preserve"> PAGEREF _Toc8977496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10D32C67" w14:textId="77777777" w:rsidR="00FA2FD2" w:rsidRDefault="009D4D00">
      <w:pPr>
        <w:pStyle w:val="TableofFigures"/>
        <w:rPr>
          <w:rFonts w:eastAsiaTheme="minorEastAsia"/>
          <w:noProof/>
          <w:sz w:val="22"/>
          <w:lang w:eastAsia="en-US"/>
        </w:rPr>
      </w:pPr>
      <w:hyperlink w:anchor="_Toc8977497" w:history="1">
        <w:r w:rsidR="00FA2FD2" w:rsidRPr="009B696F">
          <w:rPr>
            <w:rStyle w:val="Hyperlink"/>
            <w:noProof/>
          </w:rPr>
          <w:t>Figure 120: Server System Airflow Capability – SFF Card Hot Aisle Cooling</w:t>
        </w:r>
        <w:r w:rsidR="00FA2FD2">
          <w:rPr>
            <w:noProof/>
            <w:webHidden/>
          </w:rPr>
          <w:tab/>
        </w:r>
        <w:r w:rsidR="00FA2FD2">
          <w:rPr>
            <w:noProof/>
            <w:webHidden/>
          </w:rPr>
          <w:fldChar w:fldCharType="begin"/>
        </w:r>
        <w:r w:rsidR="00FA2FD2">
          <w:rPr>
            <w:noProof/>
            <w:webHidden/>
          </w:rPr>
          <w:instrText xml:space="preserve"> PAGEREF _Toc8977497 \h </w:instrText>
        </w:r>
        <w:r w:rsidR="00FA2FD2">
          <w:rPr>
            <w:noProof/>
            <w:webHidden/>
          </w:rPr>
        </w:r>
        <w:r w:rsidR="00FA2FD2">
          <w:rPr>
            <w:noProof/>
            <w:webHidden/>
          </w:rPr>
          <w:fldChar w:fldCharType="separate"/>
        </w:r>
        <w:r w:rsidR="00FA2FD2">
          <w:rPr>
            <w:noProof/>
            <w:webHidden/>
          </w:rPr>
          <w:t>175</w:t>
        </w:r>
        <w:r w:rsidR="00FA2FD2">
          <w:rPr>
            <w:noProof/>
            <w:webHidden/>
          </w:rPr>
          <w:fldChar w:fldCharType="end"/>
        </w:r>
      </w:hyperlink>
    </w:p>
    <w:p w14:paraId="105B2FC1" w14:textId="77777777" w:rsidR="00FA2FD2" w:rsidRDefault="009D4D00">
      <w:pPr>
        <w:pStyle w:val="TableofFigures"/>
        <w:rPr>
          <w:rFonts w:eastAsiaTheme="minorEastAsia"/>
          <w:noProof/>
          <w:sz w:val="22"/>
          <w:lang w:eastAsia="en-US"/>
        </w:rPr>
      </w:pPr>
      <w:hyperlink w:anchor="_Toc8977498" w:history="1">
        <w:r w:rsidR="00FA2FD2" w:rsidRPr="009B696F">
          <w:rPr>
            <w:rStyle w:val="Hyperlink"/>
            <w:noProof/>
          </w:rPr>
          <w:t>Figure 121: ASIC Supportable Power for Hot Aisle Cooling – LFF Card</w:t>
        </w:r>
        <w:r w:rsidR="00FA2FD2">
          <w:rPr>
            <w:noProof/>
            <w:webHidden/>
          </w:rPr>
          <w:tab/>
        </w:r>
        <w:r w:rsidR="00FA2FD2">
          <w:rPr>
            <w:noProof/>
            <w:webHidden/>
          </w:rPr>
          <w:fldChar w:fldCharType="begin"/>
        </w:r>
        <w:r w:rsidR="00FA2FD2">
          <w:rPr>
            <w:noProof/>
            <w:webHidden/>
          </w:rPr>
          <w:instrText xml:space="preserve"> PAGEREF _Toc8977498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1543CBC5" w14:textId="77777777" w:rsidR="00FA2FD2" w:rsidRDefault="009D4D00">
      <w:pPr>
        <w:pStyle w:val="TableofFigures"/>
        <w:rPr>
          <w:rFonts w:eastAsiaTheme="minorEastAsia"/>
          <w:noProof/>
          <w:sz w:val="22"/>
          <w:lang w:eastAsia="en-US"/>
        </w:rPr>
      </w:pPr>
      <w:hyperlink w:anchor="_Toc8977499" w:history="1">
        <w:r w:rsidR="00FA2FD2" w:rsidRPr="009B696F">
          <w:rPr>
            <w:rStyle w:val="Hyperlink"/>
            <w:noProof/>
          </w:rPr>
          <w:t>Figure 122: OCP NIC 3.0 LFF Reference Design and CFD Geometry</w:t>
        </w:r>
        <w:r w:rsidR="00FA2FD2">
          <w:rPr>
            <w:noProof/>
            <w:webHidden/>
          </w:rPr>
          <w:tab/>
        </w:r>
        <w:r w:rsidR="00FA2FD2">
          <w:rPr>
            <w:noProof/>
            <w:webHidden/>
          </w:rPr>
          <w:fldChar w:fldCharType="begin"/>
        </w:r>
        <w:r w:rsidR="00FA2FD2">
          <w:rPr>
            <w:noProof/>
            <w:webHidden/>
          </w:rPr>
          <w:instrText xml:space="preserve"> PAGEREF _Toc8977499 \h </w:instrText>
        </w:r>
        <w:r w:rsidR="00FA2FD2">
          <w:rPr>
            <w:noProof/>
            <w:webHidden/>
          </w:rPr>
        </w:r>
        <w:r w:rsidR="00FA2FD2">
          <w:rPr>
            <w:noProof/>
            <w:webHidden/>
          </w:rPr>
          <w:fldChar w:fldCharType="separate"/>
        </w:r>
        <w:r w:rsidR="00FA2FD2">
          <w:rPr>
            <w:noProof/>
            <w:webHidden/>
          </w:rPr>
          <w:t>176</w:t>
        </w:r>
        <w:r w:rsidR="00FA2FD2">
          <w:rPr>
            <w:noProof/>
            <w:webHidden/>
          </w:rPr>
          <w:fldChar w:fldCharType="end"/>
        </w:r>
      </w:hyperlink>
    </w:p>
    <w:p w14:paraId="64ECF112" w14:textId="77777777" w:rsidR="00FA2FD2" w:rsidRDefault="009D4D00">
      <w:pPr>
        <w:pStyle w:val="TableofFigures"/>
        <w:rPr>
          <w:rFonts w:eastAsiaTheme="minorEastAsia"/>
          <w:noProof/>
          <w:sz w:val="22"/>
          <w:lang w:eastAsia="en-US"/>
        </w:rPr>
      </w:pPr>
      <w:hyperlink w:anchor="_Toc8977500" w:history="1">
        <w:r w:rsidR="00FA2FD2" w:rsidRPr="009B696F">
          <w:rPr>
            <w:rStyle w:val="Hyperlink"/>
            <w:noProof/>
          </w:rPr>
          <w:t>Figure 123: Server System Airflow Capability – LFF Card Hot Aisle Cooling</w:t>
        </w:r>
        <w:r w:rsidR="00FA2FD2">
          <w:rPr>
            <w:noProof/>
            <w:webHidden/>
          </w:rPr>
          <w:tab/>
        </w:r>
        <w:r w:rsidR="00FA2FD2">
          <w:rPr>
            <w:noProof/>
            <w:webHidden/>
          </w:rPr>
          <w:fldChar w:fldCharType="begin"/>
        </w:r>
        <w:r w:rsidR="00FA2FD2">
          <w:rPr>
            <w:noProof/>
            <w:webHidden/>
          </w:rPr>
          <w:instrText xml:space="preserve"> PAGEREF _Toc8977500 \h </w:instrText>
        </w:r>
        <w:r w:rsidR="00FA2FD2">
          <w:rPr>
            <w:noProof/>
            <w:webHidden/>
          </w:rPr>
        </w:r>
        <w:r w:rsidR="00FA2FD2">
          <w:rPr>
            <w:noProof/>
            <w:webHidden/>
          </w:rPr>
          <w:fldChar w:fldCharType="separate"/>
        </w:r>
        <w:r w:rsidR="00FA2FD2">
          <w:rPr>
            <w:noProof/>
            <w:webHidden/>
          </w:rPr>
          <w:t>178</w:t>
        </w:r>
        <w:r w:rsidR="00FA2FD2">
          <w:rPr>
            <w:noProof/>
            <w:webHidden/>
          </w:rPr>
          <w:fldChar w:fldCharType="end"/>
        </w:r>
      </w:hyperlink>
    </w:p>
    <w:p w14:paraId="70E93BB1" w14:textId="77777777" w:rsidR="00FA2FD2" w:rsidRDefault="009D4D00">
      <w:pPr>
        <w:pStyle w:val="TableofFigures"/>
        <w:rPr>
          <w:rFonts w:eastAsiaTheme="minorEastAsia"/>
          <w:noProof/>
          <w:sz w:val="22"/>
          <w:lang w:eastAsia="en-US"/>
        </w:rPr>
      </w:pPr>
      <w:hyperlink w:anchor="_Toc8977501" w:history="1">
        <w:r w:rsidR="00FA2FD2" w:rsidRPr="009B696F">
          <w:rPr>
            <w:rStyle w:val="Hyperlink"/>
            <w:noProof/>
          </w:rPr>
          <w:t>Figure 124: ASIC Supportable Power for Cold Aisle Cooling – SFF Card</w:t>
        </w:r>
        <w:r w:rsidR="00FA2FD2">
          <w:rPr>
            <w:noProof/>
            <w:webHidden/>
          </w:rPr>
          <w:tab/>
        </w:r>
        <w:r w:rsidR="00FA2FD2">
          <w:rPr>
            <w:noProof/>
            <w:webHidden/>
          </w:rPr>
          <w:fldChar w:fldCharType="begin"/>
        </w:r>
        <w:r w:rsidR="00FA2FD2">
          <w:rPr>
            <w:noProof/>
            <w:webHidden/>
          </w:rPr>
          <w:instrText xml:space="preserve"> PAGEREF _Toc8977501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EA3F4AE" w14:textId="77777777" w:rsidR="00FA2FD2" w:rsidRDefault="009D4D00">
      <w:pPr>
        <w:pStyle w:val="TableofFigures"/>
        <w:rPr>
          <w:rFonts w:eastAsiaTheme="minorEastAsia"/>
          <w:noProof/>
          <w:sz w:val="22"/>
          <w:lang w:eastAsia="en-US"/>
        </w:rPr>
      </w:pPr>
      <w:hyperlink w:anchor="_Toc8977502" w:history="1">
        <w:r w:rsidR="00FA2FD2" w:rsidRPr="009B696F">
          <w:rPr>
            <w:rStyle w:val="Hyperlink"/>
            <w:noProof/>
          </w:rPr>
          <w:t>Figure 125: Server System Airflow Capability – SFF Cold Aisle Cooling</w:t>
        </w:r>
        <w:r w:rsidR="00FA2FD2">
          <w:rPr>
            <w:noProof/>
            <w:webHidden/>
          </w:rPr>
          <w:tab/>
        </w:r>
        <w:r w:rsidR="00FA2FD2">
          <w:rPr>
            <w:noProof/>
            <w:webHidden/>
          </w:rPr>
          <w:fldChar w:fldCharType="begin"/>
        </w:r>
        <w:r w:rsidR="00FA2FD2">
          <w:rPr>
            <w:noProof/>
            <w:webHidden/>
          </w:rPr>
          <w:instrText xml:space="preserve"> PAGEREF _Toc8977502 \h </w:instrText>
        </w:r>
        <w:r w:rsidR="00FA2FD2">
          <w:rPr>
            <w:noProof/>
            <w:webHidden/>
          </w:rPr>
        </w:r>
        <w:r w:rsidR="00FA2FD2">
          <w:rPr>
            <w:noProof/>
            <w:webHidden/>
          </w:rPr>
          <w:fldChar w:fldCharType="separate"/>
        </w:r>
        <w:r w:rsidR="00FA2FD2">
          <w:rPr>
            <w:noProof/>
            <w:webHidden/>
          </w:rPr>
          <w:t>179</w:t>
        </w:r>
        <w:r w:rsidR="00FA2FD2">
          <w:rPr>
            <w:noProof/>
            <w:webHidden/>
          </w:rPr>
          <w:fldChar w:fldCharType="end"/>
        </w:r>
      </w:hyperlink>
    </w:p>
    <w:p w14:paraId="32EE88F5" w14:textId="77777777" w:rsidR="00FA2FD2" w:rsidRDefault="009D4D00">
      <w:pPr>
        <w:pStyle w:val="TableofFigures"/>
        <w:rPr>
          <w:rFonts w:eastAsiaTheme="minorEastAsia"/>
          <w:noProof/>
          <w:sz w:val="22"/>
          <w:lang w:eastAsia="en-US"/>
        </w:rPr>
      </w:pPr>
      <w:hyperlink w:anchor="_Toc8977503" w:history="1">
        <w:r w:rsidR="00FA2FD2" w:rsidRPr="009B696F">
          <w:rPr>
            <w:rStyle w:val="Hyperlink"/>
            <w:noProof/>
          </w:rPr>
          <w:t>Figure 126: ASIC Supportable Power Comparison – SFF Card</w:t>
        </w:r>
        <w:r w:rsidR="00FA2FD2">
          <w:rPr>
            <w:noProof/>
            <w:webHidden/>
          </w:rPr>
          <w:tab/>
        </w:r>
        <w:r w:rsidR="00FA2FD2">
          <w:rPr>
            <w:noProof/>
            <w:webHidden/>
          </w:rPr>
          <w:fldChar w:fldCharType="begin"/>
        </w:r>
        <w:r w:rsidR="00FA2FD2">
          <w:rPr>
            <w:noProof/>
            <w:webHidden/>
          </w:rPr>
          <w:instrText xml:space="preserve"> PAGEREF _Toc8977503 \h </w:instrText>
        </w:r>
        <w:r w:rsidR="00FA2FD2">
          <w:rPr>
            <w:noProof/>
            <w:webHidden/>
          </w:rPr>
        </w:r>
        <w:r w:rsidR="00FA2FD2">
          <w:rPr>
            <w:noProof/>
            <w:webHidden/>
          </w:rPr>
          <w:fldChar w:fldCharType="separate"/>
        </w:r>
        <w:r w:rsidR="00FA2FD2">
          <w:rPr>
            <w:noProof/>
            <w:webHidden/>
          </w:rPr>
          <w:t>180</w:t>
        </w:r>
        <w:r w:rsidR="00FA2FD2">
          <w:rPr>
            <w:noProof/>
            <w:webHidden/>
          </w:rPr>
          <w:fldChar w:fldCharType="end"/>
        </w:r>
      </w:hyperlink>
    </w:p>
    <w:p w14:paraId="0408FF5E" w14:textId="77777777" w:rsidR="00FA2FD2" w:rsidRDefault="009D4D00">
      <w:pPr>
        <w:pStyle w:val="TableofFigures"/>
        <w:rPr>
          <w:rFonts w:eastAsiaTheme="minorEastAsia"/>
          <w:noProof/>
          <w:sz w:val="22"/>
          <w:lang w:eastAsia="en-US"/>
        </w:rPr>
      </w:pPr>
      <w:hyperlink w:anchor="_Toc8977504" w:history="1">
        <w:r w:rsidR="00FA2FD2" w:rsidRPr="009B696F">
          <w:rPr>
            <w:rStyle w:val="Hyperlink"/>
            <w:noProof/>
          </w:rPr>
          <w:t>Figure 127: ASIC Supportable Power for Cold Aisle Cooling – LFF Card</w:t>
        </w:r>
        <w:r w:rsidR="00FA2FD2">
          <w:rPr>
            <w:noProof/>
            <w:webHidden/>
          </w:rPr>
          <w:tab/>
        </w:r>
        <w:r w:rsidR="00FA2FD2">
          <w:rPr>
            <w:noProof/>
            <w:webHidden/>
          </w:rPr>
          <w:fldChar w:fldCharType="begin"/>
        </w:r>
        <w:r w:rsidR="00FA2FD2">
          <w:rPr>
            <w:noProof/>
            <w:webHidden/>
          </w:rPr>
          <w:instrText xml:space="preserve"> PAGEREF _Toc8977504 \h </w:instrText>
        </w:r>
        <w:r w:rsidR="00FA2FD2">
          <w:rPr>
            <w:noProof/>
            <w:webHidden/>
          </w:rPr>
        </w:r>
        <w:r w:rsidR="00FA2FD2">
          <w:rPr>
            <w:noProof/>
            <w:webHidden/>
          </w:rPr>
          <w:fldChar w:fldCharType="separate"/>
        </w:r>
        <w:r w:rsidR="00FA2FD2">
          <w:rPr>
            <w:noProof/>
            <w:webHidden/>
          </w:rPr>
          <w:t>181</w:t>
        </w:r>
        <w:r w:rsidR="00FA2FD2">
          <w:rPr>
            <w:noProof/>
            <w:webHidden/>
          </w:rPr>
          <w:fldChar w:fldCharType="end"/>
        </w:r>
      </w:hyperlink>
    </w:p>
    <w:p w14:paraId="68395CE3" w14:textId="77777777" w:rsidR="00FA2FD2" w:rsidRDefault="009D4D00">
      <w:pPr>
        <w:pStyle w:val="TableofFigures"/>
        <w:rPr>
          <w:rFonts w:eastAsiaTheme="minorEastAsia"/>
          <w:noProof/>
          <w:sz w:val="22"/>
          <w:lang w:eastAsia="en-US"/>
        </w:rPr>
      </w:pPr>
      <w:hyperlink w:anchor="_Toc8977505" w:history="1">
        <w:r w:rsidR="00FA2FD2" w:rsidRPr="009B696F">
          <w:rPr>
            <w:rStyle w:val="Hyperlink"/>
            <w:noProof/>
          </w:rPr>
          <w:t>Figure 128: Server System Airflow Capability – LFF Cold Aisle Cooling</w:t>
        </w:r>
        <w:r w:rsidR="00FA2FD2">
          <w:rPr>
            <w:noProof/>
            <w:webHidden/>
          </w:rPr>
          <w:tab/>
        </w:r>
        <w:r w:rsidR="00FA2FD2">
          <w:rPr>
            <w:noProof/>
            <w:webHidden/>
          </w:rPr>
          <w:fldChar w:fldCharType="begin"/>
        </w:r>
        <w:r w:rsidR="00FA2FD2">
          <w:rPr>
            <w:noProof/>
            <w:webHidden/>
          </w:rPr>
          <w:instrText xml:space="preserve"> PAGEREF _Toc8977505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7BAD62F4" w14:textId="77777777" w:rsidR="00FA2FD2" w:rsidRDefault="009D4D00">
      <w:pPr>
        <w:pStyle w:val="TableofFigures"/>
        <w:rPr>
          <w:rFonts w:eastAsiaTheme="minorEastAsia"/>
          <w:noProof/>
          <w:sz w:val="22"/>
          <w:lang w:eastAsia="en-US"/>
        </w:rPr>
      </w:pPr>
      <w:hyperlink w:anchor="_Toc8977506" w:history="1">
        <w:r w:rsidR="00FA2FD2" w:rsidRPr="009B696F">
          <w:rPr>
            <w:rStyle w:val="Hyperlink"/>
            <w:noProof/>
          </w:rPr>
          <w:t>Figure 129: ASIC Supportable Power Comparison – LFF Card</w:t>
        </w:r>
        <w:r w:rsidR="00FA2FD2">
          <w:rPr>
            <w:noProof/>
            <w:webHidden/>
          </w:rPr>
          <w:tab/>
        </w:r>
        <w:r w:rsidR="00FA2FD2">
          <w:rPr>
            <w:noProof/>
            <w:webHidden/>
          </w:rPr>
          <w:fldChar w:fldCharType="begin"/>
        </w:r>
        <w:r w:rsidR="00FA2FD2">
          <w:rPr>
            <w:noProof/>
            <w:webHidden/>
          </w:rPr>
          <w:instrText xml:space="preserve"> PAGEREF _Toc8977506 \h </w:instrText>
        </w:r>
        <w:r w:rsidR="00FA2FD2">
          <w:rPr>
            <w:noProof/>
            <w:webHidden/>
          </w:rPr>
        </w:r>
        <w:r w:rsidR="00FA2FD2">
          <w:rPr>
            <w:noProof/>
            <w:webHidden/>
          </w:rPr>
          <w:fldChar w:fldCharType="separate"/>
        </w:r>
        <w:r w:rsidR="00FA2FD2">
          <w:rPr>
            <w:noProof/>
            <w:webHidden/>
          </w:rPr>
          <w:t>182</w:t>
        </w:r>
        <w:r w:rsidR="00FA2FD2">
          <w:rPr>
            <w:noProof/>
            <w:webHidden/>
          </w:rPr>
          <w:fldChar w:fldCharType="end"/>
        </w:r>
      </w:hyperlink>
    </w:p>
    <w:p w14:paraId="45BA1976" w14:textId="77777777" w:rsidR="00FA2FD2" w:rsidRDefault="009D4D00">
      <w:pPr>
        <w:pStyle w:val="TableofFigures"/>
        <w:rPr>
          <w:rFonts w:eastAsiaTheme="minorEastAsia"/>
          <w:noProof/>
          <w:sz w:val="22"/>
          <w:lang w:eastAsia="en-US"/>
        </w:rPr>
      </w:pPr>
      <w:hyperlink w:anchor="_Toc8977507" w:history="1">
        <w:r w:rsidR="00FA2FD2" w:rsidRPr="009B696F">
          <w:rPr>
            <w:rStyle w:val="Hyperlink"/>
            <w:noProof/>
          </w:rPr>
          <w:t>Figure 130: SFF Thermal Test Fixture Preliminary Design</w:t>
        </w:r>
        <w:r w:rsidR="00FA2FD2">
          <w:rPr>
            <w:noProof/>
            <w:webHidden/>
          </w:rPr>
          <w:tab/>
        </w:r>
        <w:r w:rsidR="00FA2FD2">
          <w:rPr>
            <w:noProof/>
            <w:webHidden/>
          </w:rPr>
          <w:fldChar w:fldCharType="begin"/>
        </w:r>
        <w:r w:rsidR="00FA2FD2">
          <w:rPr>
            <w:noProof/>
            <w:webHidden/>
          </w:rPr>
          <w:instrText xml:space="preserve"> PAGEREF _Toc8977507 \h </w:instrText>
        </w:r>
        <w:r w:rsidR="00FA2FD2">
          <w:rPr>
            <w:noProof/>
            <w:webHidden/>
          </w:rPr>
        </w:r>
        <w:r w:rsidR="00FA2FD2">
          <w:rPr>
            <w:noProof/>
            <w:webHidden/>
          </w:rPr>
          <w:fldChar w:fldCharType="separate"/>
        </w:r>
        <w:r w:rsidR="00FA2FD2">
          <w:rPr>
            <w:noProof/>
            <w:webHidden/>
          </w:rPr>
          <w:t>184</w:t>
        </w:r>
        <w:r w:rsidR="00FA2FD2">
          <w:rPr>
            <w:noProof/>
            <w:webHidden/>
          </w:rPr>
          <w:fldChar w:fldCharType="end"/>
        </w:r>
      </w:hyperlink>
    </w:p>
    <w:p w14:paraId="0F6F9039" w14:textId="77777777" w:rsidR="00FA2FD2" w:rsidRDefault="009D4D00">
      <w:pPr>
        <w:pStyle w:val="TableofFigures"/>
        <w:rPr>
          <w:rFonts w:eastAsiaTheme="minorEastAsia"/>
          <w:noProof/>
          <w:sz w:val="22"/>
          <w:lang w:eastAsia="en-US"/>
        </w:rPr>
      </w:pPr>
      <w:hyperlink w:anchor="_Toc8977508" w:history="1">
        <w:r w:rsidR="00FA2FD2" w:rsidRPr="009B696F">
          <w:rPr>
            <w:rStyle w:val="Hyperlink"/>
            <w:noProof/>
          </w:rPr>
          <w:t>Figure 131: SFF Thermal Test Fixture Preliminary Design – Cover Removed</w:t>
        </w:r>
        <w:r w:rsidR="00FA2FD2">
          <w:rPr>
            <w:noProof/>
            <w:webHidden/>
          </w:rPr>
          <w:tab/>
        </w:r>
        <w:r w:rsidR="00FA2FD2">
          <w:rPr>
            <w:noProof/>
            <w:webHidden/>
          </w:rPr>
          <w:fldChar w:fldCharType="begin"/>
        </w:r>
        <w:r w:rsidR="00FA2FD2">
          <w:rPr>
            <w:noProof/>
            <w:webHidden/>
          </w:rPr>
          <w:instrText xml:space="preserve"> PAGEREF _Toc8977508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45FC91B4" w14:textId="77777777" w:rsidR="00FA2FD2" w:rsidRDefault="009D4D00">
      <w:pPr>
        <w:pStyle w:val="TableofFigures"/>
        <w:rPr>
          <w:rFonts w:eastAsiaTheme="minorEastAsia"/>
          <w:noProof/>
          <w:sz w:val="22"/>
          <w:lang w:eastAsia="en-US"/>
        </w:rPr>
      </w:pPr>
      <w:hyperlink w:anchor="_Toc8977509" w:history="1">
        <w:r w:rsidR="00FA2FD2" w:rsidRPr="009B696F">
          <w:rPr>
            <w:rStyle w:val="Hyperlink"/>
            <w:noProof/>
          </w:rPr>
          <w:t>Figure 132: SFF Card Thermal Test Fixture PCB</w:t>
        </w:r>
        <w:r w:rsidR="00FA2FD2">
          <w:rPr>
            <w:noProof/>
            <w:webHidden/>
          </w:rPr>
          <w:tab/>
        </w:r>
        <w:r w:rsidR="00FA2FD2">
          <w:rPr>
            <w:noProof/>
            <w:webHidden/>
          </w:rPr>
          <w:fldChar w:fldCharType="begin"/>
        </w:r>
        <w:r w:rsidR="00FA2FD2">
          <w:rPr>
            <w:noProof/>
            <w:webHidden/>
          </w:rPr>
          <w:instrText xml:space="preserve"> PAGEREF _Toc8977509 \h </w:instrText>
        </w:r>
        <w:r w:rsidR="00FA2FD2">
          <w:rPr>
            <w:noProof/>
            <w:webHidden/>
          </w:rPr>
        </w:r>
        <w:r w:rsidR="00FA2FD2">
          <w:rPr>
            <w:noProof/>
            <w:webHidden/>
          </w:rPr>
          <w:fldChar w:fldCharType="separate"/>
        </w:r>
        <w:r w:rsidR="00FA2FD2">
          <w:rPr>
            <w:noProof/>
            <w:webHidden/>
          </w:rPr>
          <w:t>185</w:t>
        </w:r>
        <w:r w:rsidR="00FA2FD2">
          <w:rPr>
            <w:noProof/>
            <w:webHidden/>
          </w:rPr>
          <w:fldChar w:fldCharType="end"/>
        </w:r>
      </w:hyperlink>
    </w:p>
    <w:p w14:paraId="056E8CAC" w14:textId="77777777" w:rsidR="00FA2FD2" w:rsidRDefault="009D4D00">
      <w:pPr>
        <w:pStyle w:val="TableofFigures"/>
        <w:rPr>
          <w:rFonts w:eastAsiaTheme="minorEastAsia"/>
          <w:noProof/>
          <w:sz w:val="22"/>
          <w:lang w:eastAsia="en-US"/>
        </w:rPr>
      </w:pPr>
      <w:hyperlink w:anchor="_Toc8977510" w:history="1">
        <w:r w:rsidR="00FA2FD2" w:rsidRPr="009B696F">
          <w:rPr>
            <w:rStyle w:val="Hyperlink"/>
            <w:noProof/>
          </w:rPr>
          <w:t>Figure 133: LFF Card Thermal Test Fixture Design</w:t>
        </w:r>
        <w:r w:rsidR="00FA2FD2">
          <w:rPr>
            <w:noProof/>
            <w:webHidden/>
          </w:rPr>
          <w:tab/>
        </w:r>
        <w:r w:rsidR="00FA2FD2">
          <w:rPr>
            <w:noProof/>
            <w:webHidden/>
          </w:rPr>
          <w:fldChar w:fldCharType="begin"/>
        </w:r>
        <w:r w:rsidR="00FA2FD2">
          <w:rPr>
            <w:noProof/>
            <w:webHidden/>
          </w:rPr>
          <w:instrText xml:space="preserve"> PAGEREF _Toc8977510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7D1753A2" w14:textId="77777777" w:rsidR="00FA2FD2" w:rsidRDefault="009D4D00">
      <w:pPr>
        <w:pStyle w:val="TableofFigures"/>
        <w:rPr>
          <w:rFonts w:eastAsiaTheme="minorEastAsia"/>
          <w:noProof/>
          <w:sz w:val="22"/>
          <w:lang w:eastAsia="en-US"/>
        </w:rPr>
      </w:pPr>
      <w:hyperlink w:anchor="_Toc8977511" w:history="1">
        <w:r w:rsidR="00FA2FD2" w:rsidRPr="009B696F">
          <w:rPr>
            <w:rStyle w:val="Hyperlink"/>
            <w:noProof/>
          </w:rPr>
          <w:t>Figure 134: LFF Card Thermal Test Fixture Design – Cover Removed</w:t>
        </w:r>
        <w:r w:rsidR="00FA2FD2">
          <w:rPr>
            <w:noProof/>
            <w:webHidden/>
          </w:rPr>
          <w:tab/>
        </w:r>
        <w:r w:rsidR="00FA2FD2">
          <w:rPr>
            <w:noProof/>
            <w:webHidden/>
          </w:rPr>
          <w:fldChar w:fldCharType="begin"/>
        </w:r>
        <w:r w:rsidR="00FA2FD2">
          <w:rPr>
            <w:noProof/>
            <w:webHidden/>
          </w:rPr>
          <w:instrText xml:space="preserve"> PAGEREF _Toc8977511 \h </w:instrText>
        </w:r>
        <w:r w:rsidR="00FA2FD2">
          <w:rPr>
            <w:noProof/>
            <w:webHidden/>
          </w:rPr>
        </w:r>
        <w:r w:rsidR="00FA2FD2">
          <w:rPr>
            <w:noProof/>
            <w:webHidden/>
          </w:rPr>
          <w:fldChar w:fldCharType="separate"/>
        </w:r>
        <w:r w:rsidR="00FA2FD2">
          <w:rPr>
            <w:noProof/>
            <w:webHidden/>
          </w:rPr>
          <w:t>186</w:t>
        </w:r>
        <w:r w:rsidR="00FA2FD2">
          <w:rPr>
            <w:noProof/>
            <w:webHidden/>
          </w:rPr>
          <w:fldChar w:fldCharType="end"/>
        </w:r>
      </w:hyperlink>
    </w:p>
    <w:p w14:paraId="02F0740D" w14:textId="77777777" w:rsidR="00FA2FD2" w:rsidRDefault="009D4D00">
      <w:pPr>
        <w:pStyle w:val="TableofFigures"/>
        <w:rPr>
          <w:rFonts w:eastAsiaTheme="minorEastAsia"/>
          <w:noProof/>
          <w:sz w:val="22"/>
          <w:lang w:eastAsia="en-US"/>
        </w:rPr>
      </w:pPr>
      <w:hyperlink w:anchor="_Toc8977512" w:history="1">
        <w:r w:rsidR="00FA2FD2" w:rsidRPr="009B696F">
          <w:rPr>
            <w:rStyle w:val="Hyperlink"/>
            <w:noProof/>
          </w:rPr>
          <w:t>Figure 135: LFF Card Thermal Test Fixture PCB</w:t>
        </w:r>
        <w:r w:rsidR="00FA2FD2">
          <w:rPr>
            <w:noProof/>
            <w:webHidden/>
          </w:rPr>
          <w:tab/>
        </w:r>
        <w:r w:rsidR="00FA2FD2">
          <w:rPr>
            <w:noProof/>
            <w:webHidden/>
          </w:rPr>
          <w:fldChar w:fldCharType="begin"/>
        </w:r>
        <w:r w:rsidR="00FA2FD2">
          <w:rPr>
            <w:noProof/>
            <w:webHidden/>
          </w:rPr>
          <w:instrText xml:space="preserve"> PAGEREF _Toc8977512 \h </w:instrText>
        </w:r>
        <w:r w:rsidR="00FA2FD2">
          <w:rPr>
            <w:noProof/>
            <w:webHidden/>
          </w:rPr>
        </w:r>
        <w:r w:rsidR="00FA2FD2">
          <w:rPr>
            <w:noProof/>
            <w:webHidden/>
          </w:rPr>
          <w:fldChar w:fldCharType="separate"/>
        </w:r>
        <w:r w:rsidR="00FA2FD2">
          <w:rPr>
            <w:noProof/>
            <w:webHidden/>
          </w:rPr>
          <w:t>187</w:t>
        </w:r>
        <w:r w:rsidR="00FA2FD2">
          <w:rPr>
            <w:noProof/>
            <w:webHidden/>
          </w:rPr>
          <w:fldChar w:fldCharType="end"/>
        </w:r>
      </w:hyperlink>
    </w:p>
    <w:p w14:paraId="5DA0D67C" w14:textId="77777777" w:rsidR="00FA2FD2" w:rsidRDefault="009D4D00">
      <w:pPr>
        <w:pStyle w:val="TableofFigures"/>
        <w:rPr>
          <w:rFonts w:eastAsiaTheme="minorEastAsia"/>
          <w:noProof/>
          <w:sz w:val="22"/>
          <w:lang w:eastAsia="en-US"/>
        </w:rPr>
      </w:pPr>
      <w:hyperlink w:anchor="_Toc8977513" w:history="1">
        <w:r w:rsidR="00FA2FD2" w:rsidRPr="009B696F">
          <w:rPr>
            <w:rStyle w:val="Hyperlink"/>
            <w:noProof/>
          </w:rPr>
          <w:t>Figure 136: Thermal Test Fixture Airflow Direction</w:t>
        </w:r>
        <w:r w:rsidR="00FA2FD2">
          <w:rPr>
            <w:noProof/>
            <w:webHidden/>
          </w:rPr>
          <w:tab/>
        </w:r>
        <w:r w:rsidR="00FA2FD2">
          <w:rPr>
            <w:noProof/>
            <w:webHidden/>
          </w:rPr>
          <w:fldChar w:fldCharType="begin"/>
        </w:r>
        <w:r w:rsidR="00FA2FD2">
          <w:rPr>
            <w:noProof/>
            <w:webHidden/>
          </w:rPr>
          <w:instrText xml:space="preserve"> PAGEREF _Toc8977513 \h </w:instrText>
        </w:r>
        <w:r w:rsidR="00FA2FD2">
          <w:rPr>
            <w:noProof/>
            <w:webHidden/>
          </w:rPr>
        </w:r>
        <w:r w:rsidR="00FA2FD2">
          <w:rPr>
            <w:noProof/>
            <w:webHidden/>
          </w:rPr>
          <w:fldChar w:fldCharType="separate"/>
        </w:r>
        <w:r w:rsidR="00FA2FD2">
          <w:rPr>
            <w:noProof/>
            <w:webHidden/>
          </w:rPr>
          <w:t>188</w:t>
        </w:r>
        <w:r w:rsidR="00FA2FD2">
          <w:rPr>
            <w:noProof/>
            <w:webHidden/>
          </w:rPr>
          <w:fldChar w:fldCharType="end"/>
        </w:r>
      </w:hyperlink>
    </w:p>
    <w:p w14:paraId="7E5142FD" w14:textId="77777777" w:rsidR="00FA2FD2" w:rsidRDefault="009D4D00">
      <w:pPr>
        <w:pStyle w:val="TableofFigures"/>
        <w:rPr>
          <w:rFonts w:eastAsiaTheme="minorEastAsia"/>
          <w:noProof/>
          <w:sz w:val="22"/>
          <w:lang w:eastAsia="en-US"/>
        </w:rPr>
      </w:pPr>
      <w:hyperlink w:anchor="_Toc8977514" w:history="1">
        <w:r w:rsidR="00FA2FD2" w:rsidRPr="009B696F">
          <w:rPr>
            <w:rStyle w:val="Hyperlink"/>
            <w:noProof/>
          </w:rPr>
          <w:t>Figure 137: SFF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_Toc8977514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0E83E2FE" w14:textId="77777777" w:rsidR="00FA2FD2" w:rsidRDefault="009D4D00">
      <w:pPr>
        <w:pStyle w:val="TableofFigures"/>
        <w:rPr>
          <w:rFonts w:eastAsiaTheme="minorEastAsia"/>
          <w:noProof/>
          <w:sz w:val="22"/>
          <w:lang w:eastAsia="en-US"/>
        </w:rPr>
      </w:pPr>
      <w:hyperlink w:anchor="_Toc8977515" w:history="1">
        <w:r w:rsidR="00FA2FD2" w:rsidRPr="009B696F">
          <w:rPr>
            <w:rStyle w:val="Hyperlink"/>
            <w:noProof/>
          </w:rPr>
          <w:t>Figure 138: LFF Fixture, Hot Aisle Flow – Candlestick Air Velocity vs. Volume Flow</w:t>
        </w:r>
        <w:r w:rsidR="00FA2FD2">
          <w:rPr>
            <w:noProof/>
            <w:webHidden/>
          </w:rPr>
          <w:tab/>
        </w:r>
        <w:r w:rsidR="00FA2FD2">
          <w:rPr>
            <w:noProof/>
            <w:webHidden/>
          </w:rPr>
          <w:fldChar w:fldCharType="begin"/>
        </w:r>
        <w:r w:rsidR="00FA2FD2">
          <w:rPr>
            <w:noProof/>
            <w:webHidden/>
          </w:rPr>
          <w:instrText xml:space="preserve"> PAGEREF _Toc8977515 \h </w:instrText>
        </w:r>
        <w:r w:rsidR="00FA2FD2">
          <w:rPr>
            <w:noProof/>
            <w:webHidden/>
          </w:rPr>
        </w:r>
        <w:r w:rsidR="00FA2FD2">
          <w:rPr>
            <w:noProof/>
            <w:webHidden/>
          </w:rPr>
          <w:fldChar w:fldCharType="separate"/>
        </w:r>
        <w:r w:rsidR="00FA2FD2">
          <w:rPr>
            <w:noProof/>
            <w:webHidden/>
          </w:rPr>
          <w:t>189</w:t>
        </w:r>
        <w:r w:rsidR="00FA2FD2">
          <w:rPr>
            <w:noProof/>
            <w:webHidden/>
          </w:rPr>
          <w:fldChar w:fldCharType="end"/>
        </w:r>
      </w:hyperlink>
    </w:p>
    <w:p w14:paraId="74A7E025" w14:textId="77777777" w:rsidR="00FA2FD2" w:rsidRDefault="009D4D00">
      <w:pPr>
        <w:pStyle w:val="TableofFigures"/>
        <w:rPr>
          <w:rFonts w:eastAsiaTheme="minorEastAsia"/>
          <w:noProof/>
          <w:sz w:val="22"/>
          <w:lang w:eastAsia="en-US"/>
        </w:rPr>
      </w:pPr>
      <w:hyperlink w:anchor="_Toc8977516" w:history="1">
        <w:r w:rsidR="00FA2FD2" w:rsidRPr="009B696F">
          <w:rPr>
            <w:rStyle w:val="Hyperlink"/>
            <w:noProof/>
          </w:rPr>
          <w:t>Figure 139: Graphical View of Card Cooling Tiers</w:t>
        </w:r>
        <w:r w:rsidR="00FA2FD2">
          <w:rPr>
            <w:noProof/>
            <w:webHidden/>
          </w:rPr>
          <w:tab/>
        </w:r>
        <w:r w:rsidR="00FA2FD2">
          <w:rPr>
            <w:noProof/>
            <w:webHidden/>
          </w:rPr>
          <w:fldChar w:fldCharType="begin"/>
        </w:r>
        <w:r w:rsidR="00FA2FD2">
          <w:rPr>
            <w:noProof/>
            <w:webHidden/>
          </w:rPr>
          <w:instrText xml:space="preserve"> PAGEREF _Toc8977516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674EDC48" w14:textId="77777777" w:rsidR="00FA2FD2" w:rsidRDefault="009D4D00">
      <w:pPr>
        <w:pStyle w:val="TableofFigures"/>
        <w:rPr>
          <w:rFonts w:eastAsiaTheme="minorEastAsia"/>
          <w:noProof/>
          <w:sz w:val="22"/>
          <w:lang w:eastAsia="en-US"/>
        </w:rPr>
      </w:pPr>
      <w:hyperlink w:anchor="_Toc8977517" w:history="1">
        <w:r w:rsidR="00FA2FD2" w:rsidRPr="009B696F">
          <w:rPr>
            <w:rStyle w:val="Hyperlink"/>
            <w:noProof/>
          </w:rPr>
          <w:t>Figure 140: Typical Operating Range for Hot Aisle Configurations</w:t>
        </w:r>
        <w:r w:rsidR="00FA2FD2">
          <w:rPr>
            <w:noProof/>
            <w:webHidden/>
          </w:rPr>
          <w:tab/>
        </w:r>
        <w:r w:rsidR="00FA2FD2">
          <w:rPr>
            <w:noProof/>
            <w:webHidden/>
          </w:rPr>
          <w:fldChar w:fldCharType="begin"/>
        </w:r>
        <w:r w:rsidR="00FA2FD2">
          <w:rPr>
            <w:noProof/>
            <w:webHidden/>
          </w:rPr>
          <w:instrText xml:space="preserve"> PAGEREF _Toc8977517 \h </w:instrText>
        </w:r>
        <w:r w:rsidR="00FA2FD2">
          <w:rPr>
            <w:noProof/>
            <w:webHidden/>
          </w:rPr>
        </w:r>
        <w:r w:rsidR="00FA2FD2">
          <w:rPr>
            <w:noProof/>
            <w:webHidden/>
          </w:rPr>
          <w:fldChar w:fldCharType="separate"/>
        </w:r>
        <w:r w:rsidR="00FA2FD2">
          <w:rPr>
            <w:noProof/>
            <w:webHidden/>
          </w:rPr>
          <w:t>191</w:t>
        </w:r>
        <w:r w:rsidR="00FA2FD2">
          <w:rPr>
            <w:noProof/>
            <w:webHidden/>
          </w:rPr>
          <w:fldChar w:fldCharType="end"/>
        </w:r>
      </w:hyperlink>
    </w:p>
    <w:p w14:paraId="5765A546" w14:textId="77777777" w:rsidR="00FA2FD2" w:rsidRDefault="009D4D00">
      <w:pPr>
        <w:pStyle w:val="TableofFigures"/>
        <w:rPr>
          <w:rFonts w:eastAsiaTheme="minorEastAsia"/>
          <w:noProof/>
          <w:sz w:val="22"/>
          <w:lang w:eastAsia="en-US"/>
        </w:rPr>
      </w:pPr>
      <w:hyperlink w:anchor="_Toc8977518" w:history="1">
        <w:r w:rsidR="00FA2FD2" w:rsidRPr="009B696F">
          <w:rPr>
            <w:rStyle w:val="Hyperlink"/>
            <w:noProof/>
          </w:rPr>
          <w:t>Figure 141: Typical Operating Range for Cold Aisle Configurations</w:t>
        </w:r>
        <w:r w:rsidR="00FA2FD2">
          <w:rPr>
            <w:noProof/>
            <w:webHidden/>
          </w:rPr>
          <w:tab/>
        </w:r>
        <w:r w:rsidR="00FA2FD2">
          <w:rPr>
            <w:noProof/>
            <w:webHidden/>
          </w:rPr>
          <w:fldChar w:fldCharType="begin"/>
        </w:r>
        <w:r w:rsidR="00FA2FD2">
          <w:rPr>
            <w:noProof/>
            <w:webHidden/>
          </w:rPr>
          <w:instrText xml:space="preserve"> PAGEREF _Toc8977518 \h </w:instrText>
        </w:r>
        <w:r w:rsidR="00FA2FD2">
          <w:rPr>
            <w:noProof/>
            <w:webHidden/>
          </w:rPr>
        </w:r>
        <w:r w:rsidR="00FA2FD2">
          <w:rPr>
            <w:noProof/>
            <w:webHidden/>
          </w:rPr>
          <w:fldChar w:fldCharType="separate"/>
        </w:r>
        <w:r w:rsidR="00FA2FD2">
          <w:rPr>
            <w:noProof/>
            <w:webHidden/>
          </w:rPr>
          <w:t>192</w:t>
        </w:r>
        <w:r w:rsidR="00FA2FD2">
          <w:rPr>
            <w:noProof/>
            <w:webHidden/>
          </w:rPr>
          <w:fldChar w:fldCharType="end"/>
        </w:r>
      </w:hyperlink>
    </w:p>
    <w:p w14:paraId="71825694" w14:textId="77777777" w:rsidR="00FA2FD2" w:rsidRDefault="009D4D00">
      <w:pPr>
        <w:pStyle w:val="TableofFigures"/>
        <w:rPr>
          <w:rFonts w:eastAsiaTheme="minorEastAsia"/>
          <w:noProof/>
          <w:sz w:val="22"/>
          <w:lang w:eastAsia="en-US"/>
        </w:rPr>
      </w:pPr>
      <w:hyperlink w:anchor="_Toc8977519" w:history="1">
        <w:r w:rsidR="00FA2FD2" w:rsidRPr="009B696F">
          <w:rPr>
            <w:rStyle w:val="Hyperlink"/>
            <w:noProof/>
          </w:rPr>
          <w:t>Figure 142: SFF Shock and Vibe Fixture</w:t>
        </w:r>
        <w:r w:rsidR="00FA2FD2">
          <w:rPr>
            <w:noProof/>
            <w:webHidden/>
          </w:rPr>
          <w:tab/>
        </w:r>
        <w:r w:rsidR="00FA2FD2">
          <w:rPr>
            <w:noProof/>
            <w:webHidden/>
          </w:rPr>
          <w:fldChar w:fldCharType="begin"/>
        </w:r>
        <w:r w:rsidR="00FA2FD2">
          <w:rPr>
            <w:noProof/>
            <w:webHidden/>
          </w:rPr>
          <w:instrText xml:space="preserve"> PAGEREF _Toc8977519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3040580A" w14:textId="77777777" w:rsidR="00FA2FD2" w:rsidRDefault="009D4D00">
      <w:pPr>
        <w:pStyle w:val="TableofFigures"/>
        <w:rPr>
          <w:rFonts w:eastAsiaTheme="minorEastAsia"/>
          <w:noProof/>
          <w:sz w:val="22"/>
          <w:lang w:eastAsia="en-US"/>
        </w:rPr>
      </w:pPr>
      <w:hyperlink w:anchor="_Toc8977520" w:history="1">
        <w:r w:rsidR="00FA2FD2" w:rsidRPr="009B696F">
          <w:rPr>
            <w:rStyle w:val="Hyperlink"/>
            <w:noProof/>
          </w:rPr>
          <w:t>Figure 143: LFF Shock and Vibe Fixture</w:t>
        </w:r>
        <w:r w:rsidR="00FA2FD2">
          <w:rPr>
            <w:noProof/>
            <w:webHidden/>
          </w:rPr>
          <w:tab/>
        </w:r>
        <w:r w:rsidR="00FA2FD2">
          <w:rPr>
            <w:noProof/>
            <w:webHidden/>
          </w:rPr>
          <w:fldChar w:fldCharType="begin"/>
        </w:r>
        <w:r w:rsidR="00FA2FD2">
          <w:rPr>
            <w:noProof/>
            <w:webHidden/>
          </w:rPr>
          <w:instrText xml:space="preserve"> PAGEREF _Toc8977520 \h </w:instrText>
        </w:r>
        <w:r w:rsidR="00FA2FD2">
          <w:rPr>
            <w:noProof/>
            <w:webHidden/>
          </w:rPr>
        </w:r>
        <w:r w:rsidR="00FA2FD2">
          <w:rPr>
            <w:noProof/>
            <w:webHidden/>
          </w:rPr>
          <w:fldChar w:fldCharType="separate"/>
        </w:r>
        <w:r w:rsidR="00FA2FD2">
          <w:rPr>
            <w:noProof/>
            <w:webHidden/>
          </w:rPr>
          <w:t>193</w:t>
        </w:r>
        <w:r w:rsidR="00FA2FD2">
          <w:rPr>
            <w:noProof/>
            <w:webHidden/>
          </w:rPr>
          <w:fldChar w:fldCharType="end"/>
        </w:r>
      </w:hyperlink>
    </w:p>
    <w:p w14:paraId="2F7E3D3E" w14:textId="77777777" w:rsidR="00FA2FD2" w:rsidRDefault="009D4D00">
      <w:pPr>
        <w:pStyle w:val="TableofFigures"/>
        <w:rPr>
          <w:rFonts w:eastAsiaTheme="minorEastAsia"/>
          <w:noProof/>
          <w:sz w:val="22"/>
          <w:lang w:eastAsia="en-US"/>
        </w:rPr>
      </w:pPr>
      <w:hyperlink w:anchor="_Toc8977521" w:history="1">
        <w:r w:rsidR="00FA2FD2" w:rsidRPr="009B696F">
          <w:rPr>
            <w:rStyle w:val="Hyperlink"/>
            <w:noProof/>
          </w:rPr>
          <w:t>Figure 144: Dye and Pull Type Locations</w:t>
        </w:r>
        <w:r w:rsidR="00FA2FD2">
          <w:rPr>
            <w:noProof/>
            <w:webHidden/>
          </w:rPr>
          <w:tab/>
        </w:r>
        <w:r w:rsidR="00FA2FD2">
          <w:rPr>
            <w:noProof/>
            <w:webHidden/>
          </w:rPr>
          <w:fldChar w:fldCharType="begin"/>
        </w:r>
        <w:r w:rsidR="00FA2FD2">
          <w:rPr>
            <w:noProof/>
            <w:webHidden/>
          </w:rPr>
          <w:instrText xml:space="preserve"> PAGEREF _Toc8977521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1900438D" w14:textId="77777777" w:rsidR="00FA2FD2" w:rsidRDefault="009D4D00">
      <w:pPr>
        <w:pStyle w:val="TableofFigures"/>
        <w:rPr>
          <w:rFonts w:eastAsiaTheme="minorEastAsia"/>
          <w:noProof/>
          <w:sz w:val="22"/>
          <w:lang w:eastAsia="en-US"/>
        </w:rPr>
      </w:pPr>
      <w:hyperlink w:anchor="_Toc8977522" w:history="1">
        <w:r w:rsidR="00FA2FD2" w:rsidRPr="009B696F">
          <w:rPr>
            <w:rStyle w:val="Hyperlink"/>
            <w:noProof/>
          </w:rPr>
          <w:t>Figure 145: Dye Coverage Percentage</w:t>
        </w:r>
        <w:r w:rsidR="00FA2FD2">
          <w:rPr>
            <w:noProof/>
            <w:webHidden/>
          </w:rPr>
          <w:tab/>
        </w:r>
        <w:r w:rsidR="00FA2FD2">
          <w:rPr>
            <w:noProof/>
            <w:webHidden/>
          </w:rPr>
          <w:fldChar w:fldCharType="begin"/>
        </w:r>
        <w:r w:rsidR="00FA2FD2">
          <w:rPr>
            <w:noProof/>
            <w:webHidden/>
          </w:rPr>
          <w:instrText xml:space="preserve"> PAGEREF _Toc8977522 \h </w:instrText>
        </w:r>
        <w:r w:rsidR="00FA2FD2">
          <w:rPr>
            <w:noProof/>
            <w:webHidden/>
          </w:rPr>
        </w:r>
        <w:r w:rsidR="00FA2FD2">
          <w:rPr>
            <w:noProof/>
            <w:webHidden/>
          </w:rPr>
          <w:fldChar w:fldCharType="separate"/>
        </w:r>
        <w:r w:rsidR="00FA2FD2">
          <w:rPr>
            <w:noProof/>
            <w:webHidden/>
          </w:rPr>
          <w:t>196</w:t>
        </w:r>
        <w:r w:rsidR="00FA2FD2">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t>List of Tables</w:t>
      </w:r>
    </w:p>
    <w:p w14:paraId="6AA481DA" w14:textId="77777777" w:rsidR="00FA2FD2"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8977523" w:history="1">
        <w:r w:rsidR="00FA2FD2" w:rsidRPr="00E5473E">
          <w:rPr>
            <w:rStyle w:val="Hyperlink"/>
            <w:noProof/>
          </w:rPr>
          <w:t>Table 1: Acknowledgements – By Company</w:t>
        </w:r>
        <w:r w:rsidR="00FA2FD2">
          <w:rPr>
            <w:noProof/>
            <w:webHidden/>
          </w:rPr>
          <w:tab/>
        </w:r>
        <w:r w:rsidR="00FA2FD2">
          <w:rPr>
            <w:noProof/>
            <w:webHidden/>
          </w:rPr>
          <w:fldChar w:fldCharType="begin"/>
        </w:r>
        <w:r w:rsidR="00FA2FD2">
          <w:rPr>
            <w:noProof/>
            <w:webHidden/>
          </w:rPr>
          <w:instrText xml:space="preserve"> PAGEREF _Toc8977523 \h </w:instrText>
        </w:r>
        <w:r w:rsidR="00FA2FD2">
          <w:rPr>
            <w:noProof/>
            <w:webHidden/>
          </w:rPr>
        </w:r>
        <w:r w:rsidR="00FA2FD2">
          <w:rPr>
            <w:noProof/>
            <w:webHidden/>
          </w:rPr>
          <w:fldChar w:fldCharType="separate"/>
        </w:r>
        <w:r w:rsidR="00FA2FD2">
          <w:rPr>
            <w:noProof/>
            <w:webHidden/>
          </w:rPr>
          <w:t>11</w:t>
        </w:r>
        <w:r w:rsidR="00FA2FD2">
          <w:rPr>
            <w:noProof/>
            <w:webHidden/>
          </w:rPr>
          <w:fldChar w:fldCharType="end"/>
        </w:r>
      </w:hyperlink>
    </w:p>
    <w:p w14:paraId="44167331" w14:textId="77777777" w:rsidR="00FA2FD2" w:rsidRDefault="009D4D00">
      <w:pPr>
        <w:pStyle w:val="TableofFigures"/>
        <w:rPr>
          <w:rFonts w:eastAsiaTheme="minorEastAsia"/>
          <w:noProof/>
          <w:sz w:val="22"/>
          <w:lang w:eastAsia="en-US"/>
        </w:rPr>
      </w:pPr>
      <w:hyperlink w:anchor="_Toc8977524" w:history="1">
        <w:r w:rsidR="00FA2FD2" w:rsidRPr="00E5473E">
          <w:rPr>
            <w:rStyle w:val="Hyperlink"/>
            <w:noProof/>
          </w:rPr>
          <w:t>Table 2: Acronyms</w:t>
        </w:r>
        <w:r w:rsidR="00FA2FD2">
          <w:rPr>
            <w:noProof/>
            <w:webHidden/>
          </w:rPr>
          <w:tab/>
        </w:r>
        <w:r w:rsidR="00FA2FD2">
          <w:rPr>
            <w:noProof/>
            <w:webHidden/>
          </w:rPr>
          <w:fldChar w:fldCharType="begin"/>
        </w:r>
        <w:r w:rsidR="00FA2FD2">
          <w:rPr>
            <w:noProof/>
            <w:webHidden/>
          </w:rPr>
          <w:instrText xml:space="preserve"> PAGEREF _Toc8977524 \h </w:instrText>
        </w:r>
        <w:r w:rsidR="00FA2FD2">
          <w:rPr>
            <w:noProof/>
            <w:webHidden/>
          </w:rPr>
        </w:r>
        <w:r w:rsidR="00FA2FD2">
          <w:rPr>
            <w:noProof/>
            <w:webHidden/>
          </w:rPr>
          <w:fldChar w:fldCharType="separate"/>
        </w:r>
        <w:r w:rsidR="00FA2FD2">
          <w:rPr>
            <w:noProof/>
            <w:webHidden/>
          </w:rPr>
          <w:t>14</w:t>
        </w:r>
        <w:r w:rsidR="00FA2FD2">
          <w:rPr>
            <w:noProof/>
            <w:webHidden/>
          </w:rPr>
          <w:fldChar w:fldCharType="end"/>
        </w:r>
      </w:hyperlink>
    </w:p>
    <w:p w14:paraId="2C4E0754" w14:textId="77777777" w:rsidR="00FA2FD2" w:rsidRDefault="009D4D00">
      <w:pPr>
        <w:pStyle w:val="TableofFigures"/>
        <w:rPr>
          <w:rFonts w:eastAsiaTheme="minorEastAsia"/>
          <w:noProof/>
          <w:sz w:val="22"/>
          <w:lang w:eastAsia="en-US"/>
        </w:rPr>
      </w:pPr>
      <w:hyperlink w:anchor="_Toc8977525" w:history="1">
        <w:r w:rsidR="00FA2FD2" w:rsidRPr="00E5473E">
          <w:rPr>
            <w:rStyle w:val="Hyperlink"/>
            <w:noProof/>
          </w:rPr>
          <w:t>Table 3: OCP 3.0 Form Factor Dimensions</w:t>
        </w:r>
        <w:r w:rsidR="00FA2FD2">
          <w:rPr>
            <w:noProof/>
            <w:webHidden/>
          </w:rPr>
          <w:tab/>
        </w:r>
        <w:r w:rsidR="00FA2FD2">
          <w:rPr>
            <w:noProof/>
            <w:webHidden/>
          </w:rPr>
          <w:fldChar w:fldCharType="begin"/>
        </w:r>
        <w:r w:rsidR="00FA2FD2">
          <w:rPr>
            <w:noProof/>
            <w:webHidden/>
          </w:rPr>
          <w:instrText xml:space="preserve"> PAGEREF _Toc8977525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487BE3E7" w14:textId="77777777" w:rsidR="00FA2FD2" w:rsidRDefault="009D4D00">
      <w:pPr>
        <w:pStyle w:val="TableofFigures"/>
        <w:rPr>
          <w:rFonts w:eastAsiaTheme="minorEastAsia"/>
          <w:noProof/>
          <w:sz w:val="22"/>
          <w:lang w:eastAsia="en-US"/>
        </w:rPr>
      </w:pPr>
      <w:hyperlink w:anchor="_Toc8977526" w:history="1">
        <w:r w:rsidR="00FA2FD2" w:rsidRPr="00E5473E">
          <w:rPr>
            <w:rStyle w:val="Hyperlink"/>
            <w:noProof/>
          </w:rPr>
          <w:t>Table 4: Baseboard to OCP NIC Form Factor Compatibility Chart</w:t>
        </w:r>
        <w:r w:rsidR="00FA2FD2">
          <w:rPr>
            <w:noProof/>
            <w:webHidden/>
          </w:rPr>
          <w:tab/>
        </w:r>
        <w:r w:rsidR="00FA2FD2">
          <w:rPr>
            <w:noProof/>
            <w:webHidden/>
          </w:rPr>
          <w:fldChar w:fldCharType="begin"/>
        </w:r>
        <w:r w:rsidR="00FA2FD2">
          <w:rPr>
            <w:noProof/>
            <w:webHidden/>
          </w:rPr>
          <w:instrText xml:space="preserve"> PAGEREF _Toc8977526 \h </w:instrText>
        </w:r>
        <w:r w:rsidR="00FA2FD2">
          <w:rPr>
            <w:noProof/>
            <w:webHidden/>
          </w:rPr>
        </w:r>
        <w:r w:rsidR="00FA2FD2">
          <w:rPr>
            <w:noProof/>
            <w:webHidden/>
          </w:rPr>
          <w:fldChar w:fldCharType="separate"/>
        </w:r>
        <w:r w:rsidR="00FA2FD2">
          <w:rPr>
            <w:noProof/>
            <w:webHidden/>
          </w:rPr>
          <w:t>19</w:t>
        </w:r>
        <w:r w:rsidR="00FA2FD2">
          <w:rPr>
            <w:noProof/>
            <w:webHidden/>
          </w:rPr>
          <w:fldChar w:fldCharType="end"/>
        </w:r>
      </w:hyperlink>
    </w:p>
    <w:p w14:paraId="53E2EC35" w14:textId="77777777" w:rsidR="00FA2FD2" w:rsidRDefault="009D4D00">
      <w:pPr>
        <w:pStyle w:val="TableofFigures"/>
        <w:rPr>
          <w:rFonts w:eastAsiaTheme="minorEastAsia"/>
          <w:noProof/>
          <w:sz w:val="22"/>
          <w:lang w:eastAsia="en-US"/>
        </w:rPr>
      </w:pPr>
      <w:hyperlink w:anchor="_Toc8977527" w:history="1">
        <w:r w:rsidR="00FA2FD2" w:rsidRPr="00E5473E">
          <w:rPr>
            <w:rStyle w:val="Hyperlink"/>
            <w:noProof/>
          </w:rPr>
          <w:t>Table 5: Example Non-NIC Use Cases</w:t>
        </w:r>
        <w:r w:rsidR="00FA2FD2">
          <w:rPr>
            <w:noProof/>
            <w:webHidden/>
          </w:rPr>
          <w:tab/>
        </w:r>
        <w:r w:rsidR="00FA2FD2">
          <w:rPr>
            <w:noProof/>
            <w:webHidden/>
          </w:rPr>
          <w:fldChar w:fldCharType="begin"/>
        </w:r>
        <w:r w:rsidR="00FA2FD2">
          <w:rPr>
            <w:noProof/>
            <w:webHidden/>
          </w:rPr>
          <w:instrText xml:space="preserve"> PAGEREF _Toc8977527 \h </w:instrText>
        </w:r>
        <w:r w:rsidR="00FA2FD2">
          <w:rPr>
            <w:noProof/>
            <w:webHidden/>
          </w:rPr>
        </w:r>
        <w:r w:rsidR="00FA2FD2">
          <w:rPr>
            <w:noProof/>
            <w:webHidden/>
          </w:rPr>
          <w:fldChar w:fldCharType="separate"/>
        </w:r>
        <w:r w:rsidR="00FA2FD2">
          <w:rPr>
            <w:noProof/>
            <w:webHidden/>
          </w:rPr>
          <w:t>21</w:t>
        </w:r>
        <w:r w:rsidR="00FA2FD2">
          <w:rPr>
            <w:noProof/>
            <w:webHidden/>
          </w:rPr>
          <w:fldChar w:fldCharType="end"/>
        </w:r>
      </w:hyperlink>
    </w:p>
    <w:p w14:paraId="438C9E8C" w14:textId="77777777" w:rsidR="00FA2FD2" w:rsidRDefault="009D4D00">
      <w:pPr>
        <w:pStyle w:val="TableofFigures"/>
        <w:rPr>
          <w:rFonts w:eastAsiaTheme="minorEastAsia"/>
          <w:noProof/>
          <w:sz w:val="22"/>
          <w:lang w:eastAsia="en-US"/>
        </w:rPr>
      </w:pPr>
      <w:hyperlink w:anchor="_Toc8977528" w:history="1">
        <w:r w:rsidR="00FA2FD2" w:rsidRPr="00E5473E">
          <w:rPr>
            <w:rStyle w:val="Hyperlink"/>
            <w:noProof/>
          </w:rPr>
          <w:t>Table 6: OCP NIC 3.0 Card Definitions</w:t>
        </w:r>
        <w:r w:rsidR="00FA2FD2">
          <w:rPr>
            <w:noProof/>
            <w:webHidden/>
          </w:rPr>
          <w:tab/>
        </w:r>
        <w:r w:rsidR="00FA2FD2">
          <w:rPr>
            <w:noProof/>
            <w:webHidden/>
          </w:rPr>
          <w:fldChar w:fldCharType="begin"/>
        </w:r>
        <w:r w:rsidR="00FA2FD2">
          <w:rPr>
            <w:noProof/>
            <w:webHidden/>
          </w:rPr>
          <w:instrText xml:space="preserve"> PAGEREF _Toc8977528 \h </w:instrText>
        </w:r>
        <w:r w:rsidR="00FA2FD2">
          <w:rPr>
            <w:noProof/>
            <w:webHidden/>
          </w:rPr>
        </w:r>
        <w:r w:rsidR="00FA2FD2">
          <w:rPr>
            <w:noProof/>
            <w:webHidden/>
          </w:rPr>
          <w:fldChar w:fldCharType="separate"/>
        </w:r>
        <w:r w:rsidR="00FA2FD2">
          <w:rPr>
            <w:noProof/>
            <w:webHidden/>
          </w:rPr>
          <w:t>24</w:t>
        </w:r>
        <w:r w:rsidR="00FA2FD2">
          <w:rPr>
            <w:noProof/>
            <w:webHidden/>
          </w:rPr>
          <w:fldChar w:fldCharType="end"/>
        </w:r>
      </w:hyperlink>
    </w:p>
    <w:p w14:paraId="04AB2CEA" w14:textId="77777777" w:rsidR="00FA2FD2" w:rsidRDefault="009D4D00">
      <w:pPr>
        <w:pStyle w:val="TableofFigures"/>
        <w:rPr>
          <w:rFonts w:eastAsiaTheme="minorEastAsia"/>
          <w:noProof/>
          <w:sz w:val="22"/>
          <w:lang w:eastAsia="en-US"/>
        </w:rPr>
      </w:pPr>
      <w:hyperlink w:anchor="_Toc8977529" w:history="1">
        <w:r w:rsidR="00FA2FD2" w:rsidRPr="00E5473E">
          <w:rPr>
            <w:rStyle w:val="Hyperlink"/>
            <w:noProof/>
          </w:rPr>
          <w:t>Table 7: OCP NIC 3.0 Line Side I/O Implementations</w:t>
        </w:r>
        <w:r w:rsidR="00FA2FD2">
          <w:rPr>
            <w:noProof/>
            <w:webHidden/>
          </w:rPr>
          <w:tab/>
        </w:r>
        <w:r w:rsidR="00FA2FD2">
          <w:rPr>
            <w:noProof/>
            <w:webHidden/>
          </w:rPr>
          <w:fldChar w:fldCharType="begin"/>
        </w:r>
        <w:r w:rsidR="00FA2FD2">
          <w:rPr>
            <w:noProof/>
            <w:webHidden/>
          </w:rPr>
          <w:instrText xml:space="preserve"> PAGEREF _Toc8977529 \h </w:instrText>
        </w:r>
        <w:r w:rsidR="00FA2FD2">
          <w:rPr>
            <w:noProof/>
            <w:webHidden/>
          </w:rPr>
        </w:r>
        <w:r w:rsidR="00FA2FD2">
          <w:rPr>
            <w:noProof/>
            <w:webHidden/>
          </w:rPr>
          <w:fldChar w:fldCharType="separate"/>
        </w:r>
        <w:r w:rsidR="00FA2FD2">
          <w:rPr>
            <w:noProof/>
            <w:webHidden/>
          </w:rPr>
          <w:t>32</w:t>
        </w:r>
        <w:r w:rsidR="00FA2FD2">
          <w:rPr>
            <w:noProof/>
            <w:webHidden/>
          </w:rPr>
          <w:fldChar w:fldCharType="end"/>
        </w:r>
      </w:hyperlink>
    </w:p>
    <w:p w14:paraId="35E6CE7F" w14:textId="77777777" w:rsidR="00FA2FD2" w:rsidRDefault="009D4D00">
      <w:pPr>
        <w:pStyle w:val="TableofFigures"/>
        <w:rPr>
          <w:rFonts w:eastAsiaTheme="minorEastAsia"/>
          <w:noProof/>
          <w:sz w:val="22"/>
          <w:lang w:eastAsia="en-US"/>
        </w:rPr>
      </w:pPr>
      <w:hyperlink w:anchor="_Toc8977530" w:history="1">
        <w:r w:rsidR="00FA2FD2" w:rsidRPr="00E5473E">
          <w:rPr>
            <w:rStyle w:val="Hyperlink"/>
            <w:noProof/>
          </w:rPr>
          <w:t>Table 8: Bill of Materials for the SFF and LFF Faceplate Assemblies</w:t>
        </w:r>
        <w:r w:rsidR="00FA2FD2">
          <w:rPr>
            <w:noProof/>
            <w:webHidden/>
          </w:rPr>
          <w:tab/>
        </w:r>
        <w:r w:rsidR="00FA2FD2">
          <w:rPr>
            <w:noProof/>
            <w:webHidden/>
          </w:rPr>
          <w:fldChar w:fldCharType="begin"/>
        </w:r>
        <w:r w:rsidR="00FA2FD2">
          <w:rPr>
            <w:noProof/>
            <w:webHidden/>
          </w:rPr>
          <w:instrText xml:space="preserve"> PAGEREF _Toc8977530 \h </w:instrText>
        </w:r>
        <w:r w:rsidR="00FA2FD2">
          <w:rPr>
            <w:noProof/>
            <w:webHidden/>
          </w:rPr>
        </w:r>
        <w:r w:rsidR="00FA2FD2">
          <w:rPr>
            <w:noProof/>
            <w:webHidden/>
          </w:rPr>
          <w:fldChar w:fldCharType="separate"/>
        </w:r>
        <w:r w:rsidR="00FA2FD2">
          <w:rPr>
            <w:noProof/>
            <w:webHidden/>
          </w:rPr>
          <w:t>35</w:t>
        </w:r>
        <w:r w:rsidR="00FA2FD2">
          <w:rPr>
            <w:noProof/>
            <w:webHidden/>
          </w:rPr>
          <w:fldChar w:fldCharType="end"/>
        </w:r>
      </w:hyperlink>
    </w:p>
    <w:p w14:paraId="728CAE88" w14:textId="77777777" w:rsidR="00FA2FD2" w:rsidRDefault="009D4D00">
      <w:pPr>
        <w:pStyle w:val="TableofFigures"/>
        <w:rPr>
          <w:rFonts w:eastAsiaTheme="minorEastAsia"/>
          <w:noProof/>
          <w:sz w:val="22"/>
          <w:lang w:eastAsia="en-US"/>
        </w:rPr>
      </w:pPr>
      <w:hyperlink w:anchor="_Toc8977531" w:history="1">
        <w:r w:rsidR="00FA2FD2" w:rsidRPr="00E5473E">
          <w:rPr>
            <w:rStyle w:val="Hyperlink"/>
            <w:noProof/>
          </w:rPr>
          <w:t>Table 9: CTF Default Tolerances (SFF and LFF OCP NIC 3.0)</w:t>
        </w:r>
        <w:r w:rsidR="00FA2FD2">
          <w:rPr>
            <w:noProof/>
            <w:webHidden/>
          </w:rPr>
          <w:tab/>
        </w:r>
        <w:r w:rsidR="00FA2FD2">
          <w:rPr>
            <w:noProof/>
            <w:webHidden/>
          </w:rPr>
          <w:fldChar w:fldCharType="begin"/>
        </w:r>
        <w:r w:rsidR="00FA2FD2">
          <w:rPr>
            <w:noProof/>
            <w:webHidden/>
          </w:rPr>
          <w:instrText xml:space="preserve"> PAGEREF _Toc8977531 \h </w:instrText>
        </w:r>
        <w:r w:rsidR="00FA2FD2">
          <w:rPr>
            <w:noProof/>
            <w:webHidden/>
          </w:rPr>
        </w:r>
        <w:r w:rsidR="00FA2FD2">
          <w:rPr>
            <w:noProof/>
            <w:webHidden/>
          </w:rPr>
          <w:fldChar w:fldCharType="separate"/>
        </w:r>
        <w:r w:rsidR="00FA2FD2">
          <w:rPr>
            <w:noProof/>
            <w:webHidden/>
          </w:rPr>
          <w:t>53</w:t>
        </w:r>
        <w:r w:rsidR="00FA2FD2">
          <w:rPr>
            <w:noProof/>
            <w:webHidden/>
          </w:rPr>
          <w:fldChar w:fldCharType="end"/>
        </w:r>
      </w:hyperlink>
    </w:p>
    <w:p w14:paraId="1A1093CA" w14:textId="77777777" w:rsidR="00FA2FD2" w:rsidRDefault="009D4D00">
      <w:pPr>
        <w:pStyle w:val="TableofFigures"/>
        <w:rPr>
          <w:rFonts w:eastAsiaTheme="minorEastAsia"/>
          <w:noProof/>
          <w:sz w:val="22"/>
          <w:lang w:eastAsia="en-US"/>
        </w:rPr>
      </w:pPr>
      <w:hyperlink w:anchor="_Toc8977532" w:history="1">
        <w:r w:rsidR="00FA2FD2" w:rsidRPr="00E5473E">
          <w:rPr>
            <w:rStyle w:val="Hyperlink"/>
            <w:noProof/>
          </w:rPr>
          <w:t>Table 10: MAC Address Label Example 1 – Quad Port with Single Host, Single Managed Controller</w:t>
        </w:r>
        <w:r w:rsidR="00FA2FD2">
          <w:rPr>
            <w:noProof/>
            <w:webHidden/>
          </w:rPr>
          <w:tab/>
        </w:r>
        <w:r w:rsidR="00FA2FD2">
          <w:rPr>
            <w:noProof/>
            <w:webHidden/>
          </w:rPr>
          <w:fldChar w:fldCharType="begin"/>
        </w:r>
        <w:r w:rsidR="00FA2FD2">
          <w:rPr>
            <w:noProof/>
            <w:webHidden/>
          </w:rPr>
          <w:instrText xml:space="preserve"> PAGEREF _Toc8977532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090273F1" w14:textId="77777777" w:rsidR="00FA2FD2" w:rsidRDefault="009D4D00">
      <w:pPr>
        <w:pStyle w:val="TableofFigures"/>
        <w:rPr>
          <w:rFonts w:eastAsiaTheme="minorEastAsia"/>
          <w:noProof/>
          <w:sz w:val="22"/>
          <w:lang w:eastAsia="en-US"/>
        </w:rPr>
      </w:pPr>
      <w:hyperlink w:anchor="_Toc8977533" w:history="1">
        <w:r w:rsidR="00FA2FD2" w:rsidRPr="00E5473E">
          <w:rPr>
            <w:rStyle w:val="Hyperlink"/>
            <w:noProof/>
          </w:rPr>
          <w:t>Table 11: MAC Address Label Example 2 – Octal Port with Single Host, Dual Managed Controller</w:t>
        </w:r>
        <w:r w:rsidR="00FA2FD2">
          <w:rPr>
            <w:noProof/>
            <w:webHidden/>
          </w:rPr>
          <w:tab/>
        </w:r>
        <w:r w:rsidR="00FA2FD2">
          <w:rPr>
            <w:noProof/>
            <w:webHidden/>
          </w:rPr>
          <w:fldChar w:fldCharType="begin"/>
        </w:r>
        <w:r w:rsidR="00FA2FD2">
          <w:rPr>
            <w:noProof/>
            <w:webHidden/>
          </w:rPr>
          <w:instrText xml:space="preserve"> PAGEREF _Toc8977533 \h </w:instrText>
        </w:r>
        <w:r w:rsidR="00FA2FD2">
          <w:rPr>
            <w:noProof/>
            <w:webHidden/>
          </w:rPr>
        </w:r>
        <w:r w:rsidR="00FA2FD2">
          <w:rPr>
            <w:noProof/>
            <w:webHidden/>
          </w:rPr>
          <w:fldChar w:fldCharType="separate"/>
        </w:r>
        <w:r w:rsidR="00FA2FD2">
          <w:rPr>
            <w:noProof/>
            <w:webHidden/>
          </w:rPr>
          <w:t>65</w:t>
        </w:r>
        <w:r w:rsidR="00FA2FD2">
          <w:rPr>
            <w:noProof/>
            <w:webHidden/>
          </w:rPr>
          <w:fldChar w:fldCharType="end"/>
        </w:r>
      </w:hyperlink>
    </w:p>
    <w:p w14:paraId="3E26A9EF" w14:textId="77777777" w:rsidR="00FA2FD2" w:rsidRDefault="009D4D00">
      <w:pPr>
        <w:pStyle w:val="TableofFigures"/>
        <w:rPr>
          <w:rFonts w:eastAsiaTheme="minorEastAsia"/>
          <w:noProof/>
          <w:sz w:val="22"/>
          <w:lang w:eastAsia="en-US"/>
        </w:rPr>
      </w:pPr>
      <w:hyperlink w:anchor="_Toc8977534" w:history="1">
        <w:r w:rsidR="00FA2FD2" w:rsidRPr="00E5473E">
          <w:rPr>
            <w:rStyle w:val="Hyperlink"/>
            <w:noProof/>
          </w:rPr>
          <w:t>Table 12: MAC Address Label Example 3 – Quad Port with Dual Hosts, Dual Managed Controller</w:t>
        </w:r>
        <w:r w:rsidR="00FA2FD2">
          <w:rPr>
            <w:noProof/>
            <w:webHidden/>
          </w:rPr>
          <w:tab/>
        </w:r>
        <w:r w:rsidR="00FA2FD2">
          <w:rPr>
            <w:noProof/>
            <w:webHidden/>
          </w:rPr>
          <w:fldChar w:fldCharType="begin"/>
        </w:r>
        <w:r w:rsidR="00FA2FD2">
          <w:rPr>
            <w:noProof/>
            <w:webHidden/>
          </w:rPr>
          <w:instrText xml:space="preserve"> PAGEREF _Toc8977534 \h </w:instrText>
        </w:r>
        <w:r w:rsidR="00FA2FD2">
          <w:rPr>
            <w:noProof/>
            <w:webHidden/>
          </w:rPr>
        </w:r>
        <w:r w:rsidR="00FA2FD2">
          <w:rPr>
            <w:noProof/>
            <w:webHidden/>
          </w:rPr>
          <w:fldChar w:fldCharType="separate"/>
        </w:r>
        <w:r w:rsidR="00FA2FD2">
          <w:rPr>
            <w:noProof/>
            <w:webHidden/>
          </w:rPr>
          <w:t>66</w:t>
        </w:r>
        <w:r w:rsidR="00FA2FD2">
          <w:rPr>
            <w:noProof/>
            <w:webHidden/>
          </w:rPr>
          <w:fldChar w:fldCharType="end"/>
        </w:r>
      </w:hyperlink>
    </w:p>
    <w:p w14:paraId="6C52174E" w14:textId="77777777" w:rsidR="00FA2FD2" w:rsidRDefault="009D4D00">
      <w:pPr>
        <w:pStyle w:val="TableofFigures"/>
        <w:rPr>
          <w:rFonts w:eastAsiaTheme="minorEastAsia"/>
          <w:noProof/>
          <w:sz w:val="22"/>
          <w:lang w:eastAsia="en-US"/>
        </w:rPr>
      </w:pPr>
      <w:hyperlink w:anchor="_Toc8977535" w:history="1">
        <w:r w:rsidR="00FA2FD2" w:rsidRPr="00E5473E">
          <w:rPr>
            <w:rStyle w:val="Hyperlink"/>
            <w:noProof/>
          </w:rPr>
          <w:t>Table 13: MAC Address Label Example 4 – Single Port with Quad Host, Single Managed Controller</w:t>
        </w:r>
        <w:r w:rsidR="00FA2FD2">
          <w:rPr>
            <w:noProof/>
            <w:webHidden/>
          </w:rPr>
          <w:tab/>
        </w:r>
        <w:r w:rsidR="00FA2FD2">
          <w:rPr>
            <w:noProof/>
            <w:webHidden/>
          </w:rPr>
          <w:fldChar w:fldCharType="begin"/>
        </w:r>
        <w:r w:rsidR="00FA2FD2">
          <w:rPr>
            <w:noProof/>
            <w:webHidden/>
          </w:rPr>
          <w:instrText xml:space="preserve"> PAGEREF _Toc8977535 \h </w:instrText>
        </w:r>
        <w:r w:rsidR="00FA2FD2">
          <w:rPr>
            <w:noProof/>
            <w:webHidden/>
          </w:rPr>
        </w:r>
        <w:r w:rsidR="00FA2FD2">
          <w:rPr>
            <w:noProof/>
            <w:webHidden/>
          </w:rPr>
          <w:fldChar w:fldCharType="separate"/>
        </w:r>
        <w:r w:rsidR="00FA2FD2">
          <w:rPr>
            <w:noProof/>
            <w:webHidden/>
          </w:rPr>
          <w:t>67</w:t>
        </w:r>
        <w:r w:rsidR="00FA2FD2">
          <w:rPr>
            <w:noProof/>
            <w:webHidden/>
          </w:rPr>
          <w:fldChar w:fldCharType="end"/>
        </w:r>
      </w:hyperlink>
    </w:p>
    <w:p w14:paraId="2454F13E" w14:textId="77777777" w:rsidR="00FA2FD2" w:rsidRDefault="009D4D00">
      <w:pPr>
        <w:pStyle w:val="TableofFigures"/>
        <w:rPr>
          <w:rFonts w:eastAsiaTheme="minorEastAsia"/>
          <w:noProof/>
          <w:sz w:val="22"/>
          <w:lang w:eastAsia="en-US"/>
        </w:rPr>
      </w:pPr>
      <w:hyperlink w:anchor="_Toc8977536" w:history="1">
        <w:r w:rsidR="00FA2FD2" w:rsidRPr="00E5473E">
          <w:rPr>
            <w:rStyle w:val="Hyperlink"/>
            <w:noProof/>
          </w:rPr>
          <w:t>Table 14: NIC Implementation Examples and 3D CAD</w:t>
        </w:r>
        <w:r w:rsidR="00FA2FD2">
          <w:rPr>
            <w:noProof/>
            <w:webHidden/>
          </w:rPr>
          <w:tab/>
        </w:r>
        <w:r w:rsidR="00FA2FD2">
          <w:rPr>
            <w:noProof/>
            <w:webHidden/>
          </w:rPr>
          <w:fldChar w:fldCharType="begin"/>
        </w:r>
        <w:r w:rsidR="00FA2FD2">
          <w:rPr>
            <w:noProof/>
            <w:webHidden/>
          </w:rPr>
          <w:instrText xml:space="preserve"> PAGEREF _Toc8977536 \h </w:instrText>
        </w:r>
        <w:r w:rsidR="00FA2FD2">
          <w:rPr>
            <w:noProof/>
            <w:webHidden/>
          </w:rPr>
        </w:r>
        <w:r w:rsidR="00FA2FD2">
          <w:rPr>
            <w:noProof/>
            <w:webHidden/>
          </w:rPr>
          <w:fldChar w:fldCharType="separate"/>
        </w:r>
        <w:r w:rsidR="00FA2FD2">
          <w:rPr>
            <w:noProof/>
            <w:webHidden/>
          </w:rPr>
          <w:t>68</w:t>
        </w:r>
        <w:r w:rsidR="00FA2FD2">
          <w:rPr>
            <w:noProof/>
            <w:webHidden/>
          </w:rPr>
          <w:fldChar w:fldCharType="end"/>
        </w:r>
      </w:hyperlink>
    </w:p>
    <w:p w14:paraId="69B78C32" w14:textId="77777777" w:rsidR="00FA2FD2" w:rsidRDefault="009D4D00">
      <w:pPr>
        <w:pStyle w:val="TableofFigures"/>
        <w:rPr>
          <w:rFonts w:eastAsiaTheme="minorEastAsia"/>
          <w:noProof/>
          <w:sz w:val="22"/>
          <w:lang w:eastAsia="en-US"/>
        </w:rPr>
      </w:pPr>
      <w:hyperlink w:anchor="_Toc8977537" w:history="1">
        <w:r w:rsidR="00FA2FD2" w:rsidRPr="00E5473E">
          <w:rPr>
            <w:rStyle w:val="Hyperlink"/>
            <w:noProof/>
          </w:rPr>
          <w:t>Table 15: Contact Mating Positions for the Primary Connector</w:t>
        </w:r>
        <w:r w:rsidR="00FA2FD2">
          <w:rPr>
            <w:noProof/>
            <w:webHidden/>
          </w:rPr>
          <w:tab/>
        </w:r>
        <w:r w:rsidR="00FA2FD2">
          <w:rPr>
            <w:noProof/>
            <w:webHidden/>
          </w:rPr>
          <w:fldChar w:fldCharType="begin"/>
        </w:r>
        <w:r w:rsidR="00FA2FD2">
          <w:rPr>
            <w:noProof/>
            <w:webHidden/>
          </w:rPr>
          <w:instrText xml:space="preserve"> PAGEREF _Toc8977537 \h </w:instrText>
        </w:r>
        <w:r w:rsidR="00FA2FD2">
          <w:rPr>
            <w:noProof/>
            <w:webHidden/>
          </w:rPr>
        </w:r>
        <w:r w:rsidR="00FA2FD2">
          <w:rPr>
            <w:noProof/>
            <w:webHidden/>
          </w:rPr>
          <w:fldChar w:fldCharType="separate"/>
        </w:r>
        <w:r w:rsidR="00FA2FD2">
          <w:rPr>
            <w:noProof/>
            <w:webHidden/>
          </w:rPr>
          <w:t>71</w:t>
        </w:r>
        <w:r w:rsidR="00FA2FD2">
          <w:rPr>
            <w:noProof/>
            <w:webHidden/>
          </w:rPr>
          <w:fldChar w:fldCharType="end"/>
        </w:r>
      </w:hyperlink>
    </w:p>
    <w:p w14:paraId="418A4E9A" w14:textId="77777777" w:rsidR="00FA2FD2" w:rsidRDefault="009D4D00">
      <w:pPr>
        <w:pStyle w:val="TableofFigures"/>
        <w:rPr>
          <w:rFonts w:eastAsiaTheme="minorEastAsia"/>
          <w:noProof/>
          <w:sz w:val="22"/>
          <w:lang w:eastAsia="en-US"/>
        </w:rPr>
      </w:pPr>
      <w:hyperlink w:anchor="_Toc8977538" w:history="1">
        <w:r w:rsidR="00FA2FD2" w:rsidRPr="00E5473E">
          <w:rPr>
            <w:rStyle w:val="Hyperlink"/>
            <w:noProof/>
          </w:rPr>
          <w:t>Table 16: Contact Mating Positions for the Secondary Connector</w:t>
        </w:r>
        <w:r w:rsidR="00FA2FD2">
          <w:rPr>
            <w:noProof/>
            <w:webHidden/>
          </w:rPr>
          <w:tab/>
        </w:r>
        <w:r w:rsidR="00FA2FD2">
          <w:rPr>
            <w:noProof/>
            <w:webHidden/>
          </w:rPr>
          <w:fldChar w:fldCharType="begin"/>
        </w:r>
        <w:r w:rsidR="00FA2FD2">
          <w:rPr>
            <w:noProof/>
            <w:webHidden/>
          </w:rPr>
          <w:instrText xml:space="preserve"> PAGEREF _Toc8977538 \h </w:instrText>
        </w:r>
        <w:r w:rsidR="00FA2FD2">
          <w:rPr>
            <w:noProof/>
            <w:webHidden/>
          </w:rPr>
        </w:r>
        <w:r w:rsidR="00FA2FD2">
          <w:rPr>
            <w:noProof/>
            <w:webHidden/>
          </w:rPr>
          <w:fldChar w:fldCharType="separate"/>
        </w:r>
        <w:r w:rsidR="00FA2FD2">
          <w:rPr>
            <w:noProof/>
            <w:webHidden/>
          </w:rPr>
          <w:t>73</w:t>
        </w:r>
        <w:r w:rsidR="00FA2FD2">
          <w:rPr>
            <w:noProof/>
            <w:webHidden/>
          </w:rPr>
          <w:fldChar w:fldCharType="end"/>
        </w:r>
      </w:hyperlink>
    </w:p>
    <w:p w14:paraId="71F64E1F" w14:textId="77777777" w:rsidR="00FA2FD2" w:rsidRDefault="009D4D00">
      <w:pPr>
        <w:pStyle w:val="TableofFigures"/>
        <w:rPr>
          <w:rFonts w:eastAsiaTheme="minorEastAsia"/>
          <w:noProof/>
          <w:sz w:val="22"/>
          <w:lang w:eastAsia="en-US"/>
        </w:rPr>
      </w:pPr>
      <w:hyperlink w:anchor="_Toc8977539" w:history="1">
        <w:r w:rsidR="00FA2FD2" w:rsidRPr="00E5473E">
          <w:rPr>
            <w:rStyle w:val="Hyperlink"/>
            <w:noProof/>
          </w:rPr>
          <w:t>Table 17: Right Angle Connector Options</w:t>
        </w:r>
        <w:r w:rsidR="00FA2FD2">
          <w:rPr>
            <w:noProof/>
            <w:webHidden/>
          </w:rPr>
          <w:tab/>
        </w:r>
        <w:r w:rsidR="00FA2FD2">
          <w:rPr>
            <w:noProof/>
            <w:webHidden/>
          </w:rPr>
          <w:fldChar w:fldCharType="begin"/>
        </w:r>
        <w:r w:rsidR="00FA2FD2">
          <w:rPr>
            <w:noProof/>
            <w:webHidden/>
          </w:rPr>
          <w:instrText xml:space="preserve"> PAGEREF _Toc8977539 \h </w:instrText>
        </w:r>
        <w:r w:rsidR="00FA2FD2">
          <w:rPr>
            <w:noProof/>
            <w:webHidden/>
          </w:rPr>
        </w:r>
        <w:r w:rsidR="00FA2FD2">
          <w:rPr>
            <w:noProof/>
            <w:webHidden/>
          </w:rPr>
          <w:fldChar w:fldCharType="separate"/>
        </w:r>
        <w:r w:rsidR="00FA2FD2">
          <w:rPr>
            <w:noProof/>
            <w:webHidden/>
          </w:rPr>
          <w:t>75</w:t>
        </w:r>
        <w:r w:rsidR="00FA2FD2">
          <w:rPr>
            <w:noProof/>
            <w:webHidden/>
          </w:rPr>
          <w:fldChar w:fldCharType="end"/>
        </w:r>
      </w:hyperlink>
    </w:p>
    <w:p w14:paraId="111FF5D9" w14:textId="77777777" w:rsidR="00FA2FD2" w:rsidRDefault="009D4D00">
      <w:pPr>
        <w:pStyle w:val="TableofFigures"/>
        <w:rPr>
          <w:rFonts w:eastAsiaTheme="minorEastAsia"/>
          <w:noProof/>
          <w:sz w:val="22"/>
          <w:lang w:eastAsia="en-US"/>
        </w:rPr>
      </w:pPr>
      <w:hyperlink w:anchor="_Toc8977540" w:history="1">
        <w:r w:rsidR="00FA2FD2" w:rsidRPr="00E5473E">
          <w:rPr>
            <w:rStyle w:val="Hyperlink"/>
            <w:noProof/>
          </w:rPr>
          <w:t>Table 18: Straddle Mount Connector Options</w:t>
        </w:r>
        <w:r w:rsidR="00FA2FD2">
          <w:rPr>
            <w:noProof/>
            <w:webHidden/>
          </w:rPr>
          <w:tab/>
        </w:r>
        <w:r w:rsidR="00FA2FD2">
          <w:rPr>
            <w:noProof/>
            <w:webHidden/>
          </w:rPr>
          <w:fldChar w:fldCharType="begin"/>
        </w:r>
        <w:r w:rsidR="00FA2FD2">
          <w:rPr>
            <w:noProof/>
            <w:webHidden/>
          </w:rPr>
          <w:instrText xml:space="preserve"> PAGEREF _Toc8977540 \h </w:instrText>
        </w:r>
        <w:r w:rsidR="00FA2FD2">
          <w:rPr>
            <w:noProof/>
            <w:webHidden/>
          </w:rPr>
        </w:r>
        <w:r w:rsidR="00FA2FD2">
          <w:rPr>
            <w:noProof/>
            <w:webHidden/>
          </w:rPr>
          <w:fldChar w:fldCharType="separate"/>
        </w:r>
        <w:r w:rsidR="00FA2FD2">
          <w:rPr>
            <w:noProof/>
            <w:webHidden/>
          </w:rPr>
          <w:t>76</w:t>
        </w:r>
        <w:r w:rsidR="00FA2FD2">
          <w:rPr>
            <w:noProof/>
            <w:webHidden/>
          </w:rPr>
          <w:fldChar w:fldCharType="end"/>
        </w:r>
      </w:hyperlink>
    </w:p>
    <w:p w14:paraId="12273F9B" w14:textId="77777777" w:rsidR="00FA2FD2" w:rsidRDefault="009D4D00">
      <w:pPr>
        <w:pStyle w:val="TableofFigures"/>
        <w:rPr>
          <w:rFonts w:eastAsiaTheme="minorEastAsia"/>
          <w:noProof/>
          <w:sz w:val="22"/>
          <w:lang w:eastAsia="en-US"/>
        </w:rPr>
      </w:pPr>
      <w:hyperlink w:anchor="_Toc8977541" w:history="1">
        <w:r w:rsidR="00FA2FD2" w:rsidRPr="00E5473E">
          <w:rPr>
            <w:rStyle w:val="Hyperlink"/>
            <w:noProof/>
          </w:rPr>
          <w:t>Table 19: Primary Connector Pin Definition (x16) (4C+)</w:t>
        </w:r>
        <w:r w:rsidR="00FA2FD2">
          <w:rPr>
            <w:noProof/>
            <w:webHidden/>
          </w:rPr>
          <w:tab/>
        </w:r>
        <w:r w:rsidR="00FA2FD2">
          <w:rPr>
            <w:noProof/>
            <w:webHidden/>
          </w:rPr>
          <w:fldChar w:fldCharType="begin"/>
        </w:r>
        <w:r w:rsidR="00FA2FD2">
          <w:rPr>
            <w:noProof/>
            <w:webHidden/>
          </w:rPr>
          <w:instrText xml:space="preserve"> PAGEREF _Toc8977541 \h </w:instrText>
        </w:r>
        <w:r w:rsidR="00FA2FD2">
          <w:rPr>
            <w:noProof/>
            <w:webHidden/>
          </w:rPr>
        </w:r>
        <w:r w:rsidR="00FA2FD2">
          <w:rPr>
            <w:noProof/>
            <w:webHidden/>
          </w:rPr>
          <w:fldChar w:fldCharType="separate"/>
        </w:r>
        <w:r w:rsidR="00FA2FD2">
          <w:rPr>
            <w:noProof/>
            <w:webHidden/>
          </w:rPr>
          <w:t>80</w:t>
        </w:r>
        <w:r w:rsidR="00FA2FD2">
          <w:rPr>
            <w:noProof/>
            <w:webHidden/>
          </w:rPr>
          <w:fldChar w:fldCharType="end"/>
        </w:r>
      </w:hyperlink>
    </w:p>
    <w:p w14:paraId="06BFD283" w14:textId="77777777" w:rsidR="00FA2FD2" w:rsidRDefault="009D4D00">
      <w:pPr>
        <w:pStyle w:val="TableofFigures"/>
        <w:rPr>
          <w:rFonts w:eastAsiaTheme="minorEastAsia"/>
          <w:noProof/>
          <w:sz w:val="22"/>
          <w:lang w:eastAsia="en-US"/>
        </w:rPr>
      </w:pPr>
      <w:hyperlink w:anchor="_Toc8977542" w:history="1">
        <w:r w:rsidR="00FA2FD2" w:rsidRPr="00E5473E">
          <w:rPr>
            <w:rStyle w:val="Hyperlink"/>
            <w:noProof/>
          </w:rPr>
          <w:t>Table 20: Secondary Connector Pin Definition (x16) (4C)</w:t>
        </w:r>
        <w:r w:rsidR="00FA2FD2">
          <w:rPr>
            <w:noProof/>
            <w:webHidden/>
          </w:rPr>
          <w:tab/>
        </w:r>
        <w:r w:rsidR="00FA2FD2">
          <w:rPr>
            <w:noProof/>
            <w:webHidden/>
          </w:rPr>
          <w:fldChar w:fldCharType="begin"/>
        </w:r>
        <w:r w:rsidR="00FA2FD2">
          <w:rPr>
            <w:noProof/>
            <w:webHidden/>
          </w:rPr>
          <w:instrText xml:space="preserve"> PAGEREF _Toc8977542 \h </w:instrText>
        </w:r>
        <w:r w:rsidR="00FA2FD2">
          <w:rPr>
            <w:noProof/>
            <w:webHidden/>
          </w:rPr>
        </w:r>
        <w:r w:rsidR="00FA2FD2">
          <w:rPr>
            <w:noProof/>
            <w:webHidden/>
          </w:rPr>
          <w:fldChar w:fldCharType="separate"/>
        </w:r>
        <w:r w:rsidR="00FA2FD2">
          <w:rPr>
            <w:noProof/>
            <w:webHidden/>
          </w:rPr>
          <w:t>82</w:t>
        </w:r>
        <w:r w:rsidR="00FA2FD2">
          <w:rPr>
            <w:noProof/>
            <w:webHidden/>
          </w:rPr>
          <w:fldChar w:fldCharType="end"/>
        </w:r>
      </w:hyperlink>
    </w:p>
    <w:p w14:paraId="07FB9DB8" w14:textId="77777777" w:rsidR="00FA2FD2" w:rsidRDefault="009D4D00">
      <w:pPr>
        <w:pStyle w:val="TableofFigures"/>
        <w:rPr>
          <w:rFonts w:eastAsiaTheme="minorEastAsia"/>
          <w:noProof/>
          <w:sz w:val="22"/>
          <w:lang w:eastAsia="en-US"/>
        </w:rPr>
      </w:pPr>
      <w:hyperlink w:anchor="_Toc8977543" w:history="1">
        <w:r w:rsidR="00FA2FD2" w:rsidRPr="00E5473E">
          <w:rPr>
            <w:rStyle w:val="Hyperlink"/>
            <w:noProof/>
          </w:rPr>
          <w:t>Table 21: Pin Descriptions – PCIe</w:t>
        </w:r>
        <w:r w:rsidR="00FA2FD2">
          <w:rPr>
            <w:noProof/>
            <w:webHidden/>
          </w:rPr>
          <w:tab/>
        </w:r>
        <w:r w:rsidR="00FA2FD2">
          <w:rPr>
            <w:noProof/>
            <w:webHidden/>
          </w:rPr>
          <w:fldChar w:fldCharType="begin"/>
        </w:r>
        <w:r w:rsidR="00FA2FD2">
          <w:rPr>
            <w:noProof/>
            <w:webHidden/>
          </w:rPr>
          <w:instrText xml:space="preserve"> PAGEREF _Toc8977543 \h </w:instrText>
        </w:r>
        <w:r w:rsidR="00FA2FD2">
          <w:rPr>
            <w:noProof/>
            <w:webHidden/>
          </w:rPr>
        </w:r>
        <w:r w:rsidR="00FA2FD2">
          <w:rPr>
            <w:noProof/>
            <w:webHidden/>
          </w:rPr>
          <w:fldChar w:fldCharType="separate"/>
        </w:r>
        <w:r w:rsidR="00FA2FD2">
          <w:rPr>
            <w:noProof/>
            <w:webHidden/>
          </w:rPr>
          <w:t>83</w:t>
        </w:r>
        <w:r w:rsidR="00FA2FD2">
          <w:rPr>
            <w:noProof/>
            <w:webHidden/>
          </w:rPr>
          <w:fldChar w:fldCharType="end"/>
        </w:r>
      </w:hyperlink>
    </w:p>
    <w:p w14:paraId="5ADE632D" w14:textId="77777777" w:rsidR="00FA2FD2" w:rsidRDefault="009D4D00">
      <w:pPr>
        <w:pStyle w:val="TableofFigures"/>
        <w:rPr>
          <w:rFonts w:eastAsiaTheme="minorEastAsia"/>
          <w:noProof/>
          <w:sz w:val="22"/>
          <w:lang w:eastAsia="en-US"/>
        </w:rPr>
      </w:pPr>
      <w:hyperlink w:anchor="_Toc8977544" w:history="1">
        <w:r w:rsidR="00FA2FD2" w:rsidRPr="00E5473E">
          <w:rPr>
            <w:rStyle w:val="Hyperlink"/>
            <w:noProof/>
          </w:rPr>
          <w:t>Table 22: Pin Descriptions – PCIe Present and Bifurcation Control Pins</w:t>
        </w:r>
        <w:r w:rsidR="00FA2FD2">
          <w:rPr>
            <w:noProof/>
            <w:webHidden/>
          </w:rPr>
          <w:tab/>
        </w:r>
        <w:r w:rsidR="00FA2FD2">
          <w:rPr>
            <w:noProof/>
            <w:webHidden/>
          </w:rPr>
          <w:fldChar w:fldCharType="begin"/>
        </w:r>
        <w:r w:rsidR="00FA2FD2">
          <w:rPr>
            <w:noProof/>
            <w:webHidden/>
          </w:rPr>
          <w:instrText xml:space="preserve"> PAGEREF _Toc8977544 \h </w:instrText>
        </w:r>
        <w:r w:rsidR="00FA2FD2">
          <w:rPr>
            <w:noProof/>
            <w:webHidden/>
          </w:rPr>
        </w:r>
        <w:r w:rsidR="00FA2FD2">
          <w:rPr>
            <w:noProof/>
            <w:webHidden/>
          </w:rPr>
          <w:fldChar w:fldCharType="separate"/>
        </w:r>
        <w:r w:rsidR="00FA2FD2">
          <w:rPr>
            <w:noProof/>
            <w:webHidden/>
          </w:rPr>
          <w:t>89</w:t>
        </w:r>
        <w:r w:rsidR="00FA2FD2">
          <w:rPr>
            <w:noProof/>
            <w:webHidden/>
          </w:rPr>
          <w:fldChar w:fldCharType="end"/>
        </w:r>
      </w:hyperlink>
    </w:p>
    <w:p w14:paraId="208F8C31" w14:textId="77777777" w:rsidR="00FA2FD2" w:rsidRDefault="009D4D00">
      <w:pPr>
        <w:pStyle w:val="TableofFigures"/>
        <w:rPr>
          <w:rFonts w:eastAsiaTheme="minorEastAsia"/>
          <w:noProof/>
          <w:sz w:val="22"/>
          <w:lang w:eastAsia="en-US"/>
        </w:rPr>
      </w:pPr>
      <w:hyperlink w:anchor="_Toc8977545" w:history="1">
        <w:r w:rsidR="00FA2FD2" w:rsidRPr="00E5473E">
          <w:rPr>
            <w:rStyle w:val="Hyperlink"/>
            <w:noProof/>
          </w:rPr>
          <w:t>Table 23: Pin Descriptions – SMBus</w:t>
        </w:r>
        <w:r w:rsidR="00FA2FD2">
          <w:rPr>
            <w:noProof/>
            <w:webHidden/>
          </w:rPr>
          <w:tab/>
        </w:r>
        <w:r w:rsidR="00FA2FD2">
          <w:rPr>
            <w:noProof/>
            <w:webHidden/>
          </w:rPr>
          <w:fldChar w:fldCharType="begin"/>
        </w:r>
        <w:r w:rsidR="00FA2FD2">
          <w:rPr>
            <w:noProof/>
            <w:webHidden/>
          </w:rPr>
          <w:instrText xml:space="preserve"> PAGEREF _Toc8977545 \h </w:instrText>
        </w:r>
        <w:r w:rsidR="00FA2FD2">
          <w:rPr>
            <w:noProof/>
            <w:webHidden/>
          </w:rPr>
        </w:r>
        <w:r w:rsidR="00FA2FD2">
          <w:rPr>
            <w:noProof/>
            <w:webHidden/>
          </w:rPr>
          <w:fldChar w:fldCharType="separate"/>
        </w:r>
        <w:r w:rsidR="00FA2FD2">
          <w:rPr>
            <w:noProof/>
            <w:webHidden/>
          </w:rPr>
          <w:t>92</w:t>
        </w:r>
        <w:r w:rsidR="00FA2FD2">
          <w:rPr>
            <w:noProof/>
            <w:webHidden/>
          </w:rPr>
          <w:fldChar w:fldCharType="end"/>
        </w:r>
      </w:hyperlink>
    </w:p>
    <w:p w14:paraId="3E01FB48" w14:textId="77777777" w:rsidR="00FA2FD2" w:rsidRDefault="009D4D00">
      <w:pPr>
        <w:pStyle w:val="TableofFigures"/>
        <w:rPr>
          <w:rFonts w:eastAsiaTheme="minorEastAsia"/>
          <w:noProof/>
          <w:sz w:val="22"/>
          <w:lang w:eastAsia="en-US"/>
        </w:rPr>
      </w:pPr>
      <w:hyperlink w:anchor="_Toc8977546" w:history="1">
        <w:r w:rsidR="00FA2FD2" w:rsidRPr="00E5473E">
          <w:rPr>
            <w:rStyle w:val="Hyperlink"/>
            <w:noProof/>
          </w:rPr>
          <w:t>Table 24: Pin Descriptions – NC-SI over RBT</w:t>
        </w:r>
        <w:r w:rsidR="00FA2FD2">
          <w:rPr>
            <w:noProof/>
            <w:webHidden/>
          </w:rPr>
          <w:tab/>
        </w:r>
        <w:r w:rsidR="00FA2FD2">
          <w:rPr>
            <w:noProof/>
            <w:webHidden/>
          </w:rPr>
          <w:fldChar w:fldCharType="begin"/>
        </w:r>
        <w:r w:rsidR="00FA2FD2">
          <w:rPr>
            <w:noProof/>
            <w:webHidden/>
          </w:rPr>
          <w:instrText xml:space="preserve"> PAGEREF _Toc8977546 \h </w:instrText>
        </w:r>
        <w:r w:rsidR="00FA2FD2">
          <w:rPr>
            <w:noProof/>
            <w:webHidden/>
          </w:rPr>
        </w:r>
        <w:r w:rsidR="00FA2FD2">
          <w:rPr>
            <w:noProof/>
            <w:webHidden/>
          </w:rPr>
          <w:fldChar w:fldCharType="separate"/>
        </w:r>
        <w:r w:rsidR="00FA2FD2">
          <w:rPr>
            <w:noProof/>
            <w:webHidden/>
          </w:rPr>
          <w:t>93</w:t>
        </w:r>
        <w:r w:rsidR="00FA2FD2">
          <w:rPr>
            <w:noProof/>
            <w:webHidden/>
          </w:rPr>
          <w:fldChar w:fldCharType="end"/>
        </w:r>
      </w:hyperlink>
    </w:p>
    <w:p w14:paraId="6D11DDEF" w14:textId="77777777" w:rsidR="00FA2FD2" w:rsidRDefault="009D4D00">
      <w:pPr>
        <w:pStyle w:val="TableofFigures"/>
        <w:rPr>
          <w:rFonts w:eastAsiaTheme="minorEastAsia"/>
          <w:noProof/>
          <w:sz w:val="22"/>
          <w:lang w:eastAsia="en-US"/>
        </w:rPr>
      </w:pPr>
      <w:hyperlink w:anchor="_Toc8977547" w:history="1">
        <w:r w:rsidR="00FA2FD2" w:rsidRPr="00E5473E">
          <w:rPr>
            <w:rStyle w:val="Hyperlink"/>
            <w:noProof/>
          </w:rPr>
          <w:t>Table 25: Pin Descriptions – Scan Chain</w:t>
        </w:r>
        <w:r w:rsidR="00FA2FD2">
          <w:rPr>
            <w:noProof/>
            <w:webHidden/>
          </w:rPr>
          <w:tab/>
        </w:r>
        <w:r w:rsidR="00FA2FD2">
          <w:rPr>
            <w:noProof/>
            <w:webHidden/>
          </w:rPr>
          <w:fldChar w:fldCharType="begin"/>
        </w:r>
        <w:r w:rsidR="00FA2FD2">
          <w:rPr>
            <w:noProof/>
            <w:webHidden/>
          </w:rPr>
          <w:instrText xml:space="preserve"> PAGEREF _Toc8977547 \h </w:instrText>
        </w:r>
        <w:r w:rsidR="00FA2FD2">
          <w:rPr>
            <w:noProof/>
            <w:webHidden/>
          </w:rPr>
        </w:r>
        <w:r w:rsidR="00FA2FD2">
          <w:rPr>
            <w:noProof/>
            <w:webHidden/>
          </w:rPr>
          <w:fldChar w:fldCharType="separate"/>
        </w:r>
        <w:r w:rsidR="00FA2FD2">
          <w:rPr>
            <w:noProof/>
            <w:webHidden/>
          </w:rPr>
          <w:t>101</w:t>
        </w:r>
        <w:r w:rsidR="00FA2FD2">
          <w:rPr>
            <w:noProof/>
            <w:webHidden/>
          </w:rPr>
          <w:fldChar w:fldCharType="end"/>
        </w:r>
      </w:hyperlink>
    </w:p>
    <w:p w14:paraId="617BFF6D" w14:textId="77777777" w:rsidR="00FA2FD2" w:rsidRDefault="009D4D00">
      <w:pPr>
        <w:pStyle w:val="TableofFigures"/>
        <w:rPr>
          <w:rFonts w:eastAsiaTheme="minorEastAsia"/>
          <w:noProof/>
          <w:sz w:val="22"/>
          <w:lang w:eastAsia="en-US"/>
        </w:rPr>
      </w:pPr>
      <w:hyperlink w:anchor="_Toc8977548" w:history="1">
        <w:r w:rsidR="00FA2FD2" w:rsidRPr="00E5473E">
          <w:rPr>
            <w:rStyle w:val="Hyperlink"/>
            <w:noProof/>
          </w:rPr>
          <w:t>Table 26: Pin Descriptions – Scan Chain DATA_OUT Bit Definition</w:t>
        </w:r>
        <w:r w:rsidR="00FA2FD2">
          <w:rPr>
            <w:noProof/>
            <w:webHidden/>
          </w:rPr>
          <w:tab/>
        </w:r>
        <w:r w:rsidR="00FA2FD2">
          <w:rPr>
            <w:noProof/>
            <w:webHidden/>
          </w:rPr>
          <w:fldChar w:fldCharType="begin"/>
        </w:r>
        <w:r w:rsidR="00FA2FD2">
          <w:rPr>
            <w:noProof/>
            <w:webHidden/>
          </w:rPr>
          <w:instrText xml:space="preserve"> PAGEREF _Toc8977548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6D02DE20" w14:textId="77777777" w:rsidR="00FA2FD2" w:rsidRDefault="009D4D00">
      <w:pPr>
        <w:pStyle w:val="TableofFigures"/>
        <w:rPr>
          <w:rFonts w:eastAsiaTheme="minorEastAsia"/>
          <w:noProof/>
          <w:sz w:val="22"/>
          <w:lang w:eastAsia="en-US"/>
        </w:rPr>
      </w:pPr>
      <w:hyperlink w:anchor="_Toc8977549" w:history="1">
        <w:r w:rsidR="00FA2FD2" w:rsidRPr="00E5473E">
          <w:rPr>
            <w:rStyle w:val="Hyperlink"/>
            <w:noProof/>
          </w:rPr>
          <w:t>Table 27: Pin Descriptions – Scan Chain DATA_IN Bit Definition</w:t>
        </w:r>
        <w:r w:rsidR="00FA2FD2">
          <w:rPr>
            <w:noProof/>
            <w:webHidden/>
          </w:rPr>
          <w:tab/>
        </w:r>
        <w:r w:rsidR="00FA2FD2">
          <w:rPr>
            <w:noProof/>
            <w:webHidden/>
          </w:rPr>
          <w:fldChar w:fldCharType="begin"/>
        </w:r>
        <w:r w:rsidR="00FA2FD2">
          <w:rPr>
            <w:noProof/>
            <w:webHidden/>
          </w:rPr>
          <w:instrText xml:space="preserve"> PAGEREF _Toc8977549 \h </w:instrText>
        </w:r>
        <w:r w:rsidR="00FA2FD2">
          <w:rPr>
            <w:noProof/>
            <w:webHidden/>
          </w:rPr>
        </w:r>
        <w:r w:rsidR="00FA2FD2">
          <w:rPr>
            <w:noProof/>
            <w:webHidden/>
          </w:rPr>
          <w:fldChar w:fldCharType="separate"/>
        </w:r>
        <w:r w:rsidR="00FA2FD2">
          <w:rPr>
            <w:noProof/>
            <w:webHidden/>
          </w:rPr>
          <w:t>103</w:t>
        </w:r>
        <w:r w:rsidR="00FA2FD2">
          <w:rPr>
            <w:noProof/>
            <w:webHidden/>
          </w:rPr>
          <w:fldChar w:fldCharType="end"/>
        </w:r>
      </w:hyperlink>
    </w:p>
    <w:p w14:paraId="22105030" w14:textId="77777777" w:rsidR="00FA2FD2" w:rsidRDefault="009D4D00">
      <w:pPr>
        <w:pStyle w:val="TableofFigures"/>
        <w:rPr>
          <w:rFonts w:eastAsiaTheme="minorEastAsia"/>
          <w:noProof/>
          <w:sz w:val="22"/>
          <w:lang w:eastAsia="en-US"/>
        </w:rPr>
      </w:pPr>
      <w:hyperlink w:anchor="_Toc8977550" w:history="1">
        <w:r w:rsidR="00FA2FD2" w:rsidRPr="00E5473E">
          <w:rPr>
            <w:rStyle w:val="Hyperlink"/>
            <w:noProof/>
          </w:rPr>
          <w:t>Table 28: Pin Descriptions – Power</w:t>
        </w:r>
        <w:r w:rsidR="00FA2FD2">
          <w:rPr>
            <w:noProof/>
            <w:webHidden/>
          </w:rPr>
          <w:tab/>
        </w:r>
        <w:r w:rsidR="00FA2FD2">
          <w:rPr>
            <w:noProof/>
            <w:webHidden/>
          </w:rPr>
          <w:fldChar w:fldCharType="begin"/>
        </w:r>
        <w:r w:rsidR="00FA2FD2">
          <w:rPr>
            <w:noProof/>
            <w:webHidden/>
          </w:rPr>
          <w:instrText xml:space="preserve"> PAGEREF _Toc8977550 \h </w:instrText>
        </w:r>
        <w:r w:rsidR="00FA2FD2">
          <w:rPr>
            <w:noProof/>
            <w:webHidden/>
          </w:rPr>
        </w:r>
        <w:r w:rsidR="00FA2FD2">
          <w:rPr>
            <w:noProof/>
            <w:webHidden/>
          </w:rPr>
          <w:fldChar w:fldCharType="separate"/>
        </w:r>
        <w:r w:rsidR="00FA2FD2">
          <w:rPr>
            <w:noProof/>
            <w:webHidden/>
          </w:rPr>
          <w:t>108</w:t>
        </w:r>
        <w:r w:rsidR="00FA2FD2">
          <w:rPr>
            <w:noProof/>
            <w:webHidden/>
          </w:rPr>
          <w:fldChar w:fldCharType="end"/>
        </w:r>
      </w:hyperlink>
    </w:p>
    <w:p w14:paraId="66E0FDE7" w14:textId="77777777" w:rsidR="00FA2FD2" w:rsidRDefault="009D4D00">
      <w:pPr>
        <w:pStyle w:val="TableofFigures"/>
        <w:rPr>
          <w:rFonts w:eastAsiaTheme="minorEastAsia"/>
          <w:noProof/>
          <w:sz w:val="22"/>
          <w:lang w:eastAsia="en-US"/>
        </w:rPr>
      </w:pPr>
      <w:hyperlink w:anchor="_Toc8977551" w:history="1">
        <w:r w:rsidR="00FA2FD2" w:rsidRPr="00E5473E">
          <w:rPr>
            <w:rStyle w:val="Hyperlink"/>
            <w:noProof/>
          </w:rPr>
          <w:t>Table 29: Pin Descriptions – USB 2.0 – Primary Connector only</w:t>
        </w:r>
        <w:r w:rsidR="00FA2FD2">
          <w:rPr>
            <w:noProof/>
            <w:webHidden/>
          </w:rPr>
          <w:tab/>
        </w:r>
        <w:r w:rsidR="00FA2FD2">
          <w:rPr>
            <w:noProof/>
            <w:webHidden/>
          </w:rPr>
          <w:fldChar w:fldCharType="begin"/>
        </w:r>
        <w:r w:rsidR="00FA2FD2">
          <w:rPr>
            <w:noProof/>
            <w:webHidden/>
          </w:rPr>
          <w:instrText xml:space="preserve"> PAGEREF _Toc8977551 \h </w:instrText>
        </w:r>
        <w:r w:rsidR="00FA2FD2">
          <w:rPr>
            <w:noProof/>
            <w:webHidden/>
          </w:rPr>
        </w:r>
        <w:r w:rsidR="00FA2FD2">
          <w:rPr>
            <w:noProof/>
            <w:webHidden/>
          </w:rPr>
          <w:fldChar w:fldCharType="separate"/>
        </w:r>
        <w:r w:rsidR="00FA2FD2">
          <w:rPr>
            <w:noProof/>
            <w:webHidden/>
          </w:rPr>
          <w:t>111</w:t>
        </w:r>
        <w:r w:rsidR="00FA2FD2">
          <w:rPr>
            <w:noProof/>
            <w:webHidden/>
          </w:rPr>
          <w:fldChar w:fldCharType="end"/>
        </w:r>
      </w:hyperlink>
    </w:p>
    <w:p w14:paraId="60797729" w14:textId="77777777" w:rsidR="00FA2FD2" w:rsidRDefault="009D4D00">
      <w:pPr>
        <w:pStyle w:val="TableofFigures"/>
        <w:rPr>
          <w:rFonts w:eastAsiaTheme="minorEastAsia"/>
          <w:noProof/>
          <w:sz w:val="22"/>
          <w:lang w:eastAsia="en-US"/>
        </w:rPr>
      </w:pPr>
      <w:hyperlink w:anchor="_Toc8977552" w:history="1">
        <w:r w:rsidR="00FA2FD2" w:rsidRPr="00E5473E">
          <w:rPr>
            <w:rStyle w:val="Hyperlink"/>
            <w:noProof/>
          </w:rPr>
          <w:t>Table 30: Pin Descriptions – UART – Secondary Connector Only</w:t>
        </w:r>
        <w:r w:rsidR="00FA2FD2">
          <w:rPr>
            <w:noProof/>
            <w:webHidden/>
          </w:rPr>
          <w:tab/>
        </w:r>
        <w:r w:rsidR="00FA2FD2">
          <w:rPr>
            <w:noProof/>
            <w:webHidden/>
          </w:rPr>
          <w:fldChar w:fldCharType="begin"/>
        </w:r>
        <w:r w:rsidR="00FA2FD2">
          <w:rPr>
            <w:noProof/>
            <w:webHidden/>
          </w:rPr>
          <w:instrText xml:space="preserve"> PAGEREF _Toc8977552 \h </w:instrText>
        </w:r>
        <w:r w:rsidR="00FA2FD2">
          <w:rPr>
            <w:noProof/>
            <w:webHidden/>
          </w:rPr>
        </w:r>
        <w:r w:rsidR="00FA2FD2">
          <w:rPr>
            <w:noProof/>
            <w:webHidden/>
          </w:rPr>
          <w:fldChar w:fldCharType="separate"/>
        </w:r>
        <w:r w:rsidR="00FA2FD2">
          <w:rPr>
            <w:noProof/>
            <w:webHidden/>
          </w:rPr>
          <w:t>114</w:t>
        </w:r>
        <w:r w:rsidR="00FA2FD2">
          <w:rPr>
            <w:noProof/>
            <w:webHidden/>
          </w:rPr>
          <w:fldChar w:fldCharType="end"/>
        </w:r>
      </w:hyperlink>
    </w:p>
    <w:p w14:paraId="2EDD3D7B" w14:textId="77777777" w:rsidR="00FA2FD2" w:rsidRDefault="009D4D00">
      <w:pPr>
        <w:pStyle w:val="TableofFigures"/>
        <w:rPr>
          <w:rFonts w:eastAsiaTheme="minorEastAsia"/>
          <w:noProof/>
          <w:sz w:val="22"/>
          <w:lang w:eastAsia="en-US"/>
        </w:rPr>
      </w:pPr>
      <w:hyperlink w:anchor="_Toc8977553" w:history="1">
        <w:r w:rsidR="00FA2FD2" w:rsidRPr="00E5473E">
          <w:rPr>
            <w:rStyle w:val="Hyperlink"/>
            <w:noProof/>
          </w:rPr>
          <w:t>Table 31: Pin Descriptions – RFU[1:4]</w:t>
        </w:r>
        <w:r w:rsidR="00FA2FD2">
          <w:rPr>
            <w:noProof/>
            <w:webHidden/>
          </w:rPr>
          <w:tab/>
        </w:r>
        <w:r w:rsidR="00FA2FD2">
          <w:rPr>
            <w:noProof/>
            <w:webHidden/>
          </w:rPr>
          <w:fldChar w:fldCharType="begin"/>
        </w:r>
        <w:r w:rsidR="00FA2FD2">
          <w:rPr>
            <w:noProof/>
            <w:webHidden/>
          </w:rPr>
          <w:instrText xml:space="preserve"> PAGEREF _Toc8977553 \h </w:instrText>
        </w:r>
        <w:r w:rsidR="00FA2FD2">
          <w:rPr>
            <w:noProof/>
            <w:webHidden/>
          </w:rPr>
        </w:r>
        <w:r w:rsidR="00FA2FD2">
          <w:rPr>
            <w:noProof/>
            <w:webHidden/>
          </w:rPr>
          <w:fldChar w:fldCharType="separate"/>
        </w:r>
        <w:r w:rsidR="00FA2FD2">
          <w:rPr>
            <w:noProof/>
            <w:webHidden/>
          </w:rPr>
          <w:t>116</w:t>
        </w:r>
        <w:r w:rsidR="00FA2FD2">
          <w:rPr>
            <w:noProof/>
            <w:webHidden/>
          </w:rPr>
          <w:fldChar w:fldCharType="end"/>
        </w:r>
      </w:hyperlink>
    </w:p>
    <w:p w14:paraId="788C6C80" w14:textId="77777777" w:rsidR="00FA2FD2" w:rsidRDefault="009D4D00">
      <w:pPr>
        <w:pStyle w:val="TableofFigures"/>
        <w:rPr>
          <w:rFonts w:eastAsiaTheme="minorEastAsia"/>
          <w:noProof/>
          <w:sz w:val="22"/>
          <w:lang w:eastAsia="en-US"/>
        </w:rPr>
      </w:pPr>
      <w:hyperlink w:anchor="_Toc8977554" w:history="1">
        <w:r w:rsidR="00FA2FD2" w:rsidRPr="00E5473E">
          <w:rPr>
            <w:rStyle w:val="Hyperlink"/>
            <w:noProof/>
          </w:rPr>
          <w:t>Table 32: PCIe Bifurcation Decoder for x32, x16, x8, x4, x2 and x1 Card Widths</w:t>
        </w:r>
        <w:r w:rsidR="00FA2FD2">
          <w:rPr>
            <w:noProof/>
            <w:webHidden/>
          </w:rPr>
          <w:tab/>
        </w:r>
        <w:r w:rsidR="00FA2FD2">
          <w:rPr>
            <w:noProof/>
            <w:webHidden/>
          </w:rPr>
          <w:fldChar w:fldCharType="begin"/>
        </w:r>
        <w:r w:rsidR="00FA2FD2">
          <w:rPr>
            <w:noProof/>
            <w:webHidden/>
          </w:rPr>
          <w:instrText xml:space="preserve"> PAGEREF _Toc8977554 \h </w:instrText>
        </w:r>
        <w:r w:rsidR="00FA2FD2">
          <w:rPr>
            <w:noProof/>
            <w:webHidden/>
          </w:rPr>
        </w:r>
        <w:r w:rsidR="00FA2FD2">
          <w:rPr>
            <w:noProof/>
            <w:webHidden/>
          </w:rPr>
          <w:fldChar w:fldCharType="separate"/>
        </w:r>
        <w:r w:rsidR="00FA2FD2">
          <w:rPr>
            <w:noProof/>
            <w:webHidden/>
          </w:rPr>
          <w:t>119</w:t>
        </w:r>
        <w:r w:rsidR="00FA2FD2">
          <w:rPr>
            <w:noProof/>
            <w:webHidden/>
          </w:rPr>
          <w:fldChar w:fldCharType="end"/>
        </w:r>
      </w:hyperlink>
    </w:p>
    <w:p w14:paraId="3E2B5C04" w14:textId="77777777" w:rsidR="00FA2FD2" w:rsidRDefault="009D4D00">
      <w:pPr>
        <w:pStyle w:val="TableofFigures"/>
        <w:rPr>
          <w:rFonts w:eastAsiaTheme="minorEastAsia"/>
          <w:noProof/>
          <w:sz w:val="22"/>
          <w:lang w:eastAsia="en-US"/>
        </w:rPr>
      </w:pPr>
      <w:hyperlink w:anchor="_Toc8977555" w:history="1">
        <w:r w:rsidR="00FA2FD2" w:rsidRPr="00E5473E">
          <w:rPr>
            <w:rStyle w:val="Hyperlink"/>
            <w:noProof/>
          </w:rPr>
          <w:t>Table 33: PCIe REFCLK and PERST Associations</w:t>
        </w:r>
        <w:r w:rsidR="00FA2FD2">
          <w:rPr>
            <w:noProof/>
            <w:webHidden/>
          </w:rPr>
          <w:tab/>
        </w:r>
        <w:r w:rsidR="00FA2FD2">
          <w:rPr>
            <w:noProof/>
            <w:webHidden/>
          </w:rPr>
          <w:fldChar w:fldCharType="begin"/>
        </w:r>
        <w:r w:rsidR="00FA2FD2">
          <w:rPr>
            <w:noProof/>
            <w:webHidden/>
          </w:rPr>
          <w:instrText xml:space="preserve"> PAGEREF _Toc8977555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2075E67D" w14:textId="77777777" w:rsidR="00FA2FD2" w:rsidRDefault="009D4D00">
      <w:pPr>
        <w:pStyle w:val="TableofFigures"/>
        <w:rPr>
          <w:rFonts w:eastAsiaTheme="minorEastAsia"/>
          <w:noProof/>
          <w:sz w:val="22"/>
          <w:lang w:eastAsia="en-US"/>
        </w:rPr>
      </w:pPr>
      <w:hyperlink w:anchor="_Toc8977556" w:history="1">
        <w:r w:rsidR="00FA2FD2" w:rsidRPr="00E5473E">
          <w:rPr>
            <w:rStyle w:val="Hyperlink"/>
            <w:noProof/>
          </w:rPr>
          <w:t>Table 34: SFF PCIe Link / REFCLKn / PERSTn mapping for 1, 2 and 4 Links</w:t>
        </w:r>
        <w:r w:rsidR="00FA2FD2">
          <w:rPr>
            <w:noProof/>
            <w:webHidden/>
          </w:rPr>
          <w:tab/>
        </w:r>
        <w:r w:rsidR="00FA2FD2">
          <w:rPr>
            <w:noProof/>
            <w:webHidden/>
          </w:rPr>
          <w:fldChar w:fldCharType="begin"/>
        </w:r>
        <w:r w:rsidR="00FA2FD2">
          <w:rPr>
            <w:noProof/>
            <w:webHidden/>
          </w:rPr>
          <w:instrText xml:space="preserve"> PAGEREF _Toc8977556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66180580" w14:textId="77777777" w:rsidR="00FA2FD2" w:rsidRDefault="009D4D00">
      <w:pPr>
        <w:pStyle w:val="TableofFigures"/>
        <w:rPr>
          <w:rFonts w:eastAsiaTheme="minorEastAsia"/>
          <w:noProof/>
          <w:sz w:val="22"/>
          <w:lang w:eastAsia="en-US"/>
        </w:rPr>
      </w:pPr>
      <w:hyperlink w:anchor="_Toc8977557" w:history="1">
        <w:r w:rsidR="00FA2FD2" w:rsidRPr="00E5473E">
          <w:rPr>
            <w:rStyle w:val="Hyperlink"/>
            <w:noProof/>
          </w:rPr>
          <w:t>Table 35: LFF PCIe Link / REFCLKn / PERSTn mapping for 1, 2, 4 and 8 Links</w:t>
        </w:r>
        <w:r w:rsidR="00FA2FD2">
          <w:rPr>
            <w:noProof/>
            <w:webHidden/>
          </w:rPr>
          <w:tab/>
        </w:r>
        <w:r w:rsidR="00FA2FD2">
          <w:rPr>
            <w:noProof/>
            <w:webHidden/>
          </w:rPr>
          <w:fldChar w:fldCharType="begin"/>
        </w:r>
        <w:r w:rsidR="00FA2FD2">
          <w:rPr>
            <w:noProof/>
            <w:webHidden/>
          </w:rPr>
          <w:instrText xml:space="preserve"> PAGEREF _Toc8977557 \h </w:instrText>
        </w:r>
        <w:r w:rsidR="00FA2FD2">
          <w:rPr>
            <w:noProof/>
            <w:webHidden/>
          </w:rPr>
        </w:r>
        <w:r w:rsidR="00FA2FD2">
          <w:rPr>
            <w:noProof/>
            <w:webHidden/>
          </w:rPr>
          <w:fldChar w:fldCharType="separate"/>
        </w:r>
        <w:r w:rsidR="00FA2FD2">
          <w:rPr>
            <w:noProof/>
            <w:webHidden/>
          </w:rPr>
          <w:t>126</w:t>
        </w:r>
        <w:r w:rsidR="00FA2FD2">
          <w:rPr>
            <w:noProof/>
            <w:webHidden/>
          </w:rPr>
          <w:fldChar w:fldCharType="end"/>
        </w:r>
      </w:hyperlink>
    </w:p>
    <w:p w14:paraId="4297F344" w14:textId="77777777" w:rsidR="00FA2FD2" w:rsidRDefault="009D4D00">
      <w:pPr>
        <w:pStyle w:val="TableofFigures"/>
        <w:rPr>
          <w:rFonts w:eastAsiaTheme="minorEastAsia"/>
          <w:noProof/>
          <w:sz w:val="22"/>
          <w:lang w:eastAsia="en-US"/>
        </w:rPr>
      </w:pPr>
      <w:hyperlink w:anchor="_Toc8977558" w:history="1">
        <w:r w:rsidR="00FA2FD2" w:rsidRPr="00E5473E">
          <w:rPr>
            <w:rStyle w:val="Hyperlink"/>
            <w:noProof/>
          </w:rPr>
          <w:t>Table 36: OCP NIC 3.0 Card LED Configuration with Two Physical LEDs per Port</w:t>
        </w:r>
        <w:r w:rsidR="00FA2FD2">
          <w:rPr>
            <w:noProof/>
            <w:webHidden/>
          </w:rPr>
          <w:tab/>
        </w:r>
        <w:r w:rsidR="00FA2FD2">
          <w:rPr>
            <w:noProof/>
            <w:webHidden/>
          </w:rPr>
          <w:fldChar w:fldCharType="begin"/>
        </w:r>
        <w:r w:rsidR="00FA2FD2">
          <w:rPr>
            <w:noProof/>
            <w:webHidden/>
          </w:rPr>
          <w:instrText xml:space="preserve"> PAGEREF _Toc8977558 \h </w:instrText>
        </w:r>
        <w:r w:rsidR="00FA2FD2">
          <w:rPr>
            <w:noProof/>
            <w:webHidden/>
          </w:rPr>
        </w:r>
        <w:r w:rsidR="00FA2FD2">
          <w:rPr>
            <w:noProof/>
            <w:webHidden/>
          </w:rPr>
          <w:fldChar w:fldCharType="separate"/>
        </w:r>
        <w:r w:rsidR="00FA2FD2">
          <w:rPr>
            <w:noProof/>
            <w:webHidden/>
          </w:rPr>
          <w:t>134</w:t>
        </w:r>
        <w:r w:rsidR="00FA2FD2">
          <w:rPr>
            <w:noProof/>
            <w:webHidden/>
          </w:rPr>
          <w:fldChar w:fldCharType="end"/>
        </w:r>
      </w:hyperlink>
    </w:p>
    <w:p w14:paraId="5A5C4387" w14:textId="77777777" w:rsidR="00FA2FD2" w:rsidRDefault="009D4D00">
      <w:pPr>
        <w:pStyle w:val="TableofFigures"/>
        <w:rPr>
          <w:rFonts w:eastAsiaTheme="minorEastAsia"/>
          <w:noProof/>
          <w:sz w:val="22"/>
          <w:lang w:eastAsia="en-US"/>
        </w:rPr>
      </w:pPr>
      <w:hyperlink w:anchor="_Toc8977559" w:history="1">
        <w:r w:rsidR="00FA2FD2" w:rsidRPr="00E5473E">
          <w:rPr>
            <w:rStyle w:val="Hyperlink"/>
            <w:noProof/>
          </w:rPr>
          <w:t>Table 37: Available Card Functions per Power State</w:t>
        </w:r>
        <w:r w:rsidR="00FA2FD2">
          <w:rPr>
            <w:noProof/>
            <w:webHidden/>
          </w:rPr>
          <w:tab/>
        </w:r>
        <w:r w:rsidR="00FA2FD2">
          <w:rPr>
            <w:noProof/>
            <w:webHidden/>
          </w:rPr>
          <w:fldChar w:fldCharType="begin"/>
        </w:r>
        <w:r w:rsidR="00FA2FD2">
          <w:rPr>
            <w:noProof/>
            <w:webHidden/>
          </w:rPr>
          <w:instrText xml:space="preserve"> PAGEREF _Toc8977559 \h </w:instrText>
        </w:r>
        <w:r w:rsidR="00FA2FD2">
          <w:rPr>
            <w:noProof/>
            <w:webHidden/>
          </w:rPr>
        </w:r>
        <w:r w:rsidR="00FA2FD2">
          <w:rPr>
            <w:noProof/>
            <w:webHidden/>
          </w:rPr>
          <w:fldChar w:fldCharType="separate"/>
        </w:r>
        <w:r w:rsidR="00FA2FD2">
          <w:rPr>
            <w:noProof/>
            <w:webHidden/>
          </w:rPr>
          <w:t>138</w:t>
        </w:r>
        <w:r w:rsidR="00FA2FD2">
          <w:rPr>
            <w:noProof/>
            <w:webHidden/>
          </w:rPr>
          <w:fldChar w:fldCharType="end"/>
        </w:r>
      </w:hyperlink>
    </w:p>
    <w:p w14:paraId="20978B5B" w14:textId="77777777" w:rsidR="00FA2FD2" w:rsidRDefault="009D4D00">
      <w:pPr>
        <w:pStyle w:val="TableofFigures"/>
        <w:rPr>
          <w:rFonts w:eastAsiaTheme="minorEastAsia"/>
          <w:noProof/>
          <w:sz w:val="22"/>
          <w:lang w:eastAsia="en-US"/>
        </w:rPr>
      </w:pPr>
      <w:hyperlink w:anchor="_Toc8977560" w:history="1">
        <w:r w:rsidR="00FA2FD2" w:rsidRPr="00E5473E">
          <w:rPr>
            <w:rStyle w:val="Hyperlink"/>
            <w:noProof/>
          </w:rPr>
          <w:t>Table 38: Baseboard Power Supply Rail Requirements – Slot Power Envelopes</w:t>
        </w:r>
        <w:r w:rsidR="00FA2FD2">
          <w:rPr>
            <w:noProof/>
            <w:webHidden/>
          </w:rPr>
          <w:tab/>
        </w:r>
        <w:r w:rsidR="00FA2FD2">
          <w:rPr>
            <w:noProof/>
            <w:webHidden/>
          </w:rPr>
          <w:fldChar w:fldCharType="begin"/>
        </w:r>
        <w:r w:rsidR="00FA2FD2">
          <w:rPr>
            <w:noProof/>
            <w:webHidden/>
          </w:rPr>
          <w:instrText xml:space="preserve"> PAGEREF _Toc8977560 \h </w:instrText>
        </w:r>
        <w:r w:rsidR="00FA2FD2">
          <w:rPr>
            <w:noProof/>
            <w:webHidden/>
          </w:rPr>
        </w:r>
        <w:r w:rsidR="00FA2FD2">
          <w:rPr>
            <w:noProof/>
            <w:webHidden/>
          </w:rPr>
          <w:fldChar w:fldCharType="separate"/>
        </w:r>
        <w:r w:rsidR="00FA2FD2">
          <w:rPr>
            <w:noProof/>
            <w:webHidden/>
          </w:rPr>
          <w:t>140</w:t>
        </w:r>
        <w:r w:rsidR="00FA2FD2">
          <w:rPr>
            <w:noProof/>
            <w:webHidden/>
          </w:rPr>
          <w:fldChar w:fldCharType="end"/>
        </w:r>
      </w:hyperlink>
    </w:p>
    <w:p w14:paraId="70C9D874" w14:textId="77777777" w:rsidR="00FA2FD2" w:rsidRDefault="009D4D00">
      <w:pPr>
        <w:pStyle w:val="TableofFigures"/>
        <w:rPr>
          <w:rFonts w:eastAsiaTheme="minorEastAsia"/>
          <w:noProof/>
          <w:sz w:val="22"/>
          <w:lang w:eastAsia="en-US"/>
        </w:rPr>
      </w:pPr>
      <w:hyperlink w:anchor="_Toc8977561" w:history="1">
        <w:r w:rsidR="00FA2FD2" w:rsidRPr="00E5473E">
          <w:rPr>
            <w:rStyle w:val="Hyperlink"/>
            <w:noProof/>
          </w:rPr>
          <w:t>Table 39: Power Sequencing Parameters</w:t>
        </w:r>
        <w:r w:rsidR="00FA2FD2">
          <w:rPr>
            <w:noProof/>
            <w:webHidden/>
          </w:rPr>
          <w:tab/>
        </w:r>
        <w:r w:rsidR="00FA2FD2">
          <w:rPr>
            <w:noProof/>
            <w:webHidden/>
          </w:rPr>
          <w:fldChar w:fldCharType="begin"/>
        </w:r>
        <w:r w:rsidR="00FA2FD2">
          <w:rPr>
            <w:noProof/>
            <w:webHidden/>
          </w:rPr>
          <w:instrText xml:space="preserve"> PAGEREF _Toc8977561 \h </w:instrText>
        </w:r>
        <w:r w:rsidR="00FA2FD2">
          <w:rPr>
            <w:noProof/>
            <w:webHidden/>
          </w:rPr>
        </w:r>
        <w:r w:rsidR="00FA2FD2">
          <w:rPr>
            <w:noProof/>
            <w:webHidden/>
          </w:rPr>
          <w:fldChar w:fldCharType="separate"/>
        </w:r>
        <w:r w:rsidR="00FA2FD2">
          <w:rPr>
            <w:noProof/>
            <w:webHidden/>
          </w:rPr>
          <w:t>144</w:t>
        </w:r>
        <w:r w:rsidR="00FA2FD2">
          <w:rPr>
            <w:noProof/>
            <w:webHidden/>
          </w:rPr>
          <w:fldChar w:fldCharType="end"/>
        </w:r>
      </w:hyperlink>
    </w:p>
    <w:p w14:paraId="0A81D567" w14:textId="77777777" w:rsidR="00FA2FD2" w:rsidRDefault="009D4D00">
      <w:pPr>
        <w:pStyle w:val="TableofFigures"/>
        <w:rPr>
          <w:rFonts w:eastAsiaTheme="minorEastAsia"/>
          <w:noProof/>
          <w:sz w:val="22"/>
          <w:lang w:eastAsia="en-US"/>
        </w:rPr>
      </w:pPr>
      <w:hyperlink w:anchor="_Toc8977562" w:history="1">
        <w:r w:rsidR="00FA2FD2" w:rsidRPr="00E5473E">
          <w:rPr>
            <w:rStyle w:val="Hyperlink"/>
            <w:noProof/>
          </w:rPr>
          <w:t>Table 40: Digital I/O DC specifications</w:t>
        </w:r>
        <w:r w:rsidR="00FA2FD2">
          <w:rPr>
            <w:noProof/>
            <w:webHidden/>
          </w:rPr>
          <w:tab/>
        </w:r>
        <w:r w:rsidR="00FA2FD2">
          <w:rPr>
            <w:noProof/>
            <w:webHidden/>
          </w:rPr>
          <w:fldChar w:fldCharType="begin"/>
        </w:r>
        <w:r w:rsidR="00FA2FD2">
          <w:rPr>
            <w:noProof/>
            <w:webHidden/>
          </w:rPr>
          <w:instrText xml:space="preserve"> PAGEREF _Toc8977562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31E47C41" w14:textId="77777777" w:rsidR="00FA2FD2" w:rsidRDefault="009D4D00">
      <w:pPr>
        <w:pStyle w:val="TableofFigures"/>
        <w:rPr>
          <w:rFonts w:eastAsiaTheme="minorEastAsia"/>
          <w:noProof/>
          <w:sz w:val="22"/>
          <w:lang w:eastAsia="en-US"/>
        </w:rPr>
      </w:pPr>
      <w:hyperlink w:anchor="_Toc8977563" w:history="1">
        <w:r w:rsidR="00FA2FD2" w:rsidRPr="00E5473E">
          <w:rPr>
            <w:rStyle w:val="Hyperlink"/>
            <w:noProof/>
          </w:rPr>
          <w:t>Table 41: Digital I/O AC specifications</w:t>
        </w:r>
        <w:r w:rsidR="00FA2FD2">
          <w:rPr>
            <w:noProof/>
            <w:webHidden/>
          </w:rPr>
          <w:tab/>
        </w:r>
        <w:r w:rsidR="00FA2FD2">
          <w:rPr>
            <w:noProof/>
            <w:webHidden/>
          </w:rPr>
          <w:fldChar w:fldCharType="begin"/>
        </w:r>
        <w:r w:rsidR="00FA2FD2">
          <w:rPr>
            <w:noProof/>
            <w:webHidden/>
          </w:rPr>
          <w:instrText xml:space="preserve"> PAGEREF _Toc8977563 \h </w:instrText>
        </w:r>
        <w:r w:rsidR="00FA2FD2">
          <w:rPr>
            <w:noProof/>
            <w:webHidden/>
          </w:rPr>
        </w:r>
        <w:r w:rsidR="00FA2FD2">
          <w:rPr>
            <w:noProof/>
            <w:webHidden/>
          </w:rPr>
          <w:fldChar w:fldCharType="separate"/>
        </w:r>
        <w:r w:rsidR="00FA2FD2">
          <w:rPr>
            <w:noProof/>
            <w:webHidden/>
          </w:rPr>
          <w:t>146</w:t>
        </w:r>
        <w:r w:rsidR="00FA2FD2">
          <w:rPr>
            <w:noProof/>
            <w:webHidden/>
          </w:rPr>
          <w:fldChar w:fldCharType="end"/>
        </w:r>
      </w:hyperlink>
    </w:p>
    <w:p w14:paraId="257F870E" w14:textId="77777777" w:rsidR="00FA2FD2" w:rsidRDefault="009D4D00">
      <w:pPr>
        <w:pStyle w:val="TableofFigures"/>
        <w:rPr>
          <w:rFonts w:eastAsiaTheme="minorEastAsia"/>
          <w:noProof/>
          <w:sz w:val="22"/>
          <w:lang w:eastAsia="en-US"/>
        </w:rPr>
      </w:pPr>
      <w:hyperlink w:anchor="_Toc8977564" w:history="1">
        <w:r w:rsidR="00FA2FD2" w:rsidRPr="00E5473E">
          <w:rPr>
            <w:rStyle w:val="Hyperlink"/>
            <w:noProof/>
          </w:rPr>
          <w:t>Table 42: OCP NIC 3.0 Management Implementation Definitions</w:t>
        </w:r>
        <w:r w:rsidR="00FA2FD2">
          <w:rPr>
            <w:noProof/>
            <w:webHidden/>
          </w:rPr>
          <w:tab/>
        </w:r>
        <w:r w:rsidR="00FA2FD2">
          <w:rPr>
            <w:noProof/>
            <w:webHidden/>
          </w:rPr>
          <w:fldChar w:fldCharType="begin"/>
        </w:r>
        <w:r w:rsidR="00FA2FD2">
          <w:rPr>
            <w:noProof/>
            <w:webHidden/>
          </w:rPr>
          <w:instrText xml:space="preserve"> PAGEREF _Toc8977564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286CFBD4" w14:textId="77777777" w:rsidR="00FA2FD2" w:rsidRDefault="009D4D00">
      <w:pPr>
        <w:pStyle w:val="TableofFigures"/>
        <w:rPr>
          <w:rFonts w:eastAsiaTheme="minorEastAsia"/>
          <w:noProof/>
          <w:sz w:val="22"/>
          <w:lang w:eastAsia="en-US"/>
        </w:rPr>
      </w:pPr>
      <w:hyperlink w:anchor="_Toc8977565" w:history="1">
        <w:r w:rsidR="00FA2FD2" w:rsidRPr="00E5473E">
          <w:rPr>
            <w:rStyle w:val="Hyperlink"/>
            <w:noProof/>
          </w:rPr>
          <w:t>Table 43: Sideband Management Interface and Transport Requirements</w:t>
        </w:r>
        <w:r w:rsidR="00FA2FD2">
          <w:rPr>
            <w:noProof/>
            <w:webHidden/>
          </w:rPr>
          <w:tab/>
        </w:r>
        <w:r w:rsidR="00FA2FD2">
          <w:rPr>
            <w:noProof/>
            <w:webHidden/>
          </w:rPr>
          <w:fldChar w:fldCharType="begin"/>
        </w:r>
        <w:r w:rsidR="00FA2FD2">
          <w:rPr>
            <w:noProof/>
            <w:webHidden/>
          </w:rPr>
          <w:instrText xml:space="preserve"> PAGEREF _Toc8977565 \h </w:instrText>
        </w:r>
        <w:r w:rsidR="00FA2FD2">
          <w:rPr>
            <w:noProof/>
            <w:webHidden/>
          </w:rPr>
        </w:r>
        <w:r w:rsidR="00FA2FD2">
          <w:rPr>
            <w:noProof/>
            <w:webHidden/>
          </w:rPr>
          <w:fldChar w:fldCharType="separate"/>
        </w:r>
        <w:r w:rsidR="00FA2FD2">
          <w:rPr>
            <w:noProof/>
            <w:webHidden/>
          </w:rPr>
          <w:t>147</w:t>
        </w:r>
        <w:r w:rsidR="00FA2FD2">
          <w:rPr>
            <w:noProof/>
            <w:webHidden/>
          </w:rPr>
          <w:fldChar w:fldCharType="end"/>
        </w:r>
      </w:hyperlink>
    </w:p>
    <w:p w14:paraId="7805C263" w14:textId="77777777" w:rsidR="00FA2FD2" w:rsidRDefault="009D4D00">
      <w:pPr>
        <w:pStyle w:val="TableofFigures"/>
        <w:rPr>
          <w:rFonts w:eastAsiaTheme="minorEastAsia"/>
          <w:noProof/>
          <w:sz w:val="22"/>
          <w:lang w:eastAsia="en-US"/>
        </w:rPr>
      </w:pPr>
      <w:hyperlink w:anchor="_Toc8977566" w:history="1">
        <w:r w:rsidR="00FA2FD2" w:rsidRPr="00E5473E">
          <w:rPr>
            <w:rStyle w:val="Hyperlink"/>
            <w:noProof/>
          </w:rPr>
          <w:t>Table 44: NC-SI Traffic Requirements</w:t>
        </w:r>
        <w:r w:rsidR="00FA2FD2">
          <w:rPr>
            <w:noProof/>
            <w:webHidden/>
          </w:rPr>
          <w:tab/>
        </w:r>
        <w:r w:rsidR="00FA2FD2">
          <w:rPr>
            <w:noProof/>
            <w:webHidden/>
          </w:rPr>
          <w:fldChar w:fldCharType="begin"/>
        </w:r>
        <w:r w:rsidR="00FA2FD2">
          <w:rPr>
            <w:noProof/>
            <w:webHidden/>
          </w:rPr>
          <w:instrText xml:space="preserve"> PAGEREF _Toc8977566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0FFF5005" w14:textId="77777777" w:rsidR="00FA2FD2" w:rsidRDefault="009D4D00">
      <w:pPr>
        <w:pStyle w:val="TableofFigures"/>
        <w:rPr>
          <w:rFonts w:eastAsiaTheme="minorEastAsia"/>
          <w:noProof/>
          <w:sz w:val="22"/>
          <w:lang w:eastAsia="en-US"/>
        </w:rPr>
      </w:pPr>
      <w:hyperlink w:anchor="_Toc8977567" w:history="1">
        <w:r w:rsidR="00FA2FD2" w:rsidRPr="00E5473E">
          <w:rPr>
            <w:rStyle w:val="Hyperlink"/>
            <w:noProof/>
          </w:rPr>
          <w:t>Table 45: MC MAC Address Provisioning Requirements</w:t>
        </w:r>
        <w:r w:rsidR="00FA2FD2">
          <w:rPr>
            <w:noProof/>
            <w:webHidden/>
          </w:rPr>
          <w:tab/>
        </w:r>
        <w:r w:rsidR="00FA2FD2">
          <w:rPr>
            <w:noProof/>
            <w:webHidden/>
          </w:rPr>
          <w:fldChar w:fldCharType="begin"/>
        </w:r>
        <w:r w:rsidR="00FA2FD2">
          <w:rPr>
            <w:noProof/>
            <w:webHidden/>
          </w:rPr>
          <w:instrText xml:space="preserve"> PAGEREF _Toc8977567 \h </w:instrText>
        </w:r>
        <w:r w:rsidR="00FA2FD2">
          <w:rPr>
            <w:noProof/>
            <w:webHidden/>
          </w:rPr>
        </w:r>
        <w:r w:rsidR="00FA2FD2">
          <w:rPr>
            <w:noProof/>
            <w:webHidden/>
          </w:rPr>
          <w:fldChar w:fldCharType="separate"/>
        </w:r>
        <w:r w:rsidR="00FA2FD2">
          <w:rPr>
            <w:noProof/>
            <w:webHidden/>
          </w:rPr>
          <w:t>148</w:t>
        </w:r>
        <w:r w:rsidR="00FA2FD2">
          <w:rPr>
            <w:noProof/>
            <w:webHidden/>
          </w:rPr>
          <w:fldChar w:fldCharType="end"/>
        </w:r>
      </w:hyperlink>
    </w:p>
    <w:p w14:paraId="50AD93A0" w14:textId="77777777" w:rsidR="00FA2FD2" w:rsidRDefault="009D4D00">
      <w:pPr>
        <w:pStyle w:val="TableofFigures"/>
        <w:rPr>
          <w:rFonts w:eastAsiaTheme="minorEastAsia"/>
          <w:noProof/>
          <w:sz w:val="22"/>
          <w:lang w:eastAsia="en-US"/>
        </w:rPr>
      </w:pPr>
      <w:hyperlink w:anchor="_Toc8977568" w:history="1">
        <w:r w:rsidR="00FA2FD2" w:rsidRPr="00E5473E">
          <w:rPr>
            <w:rStyle w:val="Hyperlink"/>
            <w:noProof/>
          </w:rPr>
          <w:t>Table 46: Temperature Reporting Requirements</w:t>
        </w:r>
        <w:r w:rsidR="00FA2FD2">
          <w:rPr>
            <w:noProof/>
            <w:webHidden/>
          </w:rPr>
          <w:tab/>
        </w:r>
        <w:r w:rsidR="00FA2FD2">
          <w:rPr>
            <w:noProof/>
            <w:webHidden/>
          </w:rPr>
          <w:fldChar w:fldCharType="begin"/>
        </w:r>
        <w:r w:rsidR="00FA2FD2">
          <w:rPr>
            <w:noProof/>
            <w:webHidden/>
          </w:rPr>
          <w:instrText xml:space="preserve"> PAGEREF _Toc8977568 \h </w:instrText>
        </w:r>
        <w:r w:rsidR="00FA2FD2">
          <w:rPr>
            <w:noProof/>
            <w:webHidden/>
          </w:rPr>
        </w:r>
        <w:r w:rsidR="00FA2FD2">
          <w:rPr>
            <w:noProof/>
            <w:webHidden/>
          </w:rPr>
          <w:fldChar w:fldCharType="separate"/>
        </w:r>
        <w:r w:rsidR="00FA2FD2">
          <w:rPr>
            <w:noProof/>
            <w:webHidden/>
          </w:rPr>
          <w:t>150</w:t>
        </w:r>
        <w:r w:rsidR="00FA2FD2">
          <w:rPr>
            <w:noProof/>
            <w:webHidden/>
          </w:rPr>
          <w:fldChar w:fldCharType="end"/>
        </w:r>
      </w:hyperlink>
    </w:p>
    <w:p w14:paraId="2E0549BA" w14:textId="77777777" w:rsidR="00FA2FD2" w:rsidRDefault="009D4D00">
      <w:pPr>
        <w:pStyle w:val="TableofFigures"/>
        <w:rPr>
          <w:rFonts w:eastAsiaTheme="minorEastAsia"/>
          <w:noProof/>
          <w:sz w:val="22"/>
          <w:lang w:eastAsia="en-US"/>
        </w:rPr>
      </w:pPr>
      <w:hyperlink w:anchor="_Toc8977569" w:history="1">
        <w:r w:rsidR="00FA2FD2" w:rsidRPr="00E5473E">
          <w:rPr>
            <w:rStyle w:val="Hyperlink"/>
            <w:noProof/>
          </w:rPr>
          <w:t>Table 47: Power Consumption Reporting Requirements</w:t>
        </w:r>
        <w:r w:rsidR="00FA2FD2">
          <w:rPr>
            <w:noProof/>
            <w:webHidden/>
          </w:rPr>
          <w:tab/>
        </w:r>
        <w:r w:rsidR="00FA2FD2">
          <w:rPr>
            <w:noProof/>
            <w:webHidden/>
          </w:rPr>
          <w:fldChar w:fldCharType="begin"/>
        </w:r>
        <w:r w:rsidR="00FA2FD2">
          <w:rPr>
            <w:noProof/>
            <w:webHidden/>
          </w:rPr>
          <w:instrText xml:space="preserve"> PAGEREF _Toc8977569 \h </w:instrText>
        </w:r>
        <w:r w:rsidR="00FA2FD2">
          <w:rPr>
            <w:noProof/>
            <w:webHidden/>
          </w:rPr>
        </w:r>
        <w:r w:rsidR="00FA2FD2">
          <w:rPr>
            <w:noProof/>
            <w:webHidden/>
          </w:rPr>
          <w:fldChar w:fldCharType="separate"/>
        </w:r>
        <w:r w:rsidR="00FA2FD2">
          <w:rPr>
            <w:noProof/>
            <w:webHidden/>
          </w:rPr>
          <w:t>151</w:t>
        </w:r>
        <w:r w:rsidR="00FA2FD2">
          <w:rPr>
            <w:noProof/>
            <w:webHidden/>
          </w:rPr>
          <w:fldChar w:fldCharType="end"/>
        </w:r>
      </w:hyperlink>
    </w:p>
    <w:p w14:paraId="1BEA2DED" w14:textId="77777777" w:rsidR="00FA2FD2" w:rsidRDefault="009D4D00">
      <w:pPr>
        <w:pStyle w:val="TableofFigures"/>
        <w:rPr>
          <w:rFonts w:eastAsiaTheme="minorEastAsia"/>
          <w:noProof/>
          <w:sz w:val="22"/>
          <w:lang w:eastAsia="en-US"/>
        </w:rPr>
      </w:pPr>
      <w:hyperlink w:anchor="_Toc8977570" w:history="1">
        <w:r w:rsidR="00FA2FD2" w:rsidRPr="00E5473E">
          <w:rPr>
            <w:rStyle w:val="Hyperlink"/>
            <w:noProof/>
          </w:rPr>
          <w:t>Table 48: Pluggable Module Status Reporting Requirements</w:t>
        </w:r>
        <w:r w:rsidR="00FA2FD2">
          <w:rPr>
            <w:noProof/>
            <w:webHidden/>
          </w:rPr>
          <w:tab/>
        </w:r>
        <w:r w:rsidR="00FA2FD2">
          <w:rPr>
            <w:noProof/>
            <w:webHidden/>
          </w:rPr>
          <w:fldChar w:fldCharType="begin"/>
        </w:r>
        <w:r w:rsidR="00FA2FD2">
          <w:rPr>
            <w:noProof/>
            <w:webHidden/>
          </w:rPr>
          <w:instrText xml:space="preserve"> PAGEREF _Toc8977570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1F0B046" w14:textId="77777777" w:rsidR="00FA2FD2" w:rsidRDefault="009D4D00">
      <w:pPr>
        <w:pStyle w:val="TableofFigures"/>
        <w:rPr>
          <w:rFonts w:eastAsiaTheme="minorEastAsia"/>
          <w:noProof/>
          <w:sz w:val="22"/>
          <w:lang w:eastAsia="en-US"/>
        </w:rPr>
      </w:pPr>
      <w:hyperlink w:anchor="_Toc8977571" w:history="1">
        <w:r w:rsidR="00FA2FD2" w:rsidRPr="00E5473E">
          <w:rPr>
            <w:rStyle w:val="Hyperlink"/>
            <w:noProof/>
          </w:rPr>
          <w:t>Table 49: Management and Pre-OS Firmware Inventory and Update Requirements</w:t>
        </w:r>
        <w:r w:rsidR="00FA2FD2">
          <w:rPr>
            <w:noProof/>
            <w:webHidden/>
          </w:rPr>
          <w:tab/>
        </w:r>
        <w:r w:rsidR="00FA2FD2">
          <w:rPr>
            <w:noProof/>
            <w:webHidden/>
          </w:rPr>
          <w:fldChar w:fldCharType="begin"/>
        </w:r>
        <w:r w:rsidR="00FA2FD2">
          <w:rPr>
            <w:noProof/>
            <w:webHidden/>
          </w:rPr>
          <w:instrText xml:space="preserve"> PAGEREF _Toc8977571 \h </w:instrText>
        </w:r>
        <w:r w:rsidR="00FA2FD2">
          <w:rPr>
            <w:noProof/>
            <w:webHidden/>
          </w:rPr>
        </w:r>
        <w:r w:rsidR="00FA2FD2">
          <w:rPr>
            <w:noProof/>
            <w:webHidden/>
          </w:rPr>
          <w:fldChar w:fldCharType="separate"/>
        </w:r>
        <w:r w:rsidR="00FA2FD2">
          <w:rPr>
            <w:noProof/>
            <w:webHidden/>
          </w:rPr>
          <w:t>152</w:t>
        </w:r>
        <w:r w:rsidR="00FA2FD2">
          <w:rPr>
            <w:noProof/>
            <w:webHidden/>
          </w:rPr>
          <w:fldChar w:fldCharType="end"/>
        </w:r>
      </w:hyperlink>
    </w:p>
    <w:p w14:paraId="09A7125F" w14:textId="77777777" w:rsidR="00FA2FD2" w:rsidRDefault="009D4D00">
      <w:pPr>
        <w:pStyle w:val="TableofFigures"/>
        <w:rPr>
          <w:rFonts w:eastAsiaTheme="minorEastAsia"/>
          <w:noProof/>
          <w:sz w:val="22"/>
          <w:lang w:eastAsia="en-US"/>
        </w:rPr>
      </w:pPr>
      <w:hyperlink w:anchor="_Toc8977572" w:history="1">
        <w:r w:rsidR="00FA2FD2" w:rsidRPr="00E5473E">
          <w:rPr>
            <w:rStyle w:val="Hyperlink"/>
            <w:noProof/>
          </w:rPr>
          <w:t>Table 50: Slot_ID[1:0] to Package ID[2:0] Mapping</w:t>
        </w:r>
        <w:r w:rsidR="00FA2FD2">
          <w:rPr>
            <w:noProof/>
            <w:webHidden/>
          </w:rPr>
          <w:tab/>
        </w:r>
        <w:r w:rsidR="00FA2FD2">
          <w:rPr>
            <w:noProof/>
            <w:webHidden/>
          </w:rPr>
          <w:fldChar w:fldCharType="begin"/>
        </w:r>
        <w:r w:rsidR="00FA2FD2">
          <w:rPr>
            <w:noProof/>
            <w:webHidden/>
          </w:rPr>
          <w:instrText xml:space="preserve"> PAGEREF _Toc8977572 \h </w:instrText>
        </w:r>
        <w:r w:rsidR="00FA2FD2">
          <w:rPr>
            <w:noProof/>
            <w:webHidden/>
          </w:rPr>
        </w:r>
        <w:r w:rsidR="00FA2FD2">
          <w:rPr>
            <w:noProof/>
            <w:webHidden/>
          </w:rPr>
          <w:fldChar w:fldCharType="separate"/>
        </w:r>
        <w:r w:rsidR="00FA2FD2">
          <w:rPr>
            <w:noProof/>
            <w:webHidden/>
          </w:rPr>
          <w:t>154</w:t>
        </w:r>
        <w:r w:rsidR="00FA2FD2">
          <w:rPr>
            <w:noProof/>
            <w:webHidden/>
          </w:rPr>
          <w:fldChar w:fldCharType="end"/>
        </w:r>
      </w:hyperlink>
    </w:p>
    <w:p w14:paraId="69788F0B" w14:textId="77777777" w:rsidR="00FA2FD2" w:rsidRDefault="009D4D00">
      <w:pPr>
        <w:pStyle w:val="TableofFigures"/>
        <w:rPr>
          <w:rFonts w:eastAsiaTheme="minorEastAsia"/>
          <w:noProof/>
          <w:sz w:val="22"/>
          <w:lang w:eastAsia="en-US"/>
        </w:rPr>
      </w:pPr>
      <w:hyperlink w:anchor="_Toc8977573" w:history="1">
        <w:r w:rsidR="00FA2FD2" w:rsidRPr="00E5473E">
          <w:rPr>
            <w:rStyle w:val="Hyperlink"/>
            <w:noProof/>
          </w:rPr>
          <w:t>Table 51: FRU EEPROM Address Map</w:t>
        </w:r>
        <w:r w:rsidR="00FA2FD2">
          <w:rPr>
            <w:noProof/>
            <w:webHidden/>
          </w:rPr>
          <w:tab/>
        </w:r>
        <w:r w:rsidR="00FA2FD2">
          <w:rPr>
            <w:noProof/>
            <w:webHidden/>
          </w:rPr>
          <w:fldChar w:fldCharType="begin"/>
        </w:r>
        <w:r w:rsidR="00FA2FD2">
          <w:rPr>
            <w:noProof/>
            <w:webHidden/>
          </w:rPr>
          <w:instrText xml:space="preserve"> PAGEREF _Toc8977573 \h </w:instrText>
        </w:r>
        <w:r w:rsidR="00FA2FD2">
          <w:rPr>
            <w:noProof/>
            <w:webHidden/>
          </w:rPr>
        </w:r>
        <w:r w:rsidR="00FA2FD2">
          <w:rPr>
            <w:noProof/>
            <w:webHidden/>
          </w:rPr>
          <w:fldChar w:fldCharType="separate"/>
        </w:r>
        <w:r w:rsidR="00FA2FD2">
          <w:rPr>
            <w:noProof/>
            <w:webHidden/>
          </w:rPr>
          <w:t>155</w:t>
        </w:r>
        <w:r w:rsidR="00FA2FD2">
          <w:rPr>
            <w:noProof/>
            <w:webHidden/>
          </w:rPr>
          <w:fldChar w:fldCharType="end"/>
        </w:r>
      </w:hyperlink>
    </w:p>
    <w:p w14:paraId="5114833C" w14:textId="77777777" w:rsidR="00FA2FD2" w:rsidRDefault="009D4D00">
      <w:pPr>
        <w:pStyle w:val="TableofFigures"/>
        <w:rPr>
          <w:rFonts w:eastAsiaTheme="minorEastAsia"/>
          <w:noProof/>
          <w:sz w:val="22"/>
          <w:lang w:eastAsia="en-US"/>
        </w:rPr>
      </w:pPr>
      <w:hyperlink w:anchor="_Toc8977574" w:history="1">
        <w:r w:rsidR="00FA2FD2" w:rsidRPr="00E5473E">
          <w:rPr>
            <w:rStyle w:val="Hyperlink"/>
            <w:noProof/>
          </w:rPr>
          <w:t>Table 52: FRU EEPROM Record – OEM Record 0xC0, Offset 0x00</w:t>
        </w:r>
        <w:r w:rsidR="00FA2FD2">
          <w:rPr>
            <w:noProof/>
            <w:webHidden/>
          </w:rPr>
          <w:tab/>
        </w:r>
        <w:r w:rsidR="00FA2FD2">
          <w:rPr>
            <w:noProof/>
            <w:webHidden/>
          </w:rPr>
          <w:fldChar w:fldCharType="begin"/>
        </w:r>
        <w:r w:rsidR="00FA2FD2">
          <w:rPr>
            <w:noProof/>
            <w:webHidden/>
          </w:rPr>
          <w:instrText xml:space="preserve"> PAGEREF _Toc8977574 \h </w:instrText>
        </w:r>
        <w:r w:rsidR="00FA2FD2">
          <w:rPr>
            <w:noProof/>
            <w:webHidden/>
          </w:rPr>
        </w:r>
        <w:r w:rsidR="00FA2FD2">
          <w:rPr>
            <w:noProof/>
            <w:webHidden/>
          </w:rPr>
          <w:fldChar w:fldCharType="separate"/>
        </w:r>
        <w:r w:rsidR="00FA2FD2">
          <w:rPr>
            <w:noProof/>
            <w:webHidden/>
          </w:rPr>
          <w:t>158</w:t>
        </w:r>
        <w:r w:rsidR="00FA2FD2">
          <w:rPr>
            <w:noProof/>
            <w:webHidden/>
          </w:rPr>
          <w:fldChar w:fldCharType="end"/>
        </w:r>
      </w:hyperlink>
    </w:p>
    <w:p w14:paraId="1AFB7515" w14:textId="77777777" w:rsidR="00FA2FD2" w:rsidRDefault="009D4D00">
      <w:pPr>
        <w:pStyle w:val="TableofFigures"/>
        <w:rPr>
          <w:rFonts w:eastAsiaTheme="minorEastAsia"/>
          <w:noProof/>
          <w:sz w:val="22"/>
          <w:lang w:eastAsia="en-US"/>
        </w:rPr>
      </w:pPr>
      <w:hyperlink w:anchor="_Toc8977575" w:history="1">
        <w:r w:rsidR="00FA2FD2" w:rsidRPr="00E5473E">
          <w:rPr>
            <w:rStyle w:val="Hyperlink"/>
            <w:noProof/>
          </w:rPr>
          <w:t>Table 53: NC-SI over RBT Timing Parameters</w:t>
        </w:r>
        <w:r w:rsidR="00FA2FD2">
          <w:rPr>
            <w:noProof/>
            <w:webHidden/>
          </w:rPr>
          <w:tab/>
        </w:r>
        <w:r w:rsidR="00FA2FD2">
          <w:rPr>
            <w:noProof/>
            <w:webHidden/>
          </w:rPr>
          <w:fldChar w:fldCharType="begin"/>
        </w:r>
        <w:r w:rsidR="00FA2FD2">
          <w:rPr>
            <w:noProof/>
            <w:webHidden/>
          </w:rPr>
          <w:instrText xml:space="preserve"> PAGEREF _Toc8977575 \h </w:instrText>
        </w:r>
        <w:r w:rsidR="00FA2FD2">
          <w:rPr>
            <w:noProof/>
            <w:webHidden/>
          </w:rPr>
        </w:r>
        <w:r w:rsidR="00FA2FD2">
          <w:rPr>
            <w:noProof/>
            <w:webHidden/>
          </w:rPr>
          <w:fldChar w:fldCharType="separate"/>
        </w:r>
        <w:r w:rsidR="00FA2FD2">
          <w:rPr>
            <w:noProof/>
            <w:webHidden/>
          </w:rPr>
          <w:t>164</w:t>
        </w:r>
        <w:r w:rsidR="00FA2FD2">
          <w:rPr>
            <w:noProof/>
            <w:webHidden/>
          </w:rPr>
          <w:fldChar w:fldCharType="end"/>
        </w:r>
      </w:hyperlink>
    </w:p>
    <w:p w14:paraId="3BC769C4" w14:textId="77777777" w:rsidR="00FA2FD2" w:rsidRDefault="009D4D00">
      <w:pPr>
        <w:pStyle w:val="TableofFigures"/>
        <w:rPr>
          <w:rFonts w:eastAsiaTheme="minorEastAsia"/>
          <w:noProof/>
          <w:sz w:val="22"/>
          <w:lang w:eastAsia="en-US"/>
        </w:rPr>
      </w:pPr>
      <w:hyperlink w:anchor="_Toc8977576" w:history="1">
        <w:r w:rsidR="00FA2FD2" w:rsidRPr="00E5473E">
          <w:rPr>
            <w:rStyle w:val="Hyperlink"/>
            <w:noProof/>
          </w:rPr>
          <w:t>Table 54: PCIe Electrical Budgets</w:t>
        </w:r>
        <w:r w:rsidR="00FA2FD2">
          <w:rPr>
            <w:noProof/>
            <w:webHidden/>
          </w:rPr>
          <w:tab/>
        </w:r>
        <w:r w:rsidR="00FA2FD2">
          <w:rPr>
            <w:noProof/>
            <w:webHidden/>
          </w:rPr>
          <w:fldChar w:fldCharType="begin"/>
        </w:r>
        <w:r w:rsidR="00FA2FD2">
          <w:rPr>
            <w:noProof/>
            <w:webHidden/>
          </w:rPr>
          <w:instrText xml:space="preserve"> PAGEREF _Toc8977576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6C315473" w14:textId="77777777" w:rsidR="00FA2FD2" w:rsidRDefault="009D4D00">
      <w:pPr>
        <w:pStyle w:val="TableofFigures"/>
        <w:rPr>
          <w:rFonts w:eastAsiaTheme="minorEastAsia"/>
          <w:noProof/>
          <w:sz w:val="22"/>
          <w:lang w:eastAsia="en-US"/>
        </w:rPr>
      </w:pPr>
      <w:hyperlink w:anchor="_Toc8977577" w:history="1">
        <w:r w:rsidR="00FA2FD2" w:rsidRPr="00E5473E">
          <w:rPr>
            <w:rStyle w:val="Hyperlink"/>
            <w:noProof/>
          </w:rPr>
          <w:t>Table 55: PCIe Test Fixtures for OCP NIC 3.0</w:t>
        </w:r>
        <w:r w:rsidR="00FA2FD2">
          <w:rPr>
            <w:noProof/>
            <w:webHidden/>
          </w:rPr>
          <w:tab/>
        </w:r>
        <w:r w:rsidR="00FA2FD2">
          <w:rPr>
            <w:noProof/>
            <w:webHidden/>
          </w:rPr>
          <w:fldChar w:fldCharType="begin"/>
        </w:r>
        <w:r w:rsidR="00FA2FD2">
          <w:rPr>
            <w:noProof/>
            <w:webHidden/>
          </w:rPr>
          <w:instrText xml:space="preserve"> PAGEREF _Toc8977577 \h </w:instrText>
        </w:r>
        <w:r w:rsidR="00FA2FD2">
          <w:rPr>
            <w:noProof/>
            <w:webHidden/>
          </w:rPr>
        </w:r>
        <w:r w:rsidR="00FA2FD2">
          <w:rPr>
            <w:noProof/>
            <w:webHidden/>
          </w:rPr>
          <w:fldChar w:fldCharType="separate"/>
        </w:r>
        <w:r w:rsidR="00FA2FD2">
          <w:rPr>
            <w:noProof/>
            <w:webHidden/>
          </w:rPr>
          <w:t>168</w:t>
        </w:r>
        <w:r w:rsidR="00FA2FD2">
          <w:rPr>
            <w:noProof/>
            <w:webHidden/>
          </w:rPr>
          <w:fldChar w:fldCharType="end"/>
        </w:r>
      </w:hyperlink>
    </w:p>
    <w:p w14:paraId="3B81AE39" w14:textId="77777777" w:rsidR="00FA2FD2" w:rsidRDefault="009D4D00">
      <w:pPr>
        <w:pStyle w:val="TableofFigures"/>
        <w:rPr>
          <w:rFonts w:eastAsiaTheme="minorEastAsia"/>
          <w:noProof/>
          <w:sz w:val="22"/>
          <w:lang w:eastAsia="en-US"/>
        </w:rPr>
      </w:pPr>
      <w:hyperlink w:anchor="_Toc8977578" w:history="1">
        <w:r w:rsidR="00FA2FD2" w:rsidRPr="00E5473E">
          <w:rPr>
            <w:rStyle w:val="Hyperlink"/>
            <w:noProof/>
          </w:rPr>
          <w:t>Table 56: Hot Aisle Air Temperature Boundary Conditions</w:t>
        </w:r>
        <w:r w:rsidR="00FA2FD2">
          <w:rPr>
            <w:noProof/>
            <w:webHidden/>
          </w:rPr>
          <w:tab/>
        </w:r>
        <w:r w:rsidR="00FA2FD2">
          <w:rPr>
            <w:noProof/>
            <w:webHidden/>
          </w:rPr>
          <w:fldChar w:fldCharType="begin"/>
        </w:r>
        <w:r w:rsidR="00FA2FD2">
          <w:rPr>
            <w:noProof/>
            <w:webHidden/>
          </w:rPr>
          <w:instrText xml:space="preserve"> PAGEREF _Toc8977578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790590A7" w14:textId="77777777" w:rsidR="00FA2FD2" w:rsidRDefault="009D4D00">
      <w:pPr>
        <w:pStyle w:val="TableofFigures"/>
        <w:rPr>
          <w:rFonts w:eastAsiaTheme="minorEastAsia"/>
          <w:noProof/>
          <w:sz w:val="22"/>
          <w:lang w:eastAsia="en-US"/>
        </w:rPr>
      </w:pPr>
      <w:hyperlink w:anchor="_Toc8977579" w:history="1">
        <w:r w:rsidR="00FA2FD2" w:rsidRPr="00E5473E">
          <w:rPr>
            <w:rStyle w:val="Hyperlink"/>
            <w:noProof/>
          </w:rPr>
          <w:t>Table 57: Hot Aisle Airflow Boundary Conditions</w:t>
        </w:r>
        <w:r w:rsidR="00FA2FD2">
          <w:rPr>
            <w:noProof/>
            <w:webHidden/>
          </w:rPr>
          <w:tab/>
        </w:r>
        <w:r w:rsidR="00FA2FD2">
          <w:rPr>
            <w:noProof/>
            <w:webHidden/>
          </w:rPr>
          <w:fldChar w:fldCharType="begin"/>
        </w:r>
        <w:r w:rsidR="00FA2FD2">
          <w:rPr>
            <w:noProof/>
            <w:webHidden/>
          </w:rPr>
          <w:instrText xml:space="preserve"> PAGEREF _Toc8977579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658B4F9A" w14:textId="77777777" w:rsidR="00FA2FD2" w:rsidRDefault="009D4D00">
      <w:pPr>
        <w:pStyle w:val="TableofFigures"/>
        <w:rPr>
          <w:rFonts w:eastAsiaTheme="minorEastAsia"/>
          <w:noProof/>
          <w:sz w:val="22"/>
          <w:lang w:eastAsia="en-US"/>
        </w:rPr>
      </w:pPr>
      <w:hyperlink w:anchor="_Toc8977580" w:history="1">
        <w:r w:rsidR="00FA2FD2" w:rsidRPr="00E5473E">
          <w:rPr>
            <w:rStyle w:val="Hyperlink"/>
            <w:noProof/>
          </w:rPr>
          <w:t>Table 58: Cold Aisle Air Temperature Boundary Conditions</w:t>
        </w:r>
        <w:r w:rsidR="00FA2FD2">
          <w:rPr>
            <w:noProof/>
            <w:webHidden/>
          </w:rPr>
          <w:tab/>
        </w:r>
        <w:r w:rsidR="00FA2FD2">
          <w:rPr>
            <w:noProof/>
            <w:webHidden/>
          </w:rPr>
          <w:fldChar w:fldCharType="begin"/>
        </w:r>
        <w:r w:rsidR="00FA2FD2">
          <w:rPr>
            <w:noProof/>
            <w:webHidden/>
          </w:rPr>
          <w:instrText xml:space="preserve"> PAGEREF _Toc8977580 \h </w:instrText>
        </w:r>
        <w:r w:rsidR="00FA2FD2">
          <w:rPr>
            <w:noProof/>
            <w:webHidden/>
          </w:rPr>
        </w:r>
        <w:r w:rsidR="00FA2FD2">
          <w:rPr>
            <w:noProof/>
            <w:webHidden/>
          </w:rPr>
          <w:fldChar w:fldCharType="separate"/>
        </w:r>
        <w:r w:rsidR="00FA2FD2">
          <w:rPr>
            <w:noProof/>
            <w:webHidden/>
          </w:rPr>
          <w:t>172</w:t>
        </w:r>
        <w:r w:rsidR="00FA2FD2">
          <w:rPr>
            <w:noProof/>
            <w:webHidden/>
          </w:rPr>
          <w:fldChar w:fldCharType="end"/>
        </w:r>
      </w:hyperlink>
    </w:p>
    <w:p w14:paraId="2C79A761" w14:textId="77777777" w:rsidR="00FA2FD2" w:rsidRDefault="009D4D00">
      <w:pPr>
        <w:pStyle w:val="TableofFigures"/>
        <w:rPr>
          <w:rFonts w:eastAsiaTheme="minorEastAsia"/>
          <w:noProof/>
          <w:sz w:val="22"/>
          <w:lang w:eastAsia="en-US"/>
        </w:rPr>
      </w:pPr>
      <w:hyperlink w:anchor="_Toc8977581" w:history="1">
        <w:r w:rsidR="00FA2FD2" w:rsidRPr="00E5473E">
          <w:rPr>
            <w:rStyle w:val="Hyperlink"/>
            <w:noProof/>
          </w:rPr>
          <w:t>Table 59: Cold Aisle Airflow Boundary Conditions</w:t>
        </w:r>
        <w:r w:rsidR="00FA2FD2">
          <w:rPr>
            <w:noProof/>
            <w:webHidden/>
          </w:rPr>
          <w:tab/>
        </w:r>
        <w:r w:rsidR="00FA2FD2">
          <w:rPr>
            <w:noProof/>
            <w:webHidden/>
          </w:rPr>
          <w:fldChar w:fldCharType="begin"/>
        </w:r>
        <w:r w:rsidR="00FA2FD2">
          <w:rPr>
            <w:noProof/>
            <w:webHidden/>
          </w:rPr>
          <w:instrText xml:space="preserve"> PAGEREF _Toc8977581 \h </w:instrText>
        </w:r>
        <w:r w:rsidR="00FA2FD2">
          <w:rPr>
            <w:noProof/>
            <w:webHidden/>
          </w:rPr>
        </w:r>
        <w:r w:rsidR="00FA2FD2">
          <w:rPr>
            <w:noProof/>
            <w:webHidden/>
          </w:rPr>
          <w:fldChar w:fldCharType="separate"/>
        </w:r>
        <w:r w:rsidR="00FA2FD2">
          <w:rPr>
            <w:noProof/>
            <w:webHidden/>
          </w:rPr>
          <w:t>173</w:t>
        </w:r>
        <w:r w:rsidR="00FA2FD2">
          <w:rPr>
            <w:noProof/>
            <w:webHidden/>
          </w:rPr>
          <w:fldChar w:fldCharType="end"/>
        </w:r>
      </w:hyperlink>
    </w:p>
    <w:p w14:paraId="5217054F" w14:textId="77777777" w:rsidR="00FA2FD2" w:rsidRDefault="009D4D00">
      <w:pPr>
        <w:pStyle w:val="TableofFigures"/>
        <w:rPr>
          <w:rFonts w:eastAsiaTheme="minorEastAsia"/>
          <w:noProof/>
          <w:sz w:val="22"/>
          <w:lang w:eastAsia="en-US"/>
        </w:rPr>
      </w:pPr>
      <w:hyperlink w:anchor="_Toc8977582" w:history="1">
        <w:r w:rsidR="00FA2FD2" w:rsidRPr="00E5473E">
          <w:rPr>
            <w:rStyle w:val="Hyperlink"/>
            <w:noProof/>
          </w:rPr>
          <w:t>Table 60: Reference OCP NIC 3.0 SFF Card Geometry</w:t>
        </w:r>
        <w:r w:rsidR="00FA2FD2">
          <w:rPr>
            <w:noProof/>
            <w:webHidden/>
          </w:rPr>
          <w:tab/>
        </w:r>
        <w:r w:rsidR="00FA2FD2">
          <w:rPr>
            <w:noProof/>
            <w:webHidden/>
          </w:rPr>
          <w:fldChar w:fldCharType="begin"/>
        </w:r>
        <w:r w:rsidR="00FA2FD2">
          <w:rPr>
            <w:noProof/>
            <w:webHidden/>
          </w:rPr>
          <w:instrText xml:space="preserve"> PAGEREF _Toc8977582 \h </w:instrText>
        </w:r>
        <w:r w:rsidR="00FA2FD2">
          <w:rPr>
            <w:noProof/>
            <w:webHidden/>
          </w:rPr>
        </w:r>
        <w:r w:rsidR="00FA2FD2">
          <w:rPr>
            <w:noProof/>
            <w:webHidden/>
          </w:rPr>
          <w:fldChar w:fldCharType="separate"/>
        </w:r>
        <w:r w:rsidR="00FA2FD2">
          <w:rPr>
            <w:noProof/>
            <w:webHidden/>
          </w:rPr>
          <w:t>174</w:t>
        </w:r>
        <w:r w:rsidR="00FA2FD2">
          <w:rPr>
            <w:noProof/>
            <w:webHidden/>
          </w:rPr>
          <w:fldChar w:fldCharType="end"/>
        </w:r>
      </w:hyperlink>
    </w:p>
    <w:p w14:paraId="58339611" w14:textId="77777777" w:rsidR="00FA2FD2" w:rsidRDefault="009D4D00">
      <w:pPr>
        <w:pStyle w:val="TableofFigures"/>
        <w:rPr>
          <w:rFonts w:eastAsiaTheme="minorEastAsia"/>
          <w:noProof/>
          <w:sz w:val="22"/>
          <w:lang w:eastAsia="en-US"/>
        </w:rPr>
      </w:pPr>
      <w:hyperlink w:anchor="_Toc8977583" w:history="1">
        <w:r w:rsidR="00FA2FD2" w:rsidRPr="00E5473E">
          <w:rPr>
            <w:rStyle w:val="Hyperlink"/>
            <w:noProof/>
          </w:rPr>
          <w:t>Table 61: Reference OCP NIC 3.0 LFF Card Geometry</w:t>
        </w:r>
        <w:r w:rsidR="00FA2FD2">
          <w:rPr>
            <w:noProof/>
            <w:webHidden/>
          </w:rPr>
          <w:tab/>
        </w:r>
        <w:r w:rsidR="00FA2FD2">
          <w:rPr>
            <w:noProof/>
            <w:webHidden/>
          </w:rPr>
          <w:fldChar w:fldCharType="begin"/>
        </w:r>
        <w:r w:rsidR="00FA2FD2">
          <w:rPr>
            <w:noProof/>
            <w:webHidden/>
          </w:rPr>
          <w:instrText xml:space="preserve"> PAGEREF _Toc8977583 \h </w:instrText>
        </w:r>
        <w:r w:rsidR="00FA2FD2">
          <w:rPr>
            <w:noProof/>
            <w:webHidden/>
          </w:rPr>
        </w:r>
        <w:r w:rsidR="00FA2FD2">
          <w:rPr>
            <w:noProof/>
            <w:webHidden/>
          </w:rPr>
          <w:fldChar w:fldCharType="separate"/>
        </w:r>
        <w:r w:rsidR="00FA2FD2">
          <w:rPr>
            <w:noProof/>
            <w:webHidden/>
          </w:rPr>
          <w:t>177</w:t>
        </w:r>
        <w:r w:rsidR="00FA2FD2">
          <w:rPr>
            <w:noProof/>
            <w:webHidden/>
          </w:rPr>
          <w:fldChar w:fldCharType="end"/>
        </w:r>
      </w:hyperlink>
    </w:p>
    <w:p w14:paraId="4E10F95E" w14:textId="77777777" w:rsidR="00FA2FD2" w:rsidRDefault="009D4D00">
      <w:pPr>
        <w:pStyle w:val="TableofFigures"/>
        <w:rPr>
          <w:rFonts w:eastAsiaTheme="minorEastAsia"/>
          <w:noProof/>
          <w:sz w:val="22"/>
          <w:lang w:eastAsia="en-US"/>
        </w:rPr>
      </w:pPr>
      <w:hyperlink w:anchor="_Toc8977584" w:history="1">
        <w:r w:rsidR="00FA2FD2" w:rsidRPr="00E5473E">
          <w:rPr>
            <w:rStyle w:val="Hyperlink"/>
            <w:noProof/>
          </w:rPr>
          <w:t>Table 62: Card Cooling Tier Definitions (LFM)</w:t>
        </w:r>
        <w:r w:rsidR="00FA2FD2">
          <w:rPr>
            <w:noProof/>
            <w:webHidden/>
          </w:rPr>
          <w:tab/>
        </w:r>
        <w:r w:rsidR="00FA2FD2">
          <w:rPr>
            <w:noProof/>
            <w:webHidden/>
          </w:rPr>
          <w:fldChar w:fldCharType="begin"/>
        </w:r>
        <w:r w:rsidR="00FA2FD2">
          <w:rPr>
            <w:noProof/>
            <w:webHidden/>
          </w:rPr>
          <w:instrText xml:space="preserve"> PAGEREF _Toc8977584 \h </w:instrText>
        </w:r>
        <w:r w:rsidR="00FA2FD2">
          <w:rPr>
            <w:noProof/>
            <w:webHidden/>
          </w:rPr>
        </w:r>
        <w:r w:rsidR="00FA2FD2">
          <w:rPr>
            <w:noProof/>
            <w:webHidden/>
          </w:rPr>
          <w:fldChar w:fldCharType="separate"/>
        </w:r>
        <w:r w:rsidR="00FA2FD2">
          <w:rPr>
            <w:noProof/>
            <w:webHidden/>
          </w:rPr>
          <w:t>190</w:t>
        </w:r>
        <w:r w:rsidR="00FA2FD2">
          <w:rPr>
            <w:noProof/>
            <w:webHidden/>
          </w:rPr>
          <w:fldChar w:fldCharType="end"/>
        </w:r>
      </w:hyperlink>
    </w:p>
    <w:p w14:paraId="7C3B7A44" w14:textId="77777777" w:rsidR="00FA2FD2" w:rsidRDefault="009D4D00">
      <w:pPr>
        <w:pStyle w:val="TableofFigures"/>
        <w:rPr>
          <w:rFonts w:eastAsiaTheme="minorEastAsia"/>
          <w:noProof/>
          <w:sz w:val="22"/>
          <w:lang w:eastAsia="en-US"/>
        </w:rPr>
      </w:pPr>
      <w:hyperlink w:anchor="_Toc8977585" w:history="1">
        <w:r w:rsidR="00FA2FD2" w:rsidRPr="00E5473E">
          <w:rPr>
            <w:rStyle w:val="Hyperlink"/>
            <w:noProof/>
          </w:rPr>
          <w:t>Table 64: Random Vibration Testing 1.88 G</w:t>
        </w:r>
        <w:r w:rsidR="00FA2FD2" w:rsidRPr="00E5473E">
          <w:rPr>
            <w:rStyle w:val="Hyperlink"/>
            <w:noProof/>
            <w:vertAlign w:val="subscript"/>
          </w:rPr>
          <w:t>RMS</w:t>
        </w:r>
        <w:r w:rsidR="00FA2FD2" w:rsidRPr="00E5473E">
          <w:rPr>
            <w:rStyle w:val="Hyperlink"/>
            <w:noProof/>
          </w:rPr>
          <w:t xml:space="preserve"> Profile</w:t>
        </w:r>
        <w:r w:rsidR="00FA2FD2">
          <w:rPr>
            <w:noProof/>
            <w:webHidden/>
          </w:rPr>
          <w:tab/>
        </w:r>
        <w:r w:rsidR="00FA2FD2">
          <w:rPr>
            <w:noProof/>
            <w:webHidden/>
          </w:rPr>
          <w:fldChar w:fldCharType="begin"/>
        </w:r>
        <w:r w:rsidR="00FA2FD2">
          <w:rPr>
            <w:noProof/>
            <w:webHidden/>
          </w:rPr>
          <w:instrText xml:space="preserve"> PAGEREF _Toc8977585 \h </w:instrText>
        </w:r>
        <w:r w:rsidR="00FA2FD2">
          <w:rPr>
            <w:noProof/>
            <w:webHidden/>
          </w:rPr>
        </w:r>
        <w:r w:rsidR="00FA2FD2">
          <w:rPr>
            <w:noProof/>
            <w:webHidden/>
          </w:rPr>
          <w:fldChar w:fldCharType="separate"/>
        </w:r>
        <w:r w:rsidR="00FA2FD2">
          <w:rPr>
            <w:noProof/>
            <w:webHidden/>
          </w:rPr>
          <w:t>194</w:t>
        </w:r>
        <w:r w:rsidR="00FA2FD2">
          <w:rPr>
            <w:noProof/>
            <w:webHidden/>
          </w:rPr>
          <w:fldChar w:fldCharType="end"/>
        </w:r>
      </w:hyperlink>
    </w:p>
    <w:p w14:paraId="10CE6ADB" w14:textId="77777777" w:rsidR="00FA2FD2" w:rsidRDefault="009D4D00">
      <w:pPr>
        <w:pStyle w:val="TableofFigures"/>
        <w:rPr>
          <w:rFonts w:eastAsiaTheme="minorEastAsia"/>
          <w:noProof/>
          <w:sz w:val="22"/>
          <w:lang w:eastAsia="en-US"/>
        </w:rPr>
      </w:pPr>
      <w:hyperlink w:anchor="_Toc8977586" w:history="1">
        <w:r w:rsidR="00FA2FD2" w:rsidRPr="00E5473E">
          <w:rPr>
            <w:rStyle w:val="Hyperlink"/>
            <w:noProof/>
          </w:rPr>
          <w:t>Table 65: FCC Class A Radiated and Conducted Emissions Requirements Based on Geographical Location</w:t>
        </w:r>
        <w:r w:rsidR="00FA2FD2">
          <w:rPr>
            <w:noProof/>
            <w:webHidden/>
          </w:rPr>
          <w:tab/>
        </w:r>
        <w:r w:rsidR="00FA2FD2">
          <w:rPr>
            <w:noProof/>
            <w:webHidden/>
          </w:rPr>
          <w:fldChar w:fldCharType="begin"/>
        </w:r>
        <w:r w:rsidR="00FA2FD2">
          <w:rPr>
            <w:noProof/>
            <w:webHidden/>
          </w:rPr>
          <w:instrText xml:space="preserve"> PAGEREF _Toc8977586 \h </w:instrText>
        </w:r>
        <w:r w:rsidR="00FA2FD2">
          <w:rPr>
            <w:noProof/>
            <w:webHidden/>
          </w:rPr>
        </w:r>
        <w:r w:rsidR="00FA2FD2">
          <w:rPr>
            <w:noProof/>
            <w:webHidden/>
          </w:rPr>
          <w:fldChar w:fldCharType="separate"/>
        </w:r>
        <w:r w:rsidR="00FA2FD2">
          <w:rPr>
            <w:noProof/>
            <w:webHidden/>
          </w:rPr>
          <w:t>198</w:t>
        </w:r>
        <w:r w:rsidR="00FA2FD2">
          <w:rPr>
            <w:noProof/>
            <w:webHidden/>
          </w:rPr>
          <w:fldChar w:fldCharType="end"/>
        </w:r>
      </w:hyperlink>
    </w:p>
    <w:p w14:paraId="59E6199E" w14:textId="77777777" w:rsidR="00FA2FD2" w:rsidRDefault="009D4D00">
      <w:pPr>
        <w:pStyle w:val="TableofFigures"/>
        <w:rPr>
          <w:rFonts w:eastAsiaTheme="minorEastAsia"/>
          <w:noProof/>
          <w:sz w:val="22"/>
          <w:lang w:eastAsia="en-US"/>
        </w:rPr>
      </w:pPr>
      <w:hyperlink w:anchor="_Toc8977587" w:history="1">
        <w:r w:rsidR="00FA2FD2" w:rsidRPr="00E5473E">
          <w:rPr>
            <w:rStyle w:val="Hyperlink"/>
            <w:noProof/>
          </w:rPr>
          <w:t>Table 66: Safety Requirements</w:t>
        </w:r>
        <w:r w:rsidR="00FA2FD2">
          <w:rPr>
            <w:noProof/>
            <w:webHidden/>
          </w:rPr>
          <w:tab/>
        </w:r>
        <w:r w:rsidR="00FA2FD2">
          <w:rPr>
            <w:noProof/>
            <w:webHidden/>
          </w:rPr>
          <w:fldChar w:fldCharType="begin"/>
        </w:r>
        <w:r w:rsidR="00FA2FD2">
          <w:rPr>
            <w:noProof/>
            <w:webHidden/>
          </w:rPr>
          <w:instrText xml:space="preserve"> PAGEREF _Toc8977587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6B7195DE" w14:textId="77777777" w:rsidR="00FA2FD2" w:rsidRDefault="009D4D00">
      <w:pPr>
        <w:pStyle w:val="TableofFigures"/>
        <w:rPr>
          <w:rFonts w:eastAsiaTheme="minorEastAsia"/>
          <w:noProof/>
          <w:sz w:val="22"/>
          <w:lang w:eastAsia="en-US"/>
        </w:rPr>
      </w:pPr>
      <w:hyperlink w:anchor="_Toc8977588" w:history="1">
        <w:r w:rsidR="00FA2FD2" w:rsidRPr="00E5473E">
          <w:rPr>
            <w:rStyle w:val="Hyperlink"/>
            <w:noProof/>
          </w:rPr>
          <w:t>Table 67: Immunity (ESD) Requirements</w:t>
        </w:r>
        <w:r w:rsidR="00FA2FD2">
          <w:rPr>
            <w:noProof/>
            <w:webHidden/>
          </w:rPr>
          <w:tab/>
        </w:r>
        <w:r w:rsidR="00FA2FD2">
          <w:rPr>
            <w:noProof/>
            <w:webHidden/>
          </w:rPr>
          <w:fldChar w:fldCharType="begin"/>
        </w:r>
        <w:r w:rsidR="00FA2FD2">
          <w:rPr>
            <w:noProof/>
            <w:webHidden/>
          </w:rPr>
          <w:instrText xml:space="preserve"> PAGEREF _Toc8977588 \h </w:instrText>
        </w:r>
        <w:r w:rsidR="00FA2FD2">
          <w:rPr>
            <w:noProof/>
            <w:webHidden/>
          </w:rPr>
        </w:r>
        <w:r w:rsidR="00FA2FD2">
          <w:rPr>
            <w:noProof/>
            <w:webHidden/>
          </w:rPr>
          <w:fldChar w:fldCharType="separate"/>
        </w:r>
        <w:r w:rsidR="00FA2FD2">
          <w:rPr>
            <w:noProof/>
            <w:webHidden/>
          </w:rPr>
          <w:t>199</w:t>
        </w:r>
        <w:r w:rsidR="00FA2FD2">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3" w:name="_Toc433238015"/>
      <w:bookmarkStart w:id="4" w:name="_Toc433238016"/>
      <w:bookmarkStart w:id="5" w:name="_Toc433238017"/>
      <w:bookmarkStart w:id="6" w:name="_Toc433238018"/>
      <w:bookmarkStart w:id="7" w:name="_Toc433238019"/>
      <w:bookmarkStart w:id="8" w:name="_Toc433238020"/>
      <w:bookmarkStart w:id="9" w:name="_Toc433238021"/>
      <w:bookmarkStart w:id="10" w:name="_Toc8977199"/>
      <w:bookmarkEnd w:id="3"/>
      <w:bookmarkEnd w:id="4"/>
      <w:bookmarkEnd w:id="5"/>
      <w:bookmarkEnd w:id="6"/>
      <w:bookmarkEnd w:id="7"/>
      <w:bookmarkEnd w:id="8"/>
      <w:bookmarkEnd w:id="9"/>
      <w:r w:rsidRPr="006A273A">
        <w:t>Overview</w:t>
      </w:r>
      <w:bookmarkEnd w:id="10"/>
    </w:p>
    <w:p w14:paraId="7F2FF528" w14:textId="77777777" w:rsidR="00AC42FD" w:rsidRPr="006A273A" w:rsidRDefault="00AC42FD" w:rsidP="002C4BE2">
      <w:pPr>
        <w:pStyle w:val="Heading2"/>
      </w:pPr>
      <w:bookmarkStart w:id="11" w:name="_Toc500769830"/>
      <w:bookmarkStart w:id="12" w:name="_Toc8977200"/>
      <w:bookmarkStart w:id="13" w:name="_Toc159658777"/>
      <w:bookmarkStart w:id="14" w:name="_Toc295975515"/>
      <w:bookmarkStart w:id="15" w:name="_Toc249775987"/>
      <w:r w:rsidRPr="004814CE">
        <w:t>License</w:t>
      </w:r>
      <w:bookmarkEnd w:id="11"/>
      <w:bookmarkEnd w:id="12"/>
    </w:p>
    <w:bookmarkEnd w:id="13"/>
    <w:bookmarkEnd w:id="14"/>
    <w:bookmarkEnd w:id="15"/>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95017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16" w:name="_Toc8977201"/>
      <w:r>
        <w:t>Acknowledgements</w:t>
      </w:r>
      <w:bookmarkEnd w:id="16"/>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2F50A2">
      <w:pPr>
        <w:pStyle w:val="Caption"/>
      </w:pPr>
      <w:bookmarkStart w:id="17" w:name="_Toc8977523"/>
      <w:r>
        <w:t xml:space="preserve">Table </w:t>
      </w:r>
      <w:r>
        <w:fldChar w:fldCharType="begin"/>
      </w:r>
      <w:r>
        <w:instrText xml:space="preserve"> SEQ Table \* ARABIC </w:instrText>
      </w:r>
      <w:r>
        <w:fldChar w:fldCharType="separate"/>
      </w:r>
      <w:r w:rsidR="00B25371">
        <w:t>1</w:t>
      </w:r>
      <w:r>
        <w:fldChar w:fldCharType="end"/>
      </w:r>
      <w:r>
        <w:t>: Acknowledgements – By Company</w:t>
      </w:r>
      <w:bookmarkEnd w:id="17"/>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18" w:name="_Toc8977202"/>
      <w:r>
        <w:t>References</w:t>
      </w:r>
      <w:bookmarkEnd w:id="18"/>
    </w:p>
    <w:p w14:paraId="5940D5F4"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95017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950179">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950179">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950179">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950179">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950179">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950179">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950179">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950179">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950179">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950179">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950179">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950179">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950179">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950179">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77777777" w:rsidR="00CC589E" w:rsidRDefault="00CC589E" w:rsidP="00950179">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draft, May 2017.</w:t>
      </w:r>
    </w:p>
    <w:p w14:paraId="709C7CFF" w14:textId="77777777" w:rsidR="00CC589E" w:rsidRDefault="00CC589E" w:rsidP="0095017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950179">
      <w:pPr>
        <w:pStyle w:val="ListParagraph"/>
        <w:numPr>
          <w:ilvl w:val="0"/>
          <w:numId w:val="8"/>
        </w:numPr>
      </w:pPr>
      <w:r w:rsidRPr="0065572F">
        <w:t xml:space="preserve">Open Compute Project. </w:t>
      </w:r>
      <w:r w:rsidRPr="00D955CD">
        <w:rPr>
          <w:i/>
        </w:rPr>
        <w:t>OCP NIC Subgroup</w:t>
      </w:r>
      <w:r w:rsidRPr="0065572F">
        <w:t xml:space="preserve">. Online. </w:t>
      </w:r>
      <w:hyperlink r:id="rId9" w:history="1">
        <w:r w:rsidRPr="0065572F">
          <w:rPr>
            <w:rStyle w:val="Hyperlink"/>
          </w:rPr>
          <w:t>http://www.opencompute.org/wiki/Server/Mezz</w:t>
        </w:r>
      </w:hyperlink>
      <w:r w:rsidRPr="0065572F">
        <w:t xml:space="preserve"> </w:t>
      </w:r>
    </w:p>
    <w:p w14:paraId="0B189C2B" w14:textId="71201D23" w:rsidR="00CC589E" w:rsidRPr="0065572F" w:rsidRDefault="00CC589E" w:rsidP="00950179">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950179">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950179">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950179">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77777777" w:rsidR="00CC589E" w:rsidRDefault="00CC589E" w:rsidP="0095017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1.1 draft</w:t>
      </w:r>
      <w:r w:rsidRPr="0065572F">
        <w:t xml:space="preserve">, </w:t>
      </w:r>
      <w:r>
        <w:t>January 18</w:t>
      </w:r>
      <w:r w:rsidRPr="00566594">
        <w:rPr>
          <w:vertAlign w:val="superscript"/>
        </w:rPr>
        <w:t>th</w:t>
      </w:r>
      <w:r>
        <w:t>, 2018</w:t>
      </w:r>
      <w:r w:rsidRPr="0065572F">
        <w:t xml:space="preserve">. </w:t>
      </w:r>
    </w:p>
    <w:p w14:paraId="102EA49A" w14:textId="77777777" w:rsidR="00CC589E" w:rsidRDefault="00CC589E" w:rsidP="00950179">
      <w:pPr>
        <w:pStyle w:val="ListParagraph"/>
        <w:numPr>
          <w:ilvl w:val="0"/>
          <w:numId w:val="8"/>
        </w:numPr>
      </w:pPr>
      <w:r>
        <w:t xml:space="preserve">UEFI Specification Version 2.5, </w:t>
      </w:r>
      <w:hyperlink r:id="rId10" w:history="1">
        <w:r w:rsidRPr="00C419F3">
          <w:rPr>
            <w:rStyle w:val="Hyperlink"/>
          </w:rPr>
          <w:t>http://www.uefi.org/sites/default/files/resources/UEFI%202_5.pdf</w:t>
        </w:r>
      </w:hyperlink>
      <w:r>
        <w:t>, April 2015.</w:t>
      </w:r>
    </w:p>
    <w:p w14:paraId="686D6A54" w14:textId="77777777" w:rsidR="00CC589E" w:rsidRPr="0065572F" w:rsidRDefault="00CC589E" w:rsidP="00950179">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77777777" w:rsidR="00CC589E" w:rsidRDefault="00CC589E" w:rsidP="00CC589E">
      <w:pPr>
        <w:pStyle w:val="Heading3"/>
      </w:pPr>
      <w:bookmarkStart w:id="19" w:name="_Toc8977203"/>
      <w:r>
        <w:t>Trademarks</w:t>
      </w:r>
      <w:bookmarkEnd w:id="19"/>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rPr>
          <w:ins w:id="20" w:author="Ng, Thomas1" w:date="2019-05-13T14:37:00Z"/>
        </w:rPr>
      </w:pPr>
      <w:ins w:id="21" w:author="Ng, Thomas1" w:date="2019-05-13T14:37:00Z">
        <w:r>
          <w:t>I</w:t>
        </w:r>
        <w:r w:rsidRPr="006265FD">
          <w:rPr>
            <w:vertAlign w:val="superscript"/>
          </w:rPr>
          <w:t>2</w:t>
        </w:r>
        <w:r>
          <w:t xml:space="preserve">C® is a trademark of NXP Semiconductor. </w:t>
        </w:r>
      </w:ins>
    </w:p>
    <w:p w14:paraId="5F68AD3D" w14:textId="4FD21522" w:rsidR="006265FD" w:rsidRDefault="00E664BB" w:rsidP="001A35E2">
      <w:pPr>
        <w:spacing w:after="200" w:line="276" w:lineRule="auto"/>
        <w:ind w:left="0"/>
        <w:rPr>
          <w:ins w:id="22" w:author="Ng, Thomas1" w:date="2019-05-13T14:34:00Z"/>
        </w:rPr>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23" w:name="_Toc8977204"/>
      <w:r>
        <w:t>Acronyms</w:t>
      </w:r>
      <w:bookmarkEnd w:id="23"/>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311383A4" w:rsidR="00C9588A" w:rsidRDefault="00C9588A" w:rsidP="002F50A2">
      <w:pPr>
        <w:pStyle w:val="Caption"/>
      </w:pPr>
      <w:bookmarkStart w:id="24" w:name="_Toc8977524"/>
      <w:r>
        <w:t xml:space="preserve">Table </w:t>
      </w:r>
      <w:r>
        <w:fldChar w:fldCharType="begin"/>
      </w:r>
      <w:r>
        <w:instrText xml:space="preserve"> SEQ Table \* ARABIC </w:instrText>
      </w:r>
      <w:r>
        <w:fldChar w:fldCharType="separate"/>
      </w:r>
      <w:r w:rsidR="00B25371">
        <w:t>2</w:t>
      </w:r>
      <w:r>
        <w:fldChar w:fldCharType="end"/>
      </w:r>
      <w:r>
        <w:t>: Acronyms</w:t>
      </w:r>
      <w:bookmarkEnd w:id="24"/>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25" w:name="_Toc8977205"/>
      <w:r w:rsidRPr="009E2632">
        <w:t>Background</w:t>
      </w:r>
      <w:bookmarkEnd w:id="25"/>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950179">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950179">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020E874" w:rsidR="003620D0" w:rsidRDefault="003620D0" w:rsidP="0095017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B25371">
        <w:t>6</w:t>
      </w:r>
      <w:r w:rsidR="00B66131">
        <w:fldChar w:fldCharType="end"/>
      </w:r>
      <w:r w:rsidR="00B66131">
        <w:t xml:space="preserve"> </w:t>
      </w:r>
      <w:r>
        <w:t>for additional details.</w:t>
      </w:r>
    </w:p>
    <w:p w14:paraId="5F7FCE52" w14:textId="3F98576B" w:rsidR="00014646" w:rsidRDefault="00014646" w:rsidP="0095017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950179">
      <w:pPr>
        <w:pStyle w:val="ListParagraph"/>
        <w:numPr>
          <w:ilvl w:val="1"/>
          <w:numId w:val="7"/>
        </w:numPr>
      </w:pPr>
      <w:r>
        <w:t>Connector is electrically compatible with PCIe Gen 5 (32 GT/s)</w:t>
      </w:r>
    </w:p>
    <w:p w14:paraId="7FF60756" w14:textId="1E88C9E1" w:rsidR="00631BA1" w:rsidRDefault="00284F47" w:rsidP="0095017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95017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95017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95017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950179">
      <w:pPr>
        <w:pStyle w:val="ListParagraph"/>
        <w:numPr>
          <w:ilvl w:val="0"/>
          <w:numId w:val="7"/>
        </w:numPr>
      </w:pPr>
      <w:r>
        <w:t>Simplification of FRU installation and removal while reducing overall down time</w:t>
      </w:r>
    </w:p>
    <w:p w14:paraId="1AF91129" w14:textId="0D6B4F0D"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B25371">
        <w:t xml:space="preserve">Figure </w:t>
      </w:r>
      <w:r w:rsidR="00B25371">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B25371">
        <w:t xml:space="preserve">Figure </w:t>
      </w:r>
      <w:r w:rsidR="00B25371">
        <w:rPr>
          <w:noProof/>
        </w:rPr>
        <w:t>2</w:t>
      </w:r>
      <w:r w:rsidR="009F5E90">
        <w:fldChar w:fldCharType="end"/>
      </w:r>
      <w:r w:rsidR="000D05B4">
        <w:t>.</w:t>
      </w:r>
    </w:p>
    <w:p w14:paraId="2D43D6E2" w14:textId="68C4511B" w:rsidR="001F7EF7" w:rsidRDefault="001F7EF7" w:rsidP="002F50A2">
      <w:pPr>
        <w:pStyle w:val="Caption"/>
      </w:pPr>
      <w:bookmarkStart w:id="26" w:name="_Ref496776692"/>
      <w:bookmarkStart w:id="27" w:name="_Toc500230240"/>
      <w:bookmarkStart w:id="28" w:name="_Toc8977378"/>
      <w:r>
        <w:t xml:space="preserve">Figure </w:t>
      </w:r>
      <w:r w:rsidR="0016546E">
        <w:fldChar w:fldCharType="begin"/>
      </w:r>
      <w:r w:rsidR="0016546E">
        <w:instrText xml:space="preserve"> SEQ Figure \* ARABIC </w:instrText>
      </w:r>
      <w:r w:rsidR="0016546E">
        <w:fldChar w:fldCharType="separate"/>
      </w:r>
      <w:r w:rsidR="00E86F72">
        <w:t>1</w:t>
      </w:r>
      <w:r w:rsidR="0016546E">
        <w:fldChar w:fldCharType="end"/>
      </w:r>
      <w:bookmarkEnd w:id="26"/>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27"/>
      <w:bookmarkEnd w:id="28"/>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4E68592A" w:rsidR="00284F47" w:rsidRDefault="00284F47" w:rsidP="002F50A2">
      <w:pPr>
        <w:pStyle w:val="Caption"/>
      </w:pPr>
      <w:bookmarkStart w:id="29" w:name="_Ref500155416"/>
      <w:bookmarkStart w:id="30" w:name="_Toc500230241"/>
      <w:bookmarkStart w:id="31" w:name="_Toc8977379"/>
      <w:r>
        <w:t xml:space="preserve">Figure </w:t>
      </w:r>
      <w:r w:rsidR="00875185">
        <w:fldChar w:fldCharType="begin"/>
      </w:r>
      <w:r w:rsidR="00875185">
        <w:instrText xml:space="preserve"> SEQ Figure \* ARABIC </w:instrText>
      </w:r>
      <w:r w:rsidR="00875185">
        <w:fldChar w:fldCharType="separate"/>
      </w:r>
      <w:r w:rsidR="00E86F72">
        <w:t>2</w:t>
      </w:r>
      <w:r w:rsidR="00875185">
        <w:fldChar w:fldCharType="end"/>
      </w:r>
      <w:bookmarkEnd w:id="29"/>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30"/>
      <w:bookmarkEnd w:id="31"/>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9D4D00" w:rsidP="00284F47">
      <w:pPr>
        <w:spacing w:after="200" w:line="276" w:lineRule="auto"/>
        <w:ind w:left="0" w:firstLine="720"/>
        <w:rPr>
          <w:rStyle w:val="Hyperlink"/>
        </w:rPr>
      </w:pPr>
      <w:hyperlink r:id="rId13" w:anchor="Specifications_and_Designs" w:history="1">
        <w:r w:rsidR="00284F47" w:rsidRPr="00F746B7">
          <w:rPr>
            <w:rStyle w:val="Hyperlink"/>
          </w:rPr>
          <w:t>http://www.opencompute.org/wiki/Server/Mezz#Specifications_and_Designs</w:t>
        </w:r>
      </w:hyperlink>
    </w:p>
    <w:p w14:paraId="0A5978A2" w14:textId="5CB885D6" w:rsidR="00631BA1" w:rsidRDefault="009D4D00" w:rsidP="00284F47">
      <w:pPr>
        <w:spacing w:after="200" w:line="276" w:lineRule="auto"/>
        <w:ind w:left="0" w:firstLine="720"/>
      </w:pPr>
      <w:hyperlink r:id="rId14"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32" w:name="_Toc495250774"/>
      <w:bookmarkStart w:id="33" w:name="_Toc495250775"/>
      <w:bookmarkStart w:id="34" w:name="_Toc495250776"/>
      <w:bookmarkStart w:id="35" w:name="_Toc495250777"/>
      <w:bookmarkStart w:id="36" w:name="_Toc495250778"/>
      <w:bookmarkStart w:id="37" w:name="_Toc495250779"/>
      <w:bookmarkStart w:id="38" w:name="_Toc495250780"/>
      <w:bookmarkStart w:id="39" w:name="_Toc495250781"/>
      <w:bookmarkStart w:id="40" w:name="_Toc495250782"/>
      <w:bookmarkStart w:id="41" w:name="_Toc495250783"/>
      <w:bookmarkStart w:id="42" w:name="_Toc495250784"/>
      <w:bookmarkStart w:id="43" w:name="_Toc495250785"/>
      <w:bookmarkStart w:id="44" w:name="_Toc495250786"/>
      <w:bookmarkStart w:id="45" w:name="_Toc495250787"/>
      <w:bookmarkStart w:id="46" w:name="_Toc495250788"/>
      <w:bookmarkStart w:id="47" w:name="_Toc495250789"/>
      <w:bookmarkStart w:id="48" w:name="_Toc495250790"/>
      <w:bookmarkStart w:id="49" w:name="_Toc495250791"/>
      <w:bookmarkStart w:id="50" w:name="_Toc495250792"/>
      <w:bookmarkStart w:id="51" w:name="_Toc495250793"/>
      <w:bookmarkStart w:id="52" w:name="_Toc495250794"/>
      <w:bookmarkStart w:id="53" w:name="_Toc495250795"/>
      <w:bookmarkStart w:id="54" w:name="_Toc495250796"/>
      <w:bookmarkStart w:id="55" w:name="_Toc495250797"/>
      <w:bookmarkStart w:id="56" w:name="_Toc495250798"/>
      <w:bookmarkStart w:id="57" w:name="_Toc495250799"/>
      <w:bookmarkStart w:id="58" w:name="_Toc495250800"/>
      <w:bookmarkStart w:id="59" w:name="_Toc495250801"/>
      <w:bookmarkStart w:id="60" w:name="_Toc495250802"/>
      <w:bookmarkStart w:id="61" w:name="_Toc495250803"/>
      <w:bookmarkStart w:id="62" w:name="_Toc495250804"/>
      <w:bookmarkStart w:id="63" w:name="_Toc495250805"/>
      <w:bookmarkStart w:id="64" w:name="_Toc495250806"/>
      <w:bookmarkStart w:id="65" w:name="_Toc495250807"/>
      <w:bookmarkStart w:id="66" w:name="_Toc434099816"/>
      <w:bookmarkStart w:id="67" w:name="_Toc434099817"/>
      <w:bookmarkStart w:id="68" w:name="_Toc387835726"/>
      <w:bookmarkStart w:id="69" w:name="_Toc387931814"/>
      <w:bookmarkStart w:id="70" w:name="_Toc388017407"/>
      <w:bookmarkStart w:id="71" w:name="_Toc388021778"/>
      <w:bookmarkStart w:id="72" w:name="_Toc388030292"/>
      <w:bookmarkStart w:id="73" w:name="_Toc388032290"/>
      <w:bookmarkStart w:id="74" w:name="_Toc388042449"/>
      <w:bookmarkStart w:id="75" w:name="_Toc388044447"/>
      <w:bookmarkStart w:id="76" w:name="_Toc388046442"/>
      <w:bookmarkStart w:id="77" w:name="_Toc388172718"/>
      <w:bookmarkStart w:id="78" w:name="_Toc388193002"/>
      <w:bookmarkStart w:id="79" w:name="_Toc388194999"/>
      <w:bookmarkStart w:id="80" w:name="_Toc388196997"/>
      <w:bookmarkStart w:id="81" w:name="_Toc388198994"/>
      <w:bookmarkStart w:id="82" w:name="_Toc388194992"/>
      <w:bookmarkStart w:id="83" w:name="_Toc388202922"/>
      <w:bookmarkStart w:id="84" w:name="_Toc388204925"/>
      <w:bookmarkStart w:id="85" w:name="_Toc388206930"/>
      <w:bookmarkStart w:id="86" w:name="_Toc388208939"/>
      <w:bookmarkStart w:id="87" w:name="_Toc388213501"/>
      <w:bookmarkStart w:id="88" w:name="_Toc388217953"/>
      <w:bookmarkStart w:id="89" w:name="_Toc388219962"/>
      <w:bookmarkStart w:id="90" w:name="_Toc388221972"/>
      <w:bookmarkStart w:id="91" w:name="_Ref38804444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r>
        <w:br w:type="page"/>
      </w:r>
    </w:p>
    <w:p w14:paraId="4062B8EA" w14:textId="1AB5E41C" w:rsidR="009C752D" w:rsidRDefault="00C81EB3" w:rsidP="002C4BE2">
      <w:pPr>
        <w:pStyle w:val="Heading2"/>
      </w:pPr>
      <w:bookmarkStart w:id="92" w:name="_Toc8977206"/>
      <w:r>
        <w:t>Overview</w:t>
      </w:r>
      <w:bookmarkEnd w:id="92"/>
    </w:p>
    <w:p w14:paraId="4792564F" w14:textId="25E02AC9" w:rsidR="004F6E80" w:rsidRDefault="0065572F" w:rsidP="005E2C07">
      <w:pPr>
        <w:pStyle w:val="Heading3"/>
      </w:pPr>
      <w:bookmarkStart w:id="93" w:name="_Toc499633605"/>
      <w:bookmarkStart w:id="94" w:name="_Toc8977207"/>
      <w:bookmarkEnd w:id="93"/>
      <w:r>
        <w:t xml:space="preserve">Mechanical </w:t>
      </w:r>
      <w:r w:rsidR="004F6E80">
        <w:t xml:space="preserve">Form </w:t>
      </w:r>
      <w:r w:rsidR="009666FE">
        <w:t>Factor Overview</w:t>
      </w:r>
      <w:bookmarkEnd w:id="94"/>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4F53FFF"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B25371">
        <w:t xml:space="preserve">Figure </w:t>
      </w:r>
      <w:r w:rsidR="00B25371">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949A67A" w:rsidR="00B51E2E" w:rsidRDefault="00B51E2E" w:rsidP="002F50A2">
      <w:pPr>
        <w:pStyle w:val="Caption"/>
      </w:pPr>
      <w:bookmarkStart w:id="95" w:name="_Ref499551259"/>
      <w:bookmarkStart w:id="96" w:name="_Toc500230242"/>
      <w:bookmarkStart w:id="97" w:name="_Toc8977380"/>
      <w:r>
        <w:t xml:space="preserve">Figure </w:t>
      </w:r>
      <w:r>
        <w:fldChar w:fldCharType="begin"/>
      </w:r>
      <w:r>
        <w:instrText xml:space="preserve"> SEQ Figure \* ARABIC </w:instrText>
      </w:r>
      <w:r>
        <w:fldChar w:fldCharType="separate"/>
      </w:r>
      <w:r w:rsidR="00E86F72">
        <w:t>3</w:t>
      </w:r>
      <w:r>
        <w:fldChar w:fldCharType="end"/>
      </w:r>
      <w:bookmarkEnd w:id="95"/>
      <w:r>
        <w:t xml:space="preserve">: </w:t>
      </w:r>
      <w:r w:rsidR="007074EA">
        <w:t>SFF and LFF</w:t>
      </w:r>
      <w:r w:rsidR="002B7184">
        <w:t xml:space="preserve"> Block Diagram</w:t>
      </w:r>
      <w:r>
        <w:t>s (not to scale)</w:t>
      </w:r>
      <w:bookmarkEnd w:id="96"/>
      <w:bookmarkEnd w:id="97"/>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7AB290D6" w:rsidR="00DF7A25" w:rsidRDefault="0065572F" w:rsidP="00DF7A25">
      <w:pPr>
        <w:spacing w:after="200" w:line="276" w:lineRule="auto"/>
        <w:ind w:left="0"/>
        <w:rPr>
          <w:noProof/>
        </w:rPr>
      </w:pPr>
      <w:r>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B25371">
        <w:t xml:space="preserve">Table </w:t>
      </w:r>
      <w:r w:rsidR="00B25371">
        <w:rPr>
          <w:noProof/>
        </w:rPr>
        <w:t>3</w:t>
      </w:r>
      <w:r w:rsidR="00855F5C">
        <w:fldChar w:fldCharType="end"/>
      </w:r>
      <w:r w:rsidR="00855F5C">
        <w:t>.</w:t>
      </w:r>
      <w:bookmarkStart w:id="98" w:name="_Ref498460740"/>
    </w:p>
    <w:p w14:paraId="3A5B5CD0" w14:textId="2F6B5FB3" w:rsidR="0065572F" w:rsidRDefault="0065572F" w:rsidP="002F50A2">
      <w:pPr>
        <w:pStyle w:val="Caption"/>
      </w:pPr>
      <w:bookmarkStart w:id="99" w:name="_Ref499636421"/>
      <w:bookmarkStart w:id="100" w:name="_Toc8977525"/>
      <w:r>
        <w:t xml:space="preserve">Table </w:t>
      </w:r>
      <w:r>
        <w:fldChar w:fldCharType="begin"/>
      </w:r>
      <w:r>
        <w:instrText xml:space="preserve"> SEQ Table \* ARABIC </w:instrText>
      </w:r>
      <w:r>
        <w:fldChar w:fldCharType="separate"/>
      </w:r>
      <w:r w:rsidR="00B25371">
        <w:t>3</w:t>
      </w:r>
      <w:r>
        <w:fldChar w:fldCharType="end"/>
      </w:r>
      <w:bookmarkEnd w:id="98"/>
      <w:bookmarkEnd w:id="99"/>
      <w:r>
        <w:t xml:space="preserve">: </w:t>
      </w:r>
      <w:r w:rsidR="00DD780B">
        <w:t xml:space="preserve">OCP 3.0 </w:t>
      </w:r>
      <w:r>
        <w:t>Form F</w:t>
      </w:r>
      <w:r w:rsidR="00DD780B">
        <w:t>actor Dimensions</w:t>
      </w:r>
      <w:bookmarkEnd w:id="100"/>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9C49508"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F1AB667" w:rsidR="0065572F" w:rsidRDefault="0065572F" w:rsidP="002F50A2">
      <w:pPr>
        <w:pStyle w:val="Caption"/>
      </w:pPr>
      <w:bookmarkStart w:id="101" w:name="_Ref498461357"/>
      <w:bookmarkStart w:id="102" w:name="_Toc8977526"/>
      <w:r>
        <w:t xml:space="preserve">Table </w:t>
      </w:r>
      <w:r>
        <w:fldChar w:fldCharType="begin"/>
      </w:r>
      <w:r>
        <w:instrText xml:space="preserve"> SEQ Table \* ARABIC </w:instrText>
      </w:r>
      <w:r>
        <w:fldChar w:fldCharType="separate"/>
      </w:r>
      <w:r w:rsidR="00B25371">
        <w:t>4</w:t>
      </w:r>
      <w:r>
        <w:fldChar w:fldCharType="end"/>
      </w:r>
      <w:bookmarkEnd w:id="101"/>
      <w:r>
        <w:t xml:space="preserve">: Baseboard to OCP NIC Form </w:t>
      </w:r>
      <w:r w:rsidR="00CC589E">
        <w:t xml:space="preserve">Factor </w:t>
      </w:r>
      <w:r>
        <w:t>Compatibility Chart</w:t>
      </w:r>
      <w:bookmarkEnd w:id="102"/>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B25371">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B25371">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395F727"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B25371">
        <w:t xml:space="preserve">Table </w:t>
      </w:r>
      <w:r w:rsidR="00B25371">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B3760B8"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B25371">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103" w:name="_Toc499633607"/>
      <w:bookmarkStart w:id="104" w:name="_Toc500769835"/>
      <w:bookmarkEnd w:id="103"/>
      <w:r>
        <w:br w:type="page"/>
      </w:r>
    </w:p>
    <w:p w14:paraId="3A5DED17" w14:textId="26864C9C" w:rsidR="00014646" w:rsidRDefault="00014646" w:rsidP="005E2C07">
      <w:pPr>
        <w:pStyle w:val="Heading3"/>
      </w:pPr>
      <w:bookmarkStart w:id="105" w:name="_Toc8977208"/>
      <w:r>
        <w:t xml:space="preserve">Electrical </w:t>
      </w:r>
      <w:bookmarkEnd w:id="104"/>
      <w:r w:rsidR="00BC6509">
        <w:t>Overview</w:t>
      </w:r>
      <w:bookmarkEnd w:id="105"/>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E7671B">
      <w:pPr>
        <w:pStyle w:val="Heading4"/>
        <w:numPr>
          <w:ilvl w:val="3"/>
          <w:numId w:val="6"/>
        </w:numPr>
      </w:pPr>
      <w:bookmarkStart w:id="106" w:name="_Toc8977209"/>
      <w:r>
        <w:t>Primary Connector</w:t>
      </w:r>
      <w:bookmarkEnd w:id="106"/>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950179">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950179">
      <w:pPr>
        <w:pStyle w:val="ListParagraph"/>
        <w:numPr>
          <w:ilvl w:val="0"/>
          <w:numId w:val="9"/>
        </w:numPr>
      </w:pPr>
      <w:r>
        <w:t xml:space="preserve">Power management and status reporting </w:t>
      </w:r>
    </w:p>
    <w:p w14:paraId="74DC129D" w14:textId="74EEAB8F" w:rsidR="00014646" w:rsidRDefault="00014646" w:rsidP="00950179">
      <w:pPr>
        <w:pStyle w:val="ListParagraph"/>
        <w:numPr>
          <w:ilvl w:val="1"/>
          <w:numId w:val="9"/>
        </w:numPr>
      </w:pPr>
      <w:r>
        <w:t xml:space="preserve">Power </w:t>
      </w:r>
      <w:del w:id="107" w:author="Ng, Thomas1" w:date="2019-05-17T10:48:00Z">
        <w:r w:rsidR="007D0F91" w:rsidDel="007306DA">
          <w:delText xml:space="preserve">break </w:delText>
        </w:r>
      </w:del>
      <w:ins w:id="108" w:author="Ng, Thomas1" w:date="2019-05-17T10:48:00Z">
        <w:r w:rsidR="007306DA">
          <w:t xml:space="preserve">Brake </w:t>
        </w:r>
      </w:ins>
      <w:r w:rsidR="007D0F91">
        <w:t>for emergency power reduction</w:t>
      </w:r>
    </w:p>
    <w:p w14:paraId="39C2FEF5" w14:textId="37BB53CF" w:rsidR="00014646" w:rsidRDefault="00014646" w:rsidP="0095017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95017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950179">
      <w:pPr>
        <w:pStyle w:val="ListParagraph"/>
        <w:numPr>
          <w:ilvl w:val="1"/>
          <w:numId w:val="9"/>
        </w:numPr>
      </w:pPr>
      <w:r>
        <w:t>NIC-to-Host s</w:t>
      </w:r>
      <w:r w:rsidR="00014646">
        <w:t>tatus</w:t>
      </w:r>
    </w:p>
    <w:p w14:paraId="74A3F6AA" w14:textId="77777777" w:rsidR="00014646" w:rsidRDefault="00014646" w:rsidP="00950179">
      <w:pPr>
        <w:pStyle w:val="ListParagraph"/>
        <w:numPr>
          <w:ilvl w:val="2"/>
          <w:numId w:val="9"/>
        </w:numPr>
      </w:pPr>
      <w:r>
        <w:t xml:space="preserve">Port LED Link/Activity </w:t>
      </w:r>
    </w:p>
    <w:p w14:paraId="513AC8AD" w14:textId="77777777" w:rsidR="00014646" w:rsidRDefault="00014646" w:rsidP="00950179">
      <w:pPr>
        <w:pStyle w:val="ListParagraph"/>
        <w:numPr>
          <w:ilvl w:val="2"/>
          <w:numId w:val="9"/>
        </w:numPr>
      </w:pPr>
      <w:r>
        <w:t xml:space="preserve">Environmental Indicators </w:t>
      </w:r>
    </w:p>
    <w:p w14:paraId="1CE93933" w14:textId="2F5ECFDD" w:rsidR="00014646" w:rsidRDefault="00A50CA5" w:rsidP="00950179">
      <w:pPr>
        <w:pStyle w:val="ListParagraph"/>
        <w:numPr>
          <w:ilvl w:val="1"/>
          <w:numId w:val="9"/>
        </w:numPr>
      </w:pPr>
      <w:r>
        <w:t>Host-to-</w:t>
      </w:r>
      <w:r w:rsidR="00014646">
        <w:t>NIC configuration Information</w:t>
      </w:r>
    </w:p>
    <w:p w14:paraId="0F785148" w14:textId="11BC6F50" w:rsidR="00AF1419" w:rsidRDefault="00014646" w:rsidP="0095017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95017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95017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95017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95017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950179">
      <w:pPr>
        <w:pStyle w:val="ListParagraph"/>
        <w:numPr>
          <w:ilvl w:val="2"/>
          <w:numId w:val="10"/>
        </w:numPr>
      </w:pPr>
      <w:r>
        <w:t>Connector is electrically compatible with PCIe Gen 5 (32 GT/s)</w:t>
      </w:r>
    </w:p>
    <w:p w14:paraId="03C53FF6" w14:textId="682D9C4A" w:rsidR="00014646" w:rsidRDefault="00014646" w:rsidP="0095017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950179">
      <w:pPr>
        <w:pStyle w:val="ListParagraph"/>
        <w:numPr>
          <w:ilvl w:val="0"/>
          <w:numId w:val="10"/>
        </w:numPr>
      </w:pPr>
      <w:r>
        <w:t xml:space="preserve">Control </w:t>
      </w:r>
      <w:r w:rsidR="00A50CA5">
        <w:t>s</w:t>
      </w:r>
      <w:r>
        <w:t xml:space="preserve">ignals </w:t>
      </w:r>
    </w:p>
    <w:p w14:paraId="6E96AFA3" w14:textId="77777777" w:rsidR="00014646" w:rsidRDefault="00014646" w:rsidP="00950179">
      <w:pPr>
        <w:pStyle w:val="ListParagraph"/>
        <w:numPr>
          <w:ilvl w:val="1"/>
          <w:numId w:val="10"/>
        </w:numPr>
      </w:pPr>
      <w:r>
        <w:t xml:space="preserve">2x PCIe Resets </w:t>
      </w:r>
    </w:p>
    <w:p w14:paraId="25DCF721" w14:textId="77777777" w:rsidR="00014646" w:rsidRDefault="00014646" w:rsidP="00950179">
      <w:pPr>
        <w:pStyle w:val="ListParagraph"/>
        <w:numPr>
          <w:ilvl w:val="1"/>
          <w:numId w:val="10"/>
        </w:numPr>
      </w:pPr>
      <w:r>
        <w:t xml:space="preserve">Link Bifurcation Control </w:t>
      </w:r>
    </w:p>
    <w:p w14:paraId="29016AA8" w14:textId="098FE6D5" w:rsidR="00014646" w:rsidRDefault="00014646" w:rsidP="0095017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950179">
      <w:pPr>
        <w:pStyle w:val="ListParagraph"/>
        <w:numPr>
          <w:ilvl w:val="0"/>
          <w:numId w:val="10"/>
        </w:numPr>
      </w:pPr>
      <w:r>
        <w:t>SMBus 2.0</w:t>
      </w:r>
    </w:p>
    <w:p w14:paraId="073E1A55" w14:textId="5F976E71" w:rsidR="00E87F8E" w:rsidRDefault="00E87F8E" w:rsidP="00950179">
      <w:pPr>
        <w:pStyle w:val="ListParagraph"/>
        <w:numPr>
          <w:ilvl w:val="0"/>
          <w:numId w:val="10"/>
        </w:numPr>
      </w:pPr>
      <w:r>
        <w:t>USB 2.0 interface</w:t>
      </w:r>
    </w:p>
    <w:p w14:paraId="36657551" w14:textId="77777777" w:rsidR="00014646" w:rsidRDefault="00014646" w:rsidP="00950179">
      <w:pPr>
        <w:pStyle w:val="ListParagraph"/>
        <w:numPr>
          <w:ilvl w:val="0"/>
          <w:numId w:val="10"/>
        </w:numPr>
      </w:pPr>
      <w:r>
        <w:t xml:space="preserve">Power </w:t>
      </w:r>
    </w:p>
    <w:p w14:paraId="6D52666F" w14:textId="6C165C28" w:rsidR="00014646" w:rsidRDefault="00B307CC" w:rsidP="00950179">
      <w:pPr>
        <w:pStyle w:val="ListParagraph"/>
        <w:numPr>
          <w:ilvl w:val="1"/>
          <w:numId w:val="10"/>
        </w:numPr>
      </w:pPr>
      <w:r>
        <w:t>+</w:t>
      </w:r>
      <w:r w:rsidR="00014646">
        <w:t>12V</w:t>
      </w:r>
      <w:r w:rsidR="004C7F22">
        <w:t>_EDGE</w:t>
      </w:r>
    </w:p>
    <w:p w14:paraId="0D30B181" w14:textId="435DA127" w:rsidR="00014646" w:rsidRDefault="00B307CC" w:rsidP="0095017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95017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109" w:name="_Toc8977210"/>
      <w:r>
        <w:t xml:space="preserve">Secondary </w:t>
      </w:r>
      <w:r w:rsidR="00976066">
        <w:t>Connector</w:t>
      </w:r>
      <w:bookmarkEnd w:id="109"/>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950179">
      <w:pPr>
        <w:pStyle w:val="ListParagraph"/>
        <w:numPr>
          <w:ilvl w:val="0"/>
          <w:numId w:val="11"/>
        </w:numPr>
      </w:pPr>
      <w:r>
        <w:t xml:space="preserve">16x differential transmit/receive pairs </w:t>
      </w:r>
    </w:p>
    <w:p w14:paraId="6687AE94" w14:textId="19EFF3C1" w:rsidR="00A50CA5" w:rsidRDefault="00A50CA5" w:rsidP="0095017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950179">
      <w:pPr>
        <w:pStyle w:val="ListParagraph"/>
        <w:numPr>
          <w:ilvl w:val="2"/>
          <w:numId w:val="11"/>
        </w:numPr>
      </w:pPr>
      <w:r>
        <w:t>Connector is electrically compatible with PCIe Gen 5 (32 GT/s)</w:t>
      </w:r>
    </w:p>
    <w:p w14:paraId="7E414B50" w14:textId="77777777" w:rsidR="00A50CA5" w:rsidRDefault="00A50CA5" w:rsidP="00950179">
      <w:pPr>
        <w:pStyle w:val="ListParagraph"/>
        <w:numPr>
          <w:ilvl w:val="0"/>
          <w:numId w:val="11"/>
        </w:numPr>
      </w:pPr>
      <w:r>
        <w:t>2x 100 MHz differential reference clocks</w:t>
      </w:r>
    </w:p>
    <w:p w14:paraId="29F33D51" w14:textId="77777777" w:rsidR="00A50CA5" w:rsidRDefault="00A50CA5" w:rsidP="00950179">
      <w:pPr>
        <w:pStyle w:val="ListParagraph"/>
        <w:numPr>
          <w:ilvl w:val="0"/>
          <w:numId w:val="11"/>
        </w:numPr>
      </w:pPr>
      <w:r>
        <w:t xml:space="preserve">Control signals </w:t>
      </w:r>
    </w:p>
    <w:p w14:paraId="73840CA3" w14:textId="77777777" w:rsidR="00A50CA5" w:rsidRDefault="00A50CA5" w:rsidP="00950179">
      <w:pPr>
        <w:pStyle w:val="ListParagraph"/>
        <w:numPr>
          <w:ilvl w:val="1"/>
          <w:numId w:val="11"/>
        </w:numPr>
      </w:pPr>
      <w:r>
        <w:t xml:space="preserve">2x PCIe Resets </w:t>
      </w:r>
    </w:p>
    <w:p w14:paraId="2BE5BC9B" w14:textId="77777777" w:rsidR="00A50CA5" w:rsidRDefault="00A50CA5" w:rsidP="00950179">
      <w:pPr>
        <w:pStyle w:val="ListParagraph"/>
        <w:numPr>
          <w:ilvl w:val="1"/>
          <w:numId w:val="11"/>
        </w:numPr>
      </w:pPr>
      <w:r>
        <w:t xml:space="preserve">Link Bifurcation Control </w:t>
      </w:r>
    </w:p>
    <w:p w14:paraId="278155A9" w14:textId="77777777" w:rsidR="00A50CA5" w:rsidRDefault="00A50CA5" w:rsidP="00950179">
      <w:pPr>
        <w:pStyle w:val="ListParagraph"/>
        <w:numPr>
          <w:ilvl w:val="1"/>
          <w:numId w:val="11"/>
        </w:numPr>
      </w:pPr>
      <w:r>
        <w:t>Card power disable/enable</w:t>
      </w:r>
    </w:p>
    <w:p w14:paraId="7FBA4555" w14:textId="717263D9" w:rsidR="00E304DB" w:rsidRDefault="00E304DB" w:rsidP="00950179">
      <w:pPr>
        <w:pStyle w:val="ListParagraph"/>
        <w:numPr>
          <w:ilvl w:val="0"/>
          <w:numId w:val="11"/>
        </w:numPr>
      </w:pPr>
      <w:r>
        <w:t>SMBus 2.0</w:t>
      </w:r>
    </w:p>
    <w:p w14:paraId="4F74BC31" w14:textId="5CFC669F" w:rsidR="00E87F8E" w:rsidRDefault="00E87F8E" w:rsidP="00950179">
      <w:pPr>
        <w:pStyle w:val="ListParagraph"/>
        <w:numPr>
          <w:ilvl w:val="0"/>
          <w:numId w:val="11"/>
        </w:numPr>
      </w:pPr>
      <w:r>
        <w:t>UART (transmit and receive)</w:t>
      </w:r>
    </w:p>
    <w:p w14:paraId="27BFF595" w14:textId="77777777" w:rsidR="00A50CA5" w:rsidRDefault="00A50CA5" w:rsidP="00950179">
      <w:pPr>
        <w:pStyle w:val="ListParagraph"/>
        <w:numPr>
          <w:ilvl w:val="0"/>
          <w:numId w:val="11"/>
        </w:numPr>
      </w:pPr>
      <w:r>
        <w:t xml:space="preserve">Power </w:t>
      </w:r>
    </w:p>
    <w:p w14:paraId="0A3D3005" w14:textId="1B8C0800" w:rsidR="00A50CA5" w:rsidRDefault="00B307CC" w:rsidP="00950179">
      <w:pPr>
        <w:pStyle w:val="ListParagraph"/>
        <w:numPr>
          <w:ilvl w:val="1"/>
          <w:numId w:val="11"/>
        </w:numPr>
      </w:pPr>
      <w:r>
        <w:t>+</w:t>
      </w:r>
      <w:r w:rsidR="004C7F22">
        <w:t>12V_EDGE</w:t>
      </w:r>
    </w:p>
    <w:p w14:paraId="37ECCDF1" w14:textId="2B7F16DF" w:rsidR="00014646" w:rsidRDefault="00B307CC" w:rsidP="00950179">
      <w:pPr>
        <w:pStyle w:val="ListParagraph"/>
        <w:numPr>
          <w:ilvl w:val="1"/>
          <w:numId w:val="11"/>
        </w:numPr>
      </w:pPr>
      <w:r>
        <w:t>+</w:t>
      </w:r>
      <w:r w:rsidR="004C7F22">
        <w:t>3.3V_EDGE</w:t>
      </w:r>
      <w:r w:rsidR="00014646">
        <w:t xml:space="preserve"> </w:t>
      </w:r>
    </w:p>
    <w:p w14:paraId="5B93449C" w14:textId="3BBBF794" w:rsidR="004C7F22" w:rsidRDefault="004C7F22" w:rsidP="0095017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B25371">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110" w:name="_Toc8977211"/>
      <w:r w:rsidRPr="00E45B3F">
        <w:t>Non-NIC Use Cases</w:t>
      </w:r>
      <w:bookmarkEnd w:id="110"/>
    </w:p>
    <w:p w14:paraId="17B62F4D" w14:textId="0B60DBD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B25371">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B25371">
        <w:t xml:space="preserve">Table </w:t>
      </w:r>
      <w:r w:rsidR="00B25371">
        <w:rPr>
          <w:noProof/>
        </w:rPr>
        <w:t>5</w:t>
      </w:r>
      <w:r w:rsidR="00445A8F">
        <w:rPr>
          <w:b/>
          <w:bCs/>
        </w:rPr>
        <w:fldChar w:fldCharType="end"/>
      </w:r>
      <w:r>
        <w:t>.</w:t>
      </w:r>
    </w:p>
    <w:p w14:paraId="434155EB" w14:textId="77777777" w:rsidR="00E93C91" w:rsidRDefault="00E93C91" w:rsidP="00E93C91">
      <w:pPr>
        <w:ind w:left="0"/>
      </w:pPr>
    </w:p>
    <w:p w14:paraId="3C89F402" w14:textId="1DDF4BB5" w:rsidR="00E93C91" w:rsidRDefault="00E93C91" w:rsidP="002F50A2">
      <w:pPr>
        <w:pStyle w:val="Caption"/>
      </w:pPr>
      <w:bookmarkStart w:id="111" w:name="_Ref515020616"/>
      <w:bookmarkStart w:id="112" w:name="_Toc8977527"/>
      <w:r>
        <w:t xml:space="preserve">Table </w:t>
      </w:r>
      <w:r>
        <w:fldChar w:fldCharType="begin"/>
      </w:r>
      <w:r>
        <w:instrText xml:space="preserve"> SEQ Table \* ARABIC </w:instrText>
      </w:r>
      <w:r>
        <w:fldChar w:fldCharType="separate"/>
      </w:r>
      <w:r w:rsidR="00B25371">
        <w:t>5</w:t>
      </w:r>
      <w:r>
        <w:fldChar w:fldCharType="end"/>
      </w:r>
      <w:bookmarkEnd w:id="111"/>
      <w:r>
        <w:t>: Example Non-NIC Use Cases</w:t>
      </w:r>
      <w:bookmarkEnd w:id="112"/>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113" w:name="_Toc501444670"/>
      <w:bookmarkEnd w:id="113"/>
      <w:r>
        <w:br w:type="page"/>
      </w:r>
    </w:p>
    <w:p w14:paraId="22D09F4E" w14:textId="06CE9395" w:rsidR="00420DC4" w:rsidRPr="009E2632" w:rsidRDefault="00E331DB" w:rsidP="00C322F4">
      <w:pPr>
        <w:pStyle w:val="Heading1"/>
      </w:pPr>
      <w:bookmarkStart w:id="114" w:name="_Ref499545250"/>
      <w:bookmarkStart w:id="115" w:name="_Ref499545396"/>
      <w:bookmarkStart w:id="116" w:name="_Toc8977212"/>
      <w:r>
        <w:t xml:space="preserve">Mechanical </w:t>
      </w:r>
      <w:r w:rsidR="00A5100C">
        <w:t xml:space="preserve">Card </w:t>
      </w:r>
      <w:r w:rsidR="009A2A7E">
        <w:t xml:space="preserve">Form </w:t>
      </w:r>
      <w:bookmarkEnd w:id="91"/>
      <w:bookmarkEnd w:id="114"/>
      <w:bookmarkEnd w:id="115"/>
      <w:r w:rsidR="009A2A7E">
        <w:t>Factor</w:t>
      </w:r>
      <w:bookmarkEnd w:id="116"/>
    </w:p>
    <w:p w14:paraId="5DDBB08E" w14:textId="0B91E5DC" w:rsidR="0038024C" w:rsidRDefault="009735A8" w:rsidP="002C4BE2">
      <w:pPr>
        <w:pStyle w:val="Heading2"/>
      </w:pPr>
      <w:bookmarkStart w:id="117" w:name="_Toc495250813"/>
      <w:bookmarkStart w:id="118" w:name="_Toc495250814"/>
      <w:bookmarkStart w:id="119" w:name="_Toc495250815"/>
      <w:bookmarkStart w:id="120" w:name="_Toc495250816"/>
      <w:bookmarkStart w:id="121" w:name="_Toc495250817"/>
      <w:bookmarkStart w:id="122" w:name="_Toc495250818"/>
      <w:bookmarkStart w:id="123" w:name="_Toc495250819"/>
      <w:bookmarkStart w:id="124" w:name="_Toc495250820"/>
      <w:bookmarkStart w:id="125" w:name="_Toc495250821"/>
      <w:bookmarkStart w:id="126" w:name="_Toc495250822"/>
      <w:bookmarkStart w:id="127" w:name="_Toc495250823"/>
      <w:bookmarkStart w:id="128" w:name="_Toc495250824"/>
      <w:bookmarkStart w:id="129" w:name="_Toc495250825"/>
      <w:bookmarkStart w:id="130" w:name="_Toc495250826"/>
      <w:bookmarkStart w:id="131" w:name="_Toc495250827"/>
      <w:bookmarkStart w:id="132" w:name="_Toc495250828"/>
      <w:bookmarkStart w:id="133" w:name="_Toc495250829"/>
      <w:bookmarkStart w:id="134" w:name="_Toc495250830"/>
      <w:bookmarkStart w:id="135" w:name="_Toc495250854"/>
      <w:bookmarkStart w:id="136" w:name="_Toc495250855"/>
      <w:bookmarkStart w:id="137" w:name="_Toc495250856"/>
      <w:bookmarkStart w:id="138" w:name="_Toc495250857"/>
      <w:bookmarkStart w:id="139" w:name="_Toc495250858"/>
      <w:bookmarkStart w:id="140" w:name="_Toc495250859"/>
      <w:bookmarkStart w:id="141" w:name="_Toc495250860"/>
      <w:bookmarkStart w:id="142" w:name="_Toc495250861"/>
      <w:bookmarkStart w:id="143" w:name="_Toc495250862"/>
      <w:bookmarkStart w:id="144" w:name="_Toc495250863"/>
      <w:bookmarkStart w:id="145" w:name="_Toc495250864"/>
      <w:bookmarkStart w:id="146" w:name="_Toc495250865"/>
      <w:bookmarkStart w:id="147" w:name="_Toc495250866"/>
      <w:bookmarkStart w:id="148" w:name="_Toc495250867"/>
      <w:bookmarkStart w:id="149" w:name="_Toc495250868"/>
      <w:bookmarkStart w:id="150" w:name="_Toc495250869"/>
      <w:bookmarkStart w:id="151" w:name="_Toc495250870"/>
      <w:bookmarkStart w:id="152" w:name="_Toc495250871"/>
      <w:bookmarkStart w:id="153" w:name="_Toc495250872"/>
      <w:bookmarkStart w:id="154" w:name="_Toc495250873"/>
      <w:bookmarkStart w:id="155" w:name="_Toc495250874"/>
      <w:bookmarkStart w:id="156" w:name="_Toc495250875"/>
      <w:bookmarkStart w:id="157" w:name="_Toc495250876"/>
      <w:bookmarkStart w:id="158" w:name="_Toc495250877"/>
      <w:bookmarkStart w:id="159" w:name="_Toc495250878"/>
      <w:bookmarkStart w:id="160" w:name="_Toc495250879"/>
      <w:bookmarkStart w:id="161" w:name="_Toc495250880"/>
      <w:bookmarkStart w:id="162" w:name="_Toc495250881"/>
      <w:bookmarkStart w:id="163" w:name="_Toc495250882"/>
      <w:bookmarkStart w:id="164" w:name="_Toc495250883"/>
      <w:bookmarkStart w:id="165" w:name="_Toc495250884"/>
      <w:bookmarkStart w:id="166" w:name="_Toc495250885"/>
      <w:bookmarkStart w:id="167" w:name="_Toc495250886"/>
      <w:bookmarkStart w:id="168" w:name="_Toc495250887"/>
      <w:bookmarkStart w:id="169" w:name="_Toc495250888"/>
      <w:bookmarkStart w:id="170" w:name="_Toc495250889"/>
      <w:bookmarkStart w:id="171" w:name="_Toc495250890"/>
      <w:bookmarkStart w:id="172" w:name="_Toc495250891"/>
      <w:bookmarkStart w:id="173" w:name="_Toc495250892"/>
      <w:bookmarkStart w:id="174" w:name="_Toc495250893"/>
      <w:bookmarkStart w:id="175" w:name="_Toc495250894"/>
      <w:bookmarkStart w:id="176" w:name="_Toc495250895"/>
      <w:bookmarkStart w:id="177" w:name="_Toc495250896"/>
      <w:bookmarkStart w:id="178" w:name="_Toc495250897"/>
      <w:bookmarkStart w:id="179" w:name="_Toc495250898"/>
      <w:bookmarkStart w:id="180" w:name="_Toc495250899"/>
      <w:bookmarkStart w:id="181" w:name="_Toc495250900"/>
      <w:bookmarkStart w:id="182" w:name="_Toc495250901"/>
      <w:bookmarkStart w:id="183" w:name="_Toc495250902"/>
      <w:bookmarkStart w:id="184" w:name="_Toc495250903"/>
      <w:bookmarkStart w:id="185" w:name="_Toc495250904"/>
      <w:bookmarkStart w:id="186" w:name="_Toc495250905"/>
      <w:bookmarkStart w:id="187" w:name="_Toc495250906"/>
      <w:bookmarkStart w:id="188" w:name="_Toc495250907"/>
      <w:bookmarkStart w:id="189" w:name="_Toc495250908"/>
      <w:bookmarkStart w:id="190" w:name="_Toc495250909"/>
      <w:bookmarkStart w:id="191" w:name="_Toc495250910"/>
      <w:bookmarkStart w:id="192" w:name="_Toc495250911"/>
      <w:bookmarkStart w:id="193" w:name="_Toc495250912"/>
      <w:bookmarkStart w:id="194" w:name="_Toc495250913"/>
      <w:bookmarkStart w:id="195" w:name="_Toc495250914"/>
      <w:bookmarkStart w:id="196" w:name="_Toc495250915"/>
      <w:bookmarkStart w:id="197" w:name="_Toc495250916"/>
      <w:bookmarkStart w:id="198" w:name="_Toc428545482"/>
      <w:bookmarkStart w:id="199" w:name="_Toc428567145"/>
      <w:bookmarkStart w:id="200" w:name="_Toc428568037"/>
      <w:bookmarkStart w:id="201" w:name="_Toc428575776"/>
      <w:bookmarkStart w:id="202" w:name="_Toc428576085"/>
      <w:bookmarkStart w:id="203" w:name="_Toc428656174"/>
      <w:bookmarkStart w:id="204" w:name="_Toc428660294"/>
      <w:bookmarkStart w:id="205" w:name="_Toc429141355"/>
      <w:bookmarkStart w:id="206" w:name="_Toc495250917"/>
      <w:bookmarkStart w:id="207" w:name="_Toc495250918"/>
      <w:bookmarkStart w:id="208" w:name="_Toc495250919"/>
      <w:bookmarkStart w:id="209" w:name="_Toc495250920"/>
      <w:bookmarkStart w:id="210" w:name="_Toc495250921"/>
      <w:bookmarkStart w:id="211" w:name="_Toc495250922"/>
      <w:bookmarkStart w:id="212" w:name="_Toc495250923"/>
      <w:bookmarkStart w:id="213" w:name="_Toc495250924"/>
      <w:bookmarkStart w:id="214" w:name="_Toc495250925"/>
      <w:bookmarkStart w:id="215" w:name="_Toc495250926"/>
      <w:bookmarkStart w:id="216" w:name="_Toc495250927"/>
      <w:bookmarkStart w:id="217" w:name="_Toc495250928"/>
      <w:bookmarkStart w:id="218" w:name="_Toc495250929"/>
      <w:bookmarkStart w:id="219" w:name="_Toc495250930"/>
      <w:bookmarkStart w:id="220" w:name="_Toc495250931"/>
      <w:bookmarkStart w:id="221" w:name="_Toc495250932"/>
      <w:bookmarkStart w:id="222" w:name="_Toc495250933"/>
      <w:bookmarkStart w:id="223" w:name="_Toc495250934"/>
      <w:bookmarkStart w:id="224" w:name="_Toc495250935"/>
      <w:bookmarkStart w:id="225" w:name="_Toc495250936"/>
      <w:bookmarkStart w:id="226" w:name="_Toc495250937"/>
      <w:bookmarkStart w:id="227" w:name="_Toc495250938"/>
      <w:bookmarkStart w:id="228" w:name="_Toc495250939"/>
      <w:bookmarkStart w:id="229" w:name="_Toc495250940"/>
      <w:bookmarkStart w:id="230" w:name="_Toc495250941"/>
      <w:bookmarkStart w:id="231" w:name="_Toc495250942"/>
      <w:bookmarkStart w:id="232" w:name="_Toc495250943"/>
      <w:bookmarkStart w:id="233" w:name="_Toc495250944"/>
      <w:bookmarkStart w:id="234" w:name="_Toc495250945"/>
      <w:bookmarkStart w:id="235" w:name="_Toc495250947"/>
      <w:bookmarkStart w:id="236" w:name="_Toc495250948"/>
      <w:bookmarkStart w:id="237" w:name="_Toc495250949"/>
      <w:bookmarkStart w:id="238" w:name="_Toc495251004"/>
      <w:bookmarkStart w:id="239" w:name="_Toc495251005"/>
      <w:bookmarkStart w:id="240" w:name="_Toc495251006"/>
      <w:bookmarkStart w:id="241" w:name="_Toc495251007"/>
      <w:bookmarkStart w:id="242" w:name="_Toc495251008"/>
      <w:bookmarkStart w:id="243" w:name="_Toc495251009"/>
      <w:bookmarkStart w:id="244" w:name="_Toc495251010"/>
      <w:bookmarkStart w:id="245" w:name="_Toc495251011"/>
      <w:bookmarkStart w:id="246" w:name="_Toc495251012"/>
      <w:bookmarkStart w:id="247" w:name="_Toc495251013"/>
      <w:bookmarkStart w:id="248" w:name="_Toc495251014"/>
      <w:bookmarkStart w:id="249" w:name="_Toc495251015"/>
      <w:bookmarkStart w:id="250" w:name="_Toc495251016"/>
      <w:bookmarkStart w:id="251" w:name="_Toc495251017"/>
      <w:bookmarkStart w:id="252" w:name="_Toc495251018"/>
      <w:bookmarkStart w:id="253" w:name="_Toc495251019"/>
      <w:bookmarkStart w:id="254" w:name="_Toc495251020"/>
      <w:bookmarkStart w:id="255" w:name="_Toc495251021"/>
      <w:bookmarkStart w:id="256" w:name="_Toc495251022"/>
      <w:bookmarkStart w:id="257" w:name="_Toc495251023"/>
      <w:bookmarkStart w:id="258" w:name="_Toc495251024"/>
      <w:bookmarkStart w:id="259" w:name="_Toc495251025"/>
      <w:bookmarkStart w:id="260" w:name="_Toc495251026"/>
      <w:bookmarkStart w:id="261" w:name="_Toc495251027"/>
      <w:bookmarkStart w:id="262" w:name="_Toc495251028"/>
      <w:bookmarkStart w:id="263" w:name="_Toc495251029"/>
      <w:bookmarkStart w:id="264" w:name="_Toc495251030"/>
      <w:bookmarkStart w:id="265" w:name="_Toc495251031"/>
      <w:bookmarkStart w:id="266" w:name="_Toc495251032"/>
      <w:bookmarkStart w:id="267" w:name="_Toc495251033"/>
      <w:bookmarkStart w:id="268" w:name="_Toc495251034"/>
      <w:bookmarkStart w:id="269" w:name="_Toc495251035"/>
      <w:bookmarkStart w:id="270" w:name="_Toc495251036"/>
      <w:bookmarkStart w:id="271" w:name="_Toc495251037"/>
      <w:bookmarkStart w:id="272" w:name="_Toc495251038"/>
      <w:bookmarkStart w:id="273" w:name="_Toc495251039"/>
      <w:bookmarkStart w:id="274" w:name="_Toc428568042"/>
      <w:bookmarkStart w:id="275" w:name="_Toc428575781"/>
      <w:bookmarkStart w:id="276" w:name="_Toc428576090"/>
      <w:bookmarkStart w:id="277" w:name="_Toc428656179"/>
      <w:bookmarkStart w:id="278" w:name="_Toc428660299"/>
      <w:bookmarkStart w:id="279" w:name="_Toc429141360"/>
      <w:bookmarkStart w:id="280" w:name="_Toc428568043"/>
      <w:bookmarkStart w:id="281" w:name="_Toc428575782"/>
      <w:bookmarkStart w:id="282" w:name="_Toc428576091"/>
      <w:bookmarkStart w:id="283" w:name="_Toc428656180"/>
      <w:bookmarkStart w:id="284" w:name="_Toc428660300"/>
      <w:bookmarkStart w:id="285" w:name="_Toc429141361"/>
      <w:bookmarkStart w:id="286" w:name="_Toc428568044"/>
      <w:bookmarkStart w:id="287" w:name="_Toc428575783"/>
      <w:bookmarkStart w:id="288" w:name="_Toc428576092"/>
      <w:bookmarkStart w:id="289" w:name="_Toc428656181"/>
      <w:bookmarkStart w:id="290" w:name="_Toc428660301"/>
      <w:bookmarkStart w:id="291" w:name="_Toc429141362"/>
      <w:bookmarkStart w:id="292" w:name="_Toc428568045"/>
      <w:bookmarkStart w:id="293" w:name="_Toc428575784"/>
      <w:bookmarkStart w:id="294" w:name="_Toc428576093"/>
      <w:bookmarkStart w:id="295" w:name="_Toc428656182"/>
      <w:bookmarkStart w:id="296" w:name="_Toc428660302"/>
      <w:bookmarkStart w:id="297" w:name="_Toc429141363"/>
      <w:bookmarkStart w:id="298" w:name="_Toc428568046"/>
      <w:bookmarkStart w:id="299" w:name="_Toc428575785"/>
      <w:bookmarkStart w:id="300" w:name="_Toc428576094"/>
      <w:bookmarkStart w:id="301" w:name="_Toc428656183"/>
      <w:bookmarkStart w:id="302" w:name="_Toc428660303"/>
      <w:bookmarkStart w:id="303" w:name="_Toc429141364"/>
      <w:bookmarkStart w:id="304" w:name="_Toc428568047"/>
      <w:bookmarkStart w:id="305" w:name="_Toc428575786"/>
      <w:bookmarkStart w:id="306" w:name="_Toc428576095"/>
      <w:bookmarkStart w:id="307" w:name="_Toc428656184"/>
      <w:bookmarkStart w:id="308" w:name="_Toc428660304"/>
      <w:bookmarkStart w:id="309" w:name="_Toc429141365"/>
      <w:bookmarkStart w:id="310" w:name="_Toc428568048"/>
      <w:bookmarkStart w:id="311" w:name="_Toc428575787"/>
      <w:bookmarkStart w:id="312" w:name="_Toc428576096"/>
      <w:bookmarkStart w:id="313" w:name="_Toc428656185"/>
      <w:bookmarkStart w:id="314" w:name="_Toc428660305"/>
      <w:bookmarkStart w:id="315" w:name="_Toc429141366"/>
      <w:bookmarkStart w:id="316" w:name="_Toc428568049"/>
      <w:bookmarkStart w:id="317" w:name="_Toc428575788"/>
      <w:bookmarkStart w:id="318" w:name="_Toc428576097"/>
      <w:bookmarkStart w:id="319" w:name="_Toc428656186"/>
      <w:bookmarkStart w:id="320" w:name="_Toc428660306"/>
      <w:bookmarkStart w:id="321" w:name="_Toc429141367"/>
      <w:bookmarkStart w:id="322" w:name="_Toc428568050"/>
      <w:bookmarkStart w:id="323" w:name="_Toc428575789"/>
      <w:bookmarkStart w:id="324" w:name="_Toc428576098"/>
      <w:bookmarkStart w:id="325" w:name="_Toc428656187"/>
      <w:bookmarkStart w:id="326" w:name="_Toc428660307"/>
      <w:bookmarkStart w:id="327" w:name="_Toc429141368"/>
      <w:bookmarkStart w:id="328" w:name="_Toc428568051"/>
      <w:bookmarkStart w:id="329" w:name="_Toc428575790"/>
      <w:bookmarkStart w:id="330" w:name="_Toc428576099"/>
      <w:bookmarkStart w:id="331" w:name="_Toc428656188"/>
      <w:bookmarkStart w:id="332" w:name="_Toc428660308"/>
      <w:bookmarkStart w:id="333" w:name="_Toc429141369"/>
      <w:bookmarkStart w:id="334" w:name="_Toc428568052"/>
      <w:bookmarkStart w:id="335" w:name="_Toc428575791"/>
      <w:bookmarkStart w:id="336" w:name="_Toc428576100"/>
      <w:bookmarkStart w:id="337" w:name="_Toc428656189"/>
      <w:bookmarkStart w:id="338" w:name="_Toc428660309"/>
      <w:bookmarkStart w:id="339" w:name="_Toc429141370"/>
      <w:bookmarkStart w:id="340" w:name="_Toc428568053"/>
      <w:bookmarkStart w:id="341" w:name="_Toc428575792"/>
      <w:bookmarkStart w:id="342" w:name="_Toc428576101"/>
      <w:bookmarkStart w:id="343" w:name="_Toc428656190"/>
      <w:bookmarkStart w:id="344" w:name="_Toc428660310"/>
      <w:bookmarkStart w:id="345" w:name="_Toc429141371"/>
      <w:bookmarkStart w:id="346" w:name="_Toc428568054"/>
      <w:bookmarkStart w:id="347" w:name="_Toc428575793"/>
      <w:bookmarkStart w:id="348" w:name="_Toc428576102"/>
      <w:bookmarkStart w:id="349" w:name="_Toc428656191"/>
      <w:bookmarkStart w:id="350" w:name="_Toc428660311"/>
      <w:bookmarkStart w:id="351" w:name="_Toc429141372"/>
      <w:bookmarkStart w:id="352" w:name="_Toc428568055"/>
      <w:bookmarkStart w:id="353" w:name="_Toc428575794"/>
      <w:bookmarkStart w:id="354" w:name="_Toc428576103"/>
      <w:bookmarkStart w:id="355" w:name="_Toc428656192"/>
      <w:bookmarkStart w:id="356" w:name="_Toc428660312"/>
      <w:bookmarkStart w:id="357" w:name="_Toc429141373"/>
      <w:bookmarkStart w:id="358" w:name="_Toc428568056"/>
      <w:bookmarkStart w:id="359" w:name="_Toc428575795"/>
      <w:bookmarkStart w:id="360" w:name="_Toc428576104"/>
      <w:bookmarkStart w:id="361" w:name="_Toc428656193"/>
      <w:bookmarkStart w:id="362" w:name="_Toc428660313"/>
      <w:bookmarkStart w:id="363" w:name="_Toc429141374"/>
      <w:bookmarkStart w:id="364" w:name="_Toc428568057"/>
      <w:bookmarkStart w:id="365" w:name="_Toc428575796"/>
      <w:bookmarkStart w:id="366" w:name="_Toc428576105"/>
      <w:bookmarkStart w:id="367" w:name="_Toc428656194"/>
      <w:bookmarkStart w:id="368" w:name="_Toc428660314"/>
      <w:bookmarkStart w:id="369" w:name="_Toc429141375"/>
      <w:bookmarkStart w:id="370" w:name="_Toc428568058"/>
      <w:bookmarkStart w:id="371" w:name="_Toc428575797"/>
      <w:bookmarkStart w:id="372" w:name="_Toc428576106"/>
      <w:bookmarkStart w:id="373" w:name="_Toc428656195"/>
      <w:bookmarkStart w:id="374" w:name="_Toc428660315"/>
      <w:bookmarkStart w:id="375" w:name="_Toc429141376"/>
      <w:bookmarkStart w:id="376" w:name="_Toc428568059"/>
      <w:bookmarkStart w:id="377" w:name="_Toc428575798"/>
      <w:bookmarkStart w:id="378" w:name="_Toc428576107"/>
      <w:bookmarkStart w:id="379" w:name="_Toc428656196"/>
      <w:bookmarkStart w:id="380" w:name="_Toc428660316"/>
      <w:bookmarkStart w:id="381" w:name="_Toc429141377"/>
      <w:bookmarkStart w:id="382" w:name="_Toc428568060"/>
      <w:bookmarkStart w:id="383" w:name="_Toc428575799"/>
      <w:bookmarkStart w:id="384" w:name="_Toc428576108"/>
      <w:bookmarkStart w:id="385" w:name="_Toc428656197"/>
      <w:bookmarkStart w:id="386" w:name="_Toc428660317"/>
      <w:bookmarkStart w:id="387" w:name="_Toc429141378"/>
      <w:bookmarkStart w:id="388" w:name="_Toc428568061"/>
      <w:bookmarkStart w:id="389" w:name="_Toc428575800"/>
      <w:bookmarkStart w:id="390" w:name="_Toc428576109"/>
      <w:bookmarkStart w:id="391" w:name="_Toc428656198"/>
      <w:bookmarkStart w:id="392" w:name="_Toc428660318"/>
      <w:bookmarkStart w:id="393" w:name="_Toc429141379"/>
      <w:bookmarkStart w:id="394" w:name="_Toc428568062"/>
      <w:bookmarkStart w:id="395" w:name="_Toc428575801"/>
      <w:bookmarkStart w:id="396" w:name="_Toc428576110"/>
      <w:bookmarkStart w:id="397" w:name="_Toc428656199"/>
      <w:bookmarkStart w:id="398" w:name="_Toc428660319"/>
      <w:bookmarkStart w:id="399" w:name="_Toc429141380"/>
      <w:bookmarkStart w:id="400" w:name="_Toc428568063"/>
      <w:bookmarkStart w:id="401" w:name="_Toc428575802"/>
      <w:bookmarkStart w:id="402" w:name="_Toc428576111"/>
      <w:bookmarkStart w:id="403" w:name="_Toc428656200"/>
      <w:bookmarkStart w:id="404" w:name="_Toc428660320"/>
      <w:bookmarkStart w:id="405" w:name="_Toc429141381"/>
      <w:bookmarkStart w:id="406" w:name="_Toc428568064"/>
      <w:bookmarkStart w:id="407" w:name="_Toc428575803"/>
      <w:bookmarkStart w:id="408" w:name="_Toc428576112"/>
      <w:bookmarkStart w:id="409" w:name="_Toc428656201"/>
      <w:bookmarkStart w:id="410" w:name="_Toc428660321"/>
      <w:bookmarkStart w:id="411" w:name="_Toc429141382"/>
      <w:bookmarkStart w:id="412" w:name="_Toc495251040"/>
      <w:bookmarkStart w:id="413" w:name="_Toc495251041"/>
      <w:bookmarkStart w:id="414" w:name="_Toc495251042"/>
      <w:bookmarkStart w:id="415" w:name="_Toc495251043"/>
      <w:bookmarkStart w:id="416" w:name="_Toc495251044"/>
      <w:bookmarkStart w:id="417" w:name="_Toc495251045"/>
      <w:bookmarkStart w:id="418" w:name="_Toc495251046"/>
      <w:bookmarkStart w:id="419" w:name="_Toc495251047"/>
      <w:bookmarkStart w:id="420" w:name="_Toc495251048"/>
      <w:bookmarkStart w:id="421" w:name="_Toc495251049"/>
      <w:bookmarkStart w:id="422" w:name="_Toc495251050"/>
      <w:bookmarkStart w:id="423" w:name="_Toc495251051"/>
      <w:bookmarkStart w:id="424" w:name="_Toc495251052"/>
      <w:bookmarkStart w:id="425" w:name="_Toc495251053"/>
      <w:bookmarkStart w:id="426" w:name="_Toc410571952"/>
      <w:bookmarkStart w:id="427" w:name="_Toc410572077"/>
      <w:bookmarkStart w:id="428" w:name="_Toc410572345"/>
      <w:bookmarkStart w:id="429" w:name="_Toc410572391"/>
      <w:bookmarkStart w:id="430" w:name="_Toc410572602"/>
      <w:bookmarkStart w:id="431" w:name="_Toc410571953"/>
      <w:bookmarkStart w:id="432" w:name="_Toc410572078"/>
      <w:bookmarkStart w:id="433" w:name="_Toc410572346"/>
      <w:bookmarkStart w:id="434" w:name="_Toc410572392"/>
      <w:bookmarkStart w:id="435" w:name="_Toc410572603"/>
      <w:bookmarkStart w:id="436" w:name="_Toc495251054"/>
      <w:bookmarkStart w:id="437" w:name="_Toc495251055"/>
      <w:bookmarkStart w:id="438" w:name="_Toc495251056"/>
      <w:bookmarkStart w:id="439" w:name="_Toc495251057"/>
      <w:bookmarkStart w:id="440" w:name="_Toc495251058"/>
      <w:bookmarkStart w:id="441" w:name="_Toc495251059"/>
      <w:bookmarkStart w:id="442" w:name="_Toc495251060"/>
      <w:bookmarkStart w:id="443" w:name="_Toc495251061"/>
      <w:bookmarkStart w:id="444" w:name="_Toc495251062"/>
      <w:bookmarkStart w:id="445" w:name="_Toc495251063"/>
      <w:bookmarkStart w:id="446" w:name="_Toc495251064"/>
      <w:bookmarkStart w:id="447" w:name="_Toc495251065"/>
      <w:bookmarkStart w:id="448" w:name="_Toc495251066"/>
      <w:bookmarkStart w:id="449" w:name="_Toc495251067"/>
      <w:bookmarkStart w:id="450" w:name="_Toc495251068"/>
      <w:bookmarkStart w:id="451" w:name="_Toc495251069"/>
      <w:bookmarkStart w:id="452" w:name="_Toc394669534"/>
      <w:bookmarkStart w:id="453" w:name="_Toc394673579"/>
      <w:bookmarkStart w:id="454" w:name="_Toc394673953"/>
      <w:bookmarkStart w:id="455" w:name="_Toc394674290"/>
      <w:bookmarkStart w:id="456" w:name="_Toc495251070"/>
      <w:bookmarkStart w:id="457" w:name="_Toc495251071"/>
      <w:bookmarkStart w:id="458" w:name="_Toc495251072"/>
      <w:bookmarkStart w:id="459" w:name="_Toc495251073"/>
      <w:bookmarkStart w:id="460" w:name="_Toc495251074"/>
      <w:bookmarkStart w:id="461" w:name="_Toc495251075"/>
      <w:bookmarkStart w:id="462" w:name="_Toc495251076"/>
      <w:bookmarkStart w:id="463" w:name="_Toc495251077"/>
      <w:bookmarkStart w:id="464" w:name="_Toc495251078"/>
      <w:bookmarkStart w:id="465" w:name="_Toc495251079"/>
      <w:bookmarkStart w:id="466" w:name="_Toc495251080"/>
      <w:bookmarkStart w:id="467" w:name="_Toc495251081"/>
      <w:bookmarkStart w:id="468" w:name="_Toc495251082"/>
      <w:bookmarkStart w:id="469" w:name="_Toc495251083"/>
      <w:bookmarkStart w:id="470" w:name="_Toc495251084"/>
      <w:bookmarkStart w:id="471" w:name="_Toc495251085"/>
      <w:bookmarkStart w:id="472" w:name="_Toc495251086"/>
      <w:bookmarkStart w:id="473" w:name="_Toc495251087"/>
      <w:bookmarkStart w:id="474" w:name="_Toc495251088"/>
      <w:bookmarkStart w:id="475" w:name="_Toc495251089"/>
      <w:bookmarkStart w:id="476" w:name="_Toc495251090"/>
      <w:bookmarkStart w:id="477" w:name="_Toc495251091"/>
      <w:bookmarkStart w:id="478" w:name="_Toc495251092"/>
      <w:bookmarkStart w:id="479" w:name="_Toc495251093"/>
      <w:bookmarkStart w:id="480" w:name="_Toc495251094"/>
      <w:bookmarkStart w:id="481" w:name="_Toc495251095"/>
      <w:bookmarkStart w:id="482" w:name="_Toc495251096"/>
      <w:bookmarkStart w:id="483" w:name="_Toc495251097"/>
      <w:bookmarkStart w:id="484" w:name="_Toc495251098"/>
      <w:bookmarkStart w:id="485" w:name="_Toc8977213"/>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r>
        <w:t xml:space="preserve">Form </w:t>
      </w:r>
      <w:r w:rsidR="009A2A7E">
        <w:t>Factor Options</w:t>
      </w:r>
      <w:bookmarkEnd w:id="485"/>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746A7B02"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B25371">
        <w:t xml:space="preserve">Figure </w:t>
      </w:r>
      <w:r w:rsidR="00B25371">
        <w:rPr>
          <w:noProof/>
        </w:rPr>
        <w:t>1</w:t>
      </w:r>
      <w:r w:rsidR="000157E7">
        <w:fldChar w:fldCharType="end"/>
      </w:r>
      <w:r w:rsidR="000157E7">
        <w:t>.</w:t>
      </w:r>
    </w:p>
    <w:p w14:paraId="04331143" w14:textId="7CA11433" w:rsidR="00F0645E" w:rsidRDefault="00F0645E" w:rsidP="00F0645E">
      <w:pPr>
        <w:ind w:left="0"/>
      </w:pPr>
    </w:p>
    <w:p w14:paraId="7F113D64" w14:textId="2F01EA74"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B25371">
        <w:t xml:space="preserve">Table </w:t>
      </w:r>
      <w:r w:rsidR="00B25371">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B25371">
        <w:t xml:space="preserve">Figure </w:t>
      </w:r>
      <w:r w:rsidR="00B25371">
        <w:rPr>
          <w:noProof/>
        </w:rPr>
        <w:t>2</w:t>
      </w:r>
      <w:r w:rsidR="000157E7">
        <w:fldChar w:fldCharType="end"/>
      </w:r>
      <w:r w:rsidR="000157E7">
        <w:t>.</w:t>
      </w:r>
    </w:p>
    <w:p w14:paraId="772BD919" w14:textId="77777777" w:rsidR="00FA10E8" w:rsidRDefault="00FA10E8" w:rsidP="00F0645E">
      <w:pPr>
        <w:ind w:left="0"/>
      </w:pPr>
    </w:p>
    <w:p w14:paraId="217741AF" w14:textId="112BE6C1"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B25371">
        <w:t xml:space="preserve">Figure </w:t>
      </w:r>
      <w:r w:rsidR="00B25371">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B25371">
        <w:t xml:space="preserve">Figure </w:t>
      </w:r>
      <w:r w:rsidR="00B25371">
        <w:rPr>
          <w:noProof/>
        </w:rPr>
        <w:t>5</w:t>
      </w:r>
      <w:r>
        <w:fldChar w:fldCharType="end"/>
      </w:r>
      <w:r>
        <w:t>) for the card edge gold fingers.</w:t>
      </w:r>
    </w:p>
    <w:p w14:paraId="68BA1E72" w14:textId="77777777" w:rsidR="00063ACD" w:rsidRDefault="00063ACD" w:rsidP="00E108A9">
      <w:pPr>
        <w:jc w:val="center"/>
      </w:pPr>
    </w:p>
    <w:p w14:paraId="4CEEBC30" w14:textId="5C4025B8" w:rsidR="00063ACD" w:rsidRDefault="00063ACD" w:rsidP="002F50A2">
      <w:pPr>
        <w:pStyle w:val="Caption"/>
        <w:rPr>
          <w:lang w:eastAsia="en-US"/>
        </w:rPr>
      </w:pPr>
      <w:bookmarkStart w:id="486" w:name="_Ref502727926"/>
      <w:bookmarkStart w:id="487" w:name="_Toc8977381"/>
      <w:r>
        <w:t xml:space="preserve">Figure </w:t>
      </w:r>
      <w:r>
        <w:fldChar w:fldCharType="begin"/>
      </w:r>
      <w:r>
        <w:instrText xml:space="preserve"> SEQ Figure \* ARABIC </w:instrText>
      </w:r>
      <w:r>
        <w:fldChar w:fldCharType="separate"/>
      </w:r>
      <w:r w:rsidR="00E86F72">
        <w:t>4</w:t>
      </w:r>
      <w:r>
        <w:fldChar w:fldCharType="end"/>
      </w:r>
      <w:bookmarkEnd w:id="486"/>
      <w:r>
        <w:t>: Primary Connector (4C+) and Secondary Connector (4C) (</w:t>
      </w:r>
      <w:r w:rsidR="00AA20DF">
        <w:t>LFF</w:t>
      </w:r>
      <w:r>
        <w:t xml:space="preserve">) </w:t>
      </w:r>
      <w:r w:rsidR="005A4117">
        <w:t>OCP NIC 3.0</w:t>
      </w:r>
      <w:r>
        <w:t xml:space="preserve"> Cards</w:t>
      </w:r>
      <w:bookmarkEnd w:id="487"/>
    </w:p>
    <w:p w14:paraId="04C88503" w14:textId="778C20D4" w:rsidR="00E108A9" w:rsidRDefault="00FC2FDB" w:rsidP="002F50A2">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3F3F91C" w:rsidR="00D9747A" w:rsidRDefault="00D9747A" w:rsidP="002F50A2">
      <w:pPr>
        <w:pStyle w:val="Caption"/>
        <w:rPr>
          <w:lang w:eastAsia="en-US"/>
        </w:rPr>
      </w:pPr>
      <w:bookmarkStart w:id="488" w:name="_Ref502727950"/>
      <w:bookmarkStart w:id="489" w:name="_Toc8977382"/>
      <w:r>
        <w:t xml:space="preserve">Figure </w:t>
      </w:r>
      <w:r>
        <w:fldChar w:fldCharType="begin"/>
      </w:r>
      <w:r>
        <w:instrText xml:space="preserve"> SEQ Figure \* ARABIC </w:instrText>
      </w:r>
      <w:r>
        <w:fldChar w:fldCharType="separate"/>
      </w:r>
      <w:r w:rsidR="00E86F72">
        <w:t>5</w:t>
      </w:r>
      <w:r>
        <w:fldChar w:fldCharType="end"/>
      </w:r>
      <w:bookmarkEnd w:id="488"/>
      <w:r>
        <w:t>: Primary Connector (4C+) Only (</w:t>
      </w:r>
      <w:r w:rsidR="00AA20DF">
        <w:t>LFF</w:t>
      </w:r>
      <w:r>
        <w:t xml:space="preserve">) </w:t>
      </w:r>
      <w:r w:rsidR="005A4117">
        <w:t>OCP NIC 3.0</w:t>
      </w:r>
      <w:r>
        <w:t xml:space="preserve"> Cards</w:t>
      </w:r>
      <w:bookmarkEnd w:id="489"/>
    </w:p>
    <w:p w14:paraId="3DCC72D8" w14:textId="310F6FFB" w:rsidR="00D9747A" w:rsidRPr="00D9747A" w:rsidRDefault="00793CCD" w:rsidP="002F50A2">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5D46A2A"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B25371">
        <w:t xml:space="preserve">Figure </w:t>
      </w:r>
      <w:r w:rsidR="00B25371">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61A864E9" w:rsidR="00114DFB" w:rsidRDefault="00114DFB" w:rsidP="002F50A2">
      <w:pPr>
        <w:pStyle w:val="Caption"/>
      </w:pPr>
      <w:bookmarkStart w:id="490" w:name="_Ref518285010"/>
      <w:bookmarkStart w:id="491" w:name="_Toc8977383"/>
      <w:r>
        <w:t xml:space="preserve">Figure </w:t>
      </w:r>
      <w:r>
        <w:fldChar w:fldCharType="begin"/>
      </w:r>
      <w:r>
        <w:instrText xml:space="preserve"> SEQ Figure \* ARABIC </w:instrText>
      </w:r>
      <w:r>
        <w:fldChar w:fldCharType="separate"/>
      </w:r>
      <w:r w:rsidR="00E86F72">
        <w:t>6</w:t>
      </w:r>
      <w:r>
        <w:fldChar w:fldCharType="end"/>
      </w:r>
      <w:bookmarkEnd w:id="490"/>
      <w:r>
        <w:t>: Primary Connector (4C+) with 4C and 2C (</w:t>
      </w:r>
      <w:r w:rsidR="00AA20DF">
        <w:t>SFF</w:t>
      </w:r>
      <w:r>
        <w:t xml:space="preserve">) </w:t>
      </w:r>
      <w:r w:rsidR="005A4117">
        <w:t>OCP NIC 3.0</w:t>
      </w:r>
      <w:r>
        <w:t xml:space="preserve"> Cards</w:t>
      </w:r>
      <w:bookmarkEnd w:id="491"/>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63384FF9"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B25371">
        <w:t xml:space="preserve">Table </w:t>
      </w:r>
      <w:r w:rsidR="00B25371">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260E10C" w:rsidR="00BB1287" w:rsidRDefault="00BB1287" w:rsidP="002F50A2">
      <w:pPr>
        <w:pStyle w:val="Caption"/>
      </w:pPr>
      <w:bookmarkStart w:id="492" w:name="_Ref499110009"/>
      <w:bookmarkStart w:id="493" w:name="_Ref501446503"/>
      <w:bookmarkStart w:id="494" w:name="_Toc8977528"/>
      <w:r>
        <w:t xml:space="preserve">Table </w:t>
      </w:r>
      <w:r>
        <w:fldChar w:fldCharType="begin"/>
      </w:r>
      <w:r>
        <w:instrText xml:space="preserve"> SEQ Table \* ARABIC </w:instrText>
      </w:r>
      <w:r>
        <w:fldChar w:fldCharType="separate"/>
      </w:r>
      <w:r w:rsidR="00B25371">
        <w:t>6</w:t>
      </w:r>
      <w:r>
        <w:fldChar w:fldCharType="end"/>
      </w:r>
      <w:bookmarkEnd w:id="492"/>
      <w:bookmarkEnd w:id="493"/>
      <w:r>
        <w:t xml:space="preserve">: OCP </w:t>
      </w:r>
      <w:r w:rsidR="00966BCD">
        <w:t xml:space="preserve">NIC </w:t>
      </w:r>
      <w:r>
        <w:t>3.0 Card Definitions</w:t>
      </w:r>
      <w:bookmarkEnd w:id="494"/>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rPr>
          <w:ins w:id="495" w:author="Ng, Thomas1 [2]" w:date="2019-05-29T14:53:00Z"/>
        </w:rPr>
      </w:pPr>
    </w:p>
    <w:p w14:paraId="029C4BC2" w14:textId="13467C94" w:rsidR="00BD42D3" w:rsidRDefault="00BD42D3">
      <w:pPr>
        <w:spacing w:after="200" w:line="276" w:lineRule="auto"/>
        <w:ind w:left="0"/>
      </w:pPr>
      <w:ins w:id="496" w:author="Ng, Thomas1 [2]" w:date="2019-05-29T14:53:00Z">
        <w:r>
          <w:t xml:space="preserve">All mechanical components shall </w:t>
        </w:r>
      </w:ins>
      <w:ins w:id="497" w:author="Ng, Thomas1 [2]" w:date="2019-05-29T14:54:00Z">
        <w:r>
          <w:t xml:space="preserve">meet the safety requirements described in Section </w:t>
        </w:r>
        <w:r>
          <w:fldChar w:fldCharType="begin"/>
        </w:r>
        <w:r>
          <w:instrText xml:space="preserve"> REF _Ref10034088 \r \h </w:instrText>
        </w:r>
      </w:ins>
      <w:r>
        <w:fldChar w:fldCharType="separate"/>
      </w:r>
      <w:ins w:id="498" w:author="Ng, Thomas1 [2]" w:date="2019-05-29T14:54:00Z">
        <w:r>
          <w:t>7.1.3</w:t>
        </w:r>
        <w:r>
          <w:fldChar w:fldCharType="end"/>
        </w:r>
        <w:r>
          <w:t>.</w:t>
        </w:r>
      </w:ins>
      <w:ins w:id="499" w:author="Ng, Thomas1 [2]" w:date="2019-05-30T09:00:00Z">
        <w:r w:rsidR="00CB5A44">
          <w:t xml:space="preserve"> </w:t>
        </w:r>
      </w:ins>
      <w:ins w:id="500" w:author="Ng, Thomas1 [2]" w:date="2019-05-30T09:02:00Z">
        <w:r w:rsidR="00CB5A44">
          <w:t xml:space="preserve">Where permissible, </w:t>
        </w:r>
      </w:ins>
      <w:ins w:id="501" w:author="Ng, Thomas1 [2]" w:date="2019-05-30T09:27:00Z">
        <w:r w:rsidR="008B1C52">
          <w:t xml:space="preserve">sharp </w:t>
        </w:r>
      </w:ins>
      <w:ins w:id="502" w:author="Ng, Thomas1 [2]" w:date="2019-05-30T09:00:00Z">
        <w:r w:rsidR="00CB5A44">
          <w:t xml:space="preserve">corners </w:t>
        </w:r>
      </w:ins>
      <w:ins w:id="503" w:author="Ng, Thomas1 [2]" w:date="2019-05-30T09:27:00Z">
        <w:r w:rsidR="008B1C52">
          <w:t xml:space="preserve">or edges </w:t>
        </w:r>
      </w:ins>
      <w:ins w:id="504" w:author="Ng, Thomas1 [2]" w:date="2019-05-30T09:00:00Z">
        <w:r w:rsidR="00CB5A44">
          <w:t xml:space="preserve">shall be </w:t>
        </w:r>
      </w:ins>
      <w:ins w:id="505" w:author="Ng, Thomas1 [2]" w:date="2019-05-30T09:27:00Z">
        <w:r w:rsidR="008B1C52">
          <w:t xml:space="preserve">rounded or smoothed </w:t>
        </w:r>
      </w:ins>
      <w:ins w:id="506" w:author="Ng, Thomas1 [2]" w:date="2019-05-30T09:00:00Z">
        <w:r w:rsidR="00CB5A44">
          <w:t>to preve</w:t>
        </w:r>
      </w:ins>
      <w:ins w:id="507" w:author="Ng, Thomas1 [2]" w:date="2019-05-30T09:01:00Z">
        <w:r w:rsidR="00CB5A44">
          <w:t>nt operator harm.</w:t>
        </w:r>
      </w:ins>
      <w:ins w:id="508" w:author="Ng, Thomas1 [2]" w:date="2019-05-30T09:00:00Z">
        <w:r w:rsidR="00CB5A44">
          <w:t xml:space="preserve"> </w:t>
        </w:r>
      </w:ins>
    </w:p>
    <w:p w14:paraId="102E4690" w14:textId="5E1ED513" w:rsidR="007A5834" w:rsidRDefault="007A5834" w:rsidP="007A5834">
      <w:pPr>
        <w:pStyle w:val="Heading3"/>
      </w:pPr>
      <w:bookmarkStart w:id="509" w:name="_Toc501727426"/>
      <w:bookmarkStart w:id="510" w:name="_Toc8977214"/>
      <w:bookmarkStart w:id="511" w:name="_Toc500769840"/>
      <w:bookmarkEnd w:id="509"/>
      <w:r>
        <w:t xml:space="preserve">SFF </w:t>
      </w:r>
      <w:r w:rsidR="00122E86">
        <w:t xml:space="preserve">Faceplate </w:t>
      </w:r>
      <w:r w:rsidR="006A1C4D">
        <w:t>Configurations</w:t>
      </w:r>
      <w:bookmarkEnd w:id="510"/>
    </w:p>
    <w:p w14:paraId="3920DDBE" w14:textId="5CE3E1F9"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B25371">
        <w:t xml:space="preserve">Figure </w:t>
      </w:r>
      <w:r w:rsidR="00B25371">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52564371"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B25371">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B25371">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5B125BC6" w:rsidR="006A1C4D" w:rsidRDefault="006A1C4D" w:rsidP="002F50A2">
      <w:pPr>
        <w:pStyle w:val="Caption"/>
      </w:pPr>
      <w:bookmarkStart w:id="512" w:name="_Ref511377106"/>
      <w:bookmarkStart w:id="513" w:name="_Toc8977384"/>
      <w:r>
        <w:t xml:space="preserve">Figure </w:t>
      </w:r>
      <w:r>
        <w:fldChar w:fldCharType="begin"/>
      </w:r>
      <w:r>
        <w:instrText xml:space="preserve"> SEQ Figure \* ARABIC </w:instrText>
      </w:r>
      <w:r>
        <w:fldChar w:fldCharType="separate"/>
      </w:r>
      <w:r w:rsidR="00E86F72">
        <w:t>7</w:t>
      </w:r>
      <w:r>
        <w:fldChar w:fldCharType="end"/>
      </w:r>
      <w:bookmarkEnd w:id="512"/>
      <w:r>
        <w:t xml:space="preserve">: </w:t>
      </w:r>
      <w:r w:rsidR="005A162F">
        <w:t>SFF</w:t>
      </w:r>
      <w:r>
        <w:t xml:space="preserve"> NIC Configuration Views</w:t>
      </w:r>
      <w:bookmarkEnd w:id="51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fldChar w:fldCharType="begin"/>
      </w:r>
      <w:r>
        <w:instrText xml:space="preserve"> REF _Ref511377108 \h </w:instrText>
      </w:r>
      <w:r>
        <w:fldChar w:fldCharType="separate"/>
      </w:r>
      <w:r w:rsidR="00B25371">
        <w:t xml:space="preserve">Figure </w:t>
      </w:r>
      <w:r w:rsidR="00B25371">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B25371">
        <w:t>2.2</w:t>
      </w:r>
      <w:r>
        <w:fldChar w:fldCharType="end"/>
      </w:r>
      <w:r>
        <w:t>.</w:t>
      </w:r>
      <w:r w:rsidR="00122E86">
        <w:t xml:space="preserve"> </w:t>
      </w:r>
    </w:p>
    <w:p w14:paraId="5A3641D7" w14:textId="77777777" w:rsidR="00122E86" w:rsidRDefault="00122E86" w:rsidP="007A5834">
      <w:pPr>
        <w:ind w:left="0"/>
      </w:pPr>
    </w:p>
    <w:p w14:paraId="76F4E1F8" w14:textId="6A5796DD" w:rsidR="006A1C4D" w:rsidRDefault="006A1C4D" w:rsidP="002F50A2">
      <w:pPr>
        <w:pStyle w:val="Caption"/>
      </w:pPr>
      <w:bookmarkStart w:id="514" w:name="_Ref511377108"/>
      <w:bookmarkStart w:id="515" w:name="_Toc8977385"/>
      <w:r>
        <w:t xml:space="preserve">Figure </w:t>
      </w:r>
      <w:r>
        <w:fldChar w:fldCharType="begin"/>
      </w:r>
      <w:r>
        <w:instrText xml:space="preserve"> SEQ Figure \* ARABIC </w:instrText>
      </w:r>
      <w:r>
        <w:fldChar w:fldCharType="separate"/>
      </w:r>
      <w:r w:rsidR="00E86F72">
        <w:t>8</w:t>
      </w:r>
      <w:r>
        <w:fldChar w:fldCharType="end"/>
      </w:r>
      <w:bookmarkEnd w:id="514"/>
      <w:r>
        <w:t xml:space="preserve">: </w:t>
      </w:r>
      <w:r w:rsidR="005A162F">
        <w:t>SFF</w:t>
      </w:r>
      <w:r>
        <w:t xml:space="preserve"> NIC Line Side 3D Views</w:t>
      </w:r>
      <w:bookmarkEnd w:id="51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RDefault="009F4B98" w:rsidP="006A1C4D">
            <w:pPr>
              <w:ind w:left="0"/>
              <w:jc w:val="cente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3E544583" w:rsidR="00457300" w:rsidRDefault="009F4B98" w:rsidP="006A1C4D">
            <w:pPr>
              <w:ind w:left="0"/>
              <w:jc w:val="cente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RDefault="009F4B98" w:rsidP="006A1C4D">
            <w:pPr>
              <w:ind w:left="0"/>
              <w:jc w:val="center"/>
              <w:rPr>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6ED26E03" w:rsidR="00457300" w:rsidRDefault="009F4B98" w:rsidP="006A1C4D">
            <w:pPr>
              <w:ind w:left="0"/>
              <w:jc w:val="center"/>
              <w:rPr>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B25371">
        <w:t xml:space="preserve">Figure </w:t>
      </w:r>
      <w:r w:rsidR="00B25371">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B25371">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3201B938"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r w:rsidR="00995814">
        <w:t xml:space="preserve"> Baseboard vendors </w:t>
      </w:r>
      <w:r w:rsidR="00E87AD1">
        <w:t>shall</w:t>
      </w:r>
      <w:r w:rsidR="00995814">
        <w:t xml:space="preserve"> implement </w:t>
      </w:r>
      <w:r w:rsidR="00E87AD1">
        <w:t xml:space="preserve">a card </w:t>
      </w:r>
      <w:r w:rsidR="00995814">
        <w:t xml:space="preserve">extraction mechanism to prevent damage to the heatsink interface material. </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3D43979E" w:rsidR="00930EB8" w:rsidRDefault="00930EB8" w:rsidP="002F50A2">
      <w:pPr>
        <w:pStyle w:val="Caption"/>
      </w:pPr>
      <w:bookmarkStart w:id="516" w:name="_Ref511378198"/>
      <w:bookmarkStart w:id="517" w:name="_Toc8977386"/>
      <w:r>
        <w:t xml:space="preserve">Figure </w:t>
      </w:r>
      <w:r>
        <w:fldChar w:fldCharType="begin"/>
      </w:r>
      <w:r>
        <w:instrText xml:space="preserve"> SEQ Figure \* ARABIC </w:instrText>
      </w:r>
      <w:r>
        <w:fldChar w:fldCharType="separate"/>
      </w:r>
      <w:r w:rsidR="00E86F72">
        <w:t>9</w:t>
      </w:r>
      <w:r>
        <w:fldChar w:fldCharType="end"/>
      </w:r>
      <w:bookmarkEnd w:id="516"/>
      <w:r>
        <w:t xml:space="preserve">: </w:t>
      </w:r>
      <w:r w:rsidR="005A162F">
        <w:t>SFF</w:t>
      </w:r>
      <w:r>
        <w:t xml:space="preserve"> NIC Chassis Mounted 3D Views</w:t>
      </w:r>
      <w:bookmarkEnd w:id="51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604CBD4B" w:rsidR="007A5834" w:rsidRPr="007A5834" w:rsidRDefault="007A5834" w:rsidP="007A5834">
      <w:pPr>
        <w:pStyle w:val="Heading3"/>
      </w:pPr>
      <w:bookmarkStart w:id="518" w:name="_Toc8977215"/>
      <w:r>
        <w:t xml:space="preserve">LFF </w:t>
      </w:r>
      <w:r w:rsidR="00122E86">
        <w:t xml:space="preserve">Faceplate </w:t>
      </w:r>
      <w:r w:rsidR="006A1C4D">
        <w:t>Configurations</w:t>
      </w:r>
      <w:bookmarkEnd w:id="518"/>
    </w:p>
    <w:p w14:paraId="6A06CBB7" w14:textId="5056B762"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B25371">
        <w:t xml:space="preserve">Figure </w:t>
      </w:r>
      <w:r w:rsidR="00B25371">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36BC3324"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B25371">
        <w:t xml:space="preserve">Figure </w:t>
      </w:r>
      <w:r w:rsidR="00B25371">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B25371">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0CD4D121" w:rsidR="00AA4056" w:rsidRDefault="00AA4056" w:rsidP="002F50A2">
      <w:pPr>
        <w:pStyle w:val="Caption"/>
      </w:pPr>
      <w:bookmarkStart w:id="519" w:name="_Ref511379621"/>
      <w:bookmarkStart w:id="520" w:name="_Toc8977387"/>
      <w:r>
        <w:t xml:space="preserve">Figure </w:t>
      </w:r>
      <w:r>
        <w:fldChar w:fldCharType="begin"/>
      </w:r>
      <w:r>
        <w:instrText xml:space="preserve"> SEQ Figure \* ARABIC </w:instrText>
      </w:r>
      <w:r>
        <w:fldChar w:fldCharType="separate"/>
      </w:r>
      <w:r w:rsidR="00E86F72">
        <w:t>10</w:t>
      </w:r>
      <w:r>
        <w:fldChar w:fldCharType="end"/>
      </w:r>
      <w:bookmarkEnd w:id="519"/>
      <w:r>
        <w:t xml:space="preserve">: </w:t>
      </w:r>
      <w:r w:rsidR="005A162F">
        <w:t>LFF</w:t>
      </w:r>
      <w:r>
        <w:t xml:space="preserve"> NIC Configuration Views</w:t>
      </w:r>
      <w:bookmarkEnd w:id="5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B25371">
        <w:t xml:space="preserve">Figure </w:t>
      </w:r>
      <w:r w:rsidR="00B25371">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B25371">
        <w:t>2.2</w:t>
      </w:r>
      <w:r>
        <w:fldChar w:fldCharType="end"/>
      </w:r>
      <w:r>
        <w:t xml:space="preserve">. </w:t>
      </w:r>
    </w:p>
    <w:p w14:paraId="4B075F0F" w14:textId="77777777" w:rsidR="00AA4056" w:rsidRDefault="00AA4056" w:rsidP="00AA4056">
      <w:pPr>
        <w:ind w:left="0"/>
      </w:pPr>
    </w:p>
    <w:p w14:paraId="74D69564" w14:textId="5B6794DC" w:rsidR="00AA4056" w:rsidRDefault="00AA4056" w:rsidP="002F50A2">
      <w:pPr>
        <w:pStyle w:val="Caption"/>
      </w:pPr>
      <w:bookmarkStart w:id="521" w:name="_Ref511379362"/>
      <w:bookmarkStart w:id="522" w:name="_Toc8977388"/>
      <w:r>
        <w:t xml:space="preserve">Figure </w:t>
      </w:r>
      <w:r>
        <w:fldChar w:fldCharType="begin"/>
      </w:r>
      <w:r>
        <w:instrText xml:space="preserve"> SEQ Figure \* ARABIC </w:instrText>
      </w:r>
      <w:r>
        <w:fldChar w:fldCharType="separate"/>
      </w:r>
      <w:r w:rsidR="00E86F72">
        <w:t>11</w:t>
      </w:r>
      <w:r>
        <w:fldChar w:fldCharType="end"/>
      </w:r>
      <w:bookmarkEnd w:id="521"/>
      <w:r>
        <w:t xml:space="preserve">: </w:t>
      </w:r>
      <w:r w:rsidR="005A162F">
        <w:t>LFF</w:t>
      </w:r>
      <w:r>
        <w:t xml:space="preserve"> NIC Line Side 3D Views</w:t>
      </w:r>
      <w:bookmarkEnd w:id="52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fldChar w:fldCharType="begin"/>
      </w:r>
      <w:r>
        <w:instrText xml:space="preserve"> REF _Ref511379407 \h </w:instrText>
      </w:r>
      <w:r>
        <w:fldChar w:fldCharType="separate"/>
      </w:r>
      <w:r w:rsidR="00B25371">
        <w:t xml:space="preserve">Figure </w:t>
      </w:r>
      <w:r w:rsidR="00B25371">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B25371">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2FC6ACC4" w:rsidR="00AA4056" w:rsidRDefault="00AA4056" w:rsidP="002F50A2">
      <w:pPr>
        <w:pStyle w:val="Caption"/>
      </w:pPr>
      <w:bookmarkStart w:id="523" w:name="_Ref511379407"/>
      <w:bookmarkStart w:id="524" w:name="_Toc8977389"/>
      <w:r>
        <w:t xml:space="preserve">Figure </w:t>
      </w:r>
      <w:r>
        <w:fldChar w:fldCharType="begin"/>
      </w:r>
      <w:r>
        <w:instrText xml:space="preserve"> SEQ Figure \* ARABIC </w:instrText>
      </w:r>
      <w:r>
        <w:fldChar w:fldCharType="separate"/>
      </w:r>
      <w:r w:rsidR="00E86F72">
        <w:t>12</w:t>
      </w:r>
      <w:r>
        <w:fldChar w:fldCharType="end"/>
      </w:r>
      <w:bookmarkEnd w:id="523"/>
      <w:r>
        <w:t xml:space="preserve">: </w:t>
      </w:r>
      <w:r w:rsidR="005A162F">
        <w:t>LFF</w:t>
      </w:r>
      <w:r>
        <w:t xml:space="preserve"> NIC Chassis Mounted 3D Views</w:t>
      </w:r>
      <w:bookmarkEnd w:id="52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525" w:name="_Ref511377720"/>
      <w:bookmarkStart w:id="526" w:name="_Toc8977216"/>
      <w:r>
        <w:t>Line Side I/O Implementations</w:t>
      </w:r>
      <w:bookmarkEnd w:id="525"/>
      <w:bookmarkEnd w:id="526"/>
    </w:p>
    <w:p w14:paraId="48BD763F" w14:textId="55DB68E5"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following standard line side I/O implementations: </w:t>
      </w:r>
    </w:p>
    <w:p w14:paraId="276E2B6D" w14:textId="5469962B" w:rsidR="008D39FB" w:rsidRDefault="008D39FB" w:rsidP="008D39FB">
      <w:pPr>
        <w:ind w:left="0"/>
      </w:pPr>
    </w:p>
    <w:p w14:paraId="4884B496" w14:textId="5D53FEB8" w:rsidR="008D39FB" w:rsidRDefault="008D39FB" w:rsidP="002F50A2">
      <w:pPr>
        <w:pStyle w:val="Caption"/>
      </w:pPr>
      <w:bookmarkStart w:id="527" w:name="_Toc8977529"/>
      <w:r>
        <w:t xml:space="preserve">Table </w:t>
      </w:r>
      <w:r>
        <w:fldChar w:fldCharType="begin"/>
      </w:r>
      <w:r>
        <w:instrText xml:space="preserve"> SEQ Table \* ARABIC </w:instrText>
      </w:r>
      <w:r>
        <w:fldChar w:fldCharType="separate"/>
      </w:r>
      <w:r w:rsidR="00B25371">
        <w:t>7</w:t>
      </w:r>
      <w:r>
        <w:fldChar w:fldCharType="end"/>
      </w:r>
      <w:r>
        <w:t>: OCP NIC 3.0 Line Side I/O Implementations</w:t>
      </w:r>
      <w:bookmarkEnd w:id="527"/>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70C81A76" w:rsidR="008D39FB" w:rsidRPr="00CE32A6" w:rsidRDefault="008D39FB" w:rsidP="008D39FB">
      <w:pPr>
        <w:ind w:left="0"/>
      </w:pPr>
      <w:r>
        <w:t>Additional combinations and connector types are permissible as I/O form</w:t>
      </w:r>
      <w:r w:rsidR="009666FE">
        <w:t xml:space="preserve"> </w:t>
      </w:r>
      <w:r>
        <w:t>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528" w:name="_Toc8977217"/>
      <w:r>
        <w:t xml:space="preserve">Top Level </w:t>
      </w:r>
      <w:r w:rsidR="00905B3B">
        <w:t>Assembly (SFF and LFF)</w:t>
      </w:r>
      <w:bookmarkEnd w:id="528"/>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B25371">
        <w:t xml:space="preserve">Figure </w:t>
      </w:r>
      <w:r w:rsidR="00B25371">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2F50A2">
      <w:pPr>
        <w:pStyle w:val="Caption"/>
      </w:pPr>
      <w:bookmarkStart w:id="529" w:name="_Ref511380223"/>
      <w:bookmarkStart w:id="530" w:name="_Toc8977390"/>
      <w:r>
        <w:t xml:space="preserve">Figure </w:t>
      </w:r>
      <w:r>
        <w:fldChar w:fldCharType="begin"/>
      </w:r>
      <w:r>
        <w:instrText xml:space="preserve"> SEQ Figure \* ARABIC </w:instrText>
      </w:r>
      <w:r>
        <w:fldChar w:fldCharType="separate"/>
      </w:r>
      <w:r w:rsidR="00E86F72">
        <w:t>13</w:t>
      </w:r>
      <w:r>
        <w:fldChar w:fldCharType="end"/>
      </w:r>
      <w:bookmarkEnd w:id="529"/>
      <w:r>
        <w:t>: PBA Exploded Views (SFF and LFF)</w:t>
      </w:r>
      <w:bookmarkEnd w:id="53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531" w:name="_Toc8977218"/>
      <w:r>
        <w:t xml:space="preserve">Faceplate </w:t>
      </w:r>
      <w:r w:rsidR="00203CF7">
        <w:t>Suba</w:t>
      </w:r>
      <w:r>
        <w:t>ssembly (SFF and LFF)</w:t>
      </w:r>
      <w:bookmarkEnd w:id="531"/>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203CF7">
      <w:pPr>
        <w:pStyle w:val="Heading3"/>
      </w:pPr>
      <w:bookmarkStart w:id="532" w:name="_Toc8977219"/>
      <w:r>
        <w:t>Faceplate Subassembly – Exploded View</w:t>
      </w:r>
      <w:bookmarkEnd w:id="532"/>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B25371">
        <w:t xml:space="preserve">Figure </w:t>
      </w:r>
      <w:r w:rsidR="00B25371">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B25371">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2F50A2">
      <w:pPr>
        <w:pStyle w:val="Caption"/>
      </w:pPr>
      <w:bookmarkStart w:id="533" w:name="_Ref511381269"/>
      <w:bookmarkStart w:id="534" w:name="_Toc8977391"/>
      <w:r>
        <w:t xml:space="preserve">Figure </w:t>
      </w:r>
      <w:r>
        <w:fldChar w:fldCharType="begin"/>
      </w:r>
      <w:r>
        <w:instrText xml:space="preserve"> SEQ Figure \* ARABIC </w:instrText>
      </w:r>
      <w:r>
        <w:fldChar w:fldCharType="separate"/>
      </w:r>
      <w:r w:rsidR="00E86F72">
        <w:t>14</w:t>
      </w:r>
      <w:r>
        <w:fldChar w:fldCharType="end"/>
      </w:r>
      <w:bookmarkEnd w:id="533"/>
      <w:r>
        <w:t>: Faceplate Assembly Exploded Views (SFF and LFF)</w:t>
      </w:r>
      <w:bookmarkEnd w:id="5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37"/>
        <w:gridCol w:w="5023"/>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651E00DA" w:rsidR="006F4016" w:rsidRDefault="000A7A45" w:rsidP="00393315">
            <w:pPr>
              <w:ind w:left="0"/>
              <w:jc w:val="center"/>
            </w:pPr>
            <w:r>
              <w:rPr>
                <w:noProof/>
                <w:lang w:eastAsia="en-US"/>
              </w:rPr>
              <w:drawing>
                <wp:inline distT="0" distB="0" distL="0" distR="0" wp14:anchorId="522DE15C" wp14:editId="452B5579">
                  <wp:extent cx="2743200" cy="2130552"/>
                  <wp:effectExtent l="0" t="0" r="0" b="31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2130552"/>
                          </a:xfrm>
                          <a:prstGeom prst="rect">
                            <a:avLst/>
                          </a:prstGeom>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560320" cy="1993392"/>
                          </a:xfrm>
                          <a:prstGeom prst="rect">
                            <a:avLst/>
                          </a:prstGeom>
                        </pic:spPr>
                      </pic:pic>
                    </a:graphicData>
                  </a:graphic>
                </wp:inline>
              </w:drawing>
            </w:r>
          </w:p>
        </w:tc>
        <w:tc>
          <w:tcPr>
            <w:tcW w:w="4675" w:type="dxa"/>
          </w:tcPr>
          <w:p w14:paraId="5F14DC1B" w14:textId="2CB893EA" w:rsidR="0091526C" w:rsidRPr="00A40B2C" w:rsidRDefault="00FE23A4" w:rsidP="00393315">
            <w:pPr>
              <w:ind w:left="0"/>
              <w:jc w:val="center"/>
              <w:rPr>
                <w:b/>
              </w:rPr>
            </w:pPr>
            <w:r>
              <w:rPr>
                <w:noProof/>
                <w:lang w:eastAsia="en-US"/>
              </w:rPr>
              <w:drawing>
                <wp:inline distT="0" distB="0" distL="0" distR="0" wp14:anchorId="42C02827" wp14:editId="6209729D">
                  <wp:extent cx="3200400" cy="231343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00400" cy="2313432"/>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35" w:name="_Ref511397197"/>
      <w:bookmarkStart w:id="536" w:name="_Toc8977220"/>
      <w:r>
        <w:t>Faceplate Subassembly – Bill of Materials (BOM)</w:t>
      </w:r>
      <w:bookmarkEnd w:id="535"/>
      <w:bookmarkEnd w:id="536"/>
    </w:p>
    <w:p w14:paraId="5BA89A97" w14:textId="231D8D89" w:rsidR="00031440" w:rsidRDefault="00031440" w:rsidP="00031440">
      <w:pPr>
        <w:ind w:left="0"/>
      </w:pPr>
      <w:r>
        <w:fldChar w:fldCharType="begin"/>
      </w:r>
      <w:r>
        <w:instrText xml:space="preserve"> REF _Ref511383797 \h </w:instrText>
      </w:r>
      <w:r>
        <w:fldChar w:fldCharType="separate"/>
      </w:r>
      <w:r w:rsidR="00B25371">
        <w:t xml:space="preserve">Table </w:t>
      </w:r>
      <w:r w:rsidR="00B25371">
        <w:rPr>
          <w:noProof/>
        </w:rPr>
        <w:t>8</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B25371">
        <w:t xml:space="preserve">Figure </w:t>
      </w:r>
      <w:r w:rsidR="00B25371">
        <w:rPr>
          <w:noProof/>
        </w:rPr>
        <w:t>14</w:t>
      </w:r>
      <w:r>
        <w:fldChar w:fldCharType="end"/>
      </w:r>
      <w:r>
        <w:t xml:space="preserve">. </w:t>
      </w:r>
    </w:p>
    <w:p w14:paraId="25816273" w14:textId="77777777" w:rsidR="00031440" w:rsidRDefault="00031440" w:rsidP="00031440">
      <w:pPr>
        <w:ind w:left="0"/>
      </w:pPr>
    </w:p>
    <w:p w14:paraId="5E0F9C21" w14:textId="00648AF2"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B25371">
        <w:t xml:space="preserve">Table </w:t>
      </w:r>
      <w:r w:rsidR="00B25371">
        <w:rPr>
          <w:noProof/>
        </w:rPr>
        <w:t>8</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2C3304F0" w:rsidR="00606E25" w:rsidRDefault="00606E25" w:rsidP="002F50A2">
      <w:pPr>
        <w:pStyle w:val="Caption"/>
        <w:rPr>
          <w:lang w:eastAsia="en-US"/>
        </w:rPr>
      </w:pPr>
      <w:bookmarkStart w:id="537" w:name="_Ref511383797"/>
      <w:bookmarkStart w:id="538" w:name="_Toc8977530"/>
      <w:r>
        <w:t xml:space="preserve">Table </w:t>
      </w:r>
      <w:r>
        <w:fldChar w:fldCharType="begin"/>
      </w:r>
      <w:r>
        <w:instrText xml:space="preserve"> SEQ Table \* ARABIC </w:instrText>
      </w:r>
      <w:r>
        <w:fldChar w:fldCharType="separate"/>
      </w:r>
      <w:r w:rsidR="00B25371">
        <w:t>8</w:t>
      </w:r>
      <w:r>
        <w:fldChar w:fldCharType="end"/>
      </w:r>
      <w:bookmarkEnd w:id="537"/>
      <w:r>
        <w:t>: Bill of Materials for the SFF and LFF Faceplate Assembl</w:t>
      </w:r>
      <w:r w:rsidR="006E6FA6">
        <w:t>ies</w:t>
      </w:r>
      <w:bookmarkEnd w:id="538"/>
    </w:p>
    <w:tbl>
      <w:tblPr>
        <w:tblStyle w:val="TableGrid"/>
        <w:tblW w:w="9350" w:type="dxa"/>
        <w:tblLook w:val="04A0" w:firstRow="1" w:lastRow="0" w:firstColumn="1" w:lastColumn="0" w:noHBand="0" w:noVBand="1"/>
      </w:tblPr>
      <w:tblGrid>
        <w:gridCol w:w="695"/>
        <w:gridCol w:w="1461"/>
        <w:gridCol w:w="5848"/>
        <w:gridCol w:w="1346"/>
      </w:tblGrid>
      <w:tr w:rsidR="00606E25" w14:paraId="5BC98255" w14:textId="77777777" w:rsidTr="00C3794F">
        <w:tc>
          <w:tcPr>
            <w:tcW w:w="69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46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848"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346"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C3794F">
        <w:tc>
          <w:tcPr>
            <w:tcW w:w="69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46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848" w:type="dxa"/>
          </w:tcPr>
          <w:p w14:paraId="13966BA3" w14:textId="7BC5D902"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B25371">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498"/>
              <w:gridCol w:w="4387"/>
            </w:tblGrid>
            <w:tr w:rsidR="004A6048" w14:paraId="287B7977" w14:textId="77777777" w:rsidTr="009F26C5">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9F26C5">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529BA83" w:rsidR="004A6048" w:rsidRDefault="004A6048" w:rsidP="00C3794F">
                  <w:pPr>
                    <w:ind w:left="0"/>
                    <w:rPr>
                      <w:noProof/>
                      <w:sz w:val="20"/>
                      <w:szCs w:val="20"/>
                      <w:lang w:eastAsia="en-US"/>
                    </w:rPr>
                  </w:pPr>
                  <w:r w:rsidRPr="004A6048">
                    <w:rPr>
                      <w:noProof/>
                      <w:sz w:val="20"/>
                      <w:szCs w:val="20"/>
                      <w:lang w:eastAsia="en-US"/>
                    </w:rPr>
                    <w:t>NIC_OCPv3_SFF_Faceplate_Latch_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4B64E379" w14:textId="77777777" w:rsidTr="009F26C5">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B25371">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4A6048" w14:paraId="2646213D" w14:textId="77777777" w:rsidTr="008A5987">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75BFD4D4" w:rsidR="004A6048" w:rsidRDefault="004A6048" w:rsidP="00C3794F">
                  <w:pPr>
                    <w:ind w:left="0"/>
                    <w:rPr>
                      <w:noProof/>
                      <w:sz w:val="20"/>
                      <w:szCs w:val="20"/>
                      <w:lang w:eastAsia="en-US"/>
                    </w:rPr>
                  </w:pPr>
                  <w:r w:rsidRPr="004A6048">
                    <w:rPr>
                      <w:noProof/>
                      <w:sz w:val="20"/>
                      <w:szCs w:val="20"/>
                      <w:lang w:eastAsia="en-US"/>
                    </w:rPr>
                    <w:t>NIC_OCPv3_LFF_Faceplate_Latch_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346"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C3794F">
        <w:tc>
          <w:tcPr>
            <w:tcW w:w="69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46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848"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ook w:val="04A0" w:firstRow="1" w:lastRow="0" w:firstColumn="1" w:lastColumn="0" w:noHBand="0" w:noVBand="1"/>
            </w:tblPr>
            <w:tblGrid>
              <w:gridCol w:w="517"/>
              <w:gridCol w:w="4297"/>
            </w:tblGrid>
            <w:tr w:rsidR="004A6048" w:rsidRPr="00BB706D" w14:paraId="14F04EB2" w14:textId="77777777" w:rsidTr="009F26C5">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9F26C5">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9F26C5">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9F26C5">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9F26C5">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297"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346"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C3794F">
        <w:tc>
          <w:tcPr>
            <w:tcW w:w="69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46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848"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346"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C3794F">
        <w:tc>
          <w:tcPr>
            <w:tcW w:w="69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46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848"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346"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C3794F">
        <w:tc>
          <w:tcPr>
            <w:tcW w:w="69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46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848"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346"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C3794F">
        <w:tc>
          <w:tcPr>
            <w:tcW w:w="69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46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848"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346"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C3794F">
        <w:tc>
          <w:tcPr>
            <w:tcW w:w="69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46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848"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B25371">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346"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C3794F">
        <w:tc>
          <w:tcPr>
            <w:tcW w:w="69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46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848"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3CE2A305" w14:textId="77777777" w:rsidTr="008A5987">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5AC19A30" w:rsidR="002271B4" w:rsidRPr="00777AAC" w:rsidRDefault="002271B4" w:rsidP="004923E6">
                  <w:pPr>
                    <w:ind w:left="0"/>
                    <w:rPr>
                      <w:noProof/>
                      <w:sz w:val="20"/>
                      <w:szCs w:val="20"/>
                      <w:lang w:eastAsia="en-US"/>
                    </w:rPr>
                  </w:pPr>
                  <w:r w:rsidRPr="00777AAC">
                    <w:rPr>
                      <w:noProof/>
                      <w:sz w:val="20"/>
                      <w:szCs w:val="20"/>
                      <w:lang w:eastAsia="en-US"/>
                    </w:rPr>
                    <w:t>NIC_OCPv3_EjectorHandle_Short_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B25371">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7"/>
              <w:gridCol w:w="4297"/>
            </w:tblGrid>
            <w:tr w:rsidR="002271B4" w14:paraId="5BF5E0E1" w14:textId="77777777" w:rsidTr="008A5987">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3E77FB18" w:rsidR="002271B4" w:rsidRPr="00777AAC" w:rsidRDefault="002271B4" w:rsidP="004923E6">
                  <w:pPr>
                    <w:ind w:left="0"/>
                    <w:rPr>
                      <w:noProof/>
                      <w:sz w:val="20"/>
                      <w:szCs w:val="20"/>
                      <w:lang w:eastAsia="en-US"/>
                    </w:rPr>
                  </w:pPr>
                  <w:r w:rsidRPr="00777AAC">
                    <w:rPr>
                      <w:noProof/>
                      <w:sz w:val="20"/>
                      <w:szCs w:val="20"/>
                      <w:lang w:eastAsia="en-US"/>
                    </w:rPr>
                    <w:t>NIC_OCPv3_EjectorHandle_Long_</w:t>
                  </w:r>
                  <w:r w:rsidR="004923E6" w:rsidRPr="00777AAC">
                    <w:rPr>
                      <w:noProof/>
                      <w:sz w:val="20"/>
                      <w:szCs w:val="20"/>
                      <w:lang w:eastAsia="en-US"/>
                    </w:rPr>
                    <w:t>2018</w:t>
                  </w:r>
                  <w:r w:rsidR="004923E6">
                    <w:rPr>
                      <w:noProof/>
                      <w:sz w:val="20"/>
                      <w:szCs w:val="20"/>
                      <w:lang w:eastAsia="en-US"/>
                    </w:rPr>
                    <w:t>1120</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346"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C3794F">
        <w:tc>
          <w:tcPr>
            <w:tcW w:w="69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46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848"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B25371">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346"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C3794F">
        <w:tc>
          <w:tcPr>
            <w:tcW w:w="695"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46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848"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B25371">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346"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C3794F">
        <w:tc>
          <w:tcPr>
            <w:tcW w:w="69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461"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848"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346"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C3794F">
        <w:tc>
          <w:tcPr>
            <w:tcW w:w="69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461"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848"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346"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C3794F">
        <w:tc>
          <w:tcPr>
            <w:tcW w:w="69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46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848"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346"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C3794F">
        <w:tc>
          <w:tcPr>
            <w:tcW w:w="69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46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848"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B25371">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346"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511"/>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539" w:name="_Ref511397296"/>
      <w:r>
        <w:br w:type="page"/>
      </w:r>
    </w:p>
    <w:p w14:paraId="258D27AE" w14:textId="1DA5B8BF" w:rsidR="0097069E" w:rsidRDefault="00203CF7" w:rsidP="005E2C07">
      <w:pPr>
        <w:pStyle w:val="Heading3"/>
      </w:pPr>
      <w:bookmarkStart w:id="540" w:name="_Ref4492303"/>
      <w:bookmarkStart w:id="541" w:name="_Toc8977221"/>
      <w:r>
        <w:t>SFF</w:t>
      </w:r>
      <w:r w:rsidR="00000782">
        <w:t xml:space="preserve"> </w:t>
      </w:r>
      <w:r>
        <w:t xml:space="preserve">Generic </w:t>
      </w:r>
      <w:r w:rsidR="0097069E" w:rsidRPr="0097069E">
        <w:t xml:space="preserve">I/O </w:t>
      </w:r>
      <w:r w:rsidR="00F7017C">
        <w:t>Faceplate</w:t>
      </w:r>
      <w:bookmarkEnd w:id="539"/>
      <w:bookmarkEnd w:id="540"/>
      <w:bookmarkEnd w:id="541"/>
    </w:p>
    <w:p w14:paraId="0445195B" w14:textId="65B0D672" w:rsidR="001F2776" w:rsidRPr="001F2776" w:rsidRDefault="00FD10DB" w:rsidP="001F2776">
      <w:pPr>
        <w:ind w:left="0"/>
      </w:pPr>
      <w:r>
        <w:fldChar w:fldCharType="begin"/>
      </w:r>
      <w:r>
        <w:instrText xml:space="preserve"> REF _Ref501726518 \h </w:instrText>
      </w:r>
      <w:r>
        <w:fldChar w:fldCharType="separate"/>
      </w:r>
      <w:r w:rsidR="00B25371">
        <w:t xml:space="preserve">Figure </w:t>
      </w:r>
      <w:r w:rsidR="00B25371">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4C1FC12F" w:rsidR="0097069E" w:rsidRDefault="0097069E" w:rsidP="002F50A2">
      <w:pPr>
        <w:pStyle w:val="Caption"/>
      </w:pPr>
      <w:bookmarkStart w:id="542" w:name="_Ref501726518"/>
      <w:bookmarkStart w:id="543" w:name="_Toc8977392"/>
      <w:r>
        <w:t xml:space="preserve">Figure </w:t>
      </w:r>
      <w:r>
        <w:fldChar w:fldCharType="begin"/>
      </w:r>
      <w:r>
        <w:instrText xml:space="preserve"> SEQ Figure \* ARABIC </w:instrText>
      </w:r>
      <w:r>
        <w:fldChar w:fldCharType="separate"/>
      </w:r>
      <w:r w:rsidR="00E86F72">
        <w:t>15</w:t>
      </w:r>
      <w:r>
        <w:fldChar w:fldCharType="end"/>
      </w:r>
      <w:bookmarkEnd w:id="542"/>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43"/>
    </w:p>
    <w:p w14:paraId="0E518FC4" w14:textId="38DA44BE" w:rsidR="0022155D" w:rsidRDefault="00C3794F" w:rsidP="001F2776">
      <w:pPr>
        <w:ind w:left="0"/>
      </w:pPr>
      <w:r>
        <w:rPr>
          <w:noProof/>
          <w:lang w:eastAsia="en-US"/>
        </w:rPr>
        <w:drawing>
          <wp:inline distT="0" distB="0" distL="0" distR="0" wp14:anchorId="51E62929" wp14:editId="25C8A6A5">
            <wp:extent cx="5943600" cy="29038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9038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794305E2" w:rsidR="002372AD" w:rsidRDefault="002372AD" w:rsidP="002F50A2">
      <w:pPr>
        <w:pStyle w:val="Caption"/>
      </w:pPr>
      <w:bookmarkStart w:id="544" w:name="_Ref504454806"/>
      <w:bookmarkStart w:id="545" w:name="_Toc8977393"/>
      <w:r>
        <w:t xml:space="preserve">Figure </w:t>
      </w:r>
      <w:r>
        <w:fldChar w:fldCharType="begin"/>
      </w:r>
      <w:r>
        <w:instrText xml:space="preserve"> SEQ Figure \* ARABIC </w:instrText>
      </w:r>
      <w:r>
        <w:fldChar w:fldCharType="separate"/>
      </w:r>
      <w:r w:rsidR="00E86F72">
        <w:t>16</w:t>
      </w:r>
      <w:r>
        <w:fldChar w:fldCharType="end"/>
      </w:r>
      <w:bookmarkEnd w:id="544"/>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545"/>
    </w:p>
    <w:p w14:paraId="50BFD112" w14:textId="288C012B" w:rsidR="00E753C9" w:rsidRDefault="00C3794F" w:rsidP="00E753C9">
      <w:pPr>
        <w:ind w:left="0"/>
      </w:pPr>
      <w:r>
        <w:rPr>
          <w:noProof/>
          <w:lang w:eastAsia="en-US"/>
        </w:rPr>
        <w:drawing>
          <wp:inline distT="0" distB="0" distL="0" distR="0" wp14:anchorId="4F621737" wp14:editId="4242B0EE">
            <wp:extent cx="5943600" cy="328930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3289300"/>
                    </a:xfrm>
                    <a:prstGeom prst="rect">
                      <a:avLst/>
                    </a:prstGeom>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B4598D4" w:rsidR="002C7743" w:rsidRDefault="002C7743" w:rsidP="002F50A2">
      <w:pPr>
        <w:pStyle w:val="Caption"/>
      </w:pPr>
      <w:bookmarkStart w:id="546" w:name="_Toc8977394"/>
      <w:r>
        <w:t xml:space="preserve">Figure </w:t>
      </w:r>
      <w:r>
        <w:fldChar w:fldCharType="begin"/>
      </w:r>
      <w:r>
        <w:instrText xml:space="preserve"> SEQ Figure \* ARABIC </w:instrText>
      </w:r>
      <w:r>
        <w:fldChar w:fldCharType="separate"/>
      </w:r>
      <w:r w:rsidR="00E86F72">
        <w:t>17</w:t>
      </w:r>
      <w:r>
        <w:fldChar w:fldCharType="end"/>
      </w:r>
      <w:r>
        <w:t xml:space="preserve">: </w:t>
      </w:r>
      <w:r w:rsidR="00077AF9">
        <w:t>SFF</w:t>
      </w:r>
      <w:r>
        <w:t xml:space="preserve"> Generic I/O Faceplate – Internal Lock Version (2D View)</w:t>
      </w:r>
      <w:bookmarkEnd w:id="546"/>
    </w:p>
    <w:p w14:paraId="5DE6005D" w14:textId="1E15A7CA" w:rsidR="002C7743" w:rsidRPr="00E753C9" w:rsidRDefault="00C3794F" w:rsidP="002C7743">
      <w:pPr>
        <w:ind w:left="0"/>
      </w:pPr>
      <w:r>
        <w:rPr>
          <w:noProof/>
          <w:lang w:eastAsia="en-US"/>
        </w:rPr>
        <w:drawing>
          <wp:inline distT="0" distB="0" distL="0" distR="0" wp14:anchorId="2041F1AD" wp14:editId="21424F54">
            <wp:extent cx="5943600" cy="316484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64840"/>
                    </a:xfrm>
                    <a:prstGeom prst="rect">
                      <a:avLst/>
                    </a:prstGeom>
                  </pic:spPr>
                </pic:pic>
              </a:graphicData>
            </a:graphic>
          </wp:inline>
        </w:drawing>
      </w:r>
    </w:p>
    <w:p w14:paraId="60C4DA9D" w14:textId="666D1ED0" w:rsidR="00F7017C" w:rsidRDefault="00203CF7" w:rsidP="00F7017C">
      <w:pPr>
        <w:pStyle w:val="Heading3"/>
      </w:pPr>
      <w:bookmarkStart w:id="547" w:name="_Ref511397313"/>
      <w:bookmarkStart w:id="548" w:name="_Toc8977222"/>
      <w:r>
        <w:t>LFF Generic</w:t>
      </w:r>
      <w:r w:rsidR="00F7017C" w:rsidRPr="0097069E">
        <w:t xml:space="preserve"> I/O </w:t>
      </w:r>
      <w:r w:rsidR="00F7017C">
        <w:t>Faceplate</w:t>
      </w:r>
      <w:bookmarkEnd w:id="547"/>
      <w:bookmarkEnd w:id="548"/>
    </w:p>
    <w:p w14:paraId="71989577" w14:textId="77777777" w:rsidR="006645A1" w:rsidRPr="006645A1" w:rsidRDefault="006645A1" w:rsidP="006645A1"/>
    <w:p w14:paraId="1700519C" w14:textId="501F50E2" w:rsidR="001806A6" w:rsidRDefault="001806A6" w:rsidP="002F50A2">
      <w:pPr>
        <w:pStyle w:val="Caption"/>
      </w:pPr>
      <w:bookmarkStart w:id="549" w:name="_Toc8977395"/>
      <w:r>
        <w:t xml:space="preserve">Figure </w:t>
      </w:r>
      <w:r>
        <w:fldChar w:fldCharType="begin"/>
      </w:r>
      <w:r>
        <w:instrText xml:space="preserve"> SEQ Figure \* ARABIC </w:instrText>
      </w:r>
      <w:r>
        <w:fldChar w:fldCharType="separate"/>
      </w:r>
      <w:r w:rsidR="00E86F72">
        <w:t>18</w:t>
      </w:r>
      <w:r>
        <w:fldChar w:fldCharType="end"/>
      </w:r>
      <w:r>
        <w:t xml:space="preserve">: </w:t>
      </w:r>
      <w:r w:rsidR="00AA20DF">
        <w:t>LFF</w:t>
      </w:r>
      <w:r>
        <w:t xml:space="preserve"> Generic I/O Faceplate – Ejector Version (2D View)</w:t>
      </w:r>
      <w:bookmarkEnd w:id="549"/>
    </w:p>
    <w:p w14:paraId="432C5687" w14:textId="3FD2A9B4" w:rsidR="001806A6" w:rsidRDefault="00C3794F">
      <w:pPr>
        <w:spacing w:after="200" w:line="276" w:lineRule="auto"/>
        <w:ind w:left="0"/>
      </w:pPr>
      <w:r>
        <w:rPr>
          <w:noProof/>
          <w:lang w:eastAsia="en-US"/>
        </w:rPr>
        <w:drawing>
          <wp:inline distT="0" distB="0" distL="0" distR="0" wp14:anchorId="0B8D1AF0" wp14:editId="07D88437">
            <wp:extent cx="5943600" cy="2908300"/>
            <wp:effectExtent l="0" t="0" r="0" b="63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908300"/>
                    </a:xfrm>
                    <a:prstGeom prst="rect">
                      <a:avLst/>
                    </a:prstGeom>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550" w:name="_Toc511398582"/>
      <w:bookmarkStart w:id="551" w:name="_Ref511397435"/>
      <w:bookmarkStart w:id="552" w:name="_Toc8977223"/>
      <w:bookmarkEnd w:id="550"/>
      <w:r>
        <w:t>Ejector Lever (SFF)</w:t>
      </w:r>
      <w:bookmarkEnd w:id="551"/>
      <w:bookmarkEnd w:id="55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05A10530" w:rsidR="00E753C9" w:rsidRDefault="00E753C9" w:rsidP="002F50A2">
      <w:pPr>
        <w:pStyle w:val="Caption"/>
      </w:pPr>
      <w:bookmarkStart w:id="553" w:name="_Ref504455315"/>
      <w:bookmarkStart w:id="554" w:name="_Toc8977396"/>
      <w:r>
        <w:t xml:space="preserve">Figure </w:t>
      </w:r>
      <w:r>
        <w:fldChar w:fldCharType="begin"/>
      </w:r>
      <w:r>
        <w:instrText xml:space="preserve"> SEQ Figure \* ARABIC </w:instrText>
      </w:r>
      <w:r>
        <w:fldChar w:fldCharType="separate"/>
      </w:r>
      <w:r w:rsidR="00E86F72">
        <w:t>19</w:t>
      </w:r>
      <w:r>
        <w:fldChar w:fldCharType="end"/>
      </w:r>
      <w:bookmarkEnd w:id="553"/>
      <w:r>
        <w:t xml:space="preserve">: </w:t>
      </w:r>
      <w:r w:rsidR="00AA20DF">
        <w:t>SFF</w:t>
      </w:r>
      <w:r w:rsidR="003D6D7C">
        <w:t xml:space="preserve"> I/O Faceplate – </w:t>
      </w:r>
      <w:r>
        <w:t>Ejector Lever (2D View)</w:t>
      </w:r>
      <w:bookmarkEnd w:id="554"/>
    </w:p>
    <w:p w14:paraId="2B34BEDC" w14:textId="4967F9A8" w:rsidR="000A7A45" w:rsidRDefault="0032194A" w:rsidP="00E753C9">
      <w:pPr>
        <w:ind w:left="0"/>
        <w:jc w:val="center"/>
      </w:pPr>
      <w:r>
        <w:rPr>
          <w:noProof/>
          <w:lang w:eastAsia="en-US"/>
        </w:rPr>
        <w:drawing>
          <wp:inline distT="0" distB="0" distL="0" distR="0" wp14:anchorId="6C06A5F0" wp14:editId="1333C449">
            <wp:extent cx="5943600" cy="3458210"/>
            <wp:effectExtent l="0" t="0" r="0" b="8890"/>
            <wp:docPr id="121" name="Picture 121" descr="C:\Users\jvmai\AppData\Local\Temp\SNAGHTML5117f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AppData\Local\Temp\SNAGHTML5117fca.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3600" cy="3458210"/>
                    </a:xfrm>
                    <a:prstGeom prst="rect">
                      <a:avLst/>
                    </a:prstGeom>
                    <a:noFill/>
                    <a:ln>
                      <a:noFill/>
                    </a:ln>
                  </pic:spPr>
                </pic:pic>
              </a:graphicData>
            </a:graphic>
          </wp:inline>
        </w:drawing>
      </w:r>
    </w:p>
    <w:p w14:paraId="01477727" w14:textId="772B51FB" w:rsidR="00B46BC4" w:rsidRDefault="00B46BC4" w:rsidP="00B46BC4">
      <w:pPr>
        <w:pStyle w:val="Heading3"/>
      </w:pPr>
      <w:bookmarkStart w:id="555" w:name="_Ref511397451"/>
      <w:bookmarkStart w:id="556" w:name="_Toc8977224"/>
      <w:r>
        <w:t>Ejector Levers (LFF)</w:t>
      </w:r>
      <w:bookmarkEnd w:id="555"/>
      <w:bookmarkEnd w:id="55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D50BCE3" w:rsidR="003D6D7C" w:rsidRDefault="003D6D7C" w:rsidP="002F50A2">
      <w:pPr>
        <w:pStyle w:val="Caption"/>
      </w:pPr>
      <w:bookmarkStart w:id="557" w:name="_Toc8977397"/>
      <w:r>
        <w:t xml:space="preserve">Figure </w:t>
      </w:r>
      <w:r>
        <w:fldChar w:fldCharType="begin"/>
      </w:r>
      <w:r>
        <w:instrText xml:space="preserve"> SEQ Figure \* ARABIC </w:instrText>
      </w:r>
      <w:r>
        <w:fldChar w:fldCharType="separate"/>
      </w:r>
      <w:r w:rsidR="00E86F72">
        <w:t>20</w:t>
      </w:r>
      <w:r>
        <w:fldChar w:fldCharType="end"/>
      </w:r>
      <w:r>
        <w:t xml:space="preserve">: </w:t>
      </w:r>
      <w:r w:rsidR="00AA20DF">
        <w:t>LFF</w:t>
      </w:r>
      <w:r>
        <w:t xml:space="preserve"> I/O Faceplate –</w:t>
      </w:r>
      <w:r w:rsidR="00777AAC">
        <w:t xml:space="preserve"> </w:t>
      </w:r>
      <w:r>
        <w:t>Ejector Lever (2D View)</w:t>
      </w:r>
      <w:bookmarkEnd w:id="557"/>
    </w:p>
    <w:p w14:paraId="72BE4CAF" w14:textId="34E17BCC" w:rsidR="003D6D7C" w:rsidRDefault="009C3693" w:rsidP="003D6D7C">
      <w:pPr>
        <w:ind w:left="0"/>
        <w:jc w:val="center"/>
        <w:rPr>
          <w:noProof/>
          <w:lang w:eastAsia="en-US"/>
        </w:rPr>
      </w:pPr>
      <w:r>
        <w:rPr>
          <w:noProof/>
          <w:lang w:eastAsia="en-US"/>
        </w:rPr>
        <w:drawing>
          <wp:inline distT="0" distB="0" distL="0" distR="0" wp14:anchorId="70935D3B" wp14:editId="0FD25E70">
            <wp:extent cx="5943600" cy="297878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978785"/>
                    </a:xfrm>
                    <a:prstGeom prst="rect">
                      <a:avLst/>
                    </a:prstGeom>
                  </pic:spPr>
                </pic:pic>
              </a:graphicData>
            </a:graphic>
          </wp:inline>
        </w:drawing>
      </w:r>
    </w:p>
    <w:p w14:paraId="00536C30" w14:textId="66BEC9EC" w:rsidR="00F7017C" w:rsidRDefault="00F7017C" w:rsidP="00F7017C">
      <w:pPr>
        <w:pStyle w:val="Heading3"/>
      </w:pPr>
      <w:bookmarkStart w:id="558" w:name="_Ref511397466"/>
      <w:bookmarkStart w:id="559" w:name="_Toc8977225"/>
      <w:r>
        <w:t>Ejector Lock (SFF and LFF)</w:t>
      </w:r>
      <w:bookmarkEnd w:id="558"/>
      <w:bookmarkEnd w:id="559"/>
    </w:p>
    <w:p w14:paraId="6C46AF3B" w14:textId="4176BC2E"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B25371">
        <w:t xml:space="preserve">Figure </w:t>
      </w:r>
      <w:r w:rsidR="00B25371">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2F50A2">
      <w:pPr>
        <w:pStyle w:val="Caption"/>
      </w:pPr>
      <w:bookmarkStart w:id="560" w:name="_Ref504455554"/>
      <w:bookmarkStart w:id="561" w:name="_Toc8977398"/>
      <w:r>
        <w:t xml:space="preserve">Figure </w:t>
      </w:r>
      <w:r>
        <w:fldChar w:fldCharType="begin"/>
      </w:r>
      <w:r>
        <w:instrText xml:space="preserve"> SEQ Figure \* ARABIC </w:instrText>
      </w:r>
      <w:r>
        <w:fldChar w:fldCharType="separate"/>
      </w:r>
      <w:r w:rsidR="00E86F72">
        <w:t>21</w:t>
      </w:r>
      <w:r>
        <w:fldChar w:fldCharType="end"/>
      </w:r>
      <w:bookmarkEnd w:id="560"/>
      <w:r>
        <w:t>: Ejector Lock</w:t>
      </w:r>
      <w:bookmarkEnd w:id="561"/>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562" w:name="_Ref516229422"/>
      <w:bookmarkStart w:id="563" w:name="_Toc8977226"/>
      <w:r>
        <w:t>Ejector Bushing (SFF and LFF)</w:t>
      </w:r>
      <w:bookmarkEnd w:id="562"/>
      <w:bookmarkEnd w:id="563"/>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B25371">
        <w:t xml:space="preserve">Figure </w:t>
      </w:r>
      <w:r w:rsidR="00B25371">
        <w:rPr>
          <w:noProof/>
        </w:rPr>
        <w:t>22</w:t>
      </w:r>
      <w:r>
        <w:fldChar w:fldCharType="end"/>
      </w:r>
      <w:r>
        <w:t>.</w:t>
      </w:r>
    </w:p>
    <w:p w14:paraId="3A378C8D" w14:textId="77777777" w:rsidR="008D38E5" w:rsidRDefault="008D38E5" w:rsidP="008D38E5">
      <w:pPr>
        <w:ind w:left="0"/>
      </w:pPr>
    </w:p>
    <w:p w14:paraId="7C385DB4" w14:textId="164BFB93" w:rsidR="008D38E5" w:rsidRDefault="008D38E5" w:rsidP="002F50A2">
      <w:pPr>
        <w:pStyle w:val="Caption"/>
      </w:pPr>
      <w:bookmarkStart w:id="564" w:name="_Ref515874019"/>
      <w:bookmarkStart w:id="565" w:name="_Toc8977399"/>
      <w:r>
        <w:t xml:space="preserve">Figure </w:t>
      </w:r>
      <w:r>
        <w:fldChar w:fldCharType="begin"/>
      </w:r>
      <w:r>
        <w:instrText xml:space="preserve"> SEQ Figure \* ARABIC </w:instrText>
      </w:r>
      <w:r>
        <w:fldChar w:fldCharType="separate"/>
      </w:r>
      <w:r w:rsidR="00E86F72">
        <w:t>22</w:t>
      </w:r>
      <w:r>
        <w:fldChar w:fldCharType="end"/>
      </w:r>
      <w:bookmarkEnd w:id="564"/>
      <w:r>
        <w:t>: Ejector Bushing</w:t>
      </w:r>
      <w:bookmarkEnd w:id="565"/>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566" w:name="_Ref516229450"/>
      <w:bookmarkStart w:id="567" w:name="_Toc8977227"/>
      <w:r>
        <w:t>Ejector Wave Washer (SFF and LFF)</w:t>
      </w:r>
      <w:bookmarkEnd w:id="566"/>
      <w:bookmarkEnd w:id="567"/>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B25371">
        <w:t xml:space="preserve">Figure </w:t>
      </w:r>
      <w:r w:rsidR="00B25371">
        <w:rPr>
          <w:noProof/>
        </w:rPr>
        <w:t>23</w:t>
      </w:r>
      <w:r>
        <w:fldChar w:fldCharType="end"/>
      </w:r>
      <w:r>
        <w:t>.</w:t>
      </w:r>
    </w:p>
    <w:p w14:paraId="4FAC4BE3" w14:textId="77777777" w:rsidR="008D38E5" w:rsidRDefault="008D38E5" w:rsidP="008D38E5">
      <w:pPr>
        <w:ind w:left="0"/>
      </w:pPr>
    </w:p>
    <w:p w14:paraId="2A3811C0" w14:textId="74433B9C" w:rsidR="008D38E5" w:rsidRDefault="008D38E5" w:rsidP="002F50A2">
      <w:pPr>
        <w:pStyle w:val="Caption"/>
      </w:pPr>
      <w:bookmarkStart w:id="568" w:name="_Ref515874151"/>
      <w:bookmarkStart w:id="569" w:name="_Toc8977400"/>
      <w:r>
        <w:t xml:space="preserve">Figure </w:t>
      </w:r>
      <w:r>
        <w:fldChar w:fldCharType="begin"/>
      </w:r>
      <w:r>
        <w:instrText xml:space="preserve"> SEQ Figure \* ARABIC </w:instrText>
      </w:r>
      <w:r>
        <w:fldChar w:fldCharType="separate"/>
      </w:r>
      <w:r w:rsidR="00E86F72">
        <w:t>23</w:t>
      </w:r>
      <w:r>
        <w:fldChar w:fldCharType="end"/>
      </w:r>
      <w:bookmarkEnd w:id="568"/>
      <w:r>
        <w:t>: Wave Washer</w:t>
      </w:r>
      <w:bookmarkEnd w:id="569"/>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70" w:name="_Ref511628507"/>
      <w:r>
        <w:br w:type="page"/>
      </w:r>
    </w:p>
    <w:p w14:paraId="2CC6D0CE" w14:textId="2CB23299" w:rsidR="003D6D7C" w:rsidRDefault="00CF748E" w:rsidP="002C4BE2">
      <w:pPr>
        <w:pStyle w:val="Heading2"/>
      </w:pPr>
      <w:bookmarkStart w:id="571" w:name="_Ref515020579"/>
      <w:bookmarkStart w:id="572" w:name="_Toc8977228"/>
      <w:r>
        <w:t xml:space="preserve">Card </w:t>
      </w:r>
      <w:r w:rsidR="003D6D7C">
        <w:t>Keep Out Zones</w:t>
      </w:r>
      <w:bookmarkEnd w:id="570"/>
      <w:bookmarkEnd w:id="571"/>
      <w:bookmarkEnd w:id="572"/>
    </w:p>
    <w:p w14:paraId="62454B25" w14:textId="44375ADF" w:rsidR="003D6D7C" w:rsidRDefault="00077AF9" w:rsidP="003D6D7C">
      <w:pPr>
        <w:pStyle w:val="Heading3"/>
      </w:pPr>
      <w:bookmarkStart w:id="573" w:name="_Ref511395763"/>
      <w:bookmarkStart w:id="574" w:name="_Toc8977229"/>
      <w:r>
        <w:t>SFF</w:t>
      </w:r>
      <w:r w:rsidR="003D6D7C">
        <w:t xml:space="preserve"> Keep Out Zones</w:t>
      </w:r>
      <w:bookmarkEnd w:id="573"/>
      <w:bookmarkEnd w:id="574"/>
    </w:p>
    <w:p w14:paraId="1760C241" w14:textId="77777777" w:rsidR="003D6D7C" w:rsidRDefault="003D6D7C" w:rsidP="003D6D7C">
      <w:pPr>
        <w:ind w:left="0"/>
      </w:pPr>
    </w:p>
    <w:p w14:paraId="7608FC18" w14:textId="1AA5E731" w:rsidR="003D6D7C" w:rsidRDefault="003D6D7C" w:rsidP="002F50A2">
      <w:pPr>
        <w:pStyle w:val="Caption"/>
      </w:pPr>
      <w:bookmarkStart w:id="575" w:name="_Toc8977401"/>
      <w:r>
        <w:t xml:space="preserve">Figure </w:t>
      </w:r>
      <w:r>
        <w:fldChar w:fldCharType="begin"/>
      </w:r>
      <w:r>
        <w:instrText xml:space="preserve"> SEQ Figure \* ARABIC </w:instrText>
      </w:r>
      <w:r>
        <w:fldChar w:fldCharType="separate"/>
      </w:r>
      <w:r w:rsidR="00E86F72">
        <w:t>24</w:t>
      </w:r>
      <w:r>
        <w:fldChar w:fldCharType="end"/>
      </w:r>
      <w:r>
        <w:t xml:space="preserve">: </w:t>
      </w:r>
      <w:r w:rsidR="00BA63E1">
        <w:t>SFF</w:t>
      </w:r>
      <w:r>
        <w:t xml:space="preserve"> Keep Out Zone – Top View</w:t>
      </w:r>
      <w:bookmarkEnd w:id="575"/>
    </w:p>
    <w:p w14:paraId="51BC25AB" w14:textId="49570BD0" w:rsidR="003D6D7C" w:rsidRDefault="00D458DA" w:rsidP="003D6D7C">
      <w:pPr>
        <w:ind w:left="0"/>
        <w:jc w:val="center"/>
      </w:pPr>
      <w:r>
        <w:rPr>
          <w:noProof/>
          <w:lang w:eastAsia="en-US"/>
        </w:rPr>
        <w:drawing>
          <wp:inline distT="0" distB="0" distL="0" distR="0" wp14:anchorId="7092C782" wp14:editId="3B9EAAB1">
            <wp:extent cx="5431536"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31536" cy="4114800"/>
                    </a:xfrm>
                    <a:prstGeom prst="rect">
                      <a:avLst/>
                    </a:prstGeom>
                  </pic:spPr>
                </pic:pic>
              </a:graphicData>
            </a:graphic>
          </wp:inline>
        </w:drawing>
      </w:r>
    </w:p>
    <w:p w14:paraId="49137F6B" w14:textId="19934BF4" w:rsidR="003D6D7C" w:rsidRDefault="003D6D7C" w:rsidP="003D6D7C">
      <w:pPr>
        <w:ind w:left="0"/>
      </w:pPr>
      <w:r>
        <w:t xml:space="preserve"> </w:t>
      </w:r>
    </w:p>
    <w:p w14:paraId="60A6C8F2" w14:textId="69A315E5" w:rsidR="003D6D7C" w:rsidRDefault="003D6D7C" w:rsidP="002F50A2">
      <w:pPr>
        <w:pStyle w:val="Caption"/>
      </w:pPr>
      <w:bookmarkStart w:id="576" w:name="_Toc8977402"/>
      <w:r>
        <w:t xml:space="preserve">Figure </w:t>
      </w:r>
      <w:r>
        <w:fldChar w:fldCharType="begin"/>
      </w:r>
      <w:r>
        <w:instrText xml:space="preserve"> SEQ Figure \* ARABIC </w:instrText>
      </w:r>
      <w:r>
        <w:fldChar w:fldCharType="separate"/>
      </w:r>
      <w:r w:rsidR="00E86F72">
        <w:t>25</w:t>
      </w:r>
      <w:r>
        <w:fldChar w:fldCharType="end"/>
      </w:r>
      <w:r>
        <w:t xml:space="preserve">: </w:t>
      </w:r>
      <w:r w:rsidR="00BA63E1">
        <w:t>SFF</w:t>
      </w:r>
      <w:r>
        <w:t xml:space="preserve"> Keep Out Zone – Top View – Detail A</w:t>
      </w:r>
      <w:bookmarkEnd w:id="576"/>
    </w:p>
    <w:p w14:paraId="7977E020" w14:textId="1E4390DF" w:rsidR="003D6D7C" w:rsidRDefault="00D458DA" w:rsidP="003D6D7C">
      <w:pPr>
        <w:spacing w:after="200" w:line="276" w:lineRule="auto"/>
        <w:ind w:left="0"/>
        <w:jc w:val="center"/>
      </w:pPr>
      <w:r>
        <w:rPr>
          <w:noProof/>
          <w:lang w:eastAsia="en-US"/>
        </w:rPr>
        <w:drawing>
          <wp:inline distT="0" distB="0" distL="0" distR="0" wp14:anchorId="1426A221" wp14:editId="0191CD94">
            <wp:extent cx="3831336" cy="2743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831336" cy="2743200"/>
                    </a:xfrm>
                    <a:prstGeom prst="rect">
                      <a:avLst/>
                    </a:prstGeom>
                  </pic:spPr>
                </pic:pic>
              </a:graphicData>
            </a:graphic>
          </wp:inline>
        </w:drawing>
      </w:r>
    </w:p>
    <w:p w14:paraId="12AEE813" w14:textId="77777777" w:rsidR="003D6D7C" w:rsidRDefault="003D6D7C" w:rsidP="003502C5">
      <w:pPr>
        <w:spacing w:after="200" w:line="276" w:lineRule="auto"/>
        <w:ind w:left="0"/>
      </w:pPr>
    </w:p>
    <w:p w14:paraId="5B09E77C" w14:textId="308BDCE4" w:rsidR="003D6D7C" w:rsidRDefault="003D6D7C" w:rsidP="002F50A2">
      <w:pPr>
        <w:pStyle w:val="Caption"/>
      </w:pPr>
      <w:bookmarkStart w:id="577" w:name="_Toc8977403"/>
      <w:r>
        <w:t xml:space="preserve">Figure </w:t>
      </w:r>
      <w:r>
        <w:fldChar w:fldCharType="begin"/>
      </w:r>
      <w:r>
        <w:instrText xml:space="preserve"> SEQ Figure \* ARABIC </w:instrText>
      </w:r>
      <w:r>
        <w:fldChar w:fldCharType="separate"/>
      </w:r>
      <w:r w:rsidR="00E86F72">
        <w:t>26</w:t>
      </w:r>
      <w:r>
        <w:fldChar w:fldCharType="end"/>
      </w:r>
      <w:r>
        <w:t xml:space="preserve">: </w:t>
      </w:r>
      <w:r w:rsidR="00BA63E1">
        <w:t>SFF</w:t>
      </w:r>
      <w:r>
        <w:t xml:space="preserve"> Keep Out Zone – Bottom View</w:t>
      </w:r>
      <w:bookmarkEnd w:id="577"/>
    </w:p>
    <w:p w14:paraId="26025DEF" w14:textId="21197AC7" w:rsidR="003D6D7C" w:rsidRDefault="00261E5C" w:rsidP="003D6D7C">
      <w:pPr>
        <w:ind w:left="0"/>
        <w:jc w:val="center"/>
      </w:pPr>
      <w:r>
        <w:rPr>
          <w:noProof/>
          <w:lang w:eastAsia="en-US"/>
        </w:rPr>
        <w:drawing>
          <wp:inline distT="0" distB="0" distL="0" distR="0" wp14:anchorId="17B0BDBF" wp14:editId="2AA08C0A">
            <wp:extent cx="5916168" cy="3621024"/>
            <wp:effectExtent l="0" t="0" r="8890" b="0"/>
            <wp:docPr id="83" name="Picture 83" descr="cid:image013.png@01D46798.6C9A52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3.png@01D46798.6C9A52D0"/>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5916168" cy="3621024"/>
                    </a:xfrm>
                    <a:prstGeom prst="rect">
                      <a:avLst/>
                    </a:prstGeom>
                    <a:noFill/>
                    <a:ln>
                      <a:noFill/>
                    </a:ln>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0A5E37C" w:rsidR="003D6D7C" w:rsidRPr="00301EF7" w:rsidRDefault="003D6D7C" w:rsidP="002F50A2">
      <w:pPr>
        <w:pStyle w:val="Caption"/>
      </w:pPr>
      <w:bookmarkStart w:id="578" w:name="_Toc8977404"/>
      <w:r>
        <w:t xml:space="preserve">Figure </w:t>
      </w:r>
      <w:r>
        <w:fldChar w:fldCharType="begin"/>
      </w:r>
      <w:r>
        <w:instrText xml:space="preserve"> SEQ Figure \* ARABIC </w:instrText>
      </w:r>
      <w:r>
        <w:fldChar w:fldCharType="separate"/>
      </w:r>
      <w:r w:rsidR="00E86F72">
        <w:t>27</w:t>
      </w:r>
      <w:r>
        <w:fldChar w:fldCharType="end"/>
      </w:r>
      <w:r>
        <w:t xml:space="preserve">: </w:t>
      </w:r>
      <w:r w:rsidR="00BA63E1">
        <w:t>SFF</w:t>
      </w:r>
      <w:r>
        <w:t xml:space="preserve"> Keep Out Zone – Side View</w:t>
      </w:r>
      <w:bookmarkEnd w:id="578"/>
    </w:p>
    <w:p w14:paraId="763773F2" w14:textId="0FC53682" w:rsidR="003D6D7C" w:rsidRDefault="00C3794F" w:rsidP="003D6D7C">
      <w:pPr>
        <w:ind w:left="0"/>
        <w:jc w:val="center"/>
      </w:pPr>
      <w:r>
        <w:rPr>
          <w:noProof/>
          <w:lang w:eastAsia="en-US"/>
        </w:rPr>
        <w:drawing>
          <wp:inline distT="0" distB="0" distL="0" distR="0" wp14:anchorId="3C5639AC" wp14:editId="057B9CF4">
            <wp:extent cx="5943600" cy="18224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3600" cy="1822450"/>
                    </a:xfrm>
                    <a:prstGeom prst="rect">
                      <a:avLst/>
                    </a:prstGeom>
                  </pic:spPr>
                </pic:pic>
              </a:graphicData>
            </a:graphic>
          </wp:inline>
        </w:drawing>
      </w: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77777777" w:rsidR="00D458DA" w:rsidRPr="00517F3C" w:rsidRDefault="00D458DA" w:rsidP="003D6D7C">
      <w:pPr>
        <w:ind w:left="0"/>
        <w:jc w:val="center"/>
      </w:pP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7714B88D" w:rsidR="003D6D7C" w:rsidRPr="00301EF7" w:rsidRDefault="003D6D7C" w:rsidP="002F50A2">
      <w:pPr>
        <w:pStyle w:val="Caption"/>
      </w:pPr>
      <w:bookmarkStart w:id="579" w:name="_Toc8977405"/>
      <w:r>
        <w:t xml:space="preserve">Figure </w:t>
      </w:r>
      <w:r>
        <w:fldChar w:fldCharType="begin"/>
      </w:r>
      <w:r>
        <w:instrText xml:space="preserve"> SEQ Figure \* ARABIC </w:instrText>
      </w:r>
      <w:r>
        <w:fldChar w:fldCharType="separate"/>
      </w:r>
      <w:r w:rsidR="00E86F72">
        <w:t>28</w:t>
      </w:r>
      <w:r>
        <w:fldChar w:fldCharType="end"/>
      </w:r>
      <w:r>
        <w:t xml:space="preserve">: </w:t>
      </w:r>
      <w:r w:rsidR="00BA63E1">
        <w:t>SFF</w:t>
      </w:r>
      <w:r>
        <w:t xml:space="preserve"> Keep Out Zone – Side View – Detail D</w:t>
      </w:r>
      <w:bookmarkEnd w:id="579"/>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580" w:name="_Ref511395818"/>
    </w:p>
    <w:p w14:paraId="17896847" w14:textId="51AC1264" w:rsidR="003D6D7C" w:rsidRDefault="00077AF9" w:rsidP="003D6D7C">
      <w:pPr>
        <w:pStyle w:val="Heading3"/>
      </w:pPr>
      <w:bookmarkStart w:id="581" w:name="_Toc8977230"/>
      <w:r>
        <w:t>LFF</w:t>
      </w:r>
      <w:r w:rsidR="003D6D7C">
        <w:t xml:space="preserve"> Keep Out Zones</w:t>
      </w:r>
      <w:bookmarkEnd w:id="580"/>
      <w:bookmarkEnd w:id="581"/>
    </w:p>
    <w:p w14:paraId="0D72214C" w14:textId="77777777" w:rsidR="003D6D7C" w:rsidRDefault="003D6D7C" w:rsidP="003D6D7C">
      <w:pPr>
        <w:ind w:left="0"/>
      </w:pPr>
    </w:p>
    <w:p w14:paraId="6E74083E" w14:textId="514A54B4" w:rsidR="003D6D7C" w:rsidRDefault="003D6D7C" w:rsidP="002F50A2">
      <w:pPr>
        <w:pStyle w:val="Caption"/>
      </w:pPr>
      <w:bookmarkStart w:id="582" w:name="_Toc8977406"/>
      <w:r>
        <w:t xml:space="preserve">Figure </w:t>
      </w:r>
      <w:r>
        <w:fldChar w:fldCharType="begin"/>
      </w:r>
      <w:r>
        <w:instrText xml:space="preserve"> SEQ Figure \* ARABIC </w:instrText>
      </w:r>
      <w:r>
        <w:fldChar w:fldCharType="separate"/>
      </w:r>
      <w:r w:rsidR="00E86F72">
        <w:t>29</w:t>
      </w:r>
      <w:r>
        <w:fldChar w:fldCharType="end"/>
      </w:r>
      <w:r>
        <w:t xml:space="preserve">: </w:t>
      </w:r>
      <w:r w:rsidR="00BA63E1">
        <w:t>LFF</w:t>
      </w:r>
      <w:r>
        <w:t xml:space="preserve"> Keep Out Zone – Top View</w:t>
      </w:r>
      <w:bookmarkEnd w:id="582"/>
    </w:p>
    <w:p w14:paraId="746D3618" w14:textId="6D507BC8" w:rsidR="003D6D7C" w:rsidRDefault="00D458DA" w:rsidP="003D6D7C">
      <w:pPr>
        <w:ind w:left="0"/>
        <w:jc w:val="center"/>
      </w:pPr>
      <w:r>
        <w:rPr>
          <w:noProof/>
          <w:lang w:eastAsia="en-US"/>
        </w:rPr>
        <w:drawing>
          <wp:inline distT="0" distB="0" distL="0" distR="0" wp14:anchorId="3819B2B7" wp14:editId="5CCBCBB5">
            <wp:extent cx="5943600" cy="5461635"/>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5461635"/>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2BA05715" w:rsidR="003D6D7C" w:rsidRDefault="003D6D7C" w:rsidP="002F50A2">
      <w:pPr>
        <w:pStyle w:val="Caption"/>
      </w:pPr>
      <w:bookmarkStart w:id="583" w:name="_Toc8977407"/>
      <w:r>
        <w:t xml:space="preserve">Figure </w:t>
      </w:r>
      <w:r>
        <w:fldChar w:fldCharType="begin"/>
      </w:r>
      <w:r>
        <w:instrText xml:space="preserve"> SEQ Figure \* ARABIC </w:instrText>
      </w:r>
      <w:r>
        <w:fldChar w:fldCharType="separate"/>
      </w:r>
      <w:r w:rsidR="00E86F72">
        <w:t>30</w:t>
      </w:r>
      <w:r>
        <w:fldChar w:fldCharType="end"/>
      </w:r>
      <w:r>
        <w:t xml:space="preserve">: </w:t>
      </w:r>
      <w:r w:rsidR="00BA63E1">
        <w:t>LFF</w:t>
      </w:r>
      <w:r>
        <w:t xml:space="preserve"> Keep Out Zone – Top View – Detail A</w:t>
      </w:r>
      <w:bookmarkEnd w:id="583"/>
    </w:p>
    <w:p w14:paraId="07AB823B" w14:textId="72DD2762"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660904" cy="2825496"/>
                    </a:xfrm>
                    <a:prstGeom prst="rect">
                      <a:avLst/>
                    </a:prstGeom>
                  </pic:spPr>
                </pic:pic>
              </a:graphicData>
            </a:graphic>
          </wp:inline>
        </w:drawing>
      </w:r>
      <w:r>
        <w:t xml:space="preserve"> </w:t>
      </w:r>
    </w:p>
    <w:p w14:paraId="59AFD40B" w14:textId="4139845D" w:rsidR="003D6D7C" w:rsidRDefault="003D6D7C" w:rsidP="002F50A2">
      <w:pPr>
        <w:pStyle w:val="Caption"/>
      </w:pPr>
      <w:bookmarkStart w:id="584" w:name="_Toc8977408"/>
      <w:r>
        <w:t xml:space="preserve">Figure </w:t>
      </w:r>
      <w:r>
        <w:fldChar w:fldCharType="begin"/>
      </w:r>
      <w:r>
        <w:instrText xml:space="preserve"> SEQ Figure \* ARABIC </w:instrText>
      </w:r>
      <w:r>
        <w:fldChar w:fldCharType="separate"/>
      </w:r>
      <w:r w:rsidR="00E86F72">
        <w:t>31</w:t>
      </w:r>
      <w:r>
        <w:fldChar w:fldCharType="end"/>
      </w:r>
      <w:r>
        <w:t xml:space="preserve">: </w:t>
      </w:r>
      <w:r w:rsidR="00BA63E1">
        <w:t>LFF</w:t>
      </w:r>
      <w:r>
        <w:t xml:space="preserve"> Keep Out Zone – Bottom View</w:t>
      </w:r>
      <w:bookmarkEnd w:id="584"/>
    </w:p>
    <w:p w14:paraId="49669631" w14:textId="43A9980C" w:rsidR="003D6D7C" w:rsidRDefault="00D458DA" w:rsidP="003D6D7C">
      <w:pPr>
        <w:ind w:left="0"/>
        <w:jc w:val="center"/>
      </w:pPr>
      <w:r>
        <w:rPr>
          <w:noProof/>
          <w:lang w:eastAsia="en-US"/>
        </w:rPr>
        <w:drawing>
          <wp:inline distT="0" distB="0" distL="0" distR="0" wp14:anchorId="4C6FD81B" wp14:editId="2A907602">
            <wp:extent cx="5413248" cy="4608576"/>
            <wp:effectExtent l="0" t="0" r="0" b="190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13248" cy="4608576"/>
                    </a:xfrm>
                    <a:prstGeom prst="rect">
                      <a:avLst/>
                    </a:prstGeom>
                  </pic:spPr>
                </pic:pic>
              </a:graphicData>
            </a:graphic>
          </wp:inline>
        </w:drawing>
      </w:r>
    </w:p>
    <w:p w14:paraId="7F9CBABA" w14:textId="77777777" w:rsidR="003D6D7C" w:rsidRPr="00517F3C" w:rsidRDefault="003D6D7C" w:rsidP="003D6D7C">
      <w:pPr>
        <w:ind w:left="0"/>
      </w:pPr>
    </w:p>
    <w:p w14:paraId="3AB4651C" w14:textId="5697C56A" w:rsidR="003D6D7C" w:rsidRPr="00301EF7" w:rsidRDefault="003D6D7C" w:rsidP="002F50A2">
      <w:pPr>
        <w:pStyle w:val="Caption"/>
      </w:pPr>
      <w:bookmarkStart w:id="585" w:name="_Toc8977409"/>
      <w:r>
        <w:t xml:space="preserve">Figure </w:t>
      </w:r>
      <w:r>
        <w:fldChar w:fldCharType="begin"/>
      </w:r>
      <w:r>
        <w:instrText xml:space="preserve"> SEQ Figure \* ARABIC </w:instrText>
      </w:r>
      <w:r>
        <w:fldChar w:fldCharType="separate"/>
      </w:r>
      <w:r w:rsidR="00E86F72">
        <w:t>32</w:t>
      </w:r>
      <w:r>
        <w:fldChar w:fldCharType="end"/>
      </w:r>
      <w:r>
        <w:t xml:space="preserve">: </w:t>
      </w:r>
      <w:r w:rsidR="00BA63E1">
        <w:t>LFF</w:t>
      </w:r>
      <w:r>
        <w:t xml:space="preserve"> Keep Out Zone – Side View</w:t>
      </w:r>
      <w:bookmarkEnd w:id="585"/>
    </w:p>
    <w:p w14:paraId="3597C09C" w14:textId="1BC8E415" w:rsidR="003D6D7C" w:rsidRPr="00517F3C" w:rsidRDefault="00C3794F" w:rsidP="003D6D7C">
      <w:pPr>
        <w:ind w:left="0"/>
        <w:jc w:val="center"/>
      </w:pPr>
      <w:r>
        <w:rPr>
          <w:noProof/>
          <w:lang w:eastAsia="en-US"/>
        </w:rPr>
        <w:drawing>
          <wp:inline distT="0" distB="0" distL="0" distR="0" wp14:anchorId="13911554" wp14:editId="2FE764AA">
            <wp:extent cx="5943600" cy="202374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023745"/>
                    </a:xfrm>
                    <a:prstGeom prst="rect">
                      <a:avLst/>
                    </a:prstGeom>
                  </pic:spPr>
                </pic:pic>
              </a:graphicData>
            </a:graphic>
          </wp:inline>
        </w:drawing>
      </w:r>
    </w:p>
    <w:p w14:paraId="19C4E78F" w14:textId="77777777" w:rsidR="003D6D7C" w:rsidRDefault="003D6D7C" w:rsidP="003D6D7C">
      <w:pPr>
        <w:ind w:left="0"/>
      </w:pPr>
    </w:p>
    <w:p w14:paraId="31F405FB" w14:textId="40F29421" w:rsidR="003D6D7C" w:rsidRPr="00301EF7" w:rsidRDefault="003D6D7C" w:rsidP="002F50A2">
      <w:pPr>
        <w:pStyle w:val="Caption"/>
      </w:pPr>
      <w:bookmarkStart w:id="586" w:name="_Toc8977410"/>
      <w:r>
        <w:t xml:space="preserve">Figure </w:t>
      </w:r>
      <w:r>
        <w:fldChar w:fldCharType="begin"/>
      </w:r>
      <w:r>
        <w:instrText xml:space="preserve"> SEQ Figure \* ARABIC </w:instrText>
      </w:r>
      <w:r>
        <w:fldChar w:fldCharType="separate"/>
      </w:r>
      <w:r w:rsidR="00E86F72">
        <w:t>33</w:t>
      </w:r>
      <w:r>
        <w:fldChar w:fldCharType="end"/>
      </w:r>
      <w:r>
        <w:t xml:space="preserve">: </w:t>
      </w:r>
      <w:r w:rsidR="00BA63E1">
        <w:t>LFF</w:t>
      </w:r>
      <w:r>
        <w:t xml:space="preserve"> Keep Out Zone – Side View – Detail D</w:t>
      </w:r>
      <w:bookmarkEnd w:id="586"/>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706624" cy="1956816"/>
                    </a:xfrm>
                    <a:prstGeom prst="rect">
                      <a:avLst/>
                    </a:prstGeom>
                  </pic:spPr>
                </pic:pic>
              </a:graphicData>
            </a:graphic>
          </wp:inline>
        </w:drawing>
      </w:r>
    </w:p>
    <w:p w14:paraId="164A34DD" w14:textId="77777777" w:rsidR="003D6D7C" w:rsidRDefault="003D6D7C" w:rsidP="002C4BE2">
      <w:pPr>
        <w:pStyle w:val="Heading2"/>
      </w:pPr>
      <w:bookmarkStart w:id="587" w:name="_Toc8977231"/>
      <w:r>
        <w:t>Baseboard Keep Out Zones</w:t>
      </w:r>
      <w:bookmarkEnd w:id="587"/>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9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88" w:name="_Ref511397508"/>
      <w:r>
        <w:br w:type="page"/>
      </w:r>
    </w:p>
    <w:p w14:paraId="4BA06111" w14:textId="3A659A52" w:rsidR="003D6D7C" w:rsidRDefault="003D6D7C" w:rsidP="002C4BE2">
      <w:pPr>
        <w:pStyle w:val="Heading2"/>
      </w:pPr>
      <w:bookmarkStart w:id="589" w:name="_Ref515020671"/>
      <w:bookmarkStart w:id="590" w:name="_Toc8977232"/>
      <w:r>
        <w:t>Insulation Requirements</w:t>
      </w:r>
      <w:bookmarkEnd w:id="588"/>
      <w:bookmarkEnd w:id="589"/>
      <w:bookmarkEnd w:id="590"/>
    </w:p>
    <w:p w14:paraId="0A8978FD" w14:textId="441E89B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B25371">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B25371">
        <w:t>2.7.2</w:t>
      </w:r>
      <w:r w:rsidR="00983031">
        <w:fldChar w:fldCharType="end"/>
      </w:r>
      <w:r w:rsidR="00983031">
        <w:t xml:space="preserve">. </w:t>
      </w:r>
    </w:p>
    <w:p w14:paraId="1260ABEC" w14:textId="77777777" w:rsidR="00983031" w:rsidRDefault="00983031" w:rsidP="003D6D7C">
      <w:pPr>
        <w:ind w:left="0"/>
      </w:pPr>
    </w:p>
    <w:p w14:paraId="62B8A543" w14:textId="6B733042" w:rsidR="003D6D7C" w:rsidRDefault="00233991" w:rsidP="003D6D7C">
      <w:pPr>
        <w:ind w:left="0"/>
      </w:pPr>
      <w:r>
        <w:t xml:space="preserve">A maximum of four </w:t>
      </w:r>
      <w:del w:id="591" w:author="Ng, Thomas1" w:date="2019-05-06T11:13:00Z">
        <w:r w:rsidDel="00C71BC1">
          <w:delText>r</w:delText>
        </w:r>
        <w:r w:rsidR="00C3794F" w:rsidDel="00C71BC1">
          <w:delText xml:space="preserve">ound </w:delText>
        </w:r>
      </w:del>
      <w:ins w:id="592" w:author="Ng, Thomas1" w:date="2019-05-06T11:13:00Z">
        <w:r w:rsidR="00C71BC1">
          <w:t xml:space="preserve">circular </w:t>
        </w:r>
      </w:ins>
      <w:r w:rsidR="00C3794F">
        <w:t xml:space="preserve">holes with a 4 mm </w:t>
      </w:r>
      <w:del w:id="593" w:author="Ng, Thomas1" w:date="2019-05-06T11:13:00Z">
        <w:r w:rsidDel="00C71BC1">
          <w:delText>(</w:delText>
        </w:r>
      </w:del>
      <w:r w:rsidR="00C3794F">
        <w:t>maximum</w:t>
      </w:r>
      <w:del w:id="594" w:author="Ng, Thomas1" w:date="2019-05-06T11:13:00Z">
        <w:r w:rsidDel="00C71BC1">
          <w:delText>)</w:delText>
        </w:r>
      </w:del>
      <w:r w:rsidR="00C3794F">
        <w:t xml:space="preserve"> diameter are permitted </w:t>
      </w:r>
      <w:r>
        <w:t xml:space="preserve">for </w:t>
      </w:r>
      <w:del w:id="595" w:author="Ng, Thomas1" w:date="2019-05-06T11:13:00Z">
        <w:r w:rsidDel="00C71BC1">
          <w:delText xml:space="preserve">supporting through </w:delText>
        </w:r>
      </w:del>
      <w:ins w:id="596" w:author="Ng, Thomas1" w:date="2019-05-06T11:13:00Z">
        <w:r w:rsidR="00C71BC1">
          <w:t xml:space="preserve">access to </w:t>
        </w:r>
      </w:ins>
      <w:r>
        <w:t xml:space="preserve">mechanical </w:t>
      </w:r>
      <w:ins w:id="597" w:author="Ng, Thomas1" w:date="2019-05-06T11:13:00Z">
        <w:r w:rsidR="00C71BC1">
          <w:t xml:space="preserve">retention </w:t>
        </w:r>
      </w:ins>
      <w:r>
        <w:t>components</w:t>
      </w:r>
      <w:del w:id="598" w:author="Ng, Thomas1" w:date="2019-05-06T11:13:00Z">
        <w:r w:rsidDel="00C71BC1">
          <w:delText xml:space="preserve"> such as non-metallic heatsink retention pins</w:delText>
        </w:r>
      </w:del>
      <w:r>
        <w:t>.</w:t>
      </w:r>
      <w:ins w:id="599" w:author="Ng, Thomas1" w:date="2019-05-06T11:13:00Z">
        <w:r w:rsidR="00C71BC1">
          <w:t xml:space="preserve"> Any components exposed b</w:t>
        </w:r>
      </w:ins>
      <w:ins w:id="600" w:author="Ng, Thomas1" w:date="2019-05-06T11:14:00Z">
        <w:r w:rsidR="00C71BC1">
          <w:t>y these holes must be non-conductive.</w:t>
        </w:r>
      </w:ins>
      <w:r>
        <w:t xml:space="preserve"> </w:t>
      </w:r>
    </w:p>
    <w:p w14:paraId="60A8DE3E" w14:textId="14D8FCB4" w:rsidR="003D6D7C" w:rsidRDefault="00077AF9" w:rsidP="003D6D7C">
      <w:pPr>
        <w:pStyle w:val="Heading3"/>
      </w:pPr>
      <w:bookmarkStart w:id="601" w:name="_Ref3273291"/>
      <w:bookmarkStart w:id="602" w:name="_Toc8977233"/>
      <w:r>
        <w:t>SFF</w:t>
      </w:r>
      <w:r w:rsidR="003D6D7C">
        <w:t xml:space="preserve"> Insulator</w:t>
      </w:r>
      <w:bookmarkEnd w:id="601"/>
      <w:bookmarkEnd w:id="602"/>
    </w:p>
    <w:p w14:paraId="4962E7BC" w14:textId="63633066" w:rsidR="003D6D7C" w:rsidRDefault="003D6D7C" w:rsidP="002F50A2">
      <w:pPr>
        <w:pStyle w:val="Caption"/>
      </w:pPr>
      <w:bookmarkStart w:id="603" w:name="_Toc8977411"/>
      <w:r>
        <w:t xml:space="preserve">Figure </w:t>
      </w:r>
      <w:r>
        <w:fldChar w:fldCharType="begin"/>
      </w:r>
      <w:r>
        <w:instrText xml:space="preserve"> SEQ Figure \* ARABIC </w:instrText>
      </w:r>
      <w:r>
        <w:fldChar w:fldCharType="separate"/>
      </w:r>
      <w:r w:rsidR="00E86F72">
        <w:t>34</w:t>
      </w:r>
      <w:r>
        <w:fldChar w:fldCharType="end"/>
      </w:r>
      <w:r>
        <w:t xml:space="preserve">: </w:t>
      </w:r>
      <w:r w:rsidR="00077AF9">
        <w:t>SFF</w:t>
      </w:r>
      <w:r>
        <w:t xml:space="preserve"> Bottom Side Insulator (3D View)</w:t>
      </w:r>
      <w:bookmarkEnd w:id="603"/>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03437ECB" w:rsidR="003D6D7C" w:rsidRDefault="003D6D7C" w:rsidP="002F50A2">
      <w:pPr>
        <w:pStyle w:val="Caption"/>
      </w:pPr>
      <w:bookmarkStart w:id="604" w:name="_Toc8977412"/>
      <w:r>
        <w:t xml:space="preserve">Figure </w:t>
      </w:r>
      <w:r>
        <w:fldChar w:fldCharType="begin"/>
      </w:r>
      <w:r>
        <w:instrText xml:space="preserve"> SEQ Figure \* ARABIC </w:instrText>
      </w:r>
      <w:r>
        <w:fldChar w:fldCharType="separate"/>
      </w:r>
      <w:r w:rsidR="00E86F72">
        <w:t>35</w:t>
      </w:r>
      <w:r>
        <w:fldChar w:fldCharType="end"/>
      </w:r>
      <w:r>
        <w:t xml:space="preserve">: </w:t>
      </w:r>
      <w:r w:rsidR="00077AF9">
        <w:t>SFF</w:t>
      </w:r>
      <w:r>
        <w:t xml:space="preserve"> Bottom Side Insulator (Top and Side View)</w:t>
      </w:r>
      <w:bookmarkEnd w:id="604"/>
    </w:p>
    <w:p w14:paraId="21D39825" w14:textId="04E2BEB7" w:rsidR="003D6D7C" w:rsidRDefault="002C0E2E" w:rsidP="003D6D7C">
      <w:pPr>
        <w:ind w:left="0"/>
        <w:jc w:val="center"/>
      </w:pPr>
      <w:r>
        <w:rPr>
          <w:noProof/>
          <w:lang w:eastAsia="en-US"/>
        </w:rPr>
        <w:drawing>
          <wp:inline distT="0" distB="0" distL="0" distR="0" wp14:anchorId="3C922267" wp14:editId="4C18E513">
            <wp:extent cx="5943020" cy="4881245"/>
            <wp:effectExtent l="0" t="0" r="635" b="0"/>
            <wp:docPr id="246" name="Picture 246" descr="cid:image009.png@01D4D8C1.C501E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9.png@01D4D8C1.C501E330"/>
                    <pic:cNvPicPr>
                      <a:picLocks noChangeAspect="1" noChangeArrowheads="1"/>
                    </pic:cNvPicPr>
                  </pic:nvPicPr>
                  <pic:blipFill rotWithShape="1">
                    <a:blip r:embed="rId95" r:link="rId96">
                      <a:extLst>
                        <a:ext uri="{28A0092B-C50C-407E-A947-70E740481C1C}">
                          <a14:useLocalDpi xmlns:a14="http://schemas.microsoft.com/office/drawing/2010/main" val="0"/>
                        </a:ext>
                      </a:extLst>
                    </a:blip>
                    <a:srcRect/>
                    <a:stretch/>
                  </pic:blipFill>
                  <pic:spPr bwMode="auto">
                    <a:xfrm>
                      <a:off x="0" y="0"/>
                      <a:ext cx="5943600" cy="4881721"/>
                    </a:xfrm>
                    <a:prstGeom prst="rect">
                      <a:avLst/>
                    </a:prstGeom>
                    <a:noFill/>
                    <a:ln>
                      <a:noFill/>
                    </a:ln>
                    <a:extLst>
                      <a:ext uri="{53640926-AAD7-44D8-BBD7-CCE9431645EC}">
                        <a14:shadowObscured xmlns:a14="http://schemas.microsoft.com/office/drawing/2010/main"/>
                      </a:ext>
                    </a:extLst>
                  </pic:spPr>
                </pic:pic>
              </a:graphicData>
            </a:graphic>
          </wp:inline>
        </w:drawing>
      </w:r>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451E7BBD" w:rsidR="00BF62FF" w:rsidRDefault="00BF62FF" w:rsidP="002F50A2">
      <w:pPr>
        <w:pStyle w:val="Caption"/>
      </w:pPr>
      <w:bookmarkStart w:id="605" w:name="_Toc8977413"/>
      <w:r>
        <w:t xml:space="preserve">Figure </w:t>
      </w:r>
      <w:r>
        <w:fldChar w:fldCharType="begin"/>
      </w:r>
      <w:r>
        <w:instrText xml:space="preserve"> SEQ Figure \* ARABIC </w:instrText>
      </w:r>
      <w:r>
        <w:fldChar w:fldCharType="separate"/>
      </w:r>
      <w:r w:rsidR="00E86F72">
        <w:t>36</w:t>
      </w:r>
      <w:r>
        <w:fldChar w:fldCharType="end"/>
      </w:r>
      <w:r>
        <w:t>: SFF Bottom Side Insulator (alternate) (Top and Side View)</w:t>
      </w:r>
      <w:bookmarkEnd w:id="605"/>
    </w:p>
    <w:p w14:paraId="57328EB4" w14:textId="09BB3818" w:rsidR="00BF62FF" w:rsidRDefault="002C0E2E" w:rsidP="003D6D7C">
      <w:pPr>
        <w:ind w:left="0"/>
        <w:jc w:val="center"/>
      </w:pPr>
      <w:r>
        <w:rPr>
          <w:noProof/>
          <w:lang w:eastAsia="en-US"/>
        </w:rPr>
        <w:drawing>
          <wp:inline distT="0" distB="0" distL="0" distR="0" wp14:anchorId="0A140B51" wp14:editId="72164752">
            <wp:extent cx="5943600" cy="4152291"/>
            <wp:effectExtent l="0" t="0" r="0" b="635"/>
            <wp:docPr id="185" name="Picture 185"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97" r:link="rId98">
                      <a:extLst>
                        <a:ext uri="{28A0092B-C50C-407E-A947-70E740481C1C}">
                          <a14:useLocalDpi xmlns:a14="http://schemas.microsoft.com/office/drawing/2010/main" val="0"/>
                        </a:ext>
                      </a:extLst>
                    </a:blip>
                    <a:srcRect/>
                    <a:stretch>
                      <a:fillRect/>
                    </a:stretch>
                  </pic:blipFill>
                  <pic:spPr bwMode="auto">
                    <a:xfrm>
                      <a:off x="0" y="0"/>
                      <a:ext cx="5943600" cy="4152291"/>
                    </a:xfrm>
                    <a:prstGeom prst="rect">
                      <a:avLst/>
                    </a:prstGeom>
                    <a:noFill/>
                    <a:ln>
                      <a:noFill/>
                    </a:ln>
                  </pic:spPr>
                </pic:pic>
              </a:graphicData>
            </a:graphic>
          </wp:inline>
        </w:drawing>
      </w:r>
    </w:p>
    <w:p w14:paraId="0B6BA96D" w14:textId="77777777" w:rsidR="00BF62FF" w:rsidRDefault="00BF62FF" w:rsidP="003D6D7C">
      <w:pPr>
        <w:ind w:left="0"/>
        <w:jc w:val="center"/>
      </w:pPr>
    </w:p>
    <w:p w14:paraId="4D807651" w14:textId="36455B89" w:rsidR="003D6D7C" w:rsidRDefault="00077AF9" w:rsidP="003D6D7C">
      <w:pPr>
        <w:pStyle w:val="Heading3"/>
      </w:pPr>
      <w:bookmarkStart w:id="606" w:name="_Ref3273300"/>
      <w:bookmarkStart w:id="607" w:name="_Toc8977234"/>
      <w:r>
        <w:t>LFF</w:t>
      </w:r>
      <w:r w:rsidR="003D6D7C">
        <w:t xml:space="preserve"> Insulator</w:t>
      </w:r>
      <w:bookmarkEnd w:id="606"/>
      <w:bookmarkEnd w:id="607"/>
    </w:p>
    <w:p w14:paraId="5447E814" w14:textId="5C818CD6" w:rsidR="003D6D7C" w:rsidRDefault="003D6D7C" w:rsidP="002F50A2">
      <w:pPr>
        <w:pStyle w:val="Caption"/>
      </w:pPr>
      <w:bookmarkStart w:id="608" w:name="_Toc8977414"/>
      <w:r>
        <w:t xml:space="preserve">Figure </w:t>
      </w:r>
      <w:r>
        <w:fldChar w:fldCharType="begin"/>
      </w:r>
      <w:r>
        <w:instrText xml:space="preserve"> SEQ Figure \* ARABIC </w:instrText>
      </w:r>
      <w:r>
        <w:fldChar w:fldCharType="separate"/>
      </w:r>
      <w:r w:rsidR="00E86F72">
        <w:t>37</w:t>
      </w:r>
      <w:r>
        <w:fldChar w:fldCharType="end"/>
      </w:r>
      <w:r>
        <w:t xml:space="preserve">: </w:t>
      </w:r>
      <w:r w:rsidR="00077AF9">
        <w:t xml:space="preserve">LFF </w:t>
      </w:r>
      <w:r>
        <w:t>Bottom Side Insulator (3D View)</w:t>
      </w:r>
      <w:bookmarkEnd w:id="60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04DA9C" w:rsidR="003D6D7C" w:rsidRDefault="003D6D7C" w:rsidP="002F50A2">
      <w:pPr>
        <w:pStyle w:val="Caption"/>
        <w:rPr>
          <w:highlight w:val="yellow"/>
        </w:rPr>
      </w:pPr>
      <w:bookmarkStart w:id="609" w:name="_Toc8977415"/>
      <w:r>
        <w:t xml:space="preserve">Figure </w:t>
      </w:r>
      <w:r>
        <w:fldChar w:fldCharType="begin"/>
      </w:r>
      <w:r>
        <w:instrText xml:space="preserve"> SEQ Figure \* ARABIC </w:instrText>
      </w:r>
      <w:r>
        <w:fldChar w:fldCharType="separate"/>
      </w:r>
      <w:r w:rsidR="00E86F72">
        <w:t>38</w:t>
      </w:r>
      <w:r>
        <w:fldChar w:fldCharType="end"/>
      </w:r>
      <w:r>
        <w:t xml:space="preserve">: </w:t>
      </w:r>
      <w:r w:rsidR="00077AF9">
        <w:t>LFF</w:t>
      </w:r>
      <w:r>
        <w:t xml:space="preserve"> Bottom Side Insulator (Top and Side View)</w:t>
      </w:r>
      <w:bookmarkEnd w:id="609"/>
    </w:p>
    <w:p w14:paraId="30268950" w14:textId="1F8F3288" w:rsidR="003D6D7C" w:rsidRDefault="002C0E2E" w:rsidP="003D6D7C">
      <w:pPr>
        <w:ind w:left="0"/>
        <w:jc w:val="center"/>
      </w:pPr>
      <w:r>
        <w:rPr>
          <w:noProof/>
          <w:lang w:eastAsia="en-US"/>
        </w:rPr>
        <w:drawing>
          <wp:inline distT="0" distB="0" distL="0" distR="0" wp14:anchorId="362F9E36" wp14:editId="0F183269">
            <wp:extent cx="5943169" cy="6075680"/>
            <wp:effectExtent l="0" t="0" r="635" b="1270"/>
            <wp:docPr id="186" name="Picture 186" descr="cid:image012.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2.png@01D4D8C2.3AB1C190"/>
                    <pic:cNvPicPr>
                      <a:picLocks noChangeAspect="1" noChangeArrowheads="1"/>
                    </pic:cNvPicPr>
                  </pic:nvPicPr>
                  <pic:blipFill rotWithShape="1">
                    <a:blip r:embed="rId100" r:link="rId101">
                      <a:extLst>
                        <a:ext uri="{28A0092B-C50C-407E-A947-70E740481C1C}">
                          <a14:useLocalDpi xmlns:a14="http://schemas.microsoft.com/office/drawing/2010/main" val="0"/>
                        </a:ext>
                      </a:extLst>
                    </a:blip>
                    <a:srcRect/>
                    <a:stretch/>
                  </pic:blipFill>
                  <pic:spPr bwMode="auto">
                    <a:xfrm>
                      <a:off x="0" y="0"/>
                      <a:ext cx="5943600" cy="6076121"/>
                    </a:xfrm>
                    <a:prstGeom prst="rect">
                      <a:avLst/>
                    </a:prstGeom>
                    <a:noFill/>
                    <a:ln>
                      <a:noFill/>
                    </a:ln>
                    <a:extLst>
                      <a:ext uri="{53640926-AAD7-44D8-BBD7-CCE9431645EC}">
                        <a14:shadowObscured xmlns:a14="http://schemas.microsoft.com/office/drawing/2010/main"/>
                      </a:ext>
                    </a:extLst>
                  </pic:spPr>
                </pic:pic>
              </a:graphicData>
            </a:graphic>
          </wp:inline>
        </w:drawing>
      </w:r>
    </w:p>
    <w:p w14:paraId="20E00431" w14:textId="3DDC7C4A" w:rsidR="002C4BE2" w:rsidRDefault="002C4BE2">
      <w:pPr>
        <w:spacing w:after="200" w:line="276" w:lineRule="auto"/>
        <w:ind w:left="0"/>
      </w:pPr>
      <w:r>
        <w:br w:type="page"/>
      </w:r>
    </w:p>
    <w:p w14:paraId="6444E89D" w14:textId="1068FB25" w:rsidR="00713969" w:rsidRDefault="00713969" w:rsidP="002F50A2">
      <w:pPr>
        <w:pStyle w:val="Caption"/>
        <w:rPr>
          <w:highlight w:val="yellow"/>
        </w:rPr>
      </w:pPr>
      <w:bookmarkStart w:id="610" w:name="_Toc8977416"/>
      <w:r>
        <w:t xml:space="preserve">Figure </w:t>
      </w:r>
      <w:r>
        <w:fldChar w:fldCharType="begin"/>
      </w:r>
      <w:r>
        <w:instrText xml:space="preserve"> SEQ Figure \* ARABIC </w:instrText>
      </w:r>
      <w:r>
        <w:fldChar w:fldCharType="separate"/>
      </w:r>
      <w:r w:rsidR="00E86F72">
        <w:t>39</w:t>
      </w:r>
      <w:r>
        <w:fldChar w:fldCharType="end"/>
      </w:r>
      <w:r>
        <w:t>: LFF Bottom Side Insulator (alternate) (Top and Side View)</w:t>
      </w:r>
      <w:bookmarkEnd w:id="610"/>
    </w:p>
    <w:p w14:paraId="036F6A12" w14:textId="539255F6" w:rsidR="00713969" w:rsidRDefault="002C0E2E" w:rsidP="003D6D7C">
      <w:pPr>
        <w:ind w:left="0"/>
        <w:jc w:val="center"/>
      </w:pPr>
      <w:r>
        <w:rPr>
          <w:noProof/>
          <w:lang w:eastAsia="en-US"/>
        </w:rPr>
        <w:drawing>
          <wp:inline distT="0" distB="0" distL="0" distR="0" wp14:anchorId="4554E464" wp14:editId="0CB4C49C">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02" r:link="rId103">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611" w:name="_Ref513812691"/>
      <w:r>
        <w:br w:type="page"/>
      </w:r>
    </w:p>
    <w:p w14:paraId="0DFD9223" w14:textId="220605FA" w:rsidR="003D6D7C" w:rsidRDefault="003D6D7C" w:rsidP="002C4BE2">
      <w:pPr>
        <w:pStyle w:val="Heading2"/>
      </w:pPr>
      <w:bookmarkStart w:id="612" w:name="_Toc8977235"/>
      <w:r>
        <w:t>Critical-to-Function (CTF) Dimensions (SFF and LFF)</w:t>
      </w:r>
      <w:bookmarkEnd w:id="611"/>
      <w:bookmarkEnd w:id="612"/>
    </w:p>
    <w:p w14:paraId="1A6F9495" w14:textId="7EE1E9F3" w:rsidR="00A70E39" w:rsidRDefault="00A70E39" w:rsidP="005E2C07">
      <w:pPr>
        <w:pStyle w:val="Heading3"/>
      </w:pPr>
      <w:bookmarkStart w:id="613" w:name="_Ref511394852"/>
      <w:bookmarkStart w:id="614" w:name="_Toc8977236"/>
      <w:r>
        <w:t>CTF Tolerances</w:t>
      </w:r>
      <w:bookmarkEnd w:id="613"/>
      <w:bookmarkEnd w:id="614"/>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5B9E7E25" w:rsidR="00A70E39" w:rsidRDefault="00A70E39" w:rsidP="002F50A2">
      <w:pPr>
        <w:pStyle w:val="Caption"/>
        <w:rPr>
          <w:lang w:eastAsia="en-US"/>
        </w:rPr>
      </w:pPr>
      <w:bookmarkStart w:id="615" w:name="_Ref511391383"/>
      <w:bookmarkStart w:id="616" w:name="_Toc8977531"/>
      <w:r>
        <w:t xml:space="preserve">Table </w:t>
      </w:r>
      <w:r>
        <w:fldChar w:fldCharType="begin"/>
      </w:r>
      <w:r>
        <w:instrText xml:space="preserve"> SEQ Table \* ARABIC </w:instrText>
      </w:r>
      <w:r>
        <w:fldChar w:fldCharType="separate"/>
      </w:r>
      <w:r w:rsidR="00B25371">
        <w:t>9</w:t>
      </w:r>
      <w:r>
        <w:fldChar w:fldCharType="end"/>
      </w:r>
      <w:bookmarkEnd w:id="615"/>
      <w:r>
        <w:t>: CTF Default Tolerances (SFF and LFF OCP NIC 3.0)</w:t>
      </w:r>
      <w:bookmarkEnd w:id="61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617" w:name="_Toc8977237"/>
      <w:r>
        <w:t>SFF</w:t>
      </w:r>
      <w:r w:rsidR="00000782">
        <w:t xml:space="preserve"> </w:t>
      </w:r>
      <w:r w:rsidR="00CF748E">
        <w:t>Pull Tab</w:t>
      </w:r>
      <w:r w:rsidR="0059022A">
        <w:t xml:space="preserve"> </w:t>
      </w:r>
      <w:r w:rsidR="002D601D">
        <w:t>CTF Dimensions</w:t>
      </w:r>
      <w:bookmarkEnd w:id="617"/>
    </w:p>
    <w:p w14:paraId="0AC6B3CC" w14:textId="6A5A3F82"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9D20F1">
        <w:t>.</w:t>
      </w:r>
    </w:p>
    <w:p w14:paraId="669CEF47" w14:textId="275FD97F" w:rsidR="006645A1" w:rsidRDefault="006645A1">
      <w:pPr>
        <w:spacing w:after="200" w:line="276" w:lineRule="auto"/>
        <w:ind w:left="0"/>
      </w:pPr>
    </w:p>
    <w:p w14:paraId="3F19868B" w14:textId="234357EA" w:rsidR="00000782" w:rsidRDefault="00000782" w:rsidP="002F50A2">
      <w:pPr>
        <w:pStyle w:val="Caption"/>
        <w:rPr>
          <w:lang w:eastAsia="en-US"/>
        </w:rPr>
      </w:pPr>
      <w:bookmarkStart w:id="618" w:name="_Toc8977417"/>
      <w:r>
        <w:t xml:space="preserve">Figure </w:t>
      </w:r>
      <w:r>
        <w:fldChar w:fldCharType="begin"/>
      </w:r>
      <w:r>
        <w:instrText xml:space="preserve"> SEQ Figure \* ARABIC </w:instrText>
      </w:r>
      <w:r>
        <w:fldChar w:fldCharType="separate"/>
      </w:r>
      <w:r w:rsidR="00E86F72">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618"/>
    </w:p>
    <w:p w14:paraId="7F804BF7" w14:textId="69905EE2" w:rsidR="00000782" w:rsidRDefault="00DF1BD1" w:rsidP="00000782">
      <w:pPr>
        <w:ind w:left="0"/>
        <w:jc w:val="center"/>
      </w:pPr>
      <w:r>
        <w:rPr>
          <w:noProof/>
          <w:lang w:eastAsia="en-US"/>
        </w:rPr>
        <w:drawing>
          <wp:inline distT="0" distB="0" distL="0" distR="0" wp14:anchorId="57CCBEF1" wp14:editId="5B1DE37A">
            <wp:extent cx="3090672" cy="4572000"/>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090672" cy="4572000"/>
                    </a:xfrm>
                    <a:prstGeom prst="rect">
                      <a:avLst/>
                    </a:prstGeom>
                  </pic:spPr>
                </pic:pic>
              </a:graphicData>
            </a:graphic>
          </wp:inline>
        </w:drawing>
      </w:r>
    </w:p>
    <w:p w14:paraId="7B777613" w14:textId="77777777" w:rsidR="00000782" w:rsidRDefault="00000782" w:rsidP="00000782">
      <w:pPr>
        <w:ind w:left="0"/>
        <w:jc w:val="center"/>
      </w:pPr>
    </w:p>
    <w:p w14:paraId="145DDD6B" w14:textId="6294EAC0" w:rsidR="002D601D" w:rsidRDefault="002D601D" w:rsidP="002F50A2">
      <w:pPr>
        <w:pStyle w:val="Caption"/>
        <w:rPr>
          <w:lang w:eastAsia="en-US"/>
        </w:rPr>
      </w:pPr>
      <w:bookmarkStart w:id="619" w:name="_Toc8977418"/>
      <w:r>
        <w:t xml:space="preserve">Figure </w:t>
      </w:r>
      <w:r>
        <w:fldChar w:fldCharType="begin"/>
      </w:r>
      <w:r>
        <w:instrText xml:space="preserve"> SEQ Figure \* ARABIC </w:instrText>
      </w:r>
      <w:r>
        <w:fldChar w:fldCharType="separate"/>
      </w:r>
      <w:r w:rsidR="00E86F72">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619"/>
    </w:p>
    <w:p w14:paraId="7003FD67" w14:textId="1DE807A5" w:rsidR="002D601D" w:rsidRDefault="00E757A7" w:rsidP="002D601D">
      <w:pPr>
        <w:ind w:left="0"/>
        <w:jc w:val="center"/>
      </w:pPr>
      <w:r>
        <w:rPr>
          <w:noProof/>
          <w:lang w:eastAsia="en-US"/>
        </w:rPr>
        <w:drawing>
          <wp:inline distT="0" distB="0" distL="0" distR="0" wp14:anchorId="2869FAA8" wp14:editId="5E2196A4">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764024" cy="1691640"/>
                    </a:xfrm>
                    <a:prstGeom prst="rect">
                      <a:avLst/>
                    </a:prstGeom>
                  </pic:spPr>
                </pic:pic>
              </a:graphicData>
            </a:graphic>
          </wp:inline>
        </w:drawing>
      </w:r>
    </w:p>
    <w:p w14:paraId="635A03F7" w14:textId="77777777" w:rsidR="008B5D4B" w:rsidRDefault="008B5D4B" w:rsidP="002D601D">
      <w:pPr>
        <w:ind w:left="0"/>
        <w:jc w:val="center"/>
      </w:pPr>
    </w:p>
    <w:p w14:paraId="76337243" w14:textId="19697767" w:rsidR="00000782" w:rsidRDefault="00000782" w:rsidP="002F50A2">
      <w:pPr>
        <w:pStyle w:val="Caption"/>
        <w:rPr>
          <w:lang w:eastAsia="en-US"/>
        </w:rPr>
      </w:pPr>
      <w:bookmarkStart w:id="620" w:name="_Toc8977419"/>
      <w:r>
        <w:t xml:space="preserve">Figure </w:t>
      </w:r>
      <w:r>
        <w:fldChar w:fldCharType="begin"/>
      </w:r>
      <w:r>
        <w:instrText xml:space="preserve"> SEQ Figure \* ARABIC </w:instrText>
      </w:r>
      <w:r>
        <w:fldChar w:fldCharType="separate"/>
      </w:r>
      <w:r w:rsidR="00E86F72">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20"/>
    </w:p>
    <w:p w14:paraId="2DEDD262" w14:textId="2FF88DF1" w:rsidR="00000782" w:rsidRDefault="00233991" w:rsidP="00000782">
      <w:pPr>
        <w:ind w:left="0"/>
        <w:jc w:val="center"/>
        <w:rPr>
          <w:lang w:eastAsia="en-US"/>
        </w:rPr>
      </w:pPr>
      <w:r>
        <w:rPr>
          <w:noProof/>
          <w:lang w:eastAsia="en-US"/>
        </w:rPr>
        <w:drawing>
          <wp:inline distT="0" distB="0" distL="0" distR="0" wp14:anchorId="5984D7CE" wp14:editId="4D6B8EE2">
            <wp:extent cx="5943600" cy="16224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1622425"/>
                    </a:xfrm>
                    <a:prstGeom prst="rect">
                      <a:avLst/>
                    </a:prstGeom>
                  </pic:spPr>
                </pic:pic>
              </a:graphicData>
            </a:graphic>
          </wp:inline>
        </w:drawing>
      </w:r>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5E2C07">
      <w:pPr>
        <w:pStyle w:val="Heading3"/>
      </w:pPr>
      <w:bookmarkStart w:id="621" w:name="_Toc8977238"/>
      <w:r>
        <w:t>SFF</w:t>
      </w:r>
      <w:r w:rsidR="0059022A">
        <w:t xml:space="preserve"> </w:t>
      </w:r>
      <w:r w:rsidR="009D20F1">
        <w:t xml:space="preserve">Ejector Latch </w:t>
      </w:r>
      <w:r w:rsidR="0059022A">
        <w:t>CTF Dimensions</w:t>
      </w:r>
      <w:bookmarkEnd w:id="621"/>
    </w:p>
    <w:p w14:paraId="04ADEA27" w14:textId="51C79EEF"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22916CE" w:rsidR="0059022A" w:rsidRDefault="0059022A" w:rsidP="002F50A2">
      <w:pPr>
        <w:pStyle w:val="Caption"/>
        <w:rPr>
          <w:lang w:eastAsia="en-US"/>
        </w:rPr>
      </w:pPr>
      <w:bookmarkStart w:id="622" w:name="_Toc8977420"/>
      <w:r>
        <w:t xml:space="preserve">Figure </w:t>
      </w:r>
      <w:r>
        <w:fldChar w:fldCharType="begin"/>
      </w:r>
      <w:r>
        <w:instrText xml:space="preserve"> SEQ Figure \* ARABIC </w:instrText>
      </w:r>
      <w:r>
        <w:fldChar w:fldCharType="separate"/>
      </w:r>
      <w:r w:rsidR="00E86F72">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622"/>
    </w:p>
    <w:p w14:paraId="4110E08A" w14:textId="2D5CD0D4" w:rsidR="006645A1" w:rsidRDefault="00DF1BD1" w:rsidP="004C5AA9">
      <w:pPr>
        <w:ind w:left="0"/>
        <w:jc w:val="center"/>
        <w:rPr>
          <w:bCs/>
          <w:noProof/>
          <w:color w:val="4F81BD" w:themeColor="accent1"/>
        </w:rPr>
      </w:pPr>
      <w:r>
        <w:rPr>
          <w:noProof/>
          <w:lang w:eastAsia="en-US"/>
        </w:rPr>
        <w:drawing>
          <wp:inline distT="0" distB="0" distL="0" distR="0" wp14:anchorId="372AAA62" wp14:editId="44066D0C">
            <wp:extent cx="2450592" cy="3657600"/>
            <wp:effectExtent l="0" t="0" r="698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50592" cy="3657600"/>
                    </a:xfrm>
                    <a:prstGeom prst="rect">
                      <a:avLst/>
                    </a:prstGeom>
                  </pic:spPr>
                </pic:pic>
              </a:graphicData>
            </a:graphic>
          </wp:inline>
        </w:drawing>
      </w:r>
    </w:p>
    <w:p w14:paraId="09B65C59" w14:textId="5CC40F62" w:rsidR="0059022A" w:rsidRDefault="0059022A" w:rsidP="002F50A2">
      <w:pPr>
        <w:pStyle w:val="Caption"/>
        <w:rPr>
          <w:lang w:eastAsia="en-US"/>
        </w:rPr>
      </w:pPr>
      <w:bookmarkStart w:id="623" w:name="_Toc8977421"/>
      <w:r>
        <w:t xml:space="preserve">Figure </w:t>
      </w:r>
      <w:r>
        <w:fldChar w:fldCharType="begin"/>
      </w:r>
      <w:r>
        <w:instrText xml:space="preserve"> SEQ Figure \* ARABIC </w:instrText>
      </w:r>
      <w:r>
        <w:fldChar w:fldCharType="separate"/>
      </w:r>
      <w:r w:rsidR="00E86F72">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623"/>
    </w:p>
    <w:p w14:paraId="60CF0806" w14:textId="06FF9543" w:rsidR="007409A8" w:rsidRDefault="00E757A7" w:rsidP="004C5AA9">
      <w:pPr>
        <w:ind w:left="0"/>
        <w:jc w:val="center"/>
      </w:pPr>
      <w:r>
        <w:rPr>
          <w:noProof/>
          <w:lang w:eastAsia="en-US"/>
        </w:rPr>
        <w:drawing>
          <wp:inline distT="0" distB="0" distL="0" distR="0" wp14:anchorId="6F4BE55C" wp14:editId="21FC1E0C">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264408" cy="1783080"/>
                    </a:xfrm>
                    <a:prstGeom prst="rect">
                      <a:avLst/>
                    </a:prstGeom>
                  </pic:spPr>
                </pic:pic>
              </a:graphicData>
            </a:graphic>
          </wp:inline>
        </w:drawing>
      </w:r>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0EC94AC3" w:rsidR="0059022A" w:rsidRDefault="0059022A" w:rsidP="002F50A2">
      <w:pPr>
        <w:pStyle w:val="Caption"/>
        <w:rPr>
          <w:lang w:eastAsia="en-US"/>
        </w:rPr>
      </w:pPr>
      <w:bookmarkStart w:id="624" w:name="_Toc8977422"/>
      <w:r>
        <w:t xml:space="preserve">Figure </w:t>
      </w:r>
      <w:r>
        <w:fldChar w:fldCharType="begin"/>
      </w:r>
      <w:r>
        <w:instrText xml:space="preserve"> SEQ Figure \* ARABIC </w:instrText>
      </w:r>
      <w:r>
        <w:fldChar w:fldCharType="separate"/>
      </w:r>
      <w:r w:rsidR="00E86F72">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624"/>
    </w:p>
    <w:p w14:paraId="09D77D0F" w14:textId="160DE82F" w:rsidR="0059022A" w:rsidRDefault="00E757A7" w:rsidP="0059022A">
      <w:pPr>
        <w:ind w:left="0"/>
        <w:jc w:val="center"/>
        <w:rPr>
          <w:lang w:eastAsia="en-US"/>
        </w:rPr>
      </w:pPr>
      <w:r>
        <w:rPr>
          <w:noProof/>
          <w:lang w:eastAsia="en-US"/>
        </w:rPr>
        <w:drawing>
          <wp:inline distT="0" distB="0" distL="0" distR="0" wp14:anchorId="33F42058" wp14:editId="40734E60">
            <wp:extent cx="5943600" cy="1611630"/>
            <wp:effectExtent l="0" t="0" r="0" b="762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611630"/>
                    </a:xfrm>
                    <a:prstGeom prst="rect">
                      <a:avLst/>
                    </a:prstGeom>
                  </pic:spPr>
                </pic:pic>
              </a:graphicData>
            </a:graphic>
          </wp:inline>
        </w:drawing>
      </w:r>
    </w:p>
    <w:p w14:paraId="0219499D" w14:textId="31E17C95" w:rsidR="00BC5614" w:rsidRDefault="00BC5614" w:rsidP="005E2C07">
      <w:pPr>
        <w:pStyle w:val="Heading3"/>
      </w:pPr>
      <w:bookmarkStart w:id="625" w:name="_Toc8977239"/>
      <w:r>
        <w:t xml:space="preserve">SFF Internal </w:t>
      </w:r>
      <w:r w:rsidR="00AF738E">
        <w:t>Lock</w:t>
      </w:r>
      <w:r>
        <w:t xml:space="preserve"> CTF Dimensions</w:t>
      </w:r>
      <w:bookmarkEnd w:id="625"/>
    </w:p>
    <w:p w14:paraId="54815DE0" w14:textId="63E9A7E5"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B25371">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2D69BC7D" w:rsidR="00AF738E" w:rsidRDefault="00AF738E" w:rsidP="00AF738E">
      <w:pPr>
        <w:pStyle w:val="Caption"/>
        <w:rPr>
          <w:lang w:eastAsia="en-US"/>
        </w:rPr>
      </w:pPr>
      <w:bookmarkStart w:id="626" w:name="_Toc8977423"/>
      <w:r>
        <w:t xml:space="preserve">Figure </w:t>
      </w:r>
      <w:r>
        <w:fldChar w:fldCharType="begin"/>
      </w:r>
      <w:r>
        <w:instrText xml:space="preserve"> SEQ Figure \* ARABIC </w:instrText>
      </w:r>
      <w:r>
        <w:fldChar w:fldCharType="separate"/>
      </w:r>
      <w:r w:rsidR="00E86F72">
        <w:t>46</w:t>
      </w:r>
      <w:r>
        <w:fldChar w:fldCharType="end"/>
      </w:r>
      <w:r>
        <w:t xml:space="preserve">: SFF </w:t>
      </w:r>
      <w:r>
        <w:rPr>
          <w:lang w:eastAsia="en-US"/>
        </w:rPr>
        <w:t>OCP NIC 3.0 Card with Internal Lock CTF Dimensions (Top View)</w:t>
      </w:r>
      <w:bookmarkEnd w:id="626"/>
    </w:p>
    <w:p w14:paraId="3DF4C0A1" w14:textId="4F477AFD" w:rsidR="0050192B" w:rsidRDefault="00AF738E" w:rsidP="00AF738E">
      <w:pPr>
        <w:ind w:left="0"/>
        <w:jc w:val="center"/>
        <w:rPr>
          <w:bCs/>
          <w:noProof/>
          <w:color w:val="4F81BD" w:themeColor="accent1"/>
        </w:rPr>
      </w:pPr>
      <w:r>
        <w:rPr>
          <w:noProof/>
          <w:lang w:eastAsia="en-US"/>
        </w:rPr>
        <w:drawing>
          <wp:inline distT="0" distB="0" distL="0" distR="0" wp14:anchorId="3771DAFC" wp14:editId="39121DF2">
            <wp:extent cx="2478024" cy="36576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478024" cy="3657600"/>
                    </a:xfrm>
                    <a:prstGeom prst="rect">
                      <a:avLst/>
                    </a:prstGeom>
                  </pic:spPr>
                </pic:pic>
              </a:graphicData>
            </a:graphic>
          </wp:inline>
        </w:drawing>
      </w:r>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0FEFEBB5" w:rsidR="00AF738E" w:rsidRDefault="00AF738E" w:rsidP="00AF738E">
      <w:pPr>
        <w:pStyle w:val="Caption"/>
        <w:rPr>
          <w:lang w:eastAsia="en-US"/>
        </w:rPr>
      </w:pPr>
      <w:bookmarkStart w:id="627" w:name="_Toc8977424"/>
      <w:r>
        <w:t xml:space="preserve">Figure </w:t>
      </w:r>
      <w:r>
        <w:fldChar w:fldCharType="begin"/>
      </w:r>
      <w:r>
        <w:instrText xml:space="preserve"> SEQ Figure \* ARABIC </w:instrText>
      </w:r>
      <w:r>
        <w:fldChar w:fldCharType="separate"/>
      </w:r>
      <w:r w:rsidR="00E86F72">
        <w:t>47</w:t>
      </w:r>
      <w:r>
        <w:fldChar w:fldCharType="end"/>
      </w:r>
      <w:r>
        <w:t xml:space="preserve">: SFF </w:t>
      </w:r>
      <w:r>
        <w:rPr>
          <w:lang w:eastAsia="en-US"/>
        </w:rPr>
        <w:t>OCP NIC 3.0 Card with Internal Lock CTF Dimensions (Front View)</w:t>
      </w:r>
      <w:bookmarkEnd w:id="627"/>
    </w:p>
    <w:p w14:paraId="092D959C" w14:textId="2E91196F" w:rsidR="00AF738E" w:rsidRPr="007409A8" w:rsidRDefault="00E757A7" w:rsidP="00AF738E">
      <w:pPr>
        <w:ind w:left="0"/>
        <w:jc w:val="center"/>
      </w:pPr>
      <w:r>
        <w:rPr>
          <w:noProof/>
          <w:lang w:eastAsia="en-US"/>
        </w:rPr>
        <w:drawing>
          <wp:inline distT="0" distB="0" distL="0" distR="0" wp14:anchorId="60F0EA57" wp14:editId="0F75D405">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251960" cy="1792224"/>
                    </a:xfrm>
                    <a:prstGeom prst="rect">
                      <a:avLst/>
                    </a:prstGeom>
                  </pic:spPr>
                </pic:pic>
              </a:graphicData>
            </a:graphic>
          </wp:inline>
        </w:drawing>
      </w:r>
    </w:p>
    <w:p w14:paraId="34D12C28" w14:textId="002CE121" w:rsidR="00AF738E" w:rsidRDefault="00AF738E" w:rsidP="00AF738E">
      <w:pPr>
        <w:pStyle w:val="Caption"/>
        <w:rPr>
          <w:lang w:eastAsia="en-US"/>
        </w:rPr>
      </w:pPr>
      <w:bookmarkStart w:id="628" w:name="_Toc8977425"/>
      <w:r>
        <w:t xml:space="preserve">Figure </w:t>
      </w:r>
      <w:r>
        <w:fldChar w:fldCharType="begin"/>
      </w:r>
      <w:r>
        <w:instrText xml:space="preserve"> SEQ Figure \* ARABIC </w:instrText>
      </w:r>
      <w:r>
        <w:fldChar w:fldCharType="separate"/>
      </w:r>
      <w:r w:rsidR="00E86F72">
        <w:t>48</w:t>
      </w:r>
      <w:r>
        <w:fldChar w:fldCharType="end"/>
      </w:r>
      <w:r>
        <w:t xml:space="preserve">: SFF </w:t>
      </w:r>
      <w:r>
        <w:rPr>
          <w:lang w:eastAsia="en-US"/>
        </w:rPr>
        <w:t>OCP NIC 3.0 Card with Internal Lock CTF Dimensions (Side View)</w:t>
      </w:r>
      <w:bookmarkEnd w:id="628"/>
    </w:p>
    <w:p w14:paraId="5797D3FF" w14:textId="0F89804F" w:rsidR="00AF738E" w:rsidRDefault="00E757A7" w:rsidP="00AF738E">
      <w:pPr>
        <w:ind w:left="0"/>
        <w:jc w:val="center"/>
        <w:rPr>
          <w:lang w:eastAsia="en-US"/>
        </w:rPr>
      </w:pPr>
      <w:r>
        <w:rPr>
          <w:noProof/>
          <w:lang w:eastAsia="en-US"/>
        </w:rPr>
        <w:drawing>
          <wp:inline distT="0" distB="0" distL="0" distR="0" wp14:anchorId="43A5292A" wp14:editId="690B2E8F">
            <wp:extent cx="5943600" cy="1737360"/>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1737360"/>
                    </a:xfrm>
                    <a:prstGeom prst="rect">
                      <a:avLst/>
                    </a:prstGeom>
                  </pic:spPr>
                </pic:pic>
              </a:graphicData>
            </a:graphic>
          </wp:inline>
        </w:drawing>
      </w:r>
    </w:p>
    <w:p w14:paraId="1AEAEF36" w14:textId="799A9710" w:rsidR="00F264FD" w:rsidRPr="00F264FD" w:rsidRDefault="00F264FD" w:rsidP="00F264FD">
      <w:pPr>
        <w:ind w:left="0"/>
      </w:pPr>
    </w:p>
    <w:p w14:paraId="657E6CCA" w14:textId="06667187" w:rsidR="002D601D" w:rsidRDefault="00F7017C" w:rsidP="005E2C07">
      <w:pPr>
        <w:pStyle w:val="Heading3"/>
      </w:pPr>
      <w:bookmarkStart w:id="629" w:name="_Toc8977240"/>
      <w:r>
        <w:t>SFF</w:t>
      </w:r>
      <w:r w:rsidR="002D601D">
        <w:t xml:space="preserve"> Baseboard CTF Dimensions</w:t>
      </w:r>
      <w:bookmarkEnd w:id="629"/>
    </w:p>
    <w:p w14:paraId="59EEF8DD" w14:textId="231E0B55"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52A573B3" w:rsidR="002D601D" w:rsidRDefault="002D601D" w:rsidP="002F50A2">
      <w:pPr>
        <w:pStyle w:val="Caption"/>
        <w:rPr>
          <w:lang w:eastAsia="en-US"/>
        </w:rPr>
      </w:pPr>
      <w:bookmarkStart w:id="630" w:name="_Toc8977426"/>
      <w:r>
        <w:t xml:space="preserve">Figure </w:t>
      </w:r>
      <w:r>
        <w:fldChar w:fldCharType="begin"/>
      </w:r>
      <w:r>
        <w:instrText xml:space="preserve"> SEQ Figure \* ARABIC </w:instrText>
      </w:r>
      <w:r>
        <w:fldChar w:fldCharType="separate"/>
      </w:r>
      <w:r w:rsidR="00E86F72">
        <w:t>49</w:t>
      </w:r>
      <w:r>
        <w:fldChar w:fldCharType="end"/>
      </w:r>
      <w:r>
        <w:t xml:space="preserve">: </w:t>
      </w:r>
      <w:r w:rsidR="00BA63E1">
        <w:t>SFF</w:t>
      </w:r>
      <w:r>
        <w:t xml:space="preserve"> </w:t>
      </w:r>
      <w:r>
        <w:rPr>
          <w:lang w:eastAsia="en-US"/>
        </w:rPr>
        <w:t>Baseboard Chassis CTF Dimensions (Rear View)</w:t>
      </w:r>
      <w:bookmarkEnd w:id="630"/>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3054803B" w:rsidR="002D601D" w:rsidRDefault="002D601D" w:rsidP="002F50A2">
      <w:pPr>
        <w:pStyle w:val="Caption"/>
        <w:rPr>
          <w:lang w:eastAsia="en-US"/>
        </w:rPr>
      </w:pPr>
      <w:bookmarkStart w:id="631" w:name="_Toc8977427"/>
      <w:r>
        <w:t xml:space="preserve">Figure </w:t>
      </w:r>
      <w:r>
        <w:fldChar w:fldCharType="begin"/>
      </w:r>
      <w:r>
        <w:instrText xml:space="preserve"> SEQ Figure \* ARABIC </w:instrText>
      </w:r>
      <w:r>
        <w:fldChar w:fldCharType="separate"/>
      </w:r>
      <w:r w:rsidR="00E86F72">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631"/>
    </w:p>
    <w:p w14:paraId="6161B753" w14:textId="290C0708" w:rsidR="00BE244B" w:rsidRDefault="005B58BD" w:rsidP="00BE244B">
      <w:pPr>
        <w:ind w:left="0"/>
        <w:rPr>
          <w:lang w:eastAsia="en-US"/>
        </w:rPr>
      </w:pPr>
      <w:r>
        <w:rPr>
          <w:lang w:eastAsia="en-US"/>
        </w:rPr>
        <w:t xml:space="preserve"> </w:t>
      </w:r>
      <w:r w:rsidR="00E757A7">
        <w:rPr>
          <w:noProof/>
          <w:lang w:eastAsia="en-US"/>
        </w:rPr>
        <w:drawing>
          <wp:inline distT="0" distB="0" distL="0" distR="0" wp14:anchorId="02D914AC" wp14:editId="7F652ED8">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2322830"/>
                    </a:xfrm>
                    <a:prstGeom prst="rect">
                      <a:avLst/>
                    </a:prstGeom>
                  </pic:spPr>
                </pic:pic>
              </a:graphicData>
            </a:graphic>
          </wp:inline>
        </w:drawing>
      </w:r>
    </w:p>
    <w:p w14:paraId="263368D2" w14:textId="77777777" w:rsidR="004C5AA9" w:rsidRDefault="004C5AA9" w:rsidP="0050192B">
      <w:pPr>
        <w:spacing w:after="200" w:line="276" w:lineRule="auto"/>
        <w:ind w:left="0"/>
        <w:rPr>
          <w:lang w:eastAsia="en-US"/>
        </w:rPr>
      </w:pPr>
    </w:p>
    <w:p w14:paraId="45DDE87D" w14:textId="7DB2AC22" w:rsidR="00A105F1" w:rsidRDefault="00A105F1" w:rsidP="002F50A2">
      <w:pPr>
        <w:pStyle w:val="Caption"/>
      </w:pPr>
      <w:bookmarkStart w:id="632" w:name="_Toc8977428"/>
      <w:r>
        <w:t xml:space="preserve">Figure </w:t>
      </w:r>
      <w:r>
        <w:fldChar w:fldCharType="begin"/>
      </w:r>
      <w:r>
        <w:instrText xml:space="preserve"> SEQ Figure \* ARABIC </w:instrText>
      </w:r>
      <w:r>
        <w:fldChar w:fldCharType="separate"/>
      </w:r>
      <w:r w:rsidR="00E86F72">
        <w:t>51</w:t>
      </w:r>
      <w:r>
        <w:fldChar w:fldCharType="end"/>
      </w:r>
      <w:r>
        <w:t xml:space="preserve">: </w:t>
      </w:r>
      <w:r w:rsidR="00BA63E1">
        <w:t>SFF</w:t>
      </w:r>
      <w:r w:rsidRPr="00A105F1">
        <w:t xml:space="preserve"> Baseboard Chassis to Ejector lever Card CTF Dimensions (Side View</w:t>
      </w:r>
      <w:r>
        <w:t>)</w:t>
      </w:r>
      <w:bookmarkEnd w:id="632"/>
    </w:p>
    <w:p w14:paraId="525F3DA8" w14:textId="4D767773" w:rsidR="006645A1" w:rsidRDefault="00C243CB">
      <w:pPr>
        <w:spacing w:after="200" w:line="276" w:lineRule="auto"/>
        <w:ind w:left="0"/>
        <w:rPr>
          <w:bCs/>
          <w:noProof/>
          <w:color w:val="4F81BD" w:themeColor="accent1"/>
        </w:rPr>
      </w:pPr>
      <w:r>
        <w:rPr>
          <w:noProof/>
          <w:lang w:eastAsia="en-US"/>
        </w:rPr>
        <w:drawing>
          <wp:inline distT="0" distB="0" distL="0" distR="0" wp14:anchorId="1953F3C2" wp14:editId="398A88F0">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2437765"/>
                    </a:xfrm>
                    <a:prstGeom prst="rect">
                      <a:avLst/>
                    </a:prstGeom>
                  </pic:spPr>
                </pic:pic>
              </a:graphicData>
            </a:graphic>
          </wp:inline>
        </w:drawing>
      </w:r>
    </w:p>
    <w:p w14:paraId="54244870" w14:textId="105008E7" w:rsidR="002D601D" w:rsidRDefault="002D601D" w:rsidP="002F50A2">
      <w:pPr>
        <w:pStyle w:val="Caption"/>
        <w:rPr>
          <w:lang w:eastAsia="en-US"/>
        </w:rPr>
      </w:pPr>
      <w:bookmarkStart w:id="633" w:name="_Toc8977429"/>
      <w:r>
        <w:t xml:space="preserve">Figure </w:t>
      </w:r>
      <w:r>
        <w:fldChar w:fldCharType="begin"/>
      </w:r>
      <w:r>
        <w:instrText xml:space="preserve"> SEQ Figure \* ARABIC </w:instrText>
      </w:r>
      <w:r>
        <w:fldChar w:fldCharType="separate"/>
      </w:r>
      <w:r w:rsidR="00E86F72">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633"/>
    </w:p>
    <w:p w14:paraId="6BCA6FBE" w14:textId="54D163CC" w:rsidR="00BE244B" w:rsidRPr="00BE244B" w:rsidRDefault="00C243CB" w:rsidP="00BE244B">
      <w:pPr>
        <w:ind w:left="0"/>
        <w:jc w:val="center"/>
        <w:rPr>
          <w:lang w:eastAsia="en-US"/>
        </w:rPr>
      </w:pPr>
      <w:r>
        <w:rPr>
          <w:noProof/>
          <w:lang w:eastAsia="en-US"/>
        </w:rPr>
        <w:drawing>
          <wp:inline distT="0" distB="0" distL="0" distR="0" wp14:anchorId="229421FB" wp14:editId="20ADF7D0">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196465"/>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5F32FC4D" w:rsidR="002D601D" w:rsidRDefault="002D601D" w:rsidP="002F50A2">
      <w:pPr>
        <w:pStyle w:val="Caption"/>
        <w:rPr>
          <w:lang w:eastAsia="en-US"/>
        </w:rPr>
      </w:pPr>
      <w:bookmarkStart w:id="634" w:name="_Toc8977430"/>
      <w:r>
        <w:t xml:space="preserve">Figure </w:t>
      </w:r>
      <w:r>
        <w:fldChar w:fldCharType="begin"/>
      </w:r>
      <w:r>
        <w:instrText xml:space="preserve"> SEQ Figure \* ARABIC </w:instrText>
      </w:r>
      <w:r>
        <w:fldChar w:fldCharType="separate"/>
      </w:r>
      <w:r w:rsidR="00E86F72">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634"/>
    </w:p>
    <w:p w14:paraId="3752E975" w14:textId="7FEE6DF6" w:rsidR="00BE244B" w:rsidRPr="00BE244B" w:rsidRDefault="00C243CB" w:rsidP="00BE244B">
      <w:pPr>
        <w:ind w:left="0"/>
        <w:jc w:val="center"/>
        <w:rPr>
          <w:lang w:eastAsia="en-US"/>
        </w:rPr>
      </w:pPr>
      <w:r>
        <w:rPr>
          <w:noProof/>
          <w:lang w:eastAsia="en-US"/>
        </w:rPr>
        <w:drawing>
          <wp:inline distT="0" distB="0" distL="0" distR="0" wp14:anchorId="4FB45AA9" wp14:editId="2026DDE1">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70632" cy="1993392"/>
                    </a:xfrm>
                    <a:prstGeom prst="rect">
                      <a:avLst/>
                    </a:prstGeom>
                  </pic:spPr>
                </pic:pic>
              </a:graphicData>
            </a:graphic>
          </wp:inline>
        </w:drawing>
      </w:r>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19"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br w:type="page"/>
      </w:r>
    </w:p>
    <w:p w14:paraId="45A059C4" w14:textId="163FA910" w:rsidR="0019530F" w:rsidRDefault="00F7017C" w:rsidP="005E2C07">
      <w:pPr>
        <w:pStyle w:val="Heading3"/>
      </w:pPr>
      <w:bookmarkStart w:id="635" w:name="_Toc511398599"/>
      <w:bookmarkStart w:id="636" w:name="_Toc511398601"/>
      <w:bookmarkStart w:id="637" w:name="_Toc511398602"/>
      <w:bookmarkStart w:id="638" w:name="_Toc511398604"/>
      <w:bookmarkStart w:id="639" w:name="_Toc511398605"/>
      <w:bookmarkStart w:id="640" w:name="_Toc511398666"/>
      <w:bookmarkStart w:id="641" w:name="_Toc511398667"/>
      <w:bookmarkStart w:id="642" w:name="_Toc511398668"/>
      <w:bookmarkStart w:id="643" w:name="_Toc511398670"/>
      <w:bookmarkStart w:id="644" w:name="_Toc511398672"/>
      <w:bookmarkStart w:id="645" w:name="_Toc511398673"/>
      <w:bookmarkStart w:id="646" w:name="_Toc511398675"/>
      <w:bookmarkStart w:id="647" w:name="_Toc511398676"/>
      <w:bookmarkStart w:id="648" w:name="_Toc511398677"/>
      <w:bookmarkStart w:id="649" w:name="_Toc530121797"/>
      <w:bookmarkStart w:id="650" w:name="_Toc8977241"/>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r>
        <w:t>LFF</w:t>
      </w:r>
      <w:r w:rsidR="0019530F">
        <w:t xml:space="preserve"> </w:t>
      </w:r>
      <w:r w:rsidR="00BC5614">
        <w:t xml:space="preserve">Ejector Latch </w:t>
      </w:r>
      <w:r w:rsidR="0019530F">
        <w:t>CTF Dimensions</w:t>
      </w:r>
      <w:bookmarkEnd w:id="650"/>
    </w:p>
    <w:p w14:paraId="23EF04DE" w14:textId="234582B6"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3E5B51">
        <w:t>.</w:t>
      </w:r>
    </w:p>
    <w:p w14:paraId="55102B08" w14:textId="77777777" w:rsidR="00834425" w:rsidRDefault="00834425" w:rsidP="003A1DFC">
      <w:pPr>
        <w:ind w:left="0"/>
      </w:pPr>
    </w:p>
    <w:p w14:paraId="7732ADC9" w14:textId="3CB446ED" w:rsidR="003A1DFC" w:rsidRDefault="003A1DFC" w:rsidP="002F50A2">
      <w:pPr>
        <w:pStyle w:val="Caption"/>
        <w:rPr>
          <w:lang w:eastAsia="en-US"/>
        </w:rPr>
      </w:pPr>
      <w:bookmarkStart w:id="651" w:name="_Toc8977431"/>
      <w:r>
        <w:t xml:space="preserve">Figure </w:t>
      </w:r>
      <w:r>
        <w:fldChar w:fldCharType="begin"/>
      </w:r>
      <w:r>
        <w:instrText xml:space="preserve"> SEQ Figure \* ARABIC </w:instrText>
      </w:r>
      <w:r>
        <w:fldChar w:fldCharType="separate"/>
      </w:r>
      <w:r w:rsidR="00E86F72">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51"/>
    </w:p>
    <w:p w14:paraId="70923A6B" w14:textId="3DB45C07" w:rsidR="003A1DFC" w:rsidRDefault="00983C33" w:rsidP="003A1DFC">
      <w:pPr>
        <w:ind w:left="0"/>
        <w:jc w:val="center"/>
      </w:pPr>
      <w:r w:rsidRPr="00F1714B">
        <w:rPr>
          <w:noProof/>
          <w:lang w:eastAsia="en-US"/>
        </w:rPr>
        <w:drawing>
          <wp:inline distT="0" distB="0" distL="0" distR="0" wp14:anchorId="45AF28B1" wp14:editId="6CF8F0F8">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6B11BE86" w:rsidR="003A1DFC" w:rsidRDefault="003A1DFC" w:rsidP="002F50A2">
      <w:pPr>
        <w:pStyle w:val="Caption"/>
        <w:rPr>
          <w:lang w:eastAsia="en-US"/>
        </w:rPr>
      </w:pPr>
      <w:bookmarkStart w:id="652" w:name="_Toc8977432"/>
      <w:r>
        <w:t xml:space="preserve">Figure </w:t>
      </w:r>
      <w:r>
        <w:fldChar w:fldCharType="begin"/>
      </w:r>
      <w:r>
        <w:instrText xml:space="preserve"> SEQ Figure \* ARABIC </w:instrText>
      </w:r>
      <w:r>
        <w:fldChar w:fldCharType="separate"/>
      </w:r>
      <w:r w:rsidR="00E86F72">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52"/>
    </w:p>
    <w:p w14:paraId="60968507" w14:textId="78FD62EF" w:rsidR="003A1DFC" w:rsidRDefault="00C243CB" w:rsidP="003A1DFC">
      <w:pPr>
        <w:ind w:left="0"/>
        <w:jc w:val="center"/>
      </w:pPr>
      <w:r>
        <w:rPr>
          <w:noProof/>
          <w:lang w:eastAsia="en-US"/>
        </w:rPr>
        <w:drawing>
          <wp:inline distT="0" distB="0" distL="0" distR="0" wp14:anchorId="69FE5AAD" wp14:editId="542F9713">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943600" cy="1755775"/>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4731D1F5" w:rsidR="003A1DFC" w:rsidRDefault="003A1DFC" w:rsidP="002F50A2">
      <w:pPr>
        <w:pStyle w:val="Caption"/>
        <w:rPr>
          <w:lang w:eastAsia="en-US"/>
        </w:rPr>
      </w:pPr>
      <w:bookmarkStart w:id="653" w:name="_Toc8977433"/>
      <w:r>
        <w:t xml:space="preserve">Figure </w:t>
      </w:r>
      <w:r>
        <w:fldChar w:fldCharType="begin"/>
      </w:r>
      <w:r>
        <w:instrText xml:space="preserve"> SEQ Figure \* ARABIC </w:instrText>
      </w:r>
      <w:r>
        <w:fldChar w:fldCharType="separate"/>
      </w:r>
      <w:r w:rsidR="00E86F72">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53"/>
    </w:p>
    <w:p w14:paraId="344DB394" w14:textId="2BC972AC" w:rsidR="003A1DFC" w:rsidRPr="003A1DFC" w:rsidRDefault="00C243CB" w:rsidP="00B8282F">
      <w:pPr>
        <w:ind w:left="0"/>
        <w:jc w:val="center"/>
      </w:pPr>
      <w:r>
        <w:rPr>
          <w:noProof/>
          <w:lang w:eastAsia="en-US"/>
        </w:rPr>
        <w:drawing>
          <wp:inline distT="0" distB="0" distL="0" distR="0" wp14:anchorId="0E75C36A" wp14:editId="1C00B2E7">
            <wp:extent cx="5943600" cy="1667510"/>
            <wp:effectExtent l="0" t="0" r="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1667510"/>
                    </a:xfrm>
                    <a:prstGeom prst="rect">
                      <a:avLst/>
                    </a:prstGeom>
                  </pic:spPr>
                </pic:pic>
              </a:graphicData>
            </a:graphic>
          </wp:inline>
        </w:drawing>
      </w:r>
    </w:p>
    <w:p w14:paraId="407F8E62" w14:textId="74B93079" w:rsidR="0019530F" w:rsidRDefault="00F7017C" w:rsidP="005E2C07">
      <w:pPr>
        <w:pStyle w:val="Heading3"/>
      </w:pPr>
      <w:bookmarkStart w:id="654" w:name="_Toc8977242"/>
      <w:r>
        <w:t>LFF</w:t>
      </w:r>
      <w:r w:rsidR="0019530F">
        <w:t xml:space="preserve"> Baseboard CTF Dimension</w:t>
      </w:r>
      <w:r w:rsidR="00AA0F23">
        <w:t>s</w:t>
      </w:r>
      <w:bookmarkEnd w:id="654"/>
    </w:p>
    <w:p w14:paraId="5D70E59F" w14:textId="7F858A23"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B25371">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1116E68" w:rsidR="00DD1F72" w:rsidRDefault="00DD1F72" w:rsidP="002F50A2">
      <w:pPr>
        <w:pStyle w:val="Caption"/>
        <w:rPr>
          <w:lang w:eastAsia="en-US"/>
        </w:rPr>
      </w:pPr>
      <w:bookmarkStart w:id="655" w:name="_Toc8977434"/>
      <w:r>
        <w:t xml:space="preserve">Figure </w:t>
      </w:r>
      <w:r>
        <w:fldChar w:fldCharType="begin"/>
      </w:r>
      <w:r>
        <w:instrText xml:space="preserve"> SEQ Figure \* ARABIC </w:instrText>
      </w:r>
      <w:r>
        <w:fldChar w:fldCharType="separate"/>
      </w:r>
      <w:r w:rsidR="00E86F72">
        <w:t>57</w:t>
      </w:r>
      <w:r>
        <w:fldChar w:fldCharType="end"/>
      </w:r>
      <w:r>
        <w:t xml:space="preserve">: </w:t>
      </w:r>
      <w:r w:rsidR="00BA63E1">
        <w:t>LFF</w:t>
      </w:r>
      <w:r>
        <w:t xml:space="preserve"> </w:t>
      </w:r>
      <w:r>
        <w:rPr>
          <w:lang w:eastAsia="en-US"/>
        </w:rPr>
        <w:t>Baseboard Chassis CTF Dimensions (Rear View)</w:t>
      </w:r>
      <w:bookmarkEnd w:id="655"/>
    </w:p>
    <w:p w14:paraId="4EAC83AC" w14:textId="35135335" w:rsidR="00DD1F72" w:rsidRDefault="006D439F" w:rsidP="002F50A2">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54C551D7" w:rsidR="00DD1F72" w:rsidRDefault="00DD1F72" w:rsidP="002F50A2">
      <w:pPr>
        <w:pStyle w:val="Caption"/>
        <w:rPr>
          <w:lang w:eastAsia="en-US"/>
        </w:rPr>
      </w:pPr>
      <w:bookmarkStart w:id="656" w:name="_Toc8977435"/>
      <w:r>
        <w:t xml:space="preserve">Figure </w:t>
      </w:r>
      <w:r>
        <w:fldChar w:fldCharType="begin"/>
      </w:r>
      <w:r>
        <w:instrText xml:space="preserve"> SEQ Figure \* ARABIC </w:instrText>
      </w:r>
      <w:r>
        <w:fldChar w:fldCharType="separate"/>
      </w:r>
      <w:r w:rsidR="00E86F72">
        <w:t>58</w:t>
      </w:r>
      <w:r>
        <w:fldChar w:fldCharType="end"/>
      </w:r>
      <w:r>
        <w:t xml:space="preserve">: </w:t>
      </w:r>
      <w:r w:rsidR="00BA63E1">
        <w:t>LFF</w:t>
      </w:r>
      <w:r>
        <w:t xml:space="preserve"> </w:t>
      </w:r>
      <w:r>
        <w:rPr>
          <w:lang w:eastAsia="en-US"/>
        </w:rPr>
        <w:t>Baseboard Chassis CTF Dimensions (Side View)</w:t>
      </w:r>
      <w:bookmarkEnd w:id="656"/>
    </w:p>
    <w:p w14:paraId="6DD27984" w14:textId="6A40F019" w:rsidR="00DD1F72" w:rsidRDefault="00C243CB" w:rsidP="00034CD8">
      <w:pPr>
        <w:ind w:left="0"/>
        <w:jc w:val="center"/>
      </w:pPr>
      <w:r>
        <w:rPr>
          <w:noProof/>
          <w:lang w:eastAsia="en-US"/>
        </w:rPr>
        <w:drawing>
          <wp:inline distT="0" distB="0" distL="0" distR="0" wp14:anchorId="40F33CC7" wp14:editId="35C30650">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2127885"/>
                    </a:xfrm>
                    <a:prstGeom prst="rect">
                      <a:avLst/>
                    </a:prstGeom>
                  </pic:spPr>
                </pic:pic>
              </a:graphicData>
            </a:graphic>
          </wp:inline>
        </w:drawing>
      </w:r>
    </w:p>
    <w:p w14:paraId="3E8CB1FE" w14:textId="54DB8694" w:rsidR="00DD1F72" w:rsidRDefault="00DD1F72" w:rsidP="002F50A2">
      <w:pPr>
        <w:pStyle w:val="Caption"/>
        <w:rPr>
          <w:lang w:eastAsia="en-US"/>
        </w:rPr>
      </w:pPr>
      <w:bookmarkStart w:id="657" w:name="_Toc8977436"/>
      <w:r>
        <w:t xml:space="preserve">Figure </w:t>
      </w:r>
      <w:r>
        <w:fldChar w:fldCharType="begin"/>
      </w:r>
      <w:r>
        <w:instrText xml:space="preserve"> SEQ Figure \* ARABIC </w:instrText>
      </w:r>
      <w:r>
        <w:fldChar w:fldCharType="separate"/>
      </w:r>
      <w:r w:rsidR="00E86F72">
        <w:t>59</w:t>
      </w:r>
      <w:r>
        <w:fldChar w:fldCharType="end"/>
      </w:r>
      <w:r>
        <w:t xml:space="preserve">: </w:t>
      </w:r>
      <w:r w:rsidR="00BA63E1">
        <w:t>LFF</w:t>
      </w:r>
      <w:r>
        <w:t xml:space="preserve"> </w:t>
      </w:r>
      <w:r>
        <w:rPr>
          <w:lang w:eastAsia="en-US"/>
        </w:rPr>
        <w:t>Baseboard Chassis CTF Dimensions (Rail Guide View)</w:t>
      </w:r>
      <w:bookmarkEnd w:id="657"/>
    </w:p>
    <w:p w14:paraId="13DDB751" w14:textId="5847D116" w:rsidR="00DD1F72" w:rsidRPr="00BE244B" w:rsidRDefault="00C243CB" w:rsidP="00034CD8">
      <w:pPr>
        <w:ind w:left="0"/>
        <w:jc w:val="center"/>
        <w:rPr>
          <w:lang w:eastAsia="en-US"/>
        </w:rPr>
      </w:pPr>
      <w:r>
        <w:rPr>
          <w:noProof/>
          <w:lang w:eastAsia="en-US"/>
        </w:rPr>
        <w:drawing>
          <wp:inline distT="0" distB="0" distL="0" distR="0" wp14:anchorId="690C9E70" wp14:editId="27EA5972">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943600" cy="2060575"/>
                    </a:xfrm>
                    <a:prstGeom prst="rect">
                      <a:avLst/>
                    </a:prstGeom>
                  </pic:spPr>
                </pic:pic>
              </a:graphicData>
            </a:graphic>
          </wp:inline>
        </w:drawing>
      </w:r>
    </w:p>
    <w:p w14:paraId="3BCE52F3" w14:textId="56E12517" w:rsidR="00DD1F72" w:rsidRDefault="00DD1F72" w:rsidP="002F50A2">
      <w:pPr>
        <w:pStyle w:val="Caption"/>
        <w:rPr>
          <w:lang w:eastAsia="en-US"/>
        </w:rPr>
      </w:pPr>
      <w:bookmarkStart w:id="658" w:name="_Toc8977437"/>
      <w:r>
        <w:t xml:space="preserve">Figure </w:t>
      </w:r>
      <w:r>
        <w:fldChar w:fldCharType="begin"/>
      </w:r>
      <w:r>
        <w:instrText xml:space="preserve"> SEQ Figure \* ARABIC </w:instrText>
      </w:r>
      <w:r>
        <w:fldChar w:fldCharType="separate"/>
      </w:r>
      <w:r w:rsidR="00E86F72">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58"/>
    </w:p>
    <w:p w14:paraId="437D30B7" w14:textId="562D294F" w:rsidR="00DD1F72" w:rsidRPr="002D601D" w:rsidRDefault="00C243CB" w:rsidP="00A95993">
      <w:pPr>
        <w:jc w:val="center"/>
      </w:pPr>
      <w:r>
        <w:rPr>
          <w:noProof/>
          <w:lang w:eastAsia="en-US"/>
        </w:rPr>
        <w:drawing>
          <wp:inline distT="0" distB="0" distL="0" distR="0" wp14:anchorId="56677FD3" wp14:editId="17226B2B">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34640" cy="2039112"/>
                    </a:xfrm>
                    <a:prstGeom prst="rect">
                      <a:avLst/>
                    </a:prstGeom>
                  </pic:spPr>
                </pic:pic>
              </a:graphicData>
            </a:graphic>
          </wp:inline>
        </w:drawing>
      </w:r>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26"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2C4BE2">
      <w:pPr>
        <w:pStyle w:val="Heading2"/>
      </w:pPr>
      <w:bookmarkStart w:id="659" w:name="_Toc495251103"/>
      <w:bookmarkStart w:id="660" w:name="_Toc495251104"/>
      <w:bookmarkStart w:id="661" w:name="_Toc495251105"/>
      <w:bookmarkStart w:id="662" w:name="_Toc495251106"/>
      <w:bookmarkStart w:id="663" w:name="_Toc495251107"/>
      <w:bookmarkStart w:id="664" w:name="_Toc495251108"/>
      <w:bookmarkStart w:id="665" w:name="_Toc495251109"/>
      <w:bookmarkStart w:id="666" w:name="_Toc495251110"/>
      <w:bookmarkStart w:id="667" w:name="_Toc495251111"/>
      <w:bookmarkStart w:id="668" w:name="_Toc495251112"/>
      <w:bookmarkStart w:id="669" w:name="_Toc495251113"/>
      <w:bookmarkStart w:id="670" w:name="_Toc495251114"/>
      <w:bookmarkStart w:id="671" w:name="_Toc495251115"/>
      <w:bookmarkStart w:id="672" w:name="_Toc495251116"/>
      <w:bookmarkStart w:id="673" w:name="_Toc495251117"/>
      <w:bookmarkStart w:id="674" w:name="_Toc495251118"/>
      <w:bookmarkStart w:id="675" w:name="_Toc495251119"/>
      <w:bookmarkStart w:id="676" w:name="_Toc495251120"/>
      <w:bookmarkStart w:id="677" w:name="_Toc495251121"/>
      <w:bookmarkStart w:id="678" w:name="_Toc495251122"/>
      <w:bookmarkStart w:id="679" w:name="_Toc495251123"/>
      <w:bookmarkStart w:id="680" w:name="_Toc495251124"/>
      <w:bookmarkStart w:id="681" w:name="_Toc495251125"/>
      <w:bookmarkStart w:id="682" w:name="_Toc495251126"/>
      <w:bookmarkStart w:id="683" w:name="_Toc495251127"/>
      <w:bookmarkStart w:id="684" w:name="_Toc495251128"/>
      <w:bookmarkStart w:id="685" w:name="_Toc495251129"/>
      <w:bookmarkStart w:id="686" w:name="_Toc495251130"/>
      <w:bookmarkStart w:id="687" w:name="_Toc495251131"/>
      <w:bookmarkStart w:id="688" w:name="_Toc495251132"/>
      <w:bookmarkStart w:id="689" w:name="_Toc495251133"/>
      <w:bookmarkStart w:id="690" w:name="_Toc495251134"/>
      <w:bookmarkStart w:id="691" w:name="_Toc495251135"/>
      <w:bookmarkStart w:id="692" w:name="_Toc495251136"/>
      <w:bookmarkStart w:id="693" w:name="_Toc495251137"/>
      <w:bookmarkStart w:id="694" w:name="_Toc495251138"/>
      <w:bookmarkStart w:id="695" w:name="_Toc495251139"/>
      <w:bookmarkStart w:id="696" w:name="_Toc495251140"/>
      <w:bookmarkStart w:id="697" w:name="_Toc495251141"/>
      <w:bookmarkStart w:id="698" w:name="_Toc495251142"/>
      <w:bookmarkStart w:id="699" w:name="_Toc495251143"/>
      <w:bookmarkStart w:id="700" w:name="_Toc495251144"/>
      <w:bookmarkStart w:id="701" w:name="_Toc495251145"/>
      <w:bookmarkStart w:id="702" w:name="_Toc495251146"/>
      <w:bookmarkStart w:id="703" w:name="_Toc495251147"/>
      <w:bookmarkStart w:id="704" w:name="_Toc495251148"/>
      <w:bookmarkStart w:id="705" w:name="_Toc495251149"/>
      <w:bookmarkStart w:id="706" w:name="_Toc495251150"/>
      <w:bookmarkStart w:id="707" w:name="_Toc495251151"/>
      <w:bookmarkStart w:id="708" w:name="_Toc495251152"/>
      <w:bookmarkStart w:id="709" w:name="_Toc495251153"/>
      <w:bookmarkStart w:id="710" w:name="_Toc495251154"/>
      <w:bookmarkStart w:id="711" w:name="_Toc495251155"/>
      <w:bookmarkStart w:id="712" w:name="_Toc495251156"/>
      <w:bookmarkStart w:id="713" w:name="_Toc495251157"/>
      <w:bookmarkStart w:id="714" w:name="_Toc495251158"/>
      <w:bookmarkStart w:id="715" w:name="_Toc495251159"/>
      <w:bookmarkStart w:id="716" w:name="_Toc495251160"/>
      <w:bookmarkStart w:id="717" w:name="_Toc495251161"/>
      <w:bookmarkStart w:id="718" w:name="_Toc495251162"/>
      <w:bookmarkStart w:id="719" w:name="_Toc495251163"/>
      <w:bookmarkStart w:id="720" w:name="_Toc495251164"/>
      <w:bookmarkStart w:id="721" w:name="_Toc495251165"/>
      <w:bookmarkStart w:id="722" w:name="_Toc495251166"/>
      <w:bookmarkStart w:id="723" w:name="_Toc495251167"/>
      <w:bookmarkStart w:id="724" w:name="_Toc495251168"/>
      <w:bookmarkStart w:id="725" w:name="_Toc495251169"/>
      <w:bookmarkStart w:id="726" w:name="_Toc495251170"/>
      <w:bookmarkStart w:id="727" w:name="_Toc495251171"/>
      <w:bookmarkStart w:id="728" w:name="_Toc495251172"/>
      <w:bookmarkStart w:id="729" w:name="_Toc495251173"/>
      <w:bookmarkStart w:id="730" w:name="_Toc495251174"/>
      <w:bookmarkStart w:id="731" w:name="_Toc495251175"/>
      <w:bookmarkStart w:id="732" w:name="_Toc495251177"/>
      <w:bookmarkStart w:id="733" w:name="_Toc495251178"/>
      <w:bookmarkStart w:id="734" w:name="_Toc495251179"/>
      <w:bookmarkStart w:id="735" w:name="_Toc495251180"/>
      <w:bookmarkStart w:id="736" w:name="_Toc495251181"/>
      <w:bookmarkStart w:id="737" w:name="_Toc495251182"/>
      <w:bookmarkStart w:id="738" w:name="_Toc495251183"/>
      <w:bookmarkStart w:id="739" w:name="_Toc495251184"/>
      <w:bookmarkStart w:id="740" w:name="_Toc495251185"/>
      <w:bookmarkStart w:id="741" w:name="_Toc495251186"/>
      <w:bookmarkStart w:id="742" w:name="_Toc388042465"/>
      <w:bookmarkStart w:id="743" w:name="_Toc388044463"/>
      <w:bookmarkStart w:id="744" w:name="_Toc388046458"/>
      <w:bookmarkStart w:id="745" w:name="_Toc388172733"/>
      <w:bookmarkStart w:id="746" w:name="_Toc388193017"/>
      <w:bookmarkStart w:id="747" w:name="_Toc388195014"/>
      <w:bookmarkStart w:id="748" w:name="_Toc388197012"/>
      <w:bookmarkStart w:id="749" w:name="_Toc388199009"/>
      <w:bookmarkStart w:id="750" w:name="_Toc388195008"/>
      <w:bookmarkStart w:id="751" w:name="_Toc388202937"/>
      <w:bookmarkStart w:id="752" w:name="_Toc388204940"/>
      <w:bookmarkStart w:id="753" w:name="_Toc388206945"/>
      <w:bookmarkStart w:id="754" w:name="_Toc388208954"/>
      <w:bookmarkStart w:id="755" w:name="_Toc388213516"/>
      <w:bookmarkStart w:id="756" w:name="_Toc388217968"/>
      <w:bookmarkStart w:id="757" w:name="_Toc388219977"/>
      <w:bookmarkStart w:id="758" w:name="_Toc388221987"/>
      <w:bookmarkStart w:id="759" w:name="_Toc388017426"/>
      <w:bookmarkStart w:id="760" w:name="_Toc388021797"/>
      <w:bookmarkStart w:id="761" w:name="_Toc388030309"/>
      <w:bookmarkStart w:id="762" w:name="_Toc388032307"/>
      <w:bookmarkStart w:id="763" w:name="_Toc388042466"/>
      <w:bookmarkStart w:id="764" w:name="_Toc388044464"/>
      <w:bookmarkStart w:id="765" w:name="_Toc388046459"/>
      <w:bookmarkStart w:id="766" w:name="_Toc388172734"/>
      <w:bookmarkStart w:id="767" w:name="_Toc388193018"/>
      <w:bookmarkStart w:id="768" w:name="_Toc388195015"/>
      <w:bookmarkStart w:id="769" w:name="_Toc388197013"/>
      <w:bookmarkStart w:id="770" w:name="_Toc388199010"/>
      <w:bookmarkStart w:id="771" w:name="_Toc388195009"/>
      <w:bookmarkStart w:id="772" w:name="_Toc388202938"/>
      <w:bookmarkStart w:id="773" w:name="_Toc388204941"/>
      <w:bookmarkStart w:id="774" w:name="_Toc388206946"/>
      <w:bookmarkStart w:id="775" w:name="_Toc388208955"/>
      <w:bookmarkStart w:id="776" w:name="_Toc388213517"/>
      <w:bookmarkStart w:id="777" w:name="_Toc388217969"/>
      <w:bookmarkStart w:id="778" w:name="_Toc388219978"/>
      <w:bookmarkStart w:id="779" w:name="_Toc388221988"/>
      <w:bookmarkStart w:id="780" w:name="_Toc388017427"/>
      <w:bookmarkStart w:id="781" w:name="_Toc388021798"/>
      <w:bookmarkStart w:id="782" w:name="_Toc388030310"/>
      <w:bookmarkStart w:id="783" w:name="_Toc388032308"/>
      <w:bookmarkStart w:id="784" w:name="_Toc388042467"/>
      <w:bookmarkStart w:id="785" w:name="_Toc388044465"/>
      <w:bookmarkStart w:id="786" w:name="_Toc388046460"/>
      <w:bookmarkStart w:id="787" w:name="_Toc388172735"/>
      <w:bookmarkStart w:id="788" w:name="_Toc388193019"/>
      <w:bookmarkStart w:id="789" w:name="_Toc388195016"/>
      <w:bookmarkStart w:id="790" w:name="_Toc388197014"/>
      <w:bookmarkStart w:id="791" w:name="_Toc388199011"/>
      <w:bookmarkStart w:id="792" w:name="_Toc388195010"/>
      <w:bookmarkStart w:id="793" w:name="_Toc388202939"/>
      <w:bookmarkStart w:id="794" w:name="_Toc388204942"/>
      <w:bookmarkStart w:id="795" w:name="_Toc388206947"/>
      <w:bookmarkStart w:id="796" w:name="_Toc388208956"/>
      <w:bookmarkStart w:id="797" w:name="_Toc388213518"/>
      <w:bookmarkStart w:id="798" w:name="_Toc388217970"/>
      <w:bookmarkStart w:id="799" w:name="_Toc388219979"/>
      <w:bookmarkStart w:id="800" w:name="_Toc388221989"/>
      <w:bookmarkStart w:id="801" w:name="_Toc388017428"/>
      <w:bookmarkStart w:id="802" w:name="_Toc388021799"/>
      <w:bookmarkStart w:id="803" w:name="_Toc388030311"/>
      <w:bookmarkStart w:id="804" w:name="_Toc388032309"/>
      <w:bookmarkStart w:id="805" w:name="_Toc388042468"/>
      <w:bookmarkStart w:id="806" w:name="_Toc388044466"/>
      <w:bookmarkStart w:id="807" w:name="_Toc388046461"/>
      <w:bookmarkStart w:id="808" w:name="_Toc388172736"/>
      <w:bookmarkStart w:id="809" w:name="_Toc388193020"/>
      <w:bookmarkStart w:id="810" w:name="_Toc388195017"/>
      <w:bookmarkStart w:id="811" w:name="_Toc388197015"/>
      <w:bookmarkStart w:id="812" w:name="_Toc388199012"/>
      <w:bookmarkStart w:id="813" w:name="_Toc388195011"/>
      <w:bookmarkStart w:id="814" w:name="_Toc388202940"/>
      <w:bookmarkStart w:id="815" w:name="_Toc388204943"/>
      <w:bookmarkStart w:id="816" w:name="_Toc388206948"/>
      <w:bookmarkStart w:id="817" w:name="_Toc388208957"/>
      <w:bookmarkStart w:id="818" w:name="_Toc388213519"/>
      <w:bookmarkStart w:id="819" w:name="_Toc388217971"/>
      <w:bookmarkStart w:id="820" w:name="_Toc388219980"/>
      <w:bookmarkStart w:id="821" w:name="_Toc388221990"/>
      <w:bookmarkStart w:id="822" w:name="_Toc387835739"/>
      <w:bookmarkStart w:id="823" w:name="_Toc387931832"/>
      <w:bookmarkStart w:id="824" w:name="_Toc388017429"/>
      <w:bookmarkStart w:id="825" w:name="_Toc388021800"/>
      <w:bookmarkStart w:id="826" w:name="_Toc388030312"/>
      <w:bookmarkStart w:id="827" w:name="_Toc388032310"/>
      <w:bookmarkStart w:id="828" w:name="_Toc388042469"/>
      <w:bookmarkStart w:id="829" w:name="_Toc388044467"/>
      <w:bookmarkStart w:id="830" w:name="_Toc388046462"/>
      <w:bookmarkStart w:id="831" w:name="_Toc388172737"/>
      <w:bookmarkStart w:id="832" w:name="_Toc388193021"/>
      <w:bookmarkStart w:id="833" w:name="_Toc388195018"/>
      <w:bookmarkStart w:id="834" w:name="_Toc388197016"/>
      <w:bookmarkStart w:id="835" w:name="_Toc388199013"/>
      <w:bookmarkStart w:id="836" w:name="_Toc388195012"/>
      <w:bookmarkStart w:id="837" w:name="_Toc388202941"/>
      <w:bookmarkStart w:id="838" w:name="_Toc388204944"/>
      <w:bookmarkStart w:id="839" w:name="_Toc388206949"/>
      <w:bookmarkStart w:id="840" w:name="_Toc388208958"/>
      <w:bookmarkStart w:id="841" w:name="_Toc388213520"/>
      <w:bookmarkStart w:id="842" w:name="_Toc388217972"/>
      <w:bookmarkStart w:id="843" w:name="_Toc388219981"/>
      <w:bookmarkStart w:id="844" w:name="_Toc388221991"/>
      <w:bookmarkStart w:id="845" w:name="_Toc387835740"/>
      <w:bookmarkStart w:id="846" w:name="_Toc387931833"/>
      <w:bookmarkStart w:id="847" w:name="_Toc388017430"/>
      <w:bookmarkStart w:id="848" w:name="_Toc388021801"/>
      <w:bookmarkStart w:id="849" w:name="_Toc388030313"/>
      <w:bookmarkStart w:id="850" w:name="_Toc388032311"/>
      <w:bookmarkStart w:id="851" w:name="_Toc388042470"/>
      <w:bookmarkStart w:id="852" w:name="_Toc388044468"/>
      <w:bookmarkStart w:id="853" w:name="_Toc388046463"/>
      <w:bookmarkStart w:id="854" w:name="_Toc388172738"/>
      <w:bookmarkStart w:id="855" w:name="_Toc388193022"/>
      <w:bookmarkStart w:id="856" w:name="_Toc388195019"/>
      <w:bookmarkStart w:id="857" w:name="_Toc388197017"/>
      <w:bookmarkStart w:id="858" w:name="_Toc388199014"/>
      <w:bookmarkStart w:id="859" w:name="_Toc388195013"/>
      <w:bookmarkStart w:id="860" w:name="_Toc388202942"/>
      <w:bookmarkStart w:id="861" w:name="_Toc388204945"/>
      <w:bookmarkStart w:id="862" w:name="_Toc388206950"/>
      <w:bookmarkStart w:id="863" w:name="_Toc388208959"/>
      <w:bookmarkStart w:id="864" w:name="_Toc388213521"/>
      <w:bookmarkStart w:id="865" w:name="_Toc388217973"/>
      <w:bookmarkStart w:id="866" w:name="_Toc388219982"/>
      <w:bookmarkStart w:id="867" w:name="_Toc388221992"/>
      <w:bookmarkStart w:id="868" w:name="_Toc387835741"/>
      <w:bookmarkStart w:id="869" w:name="_Toc387931834"/>
      <w:bookmarkStart w:id="870" w:name="_Toc388017431"/>
      <w:bookmarkStart w:id="871" w:name="_Toc388021802"/>
      <w:bookmarkStart w:id="872" w:name="_Toc388030314"/>
      <w:bookmarkStart w:id="873" w:name="_Toc388032312"/>
      <w:bookmarkStart w:id="874" w:name="_Toc388042471"/>
      <w:bookmarkStart w:id="875" w:name="_Toc388044469"/>
      <w:bookmarkStart w:id="876" w:name="_Toc388046464"/>
      <w:bookmarkStart w:id="877" w:name="_Toc388172739"/>
      <w:bookmarkStart w:id="878" w:name="_Toc388193023"/>
      <w:bookmarkStart w:id="879" w:name="_Toc388195020"/>
      <w:bookmarkStart w:id="880" w:name="_Toc388197018"/>
      <w:bookmarkStart w:id="881" w:name="_Toc388199015"/>
      <w:bookmarkStart w:id="882" w:name="_Toc388195057"/>
      <w:bookmarkStart w:id="883" w:name="_Toc388202943"/>
      <w:bookmarkStart w:id="884" w:name="_Toc388204946"/>
      <w:bookmarkStart w:id="885" w:name="_Toc388206951"/>
      <w:bookmarkStart w:id="886" w:name="_Toc388208960"/>
      <w:bookmarkStart w:id="887" w:name="_Toc388213522"/>
      <w:bookmarkStart w:id="888" w:name="_Toc388217974"/>
      <w:bookmarkStart w:id="889" w:name="_Toc388219983"/>
      <w:bookmarkStart w:id="890" w:name="_Toc388221993"/>
      <w:bookmarkStart w:id="891" w:name="_Toc387835742"/>
      <w:bookmarkStart w:id="892" w:name="_Toc387931835"/>
      <w:bookmarkStart w:id="893" w:name="_Toc388017432"/>
      <w:bookmarkStart w:id="894" w:name="_Toc388021803"/>
      <w:bookmarkStart w:id="895" w:name="_Toc388030315"/>
      <w:bookmarkStart w:id="896" w:name="_Toc388032313"/>
      <w:bookmarkStart w:id="897" w:name="_Toc388042472"/>
      <w:bookmarkStart w:id="898" w:name="_Toc388044470"/>
      <w:bookmarkStart w:id="899" w:name="_Toc388046465"/>
      <w:bookmarkStart w:id="900" w:name="_Toc388172740"/>
      <w:bookmarkStart w:id="901" w:name="_Toc388193024"/>
      <w:bookmarkStart w:id="902" w:name="_Toc388195021"/>
      <w:bookmarkStart w:id="903" w:name="_Toc388197019"/>
      <w:bookmarkStart w:id="904" w:name="_Toc388199016"/>
      <w:bookmarkStart w:id="905" w:name="_Toc388195058"/>
      <w:bookmarkStart w:id="906" w:name="_Toc388202944"/>
      <w:bookmarkStart w:id="907" w:name="_Toc388204947"/>
      <w:bookmarkStart w:id="908" w:name="_Toc388206952"/>
      <w:bookmarkStart w:id="909" w:name="_Toc388208961"/>
      <w:bookmarkStart w:id="910" w:name="_Toc388213523"/>
      <w:bookmarkStart w:id="911" w:name="_Toc388217975"/>
      <w:bookmarkStart w:id="912" w:name="_Toc388219984"/>
      <w:bookmarkStart w:id="913" w:name="_Toc388221994"/>
      <w:bookmarkStart w:id="914" w:name="_Toc374111368"/>
      <w:bookmarkStart w:id="915" w:name="_Toc387835746"/>
      <w:bookmarkStart w:id="916" w:name="_Toc387931839"/>
      <w:bookmarkStart w:id="917" w:name="_Toc388017436"/>
      <w:bookmarkStart w:id="918" w:name="_Toc388021807"/>
      <w:bookmarkStart w:id="919" w:name="_Toc388030319"/>
      <w:bookmarkStart w:id="920" w:name="_Toc388032317"/>
      <w:bookmarkStart w:id="921" w:name="_Toc388042476"/>
      <w:bookmarkStart w:id="922" w:name="_Toc388044474"/>
      <w:bookmarkStart w:id="923" w:name="_Toc388046469"/>
      <w:bookmarkStart w:id="924" w:name="_Toc388172744"/>
      <w:bookmarkStart w:id="925" w:name="_Toc388193028"/>
      <w:bookmarkStart w:id="926" w:name="_Toc388195025"/>
      <w:bookmarkStart w:id="927" w:name="_Toc388197023"/>
      <w:bookmarkStart w:id="928" w:name="_Toc388199020"/>
      <w:bookmarkStart w:id="929" w:name="_Toc388195735"/>
      <w:bookmarkStart w:id="930" w:name="_Toc388202948"/>
      <w:bookmarkStart w:id="931" w:name="_Toc388204951"/>
      <w:bookmarkStart w:id="932" w:name="_Toc388206956"/>
      <w:bookmarkStart w:id="933" w:name="_Toc388208965"/>
      <w:bookmarkStart w:id="934" w:name="_Toc388213527"/>
      <w:bookmarkStart w:id="935" w:name="_Toc388217979"/>
      <w:bookmarkStart w:id="936" w:name="_Toc388219988"/>
      <w:bookmarkStart w:id="937" w:name="_Toc388221998"/>
      <w:bookmarkStart w:id="938" w:name="_Toc387835747"/>
      <w:bookmarkStart w:id="939" w:name="_Toc387931840"/>
      <w:bookmarkStart w:id="940" w:name="_Toc388017437"/>
      <w:bookmarkStart w:id="941" w:name="_Toc388021808"/>
      <w:bookmarkStart w:id="942" w:name="_Toc388030320"/>
      <w:bookmarkStart w:id="943" w:name="_Toc388032318"/>
      <w:bookmarkStart w:id="944" w:name="_Toc388042477"/>
      <w:bookmarkStart w:id="945" w:name="_Toc388044475"/>
      <w:bookmarkStart w:id="946" w:name="_Toc388046470"/>
      <w:bookmarkStart w:id="947" w:name="_Toc388172745"/>
      <w:bookmarkStart w:id="948" w:name="_Toc388193029"/>
      <w:bookmarkStart w:id="949" w:name="_Toc388195026"/>
      <w:bookmarkStart w:id="950" w:name="_Toc388197024"/>
      <w:bookmarkStart w:id="951" w:name="_Toc388199021"/>
      <w:bookmarkStart w:id="952" w:name="_Toc388195736"/>
      <w:bookmarkStart w:id="953" w:name="_Toc388202949"/>
      <w:bookmarkStart w:id="954" w:name="_Toc388204952"/>
      <w:bookmarkStart w:id="955" w:name="_Toc388206957"/>
      <w:bookmarkStart w:id="956" w:name="_Toc388208966"/>
      <w:bookmarkStart w:id="957" w:name="_Toc388213528"/>
      <w:bookmarkStart w:id="958" w:name="_Toc388217980"/>
      <w:bookmarkStart w:id="959" w:name="_Toc388219989"/>
      <w:bookmarkStart w:id="960" w:name="_Toc388221999"/>
      <w:bookmarkStart w:id="961" w:name="_Toc387835748"/>
      <w:bookmarkStart w:id="962" w:name="_Toc387931841"/>
      <w:bookmarkStart w:id="963" w:name="_Toc388017438"/>
      <w:bookmarkStart w:id="964" w:name="_Toc388021809"/>
      <w:bookmarkStart w:id="965" w:name="_Toc388030321"/>
      <w:bookmarkStart w:id="966" w:name="_Toc388032319"/>
      <w:bookmarkStart w:id="967" w:name="_Toc388042478"/>
      <w:bookmarkStart w:id="968" w:name="_Toc388044476"/>
      <w:bookmarkStart w:id="969" w:name="_Toc388046471"/>
      <w:bookmarkStart w:id="970" w:name="_Toc388172746"/>
      <w:bookmarkStart w:id="971" w:name="_Toc388193030"/>
      <w:bookmarkStart w:id="972" w:name="_Toc388195027"/>
      <w:bookmarkStart w:id="973" w:name="_Toc388197025"/>
      <w:bookmarkStart w:id="974" w:name="_Toc388199022"/>
      <w:bookmarkStart w:id="975" w:name="_Toc388196988"/>
      <w:bookmarkStart w:id="976" w:name="_Toc388202950"/>
      <w:bookmarkStart w:id="977" w:name="_Toc388204953"/>
      <w:bookmarkStart w:id="978" w:name="_Toc388206958"/>
      <w:bookmarkStart w:id="979" w:name="_Toc388208967"/>
      <w:bookmarkStart w:id="980" w:name="_Toc388213529"/>
      <w:bookmarkStart w:id="981" w:name="_Toc388217981"/>
      <w:bookmarkStart w:id="982" w:name="_Toc388219990"/>
      <w:bookmarkStart w:id="983" w:name="_Toc388222000"/>
      <w:bookmarkStart w:id="984" w:name="_Toc387835749"/>
      <w:bookmarkStart w:id="985" w:name="_Toc387931842"/>
      <w:bookmarkStart w:id="986" w:name="_Toc388017439"/>
      <w:bookmarkStart w:id="987" w:name="_Toc388021810"/>
      <w:bookmarkStart w:id="988" w:name="_Toc388030322"/>
      <w:bookmarkStart w:id="989" w:name="_Toc388032320"/>
      <w:bookmarkStart w:id="990" w:name="_Toc388042479"/>
      <w:bookmarkStart w:id="991" w:name="_Toc388044477"/>
      <w:bookmarkStart w:id="992" w:name="_Toc388046472"/>
      <w:bookmarkStart w:id="993" w:name="_Toc388172747"/>
      <w:bookmarkStart w:id="994" w:name="_Toc388193031"/>
      <w:bookmarkStart w:id="995" w:name="_Toc388195028"/>
      <w:bookmarkStart w:id="996" w:name="_Toc388197026"/>
      <w:bookmarkStart w:id="997" w:name="_Toc388199023"/>
      <w:bookmarkStart w:id="998" w:name="_Toc388196989"/>
      <w:bookmarkStart w:id="999" w:name="_Toc388202951"/>
      <w:bookmarkStart w:id="1000" w:name="_Toc388204954"/>
      <w:bookmarkStart w:id="1001" w:name="_Toc388206959"/>
      <w:bookmarkStart w:id="1002" w:name="_Toc388208968"/>
      <w:bookmarkStart w:id="1003" w:name="_Toc388213530"/>
      <w:bookmarkStart w:id="1004" w:name="_Toc388217982"/>
      <w:bookmarkStart w:id="1005" w:name="_Toc388219991"/>
      <w:bookmarkStart w:id="1006" w:name="_Toc388222001"/>
      <w:bookmarkStart w:id="1007" w:name="_Toc387835774"/>
      <w:bookmarkStart w:id="1008" w:name="_Toc387931867"/>
      <w:bookmarkStart w:id="1009" w:name="_Toc388017464"/>
      <w:bookmarkStart w:id="1010" w:name="_Toc388021835"/>
      <w:bookmarkStart w:id="1011" w:name="_Toc388030347"/>
      <w:bookmarkStart w:id="1012" w:name="_Toc388032345"/>
      <w:bookmarkStart w:id="1013" w:name="_Toc388042504"/>
      <w:bookmarkStart w:id="1014" w:name="_Toc388044502"/>
      <w:bookmarkStart w:id="1015" w:name="_Toc388046497"/>
      <w:bookmarkStart w:id="1016" w:name="_Toc388172772"/>
      <w:bookmarkStart w:id="1017" w:name="_Toc388193056"/>
      <w:bookmarkStart w:id="1018" w:name="_Toc388195053"/>
      <w:bookmarkStart w:id="1019" w:name="_Toc388197051"/>
      <w:bookmarkStart w:id="1020" w:name="_Toc388199048"/>
      <w:bookmarkStart w:id="1021" w:name="_Toc388197731"/>
      <w:bookmarkStart w:id="1022" w:name="_Toc388202976"/>
      <w:bookmarkStart w:id="1023" w:name="_Toc388204979"/>
      <w:bookmarkStart w:id="1024" w:name="_Toc388206984"/>
      <w:bookmarkStart w:id="1025" w:name="_Toc388208993"/>
      <w:bookmarkStart w:id="1026" w:name="_Toc388213555"/>
      <w:bookmarkStart w:id="1027" w:name="_Toc388218007"/>
      <w:bookmarkStart w:id="1028" w:name="_Toc388220016"/>
      <w:bookmarkStart w:id="1029" w:name="_Toc388222026"/>
      <w:bookmarkStart w:id="1030" w:name="_Toc387835775"/>
      <w:bookmarkStart w:id="1031" w:name="_Toc387931868"/>
      <w:bookmarkStart w:id="1032" w:name="_Toc387835776"/>
      <w:bookmarkStart w:id="1033" w:name="_Toc387931869"/>
      <w:bookmarkStart w:id="1034" w:name="_Toc388017465"/>
      <w:bookmarkStart w:id="1035" w:name="_Toc388021836"/>
      <w:bookmarkStart w:id="1036" w:name="_Toc388030348"/>
      <w:bookmarkStart w:id="1037" w:name="_Toc388032346"/>
      <w:bookmarkStart w:id="1038" w:name="_Toc388042505"/>
      <w:bookmarkStart w:id="1039" w:name="_Toc388044503"/>
      <w:bookmarkStart w:id="1040" w:name="_Toc388046498"/>
      <w:bookmarkStart w:id="1041" w:name="_Toc388172773"/>
      <w:bookmarkStart w:id="1042" w:name="_Toc388193057"/>
      <w:bookmarkStart w:id="1043" w:name="_Toc388195054"/>
      <w:bookmarkStart w:id="1044" w:name="_Toc388197052"/>
      <w:bookmarkStart w:id="1045" w:name="_Toc388199049"/>
      <w:bookmarkStart w:id="1046" w:name="_Toc388197732"/>
      <w:bookmarkStart w:id="1047" w:name="_Toc388202977"/>
      <w:bookmarkStart w:id="1048" w:name="_Toc388204980"/>
      <w:bookmarkStart w:id="1049" w:name="_Toc388206985"/>
      <w:bookmarkStart w:id="1050" w:name="_Toc388208994"/>
      <w:bookmarkStart w:id="1051" w:name="_Toc388213556"/>
      <w:bookmarkStart w:id="1052" w:name="_Toc388218008"/>
      <w:bookmarkStart w:id="1053" w:name="_Toc388220017"/>
      <w:bookmarkStart w:id="1054" w:name="_Toc388222027"/>
      <w:bookmarkStart w:id="1055" w:name="_Toc387835777"/>
      <w:bookmarkStart w:id="1056" w:name="_Toc387931870"/>
      <w:bookmarkStart w:id="1057" w:name="_Toc388017466"/>
      <w:bookmarkStart w:id="1058" w:name="_Toc388021837"/>
      <w:bookmarkStart w:id="1059" w:name="_Toc388030349"/>
      <w:bookmarkStart w:id="1060" w:name="_Toc388032347"/>
      <w:bookmarkStart w:id="1061" w:name="_Toc388042506"/>
      <w:bookmarkStart w:id="1062" w:name="_Toc388044504"/>
      <w:bookmarkStart w:id="1063" w:name="_Toc388046499"/>
      <w:bookmarkStart w:id="1064" w:name="_Toc388172774"/>
      <w:bookmarkStart w:id="1065" w:name="_Toc388193058"/>
      <w:bookmarkStart w:id="1066" w:name="_Toc388195055"/>
      <w:bookmarkStart w:id="1067" w:name="_Toc388197053"/>
      <w:bookmarkStart w:id="1068" w:name="_Toc388199050"/>
      <w:bookmarkStart w:id="1069" w:name="_Toc388197733"/>
      <w:bookmarkStart w:id="1070" w:name="_Toc388202978"/>
      <w:bookmarkStart w:id="1071" w:name="_Toc388204981"/>
      <w:bookmarkStart w:id="1072" w:name="_Toc388206986"/>
      <w:bookmarkStart w:id="1073" w:name="_Toc388208995"/>
      <w:bookmarkStart w:id="1074" w:name="_Toc388213557"/>
      <w:bookmarkStart w:id="1075" w:name="_Toc388218009"/>
      <w:bookmarkStart w:id="1076" w:name="_Toc388220018"/>
      <w:bookmarkStart w:id="1077" w:name="_Toc388222028"/>
      <w:bookmarkStart w:id="1078" w:name="_Toc387835778"/>
      <w:bookmarkStart w:id="1079" w:name="_Toc387931871"/>
      <w:bookmarkStart w:id="1080" w:name="_Toc388017467"/>
      <w:bookmarkStart w:id="1081" w:name="_Toc388021838"/>
      <w:bookmarkStart w:id="1082" w:name="_Toc388030350"/>
      <w:bookmarkStart w:id="1083" w:name="_Toc388032348"/>
      <w:bookmarkStart w:id="1084" w:name="_Toc388042507"/>
      <w:bookmarkStart w:id="1085" w:name="_Toc388044505"/>
      <w:bookmarkStart w:id="1086" w:name="_Toc388046500"/>
      <w:bookmarkStart w:id="1087" w:name="_Toc388172775"/>
      <w:bookmarkStart w:id="1088" w:name="_Toc388193059"/>
      <w:bookmarkStart w:id="1089" w:name="_Toc388195056"/>
      <w:bookmarkStart w:id="1090" w:name="_Toc388197054"/>
      <w:bookmarkStart w:id="1091" w:name="_Toc388199051"/>
      <w:bookmarkStart w:id="1092" w:name="_Toc388197734"/>
      <w:bookmarkStart w:id="1093" w:name="_Toc388202979"/>
      <w:bookmarkStart w:id="1094" w:name="_Toc388204982"/>
      <w:bookmarkStart w:id="1095" w:name="_Toc388206987"/>
      <w:bookmarkStart w:id="1096" w:name="_Toc388208996"/>
      <w:bookmarkStart w:id="1097" w:name="_Toc388213558"/>
      <w:bookmarkStart w:id="1098" w:name="_Toc388218010"/>
      <w:bookmarkStart w:id="1099" w:name="_Toc388220019"/>
      <w:bookmarkStart w:id="1100" w:name="_Toc388222029"/>
      <w:bookmarkStart w:id="1101" w:name="_Toc495251187"/>
      <w:bookmarkStart w:id="1102" w:name="_Toc495251188"/>
      <w:bookmarkStart w:id="1103" w:name="_Toc495251189"/>
      <w:bookmarkStart w:id="1104" w:name="_Toc495251190"/>
      <w:bookmarkStart w:id="1105" w:name="_Toc499633617"/>
      <w:bookmarkStart w:id="1106" w:name="_Toc511398731"/>
      <w:bookmarkStart w:id="1107" w:name="_Ref3273502"/>
      <w:bookmarkStart w:id="1108" w:name="_Toc8977243"/>
      <w:bookmarkStart w:id="1109" w:name="_Ref374108305"/>
      <w:bookmarkStart w:id="1110" w:name="_Ref388040169"/>
      <w:bookmarkStart w:id="1111" w:name="_Ref394673920"/>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r>
        <w:t>Labeling Requirements</w:t>
      </w:r>
      <w:bookmarkEnd w:id="1107"/>
      <w:bookmarkEnd w:id="110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950179">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950179">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950179">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950179">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950179">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950179">
      <w:pPr>
        <w:pStyle w:val="ListParagraph"/>
      </w:pPr>
      <w:r>
        <w:t>Each zone size shall be adjustable to accommodate each vendor’s labeling requirements</w:t>
      </w:r>
    </w:p>
    <w:p w14:paraId="3B6E7E27" w14:textId="6FADDA04" w:rsidR="001B6A50" w:rsidRDefault="001B6A50" w:rsidP="00950179">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950179">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16D340C1" w:rsidR="00312670" w:rsidRDefault="00312670" w:rsidP="002F50A2">
      <w:pPr>
        <w:pStyle w:val="Caption"/>
      </w:pPr>
      <w:bookmarkStart w:id="1112" w:name="_Toc8977438"/>
      <w:r>
        <w:t xml:space="preserve">Figure </w:t>
      </w:r>
      <w:r>
        <w:fldChar w:fldCharType="begin"/>
      </w:r>
      <w:r>
        <w:instrText xml:space="preserve"> SEQ Figure \* ARABIC </w:instrText>
      </w:r>
      <w:r>
        <w:fldChar w:fldCharType="separate"/>
      </w:r>
      <w:r w:rsidR="00E86F72">
        <w:t>61</w:t>
      </w:r>
      <w:r>
        <w:fldChar w:fldCharType="end"/>
      </w:r>
      <w:r w:rsidR="00A0680F">
        <w:t xml:space="preserve">: </w:t>
      </w:r>
      <w:r w:rsidR="00077AF9">
        <w:t>SFF</w:t>
      </w:r>
      <w:r w:rsidR="00A0680F">
        <w:t xml:space="preserve"> Label Area Example</w:t>
      </w:r>
      <w:bookmarkEnd w:id="111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1113" w:name="_Toc8977244"/>
      <w:r>
        <w:t>General Guidelines</w:t>
      </w:r>
      <w:r w:rsidR="00932AB7">
        <w:t xml:space="preserve"> for Label Contents</w:t>
      </w:r>
      <w:bookmarkEnd w:id="1113"/>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950179">
      <w:pPr>
        <w:pStyle w:val="ListParagraph"/>
      </w:pPr>
      <w:r>
        <w:t>Serial number</w:t>
      </w:r>
    </w:p>
    <w:p w14:paraId="0547810F" w14:textId="42910CB2" w:rsidR="00AA5209" w:rsidRDefault="00AA5209" w:rsidP="00950179">
      <w:pPr>
        <w:pStyle w:val="ListParagraph"/>
      </w:pPr>
      <w:r>
        <w:t>Part Number</w:t>
      </w:r>
    </w:p>
    <w:p w14:paraId="51A0E3DA" w14:textId="6188D67C" w:rsidR="00AA5209" w:rsidRDefault="00AA5209" w:rsidP="00950179">
      <w:pPr>
        <w:pStyle w:val="ListParagraph"/>
      </w:pPr>
      <w:r>
        <w:t>MAC Address</w:t>
      </w:r>
    </w:p>
    <w:p w14:paraId="7D7F0E61" w14:textId="3A9D5F7B" w:rsidR="0051235D" w:rsidRDefault="00932AB7" w:rsidP="00950179">
      <w:pPr>
        <w:pStyle w:val="ListParagraph"/>
      </w:pPr>
      <w:r>
        <w:t xml:space="preserve">Manufacturing </w:t>
      </w:r>
      <w:r w:rsidR="0051235D">
        <w:t xml:space="preserve">Date </w:t>
      </w:r>
    </w:p>
    <w:p w14:paraId="35CC3E44" w14:textId="4264CBE6" w:rsidR="0051235D" w:rsidRDefault="0051235D" w:rsidP="00950179">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950179">
      <w:pPr>
        <w:pStyle w:val="ListParagraph"/>
      </w:pPr>
      <w:r>
        <w:t xml:space="preserve">Linear </w:t>
      </w:r>
      <w:r w:rsidR="005C2C0F">
        <w:t>Barcodes</w:t>
      </w:r>
      <w:r>
        <w:t xml:space="preserve"> </w:t>
      </w:r>
    </w:p>
    <w:p w14:paraId="4ACB5FC7" w14:textId="70942882" w:rsidR="00AA5209" w:rsidRDefault="00AA5209" w:rsidP="00950179">
      <w:pPr>
        <w:pStyle w:val="ListParagraph"/>
      </w:pPr>
      <w:r>
        <w:t xml:space="preserve">Code 93, </w:t>
      </w:r>
      <w:r w:rsidR="005C2C0F">
        <w:t>C</w:t>
      </w:r>
      <w:r>
        <w:t>ode 128</w:t>
      </w:r>
      <w:r w:rsidR="005C2C0F">
        <w:t xml:space="preserve"> Auto or Code 128 Subset B</w:t>
      </w:r>
    </w:p>
    <w:p w14:paraId="77262ADC" w14:textId="162B89C4" w:rsidR="00AA5209" w:rsidRDefault="005C2C0F" w:rsidP="00950179">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950179">
      <w:pPr>
        <w:pStyle w:val="ListParagraph"/>
      </w:pPr>
      <w:r>
        <w:t xml:space="preserve">2D </w:t>
      </w:r>
      <w:r w:rsidR="005A1A46">
        <w:t>d</w:t>
      </w:r>
      <w:r>
        <w:t>ata</w:t>
      </w:r>
      <w:r w:rsidR="005A1A46">
        <w:t xml:space="preserve"> m</w:t>
      </w:r>
      <w:r>
        <w:t xml:space="preserve">atrix </w:t>
      </w:r>
    </w:p>
    <w:p w14:paraId="08C85F57" w14:textId="04339FF0" w:rsidR="005C2C0F" w:rsidRDefault="005C2C0F" w:rsidP="00950179">
      <w:pPr>
        <w:pStyle w:val="ListParagraph"/>
      </w:pPr>
      <w:r>
        <w:t>Data</w:t>
      </w:r>
      <w:r w:rsidR="005A1A46">
        <w:t xml:space="preserve"> m</w:t>
      </w:r>
      <w:r>
        <w:t>atrix shall use ECC200 error correction</w:t>
      </w:r>
    </w:p>
    <w:p w14:paraId="2E1A9554" w14:textId="7BE4DA94" w:rsidR="005C2C0F" w:rsidRDefault="005C2C0F" w:rsidP="00950179">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950179">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950179">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950179">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479A9B0" w:rsidR="007D786F" w:rsidRDefault="007D786F" w:rsidP="00950179">
      <w:pPr>
        <w:pStyle w:val="ListParagraph"/>
      </w:pPr>
      <w:r>
        <w:t>Linear barcode labels shall use a QZ that is 10 times the width of the narrowest bar or 1/8</w:t>
      </w:r>
      <w:r w:rsidRPr="007D786F">
        <w:rPr>
          <w:vertAlign w:val="superscript"/>
        </w:rPr>
        <w:t>th</w:t>
      </w:r>
      <w:r>
        <w:t xml:space="preserve"> inch, whichever is greater</w:t>
      </w:r>
      <w:del w:id="1114" w:author="Ng, Thomas1 [2]" w:date="2019-05-29T09:42:00Z">
        <w:r w:rsidDel="000054C9">
          <w:delText>.</w:delText>
        </w:r>
      </w:del>
      <w:r>
        <w:t xml:space="preserve"> </w:t>
      </w:r>
    </w:p>
    <w:p w14:paraId="17B0D9BE" w14:textId="7A6FA837" w:rsidR="007D786F" w:rsidRDefault="007D786F" w:rsidP="00950179">
      <w:pPr>
        <w:pStyle w:val="ListParagraph"/>
      </w:pPr>
      <w:r>
        <w:t>Data</w:t>
      </w:r>
      <w:r w:rsidR="005A1A46">
        <w:t xml:space="preserve"> m</w:t>
      </w:r>
      <w:r>
        <w:t>atrix labels shall have a Quiet Zone (QZ) that is at least one module (</w:t>
      </w:r>
      <w:del w:id="1115" w:author="Ng, Thomas1 [2]" w:date="2019-05-29T09:41:00Z">
        <w:r w:rsidDel="00627FAF">
          <w:delText xml:space="preserve">X </w:delText>
        </w:r>
      </w:del>
      <w:ins w:id="1116" w:author="Ng, Thomas1 [2]" w:date="2019-05-29T09:41:00Z">
        <w:r w:rsidR="00627FAF">
          <w:t>X-</w:t>
        </w:r>
      </w:ins>
      <w:r>
        <w:t xml:space="preserve">dimension) around the perimeter of the </w:t>
      </w:r>
      <w:r w:rsidR="005A1A46">
        <w:t>d</w:t>
      </w:r>
      <w:r>
        <w:t>ata</w:t>
      </w:r>
      <w:r w:rsidR="005A1A46">
        <w:t xml:space="preserve"> m</w:t>
      </w:r>
      <w:r>
        <w:t>atrix</w:t>
      </w:r>
      <w:del w:id="1117" w:author="Ng, Thomas1 [2]" w:date="2019-05-29T09:42:00Z">
        <w:r w:rsidDel="000054C9">
          <w:delText>.</w:delText>
        </w:r>
      </w:del>
    </w:p>
    <w:p w14:paraId="3FF280D3" w14:textId="7F945889" w:rsidR="00AA5209" w:rsidRDefault="00AA5209" w:rsidP="00950179">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950179">
      <w:pPr>
        <w:pStyle w:val="ListParagraph"/>
      </w:pPr>
      <w:r w:rsidRPr="00AA5209">
        <w:t>Arial</w:t>
      </w:r>
      <w:r w:rsidR="000A2B52">
        <w:t xml:space="preserve"> or printer font equivalent</w:t>
      </w:r>
    </w:p>
    <w:p w14:paraId="5948388E" w14:textId="41B1F590" w:rsidR="00715AA8" w:rsidRDefault="001D1E7B" w:rsidP="00950179">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289539BF" w:rsidR="00AA5209" w:rsidRPr="00AA5209" w:rsidRDefault="00715AA8" w:rsidP="00950179">
      <w:pPr>
        <w:pStyle w:val="ListParagraph"/>
      </w:pPr>
      <w:r>
        <w:t xml:space="preserve">Text must be </w:t>
      </w:r>
      <w:r w:rsidR="00932AB7">
        <w:t xml:space="preserve">easily </w:t>
      </w:r>
      <w:r>
        <w:t>legible</w:t>
      </w:r>
      <w:r w:rsidR="00932AB7">
        <w:t xml:space="preserve"> under normal lighting 6-to-8 inches away</w:t>
      </w:r>
      <w:del w:id="1118" w:author="Ng, Thomas1 [2]" w:date="2019-05-29T09:42:00Z">
        <w:r w:rsidR="00932AB7" w:rsidDel="000054C9">
          <w:delText>.</w:delText>
        </w:r>
      </w:del>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1119" w:name="_Toc8977245"/>
      <w:r>
        <w:t>MAC Address Labeling Requirements</w:t>
      </w:r>
      <w:bookmarkEnd w:id="1119"/>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1120" w:name="_Toc8977246"/>
      <w:r>
        <w:t xml:space="preserve">MAC Address Label Example 1 – </w:t>
      </w:r>
      <w:r w:rsidR="009D059C">
        <w:t xml:space="preserve">Quad Port with </w:t>
      </w:r>
      <w:r>
        <w:t>Single Host, Single Managed Controller</w:t>
      </w:r>
      <w:bookmarkEnd w:id="1120"/>
      <w:r>
        <w:t xml:space="preserve"> </w:t>
      </w:r>
    </w:p>
    <w:p w14:paraId="71279A9E" w14:textId="4E438492"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B25371">
        <w:t xml:space="preserve">Table </w:t>
      </w:r>
      <w:r w:rsidR="00B25371">
        <w:rPr>
          <w:noProof/>
        </w:rPr>
        <w:t>10</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B25371">
        <w:t xml:space="preserve">Figure </w:t>
      </w:r>
      <w:r w:rsidR="00B25371">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F41C25D" w:rsidR="000E4BB0" w:rsidRDefault="000E4BB0" w:rsidP="002F50A2">
      <w:pPr>
        <w:pStyle w:val="Caption"/>
      </w:pPr>
      <w:bookmarkStart w:id="1121" w:name="_Ref514267346"/>
      <w:bookmarkStart w:id="1122" w:name="_Toc8977532"/>
      <w:r>
        <w:t xml:space="preserve">Table </w:t>
      </w:r>
      <w:r>
        <w:fldChar w:fldCharType="begin"/>
      </w:r>
      <w:r>
        <w:instrText xml:space="preserve"> SEQ Table \* ARABIC </w:instrText>
      </w:r>
      <w:r>
        <w:fldChar w:fldCharType="separate"/>
      </w:r>
      <w:r w:rsidR="00B25371">
        <w:t>10</w:t>
      </w:r>
      <w:r>
        <w:fldChar w:fldCharType="end"/>
      </w:r>
      <w:bookmarkEnd w:id="1121"/>
      <w:r>
        <w:t xml:space="preserve">: MAC Address Label Example 1 – </w:t>
      </w:r>
      <w:r w:rsidR="009D059C" w:rsidRPr="009D059C">
        <w:t>Quad Port with Single Host</w:t>
      </w:r>
      <w:r>
        <w:t>, Single Managed Controller</w:t>
      </w:r>
      <w:bookmarkEnd w:id="1122"/>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76B89367" w:rsidR="000E4BB0" w:rsidRDefault="000E4BB0" w:rsidP="002F50A2">
      <w:pPr>
        <w:pStyle w:val="Caption"/>
      </w:pPr>
      <w:bookmarkStart w:id="1123" w:name="_Ref514267836"/>
      <w:bookmarkStart w:id="1124" w:name="_Toc8977439"/>
      <w:r>
        <w:t xml:space="preserve">Figure </w:t>
      </w:r>
      <w:r>
        <w:fldChar w:fldCharType="begin"/>
      </w:r>
      <w:r>
        <w:instrText xml:space="preserve"> SEQ Figure \* ARABIC </w:instrText>
      </w:r>
      <w:r>
        <w:fldChar w:fldCharType="separate"/>
      </w:r>
      <w:r w:rsidR="00E86F72">
        <w:t>62</w:t>
      </w:r>
      <w:r>
        <w:fldChar w:fldCharType="end"/>
      </w:r>
      <w:bookmarkEnd w:id="1123"/>
      <w:r>
        <w:t xml:space="preserve">: MAC Address Label Example 1 – </w:t>
      </w:r>
      <w:r w:rsidR="009D059C" w:rsidRPr="009D059C">
        <w:t>Quad Port with Single Host</w:t>
      </w:r>
      <w:r>
        <w:t>, Single Managed Controller</w:t>
      </w:r>
      <w:bookmarkEnd w:id="1124"/>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1125" w:name="_Toc8977247"/>
      <w:r>
        <w:t xml:space="preserve">MAC Address Label Example 2 – </w:t>
      </w:r>
      <w:r w:rsidR="009D059C">
        <w:t>Octal Port with Single Host</w:t>
      </w:r>
      <w:r>
        <w:t>, Dual Managed Controllers</w:t>
      </w:r>
      <w:bookmarkEnd w:id="1125"/>
    </w:p>
    <w:p w14:paraId="7982E09F" w14:textId="42311BEC"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B25371">
        <w:t xml:space="preserve">Table </w:t>
      </w:r>
      <w:r w:rsidR="00B25371">
        <w:rPr>
          <w:noProof/>
        </w:rPr>
        <w:t>11</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B25371">
        <w:t xml:space="preserve">Figure </w:t>
      </w:r>
      <w:r w:rsidR="00B25371">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1091029" w:rsidR="005003B9" w:rsidRDefault="005003B9" w:rsidP="002F50A2">
      <w:pPr>
        <w:pStyle w:val="Caption"/>
      </w:pPr>
      <w:bookmarkStart w:id="1126" w:name="_Ref514999749"/>
      <w:bookmarkStart w:id="1127" w:name="_Toc8977533"/>
      <w:r>
        <w:t xml:space="preserve">Table </w:t>
      </w:r>
      <w:r>
        <w:fldChar w:fldCharType="begin"/>
      </w:r>
      <w:r>
        <w:instrText xml:space="preserve"> SEQ Table \* ARABIC </w:instrText>
      </w:r>
      <w:r>
        <w:fldChar w:fldCharType="separate"/>
      </w:r>
      <w:r w:rsidR="00B25371">
        <w:t>11</w:t>
      </w:r>
      <w:r>
        <w:fldChar w:fldCharType="end"/>
      </w:r>
      <w:bookmarkEnd w:id="1126"/>
      <w:r>
        <w:t xml:space="preserve">: MAC Address Label Example 2 – </w:t>
      </w:r>
      <w:r w:rsidR="009D059C" w:rsidRPr="009D059C">
        <w:t>Octal Port with Single Host</w:t>
      </w:r>
      <w:r>
        <w:t>, Dual Managed Controller</w:t>
      </w:r>
      <w:bookmarkEnd w:id="1127"/>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B9FA03E" w:rsidR="005003B9" w:rsidRDefault="005003B9" w:rsidP="002F50A2">
      <w:pPr>
        <w:pStyle w:val="Caption"/>
      </w:pPr>
      <w:bookmarkStart w:id="1128" w:name="_Ref514268442"/>
      <w:bookmarkStart w:id="1129" w:name="_Toc8977440"/>
      <w:r>
        <w:t xml:space="preserve">Figure </w:t>
      </w:r>
      <w:r>
        <w:fldChar w:fldCharType="begin"/>
      </w:r>
      <w:r>
        <w:instrText xml:space="preserve"> SEQ Figure \* ARABIC </w:instrText>
      </w:r>
      <w:r>
        <w:fldChar w:fldCharType="separate"/>
      </w:r>
      <w:r w:rsidR="00E86F72">
        <w:t>63</w:t>
      </w:r>
      <w:r>
        <w:fldChar w:fldCharType="end"/>
      </w:r>
      <w:bookmarkEnd w:id="1128"/>
      <w:r>
        <w:t xml:space="preserve">: MAC Address Label Example 2 – </w:t>
      </w:r>
      <w:r w:rsidR="009D059C" w:rsidRPr="009D059C">
        <w:t>Octal Port with Single Host</w:t>
      </w:r>
      <w:r>
        <w:t>, Dual Managed Controller</w:t>
      </w:r>
      <w:bookmarkEnd w:id="1129"/>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1130" w:name="_Toc8977248"/>
      <w:r>
        <w:t xml:space="preserve">MAC Address Label Example 3 – </w:t>
      </w:r>
      <w:r w:rsidR="009D059C">
        <w:t xml:space="preserve">Quad Port with </w:t>
      </w:r>
      <w:r>
        <w:t>Dual Host</w:t>
      </w:r>
      <w:r w:rsidR="009D059C">
        <w:t>s</w:t>
      </w:r>
      <w:r>
        <w:t>, Dual Managed Controllers</w:t>
      </w:r>
      <w:bookmarkEnd w:id="1130"/>
    </w:p>
    <w:p w14:paraId="1FC234A0" w14:textId="66BE0F7B"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B25371">
        <w:t xml:space="preserve">Table </w:t>
      </w:r>
      <w:r w:rsidR="00B25371">
        <w:rPr>
          <w:noProof/>
        </w:rPr>
        <w:t>12</w:t>
      </w:r>
      <w:r>
        <w:fldChar w:fldCharType="end"/>
      </w:r>
      <w:r>
        <w:t xml:space="preserve"> and </w:t>
      </w:r>
      <w:r>
        <w:fldChar w:fldCharType="begin"/>
      </w:r>
      <w:r>
        <w:instrText xml:space="preserve"> REF _Ref515000546 \h </w:instrText>
      </w:r>
      <w:r>
        <w:fldChar w:fldCharType="separate"/>
      </w:r>
      <w:r w:rsidR="00B25371">
        <w:t xml:space="preserve">Figure </w:t>
      </w:r>
      <w:r w:rsidR="00B25371">
        <w:rPr>
          <w:noProof/>
        </w:rPr>
        <w:t>64</w:t>
      </w:r>
      <w:r>
        <w:fldChar w:fldCharType="end"/>
      </w:r>
      <w:r>
        <w:t xml:space="preserve">. </w:t>
      </w:r>
    </w:p>
    <w:p w14:paraId="068316B6" w14:textId="77777777" w:rsidR="0060281C" w:rsidRDefault="0060281C" w:rsidP="0060281C">
      <w:pPr>
        <w:ind w:left="0"/>
      </w:pPr>
    </w:p>
    <w:p w14:paraId="6E0AF5A4" w14:textId="2464DCB8" w:rsidR="0060281C" w:rsidRDefault="0060281C" w:rsidP="002F50A2">
      <w:pPr>
        <w:pStyle w:val="Caption"/>
      </w:pPr>
      <w:bookmarkStart w:id="1131" w:name="_Ref515000531"/>
      <w:bookmarkStart w:id="1132" w:name="_Toc8977534"/>
      <w:r>
        <w:t xml:space="preserve">Table </w:t>
      </w:r>
      <w:r>
        <w:fldChar w:fldCharType="begin"/>
      </w:r>
      <w:r>
        <w:instrText xml:space="preserve"> SEQ Table \* ARABIC </w:instrText>
      </w:r>
      <w:r>
        <w:fldChar w:fldCharType="separate"/>
      </w:r>
      <w:r w:rsidR="00B25371">
        <w:t>12</w:t>
      </w:r>
      <w:r>
        <w:fldChar w:fldCharType="end"/>
      </w:r>
      <w:bookmarkEnd w:id="1131"/>
      <w:r>
        <w:t xml:space="preserve">: MAC Address Label Example 3 – </w:t>
      </w:r>
      <w:r w:rsidR="009D059C" w:rsidRPr="009D059C">
        <w:t xml:space="preserve">Quad Port with Dual Hosts, </w:t>
      </w:r>
      <w:r>
        <w:t>Dual Managed Controller</w:t>
      </w:r>
      <w:bookmarkEnd w:id="1132"/>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610E5FDB" w:rsidR="0060281C" w:rsidRDefault="0060281C" w:rsidP="002F50A2">
      <w:pPr>
        <w:pStyle w:val="Caption"/>
      </w:pPr>
      <w:bookmarkStart w:id="1133" w:name="_Ref515000546"/>
      <w:bookmarkStart w:id="1134" w:name="_Toc8977441"/>
      <w:r>
        <w:t xml:space="preserve">Figure </w:t>
      </w:r>
      <w:r>
        <w:fldChar w:fldCharType="begin"/>
      </w:r>
      <w:r>
        <w:instrText xml:space="preserve"> SEQ Figure \* ARABIC </w:instrText>
      </w:r>
      <w:r>
        <w:fldChar w:fldCharType="separate"/>
      </w:r>
      <w:r w:rsidR="00E86F72">
        <w:t>64</w:t>
      </w:r>
      <w:r>
        <w:fldChar w:fldCharType="end"/>
      </w:r>
      <w:bookmarkEnd w:id="1133"/>
      <w:r>
        <w:t xml:space="preserve">: MAC Address Label Example 3 – </w:t>
      </w:r>
      <w:r w:rsidR="009D059C" w:rsidRPr="009D059C">
        <w:t xml:space="preserve">Quad Port with Dual Hosts, </w:t>
      </w:r>
      <w:r w:rsidR="003329D1">
        <w:t>Dual</w:t>
      </w:r>
      <w:r>
        <w:t xml:space="preserve"> Managed Controller</w:t>
      </w:r>
      <w:r w:rsidR="003329D1">
        <w:t>s</w:t>
      </w:r>
      <w:bookmarkEnd w:id="1134"/>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3329D1">
      <w:pPr>
        <w:pStyle w:val="Heading4"/>
      </w:pPr>
      <w:bookmarkStart w:id="1135" w:name="_Toc8977249"/>
      <w:r>
        <w:t xml:space="preserve">MAC Address Label Example 4 – </w:t>
      </w:r>
      <w:r w:rsidR="009D059C">
        <w:t>Singe Port with Quad Host</w:t>
      </w:r>
      <w:r>
        <w:t>, Single Managed Controller</w:t>
      </w:r>
      <w:bookmarkEnd w:id="1135"/>
    </w:p>
    <w:p w14:paraId="788CE0B4" w14:textId="7AC13FFC"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B25371">
        <w:t xml:space="preserve">Table </w:t>
      </w:r>
      <w:r w:rsidR="00B25371">
        <w:rPr>
          <w:noProof/>
        </w:rPr>
        <w:t>13</w:t>
      </w:r>
      <w:r>
        <w:fldChar w:fldCharType="end"/>
      </w:r>
      <w:r>
        <w:t xml:space="preserve"> and </w:t>
      </w:r>
      <w:r>
        <w:fldChar w:fldCharType="begin"/>
      </w:r>
      <w:r>
        <w:instrText xml:space="preserve"> REF _Ref515456721 \h </w:instrText>
      </w:r>
      <w:r>
        <w:fldChar w:fldCharType="separate"/>
      </w:r>
      <w:r w:rsidR="00B25371">
        <w:t xml:space="preserve">Figure </w:t>
      </w:r>
      <w:r w:rsidR="00B25371">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2C0AF5D" w:rsidR="003329D1" w:rsidRDefault="003329D1" w:rsidP="002F50A2">
      <w:pPr>
        <w:pStyle w:val="Caption"/>
      </w:pPr>
      <w:bookmarkStart w:id="1136" w:name="_Ref515456709"/>
      <w:bookmarkStart w:id="1137" w:name="_Toc8977535"/>
      <w:r>
        <w:t xml:space="preserve">Table </w:t>
      </w:r>
      <w:r>
        <w:fldChar w:fldCharType="begin"/>
      </w:r>
      <w:r>
        <w:instrText xml:space="preserve"> SEQ Table \* ARABIC </w:instrText>
      </w:r>
      <w:r>
        <w:fldChar w:fldCharType="separate"/>
      </w:r>
      <w:r w:rsidR="00B25371">
        <w:t>13</w:t>
      </w:r>
      <w:r>
        <w:fldChar w:fldCharType="end"/>
      </w:r>
      <w:bookmarkEnd w:id="1136"/>
      <w:r>
        <w:t xml:space="preserve">: MAC Address Label Example 4 – </w:t>
      </w:r>
      <w:r w:rsidR="009D059C">
        <w:t>Single Port with</w:t>
      </w:r>
      <w:r>
        <w:t xml:space="preserve"> Quad </w:t>
      </w:r>
      <w:r w:rsidR="009D059C">
        <w:t>Host</w:t>
      </w:r>
      <w:r>
        <w:t>, Single Managed Controller</w:t>
      </w:r>
      <w:bookmarkEnd w:id="1137"/>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3D5BA179" w:rsidR="003329D1" w:rsidRDefault="003329D1" w:rsidP="002F50A2">
      <w:pPr>
        <w:pStyle w:val="Caption"/>
      </w:pPr>
      <w:bookmarkStart w:id="1138" w:name="_Ref515456721"/>
      <w:bookmarkStart w:id="1139" w:name="_Toc8977442"/>
      <w:r>
        <w:t xml:space="preserve">Figure </w:t>
      </w:r>
      <w:r>
        <w:fldChar w:fldCharType="begin"/>
      </w:r>
      <w:r>
        <w:instrText xml:space="preserve"> SEQ Figure \* ARABIC </w:instrText>
      </w:r>
      <w:r>
        <w:fldChar w:fldCharType="separate"/>
      </w:r>
      <w:r w:rsidR="00E86F72">
        <w:t>65</w:t>
      </w:r>
      <w:r>
        <w:fldChar w:fldCharType="end"/>
      </w:r>
      <w:bookmarkEnd w:id="1138"/>
      <w:r>
        <w:t xml:space="preserve">: MAC Address Label Example 4 – </w:t>
      </w:r>
      <w:r w:rsidR="009D059C">
        <w:t>Single Port with Quad Host</w:t>
      </w:r>
      <w:r>
        <w:t>, Single Managed Controller</w:t>
      </w:r>
      <w:bookmarkEnd w:id="1139"/>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140" w:name="_Toc8977250"/>
      <w:r>
        <w:t>Mechanical CAD Package</w:t>
      </w:r>
      <w:r w:rsidR="001A5254">
        <w:t xml:space="preserve"> </w:t>
      </w:r>
      <w:r w:rsidR="00E105BF">
        <w:t>Examples</w:t>
      </w:r>
      <w:bookmarkEnd w:id="1140"/>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3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1AA7232" w:rsidR="00242784" w:rsidRDefault="00242784" w:rsidP="002F50A2">
      <w:pPr>
        <w:pStyle w:val="Caption"/>
      </w:pPr>
      <w:bookmarkStart w:id="1141" w:name="_Toc8977536"/>
      <w:r>
        <w:t xml:space="preserve">Table </w:t>
      </w:r>
      <w:r>
        <w:fldChar w:fldCharType="begin"/>
      </w:r>
      <w:r>
        <w:instrText xml:space="preserve"> SEQ Table \* ARABIC </w:instrText>
      </w:r>
      <w:r>
        <w:fldChar w:fldCharType="separate"/>
      </w:r>
      <w:r w:rsidR="00B25371">
        <w:t>14</w:t>
      </w:r>
      <w:r>
        <w:fldChar w:fldCharType="end"/>
      </w:r>
      <w:r>
        <w:t>: NIC Implementation Examples and 3D CAD</w:t>
      </w:r>
      <w:bookmarkEnd w:id="1141"/>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142" w:name="_Ref503440076"/>
      <w:bookmarkStart w:id="1143" w:name="_Toc8977251"/>
      <w:r>
        <w:t xml:space="preserve">Electrical Interface Definition – </w:t>
      </w:r>
      <w:r w:rsidR="00AE1D2A">
        <w:t xml:space="preserve">Card </w:t>
      </w:r>
      <w:r w:rsidR="00567A6B">
        <w:t xml:space="preserve">Edge and </w:t>
      </w:r>
      <w:r w:rsidR="00AE1D2A">
        <w:t>Baseboard</w:t>
      </w:r>
      <w:bookmarkEnd w:id="1142"/>
      <w:bookmarkEnd w:id="1143"/>
    </w:p>
    <w:p w14:paraId="135BB5B6" w14:textId="3A4A8773" w:rsidR="0070134D" w:rsidRDefault="00E93C91" w:rsidP="002C4BE2">
      <w:pPr>
        <w:pStyle w:val="Heading2"/>
      </w:pPr>
      <w:bookmarkStart w:id="1144" w:name="_Toc496624233"/>
      <w:bookmarkStart w:id="1145" w:name="_Ref496624920"/>
      <w:bookmarkStart w:id="1146" w:name="_Ref496624924"/>
      <w:bookmarkStart w:id="1147" w:name="_Ref496624931"/>
      <w:bookmarkStart w:id="1148" w:name="_Toc8977252"/>
      <w:bookmarkEnd w:id="1144"/>
      <w:r>
        <w:t xml:space="preserve">Card Edge </w:t>
      </w:r>
      <w:r w:rsidR="0070134D">
        <w:t xml:space="preserve">Gold Finger </w:t>
      </w:r>
      <w:r w:rsidR="004C6CFE">
        <w:t>Requirement</w:t>
      </w:r>
      <w:bookmarkEnd w:id="1145"/>
      <w:bookmarkEnd w:id="1146"/>
      <w:bookmarkEnd w:id="1147"/>
      <w:r w:rsidR="00EB5B1F">
        <w:t>s</w:t>
      </w:r>
      <w:bookmarkEnd w:id="1148"/>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4F1F6A4E" w:rsidR="00AB69B3" w:rsidRDefault="00AB69B3" w:rsidP="002F50A2">
      <w:pPr>
        <w:pStyle w:val="Caption"/>
      </w:pPr>
      <w:bookmarkStart w:id="1149" w:name="_Ref496706983"/>
      <w:bookmarkStart w:id="1150" w:name="_Toc500230246"/>
      <w:bookmarkStart w:id="1151" w:name="_Toc8977443"/>
      <w:r>
        <w:t xml:space="preserve">Figure </w:t>
      </w:r>
      <w:r>
        <w:fldChar w:fldCharType="begin"/>
      </w:r>
      <w:r>
        <w:instrText xml:space="preserve"> SEQ Figure \* ARABIC </w:instrText>
      </w:r>
      <w:r>
        <w:fldChar w:fldCharType="separate"/>
      </w:r>
      <w:r w:rsidR="00E86F72">
        <w:t>66</w:t>
      </w:r>
      <w:r>
        <w:fldChar w:fldCharType="end"/>
      </w:r>
      <w:bookmarkEnd w:id="1149"/>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150"/>
      <w:r w:rsidR="00FE70E5">
        <w:t xml:space="preserve"> (“B” Pins)</w:t>
      </w:r>
      <w:bookmarkEnd w:id="1151"/>
    </w:p>
    <w:p w14:paraId="25C18625" w14:textId="6213A399" w:rsidR="0078028C" w:rsidRDefault="00B45ACC" w:rsidP="008E7B57">
      <w:pPr>
        <w:ind w:left="0"/>
        <w:jc w:val="center"/>
      </w:pPr>
      <w:r w:rsidRPr="00B45ACC">
        <w:rPr>
          <w:noProof/>
          <w:lang w:eastAsia="en-US"/>
        </w:rPr>
        <w:drawing>
          <wp:inline distT="0" distB="0" distL="0" distR="0" wp14:anchorId="053954B8" wp14:editId="0AB4E7C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2799080"/>
                    </a:xfrm>
                    <a:prstGeom prst="rect">
                      <a:avLst/>
                    </a:prstGeom>
                  </pic:spPr>
                </pic:pic>
              </a:graphicData>
            </a:graphic>
          </wp:inline>
        </w:drawing>
      </w:r>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0A428A5D" w:rsidR="00E128C9" w:rsidRDefault="00E128C9" w:rsidP="00E128C9">
      <w:pPr>
        <w:pStyle w:val="Caption"/>
      </w:pPr>
      <w:bookmarkStart w:id="1152" w:name="_Toc8977444"/>
      <w:r>
        <w:t xml:space="preserve">Figure </w:t>
      </w:r>
      <w:r>
        <w:fldChar w:fldCharType="begin"/>
      </w:r>
      <w:r>
        <w:instrText xml:space="preserve"> SEQ Figure \* ARABIC </w:instrText>
      </w:r>
      <w:r>
        <w:fldChar w:fldCharType="separate"/>
      </w:r>
      <w:r w:rsidR="00E86F72">
        <w:t>67</w:t>
      </w:r>
      <w:r>
        <w:fldChar w:fldCharType="end"/>
      </w:r>
      <w:r>
        <w:t>: SFF Primary Connector Card Profile Dimensions</w:t>
      </w:r>
      <w:bookmarkEnd w:id="1152"/>
    </w:p>
    <w:p w14:paraId="20B992D4" w14:textId="26781068" w:rsidR="00E128C9" w:rsidRDefault="00B45ACC" w:rsidP="00E128C9">
      <w:pPr>
        <w:ind w:left="0"/>
        <w:jc w:val="center"/>
      </w:pPr>
      <w:r w:rsidRPr="00B45ACC">
        <w:rPr>
          <w:noProof/>
          <w:lang w:eastAsia="en-US"/>
        </w:rPr>
        <w:drawing>
          <wp:inline distT="0" distB="0" distL="0" distR="0" wp14:anchorId="580D83DC" wp14:editId="19886D42">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352381" cy="2980952"/>
                    </a:xfrm>
                    <a:prstGeom prst="rect">
                      <a:avLst/>
                    </a:prstGeom>
                  </pic:spPr>
                </pic:pic>
              </a:graphicData>
            </a:graphic>
          </wp:inline>
        </w:drawing>
      </w:r>
    </w:p>
    <w:p w14:paraId="35C2BFDE" w14:textId="77777777" w:rsidR="00E128C9" w:rsidRPr="00E128C9" w:rsidRDefault="00E128C9" w:rsidP="00E128C9"/>
    <w:p w14:paraId="599807B4" w14:textId="731999F5" w:rsidR="00AB69B3" w:rsidRDefault="00304A39" w:rsidP="00304A39">
      <w:pPr>
        <w:pStyle w:val="Caption"/>
      </w:pPr>
      <w:bookmarkStart w:id="1153" w:name="_Toc8977445"/>
      <w:r>
        <w:t xml:space="preserve">Figure </w:t>
      </w:r>
      <w:r>
        <w:fldChar w:fldCharType="begin"/>
      </w:r>
      <w:r>
        <w:instrText xml:space="preserve"> SEQ Figure \* ARABIC </w:instrText>
      </w:r>
      <w:r>
        <w:fldChar w:fldCharType="separate"/>
      </w:r>
      <w:r w:rsidR="00E86F72">
        <w:t>68</w:t>
      </w:r>
      <w:r>
        <w:fldChar w:fldCharType="end"/>
      </w:r>
      <w:r>
        <w:t xml:space="preserve">: SFF Primary Conector Gold Finger </w:t>
      </w:r>
      <w:r w:rsidR="00E128C9">
        <w:t xml:space="preserve">- </w:t>
      </w:r>
      <w:r>
        <w:t>Detail D</w:t>
      </w:r>
      <w:bookmarkEnd w:id="1153"/>
    </w:p>
    <w:p w14:paraId="4EBD23B7" w14:textId="671A27DE" w:rsidR="00304A39" w:rsidRDefault="00B45ACC" w:rsidP="00AB69B3">
      <w:pPr>
        <w:ind w:left="0"/>
        <w:jc w:val="center"/>
      </w:pPr>
      <w:r w:rsidRPr="00B45ACC">
        <w:rPr>
          <w:noProof/>
          <w:lang w:eastAsia="en-US"/>
        </w:rPr>
        <w:drawing>
          <wp:inline distT="0" distB="0" distL="0" distR="0" wp14:anchorId="3EC7FCFA" wp14:editId="1940CCA1">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390476" cy="3028571"/>
                    </a:xfrm>
                    <a:prstGeom prst="rect">
                      <a:avLst/>
                    </a:prstGeom>
                  </pic:spPr>
                </pic:pic>
              </a:graphicData>
            </a:graphic>
          </wp:inline>
        </w:drawing>
      </w: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154" w:name="_Toc500230250"/>
      <w:r>
        <w:br w:type="page"/>
      </w:r>
    </w:p>
    <w:p w14:paraId="5DE327EC" w14:textId="462F3E84" w:rsidR="00EE0A1A" w:rsidRDefault="00EE0A1A" w:rsidP="002F50A2">
      <w:pPr>
        <w:pStyle w:val="Caption"/>
      </w:pPr>
      <w:bookmarkStart w:id="1155" w:name="_Toc8977446"/>
      <w:r>
        <w:t xml:space="preserve">Figure </w:t>
      </w:r>
      <w:r>
        <w:fldChar w:fldCharType="begin"/>
      </w:r>
      <w:r>
        <w:instrText xml:space="preserve"> SEQ Figure \* ARABIC </w:instrText>
      </w:r>
      <w:r>
        <w:fldChar w:fldCharType="separate"/>
      </w:r>
      <w:r w:rsidR="00E86F72">
        <w:t>69</w:t>
      </w:r>
      <w:r>
        <w:fldChar w:fldCharType="end"/>
      </w:r>
      <w:r>
        <w:t xml:space="preserve">: </w:t>
      </w:r>
      <w:r w:rsidR="00BA63E1">
        <w:t>LFF</w:t>
      </w:r>
      <w:r>
        <w:t xml:space="preserve"> Gold Finger Dimensions – x32 – </w:t>
      </w:r>
      <w:r w:rsidR="00483654">
        <w:t xml:space="preserve">Top </w:t>
      </w:r>
      <w:r>
        <w:t>Side</w:t>
      </w:r>
      <w:bookmarkEnd w:id="1154"/>
      <w:r w:rsidR="00FE70E5">
        <w:t xml:space="preserve"> (“B” Pins)</w:t>
      </w:r>
      <w:bookmarkEnd w:id="1155"/>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36"/>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D7E34FB" w:rsidR="00EE0A1A" w:rsidRDefault="00EE0A1A" w:rsidP="002F50A2">
      <w:pPr>
        <w:pStyle w:val="Caption"/>
      </w:pPr>
      <w:bookmarkStart w:id="1156" w:name="_Toc500230251"/>
      <w:bookmarkStart w:id="1157" w:name="_Toc8977447"/>
      <w:r>
        <w:t xml:space="preserve">Figure </w:t>
      </w:r>
      <w:r>
        <w:fldChar w:fldCharType="begin"/>
      </w:r>
      <w:r>
        <w:instrText xml:space="preserve"> SEQ Figure \* ARABIC </w:instrText>
      </w:r>
      <w:r>
        <w:fldChar w:fldCharType="separate"/>
      </w:r>
      <w:r w:rsidR="00E86F72">
        <w:t>70</w:t>
      </w:r>
      <w:r>
        <w:fldChar w:fldCharType="end"/>
      </w:r>
      <w:r>
        <w:t xml:space="preserve">: </w:t>
      </w:r>
      <w:r w:rsidR="00BA63E1">
        <w:t>LFF</w:t>
      </w:r>
      <w:r>
        <w:t xml:space="preserve"> Gold Finger Dimensions – x32 – </w:t>
      </w:r>
      <w:r w:rsidR="00483654">
        <w:t xml:space="preserve">Bottom </w:t>
      </w:r>
      <w:r>
        <w:t>Side</w:t>
      </w:r>
      <w:bookmarkEnd w:id="1156"/>
      <w:r w:rsidR="00FE70E5">
        <w:t xml:space="preserve"> (“A” Pins)</w:t>
      </w:r>
      <w:bookmarkEnd w:id="1157"/>
    </w:p>
    <w:p w14:paraId="02C818EC" w14:textId="71A1FEE7" w:rsidR="00FE70E5" w:rsidRDefault="00D47284" w:rsidP="00AB69B3">
      <w:pPr>
        <w:ind w:left="0"/>
        <w:jc w:val="center"/>
      </w:pPr>
      <w:ins w:id="1158" w:author="Ng, Thomas1 [2]" w:date="2019-05-28T16:05:00Z">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ins>
      <w:del w:id="1159" w:author="Ng, Thomas1 [2]" w:date="2019-05-28T16:05:00Z">
        <w:r w:rsidR="000C1248" w:rsidDel="00D47284">
          <w:rPr>
            <w:noProof/>
            <w:lang w:eastAsia="en-US"/>
          </w:rPr>
          <w:drawing>
            <wp:inline distT="0" distB="0" distL="0" distR="0" wp14:anchorId="0A65DBEA" wp14:editId="49AD0C1F">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38"/>
                      <a:stretch>
                        <a:fillRect/>
                      </a:stretch>
                    </pic:blipFill>
                    <pic:spPr>
                      <a:xfrm>
                        <a:off x="0" y="0"/>
                        <a:ext cx="5943600" cy="1127125"/>
                      </a:xfrm>
                      <a:prstGeom prst="rect">
                        <a:avLst/>
                      </a:prstGeom>
                    </pic:spPr>
                  </pic:pic>
                </a:graphicData>
              </a:graphic>
            </wp:inline>
          </w:drawing>
        </w:r>
      </w:del>
    </w:p>
    <w:p w14:paraId="22883197" w14:textId="77777777" w:rsidR="00EE0A1A" w:rsidRDefault="00EE0A1A" w:rsidP="00AB69B3">
      <w:pPr>
        <w:ind w:left="0"/>
        <w:jc w:val="center"/>
      </w:pPr>
    </w:p>
    <w:p w14:paraId="7EA8443E" w14:textId="21F00EF9" w:rsidR="00584EE1" w:rsidRDefault="00584EE1" w:rsidP="005E2C07">
      <w:pPr>
        <w:pStyle w:val="Heading3"/>
      </w:pPr>
      <w:bookmarkStart w:id="1160" w:name="_Ref503174891"/>
      <w:bookmarkStart w:id="1161" w:name="_Toc8977253"/>
      <w:r>
        <w:t>Gold Finger Mating Sequence</w:t>
      </w:r>
      <w:bookmarkEnd w:id="1160"/>
      <w:bookmarkEnd w:id="1161"/>
    </w:p>
    <w:p w14:paraId="384A9FB4" w14:textId="19207705"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B25371">
        <w:t xml:space="preserve">Table </w:t>
      </w:r>
      <w:r w:rsidR="00B25371">
        <w:rPr>
          <w:noProof/>
        </w:rPr>
        <w:t>15</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B25371">
        <w:t xml:space="preserve">Table </w:t>
      </w:r>
      <w:r w:rsidR="00B25371">
        <w:rPr>
          <w:noProof/>
        </w:rPr>
        <w:t>16</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C34F66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B25371">
        <w:t xml:space="preserve">Table </w:t>
      </w:r>
      <w:r w:rsidR="00B25371">
        <w:rPr>
          <w:noProof/>
        </w:rPr>
        <w:t>15</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B25371">
        <w:t xml:space="preserve">Table </w:t>
      </w:r>
      <w:r w:rsidR="00B25371">
        <w:rPr>
          <w:noProof/>
        </w:rPr>
        <w:t>16</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B25371">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B25371">
        <w:t>3.4</w:t>
      </w:r>
      <w:r w:rsidR="0019476C">
        <w:fldChar w:fldCharType="end"/>
      </w:r>
      <w:r w:rsidR="0019476C">
        <w:t>.</w:t>
      </w:r>
    </w:p>
    <w:p w14:paraId="547BB0A4" w14:textId="77777777" w:rsidR="00584EE1" w:rsidRDefault="00584EE1" w:rsidP="00584EE1">
      <w:pPr>
        <w:ind w:left="0"/>
      </w:pPr>
    </w:p>
    <w:p w14:paraId="78361C07" w14:textId="36DDB844" w:rsidR="00AF79F9" w:rsidRDefault="00AF79F9" w:rsidP="002F50A2">
      <w:pPr>
        <w:pStyle w:val="Caption"/>
      </w:pPr>
      <w:bookmarkStart w:id="1162" w:name="_Ref503517168"/>
      <w:bookmarkStart w:id="1163" w:name="_Toc502738134"/>
      <w:bookmarkStart w:id="1164" w:name="_Toc8977537"/>
      <w:bookmarkStart w:id="1165" w:name="_Ref500405084"/>
      <w:r>
        <w:t xml:space="preserve">Table </w:t>
      </w:r>
      <w:r>
        <w:fldChar w:fldCharType="begin"/>
      </w:r>
      <w:r>
        <w:instrText xml:space="preserve"> SEQ Table \* ARABIC </w:instrText>
      </w:r>
      <w:r>
        <w:fldChar w:fldCharType="separate"/>
      </w:r>
      <w:r w:rsidR="00B25371">
        <w:t>15</w:t>
      </w:r>
      <w:r>
        <w:fldChar w:fldCharType="end"/>
      </w:r>
      <w:bookmarkEnd w:id="1162"/>
      <w:r>
        <w:t xml:space="preserve">: </w:t>
      </w:r>
      <w:r w:rsidRPr="008D04E4">
        <w:t>Contact Mating Positions for the Primary Connector</w:t>
      </w:r>
      <w:bookmarkEnd w:id="1163"/>
      <w:bookmarkEnd w:id="1164"/>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165"/>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72F2E34A" w:rsidR="00921178" w:rsidRDefault="00921178" w:rsidP="002F50A2">
      <w:pPr>
        <w:pStyle w:val="Caption"/>
      </w:pPr>
      <w:bookmarkStart w:id="1166" w:name="_Ref518368149"/>
      <w:bookmarkStart w:id="1167" w:name="_Toc8977538"/>
      <w:r>
        <w:t xml:space="preserve">Table </w:t>
      </w:r>
      <w:r>
        <w:fldChar w:fldCharType="begin"/>
      </w:r>
      <w:r>
        <w:instrText xml:space="preserve"> SEQ Table \* ARABIC </w:instrText>
      </w:r>
      <w:r>
        <w:fldChar w:fldCharType="separate"/>
      </w:r>
      <w:r w:rsidR="00B25371">
        <w:t>16</w:t>
      </w:r>
      <w:r>
        <w:fldChar w:fldCharType="end"/>
      </w:r>
      <w:bookmarkEnd w:id="1166"/>
      <w:r>
        <w:t xml:space="preserve">: </w:t>
      </w:r>
      <w:r w:rsidRPr="008D04E4">
        <w:t>Contact Mating Positions for the Secondary Connector</w:t>
      </w:r>
      <w:bookmarkEnd w:id="116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1168" w:name="_Ref496624937"/>
      <w:bookmarkStart w:id="1169" w:name="_Ref511378141"/>
      <w:r>
        <w:br w:type="page"/>
      </w:r>
    </w:p>
    <w:p w14:paraId="0A192E0C" w14:textId="13AEE239" w:rsidR="008039DC" w:rsidRDefault="00D94C98" w:rsidP="002C4BE2">
      <w:pPr>
        <w:pStyle w:val="Heading2"/>
      </w:pPr>
      <w:bookmarkStart w:id="1170" w:name="_Ref518546850"/>
      <w:bookmarkStart w:id="1171" w:name="_Ref518546874"/>
      <w:bookmarkStart w:id="1172" w:name="_Ref518546923"/>
      <w:bookmarkStart w:id="1173" w:name="_Ref518547055"/>
      <w:bookmarkStart w:id="1174" w:name="_Toc8977254"/>
      <w:r>
        <w:t xml:space="preserve">Baseboard </w:t>
      </w:r>
      <w:r w:rsidR="008039DC">
        <w:t>Connector</w:t>
      </w:r>
      <w:r>
        <w:t xml:space="preserve"> Requirement</w:t>
      </w:r>
      <w:bookmarkEnd w:id="1168"/>
      <w:r w:rsidR="00EB5B1F">
        <w:t>s</w:t>
      </w:r>
      <w:bookmarkEnd w:id="1169"/>
      <w:bookmarkEnd w:id="1170"/>
      <w:bookmarkEnd w:id="1171"/>
      <w:bookmarkEnd w:id="1172"/>
      <w:bookmarkEnd w:id="1173"/>
      <w:bookmarkEnd w:id="1174"/>
    </w:p>
    <w:p w14:paraId="3EAA5E52" w14:textId="17A31D45"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B25371">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175" w:name="_Toc8977255"/>
      <w:r>
        <w:t>Right Angle Connector</w:t>
      </w:r>
      <w:bookmarkEnd w:id="117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7A69603" w:rsidR="00B97F06" w:rsidRDefault="00B97F06" w:rsidP="002F50A2">
      <w:pPr>
        <w:pStyle w:val="Caption"/>
      </w:pPr>
      <w:bookmarkStart w:id="1176" w:name="_Toc8977539"/>
      <w:r>
        <w:t xml:space="preserve">Table </w:t>
      </w:r>
      <w:r>
        <w:fldChar w:fldCharType="begin"/>
      </w:r>
      <w:r>
        <w:instrText xml:space="preserve"> SEQ Table \* ARABIC </w:instrText>
      </w:r>
      <w:r>
        <w:fldChar w:fldCharType="separate"/>
      </w:r>
      <w:r w:rsidR="00B25371">
        <w:t>17</w:t>
      </w:r>
      <w:r>
        <w:fldChar w:fldCharType="end"/>
      </w:r>
      <w:r>
        <w:t>: Right Angle Connector Options</w:t>
      </w:r>
      <w:bookmarkEnd w:id="117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7CD5E8E6" w:rsidR="00BB2B16" w:rsidRDefault="00BB2B16" w:rsidP="002F50A2">
      <w:pPr>
        <w:pStyle w:val="Caption"/>
      </w:pPr>
      <w:bookmarkStart w:id="1177" w:name="_Ref496622023"/>
      <w:bookmarkStart w:id="1178" w:name="_Ref496622044"/>
      <w:bookmarkStart w:id="1179" w:name="_Toc500230252"/>
      <w:bookmarkStart w:id="1180" w:name="_Toc8977448"/>
      <w:r>
        <w:t xml:space="preserve">Figure </w:t>
      </w:r>
      <w:r>
        <w:fldChar w:fldCharType="begin"/>
      </w:r>
      <w:r>
        <w:instrText xml:space="preserve"> SEQ Figure \* ARABIC </w:instrText>
      </w:r>
      <w:r>
        <w:fldChar w:fldCharType="separate"/>
      </w:r>
      <w:r w:rsidR="00E86F72">
        <w:t>71</w:t>
      </w:r>
      <w:r>
        <w:fldChar w:fldCharType="end"/>
      </w:r>
      <w:bookmarkEnd w:id="1177"/>
      <w:r>
        <w:t xml:space="preserve">: 168-pin Base Board </w:t>
      </w:r>
      <w:r w:rsidR="00633E76">
        <w:t xml:space="preserve">Primary </w:t>
      </w:r>
      <w:r>
        <w:t>Connector</w:t>
      </w:r>
      <w:r w:rsidR="00633E76">
        <w:t xml:space="preserve"> </w:t>
      </w:r>
      <w:r>
        <w:t>– Right Angle</w:t>
      </w:r>
      <w:bookmarkEnd w:id="1178"/>
      <w:bookmarkEnd w:id="1179"/>
      <w:bookmarkEnd w:id="118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3554AA67" w:rsidR="00BB2B16" w:rsidRDefault="00BB2B16" w:rsidP="002F50A2">
      <w:pPr>
        <w:pStyle w:val="Caption"/>
      </w:pPr>
      <w:bookmarkStart w:id="1181" w:name="_Ref496622031"/>
      <w:bookmarkStart w:id="1182" w:name="_Toc500230253"/>
      <w:bookmarkStart w:id="1183" w:name="_Toc8977449"/>
      <w:r>
        <w:t xml:space="preserve">Figure </w:t>
      </w:r>
      <w:r>
        <w:fldChar w:fldCharType="begin"/>
      </w:r>
      <w:r>
        <w:instrText xml:space="preserve"> SEQ Figure \* ARABIC </w:instrText>
      </w:r>
      <w:r>
        <w:fldChar w:fldCharType="separate"/>
      </w:r>
      <w:r w:rsidR="00E86F72">
        <w:t>72</w:t>
      </w:r>
      <w:r>
        <w:fldChar w:fldCharType="end"/>
      </w:r>
      <w:bookmarkEnd w:id="1181"/>
      <w:r>
        <w:t xml:space="preserve">: 140-pin Base Board </w:t>
      </w:r>
      <w:r w:rsidR="00633E76">
        <w:t xml:space="preserve">Secondary </w:t>
      </w:r>
      <w:r>
        <w:t>Connector</w:t>
      </w:r>
      <w:r w:rsidR="00633E76">
        <w:t xml:space="preserve"> </w:t>
      </w:r>
      <w:r>
        <w:t>– Right Angle</w:t>
      </w:r>
      <w:bookmarkEnd w:id="1182"/>
      <w:bookmarkEnd w:id="118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184" w:name="_Toc8977256"/>
      <w:r>
        <w:t>Right Angle Offset</w:t>
      </w:r>
      <w:bookmarkEnd w:id="1184"/>
    </w:p>
    <w:p w14:paraId="563D0EEA" w14:textId="6C221461"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B25371">
        <w:t xml:space="preserve">Figure </w:t>
      </w:r>
      <w:r w:rsidR="00B25371">
        <w:rPr>
          <w:noProof/>
        </w:rPr>
        <w:t>73</w:t>
      </w:r>
      <w:r w:rsidR="00B201BE">
        <w:fldChar w:fldCharType="end"/>
      </w:r>
      <w:r w:rsidR="00B201BE">
        <w:t>.</w:t>
      </w:r>
    </w:p>
    <w:p w14:paraId="7F71F9F3" w14:textId="77777777" w:rsidR="001403CE" w:rsidRDefault="001403CE" w:rsidP="001403CE">
      <w:pPr>
        <w:ind w:left="0"/>
      </w:pPr>
    </w:p>
    <w:p w14:paraId="528EE267" w14:textId="7274C652" w:rsidR="001403CE" w:rsidRDefault="001403CE" w:rsidP="002F50A2">
      <w:pPr>
        <w:pStyle w:val="Caption"/>
      </w:pPr>
      <w:bookmarkStart w:id="1185" w:name="_Ref503170527"/>
      <w:bookmarkStart w:id="1186" w:name="_Toc8977450"/>
      <w:r>
        <w:t xml:space="preserve">Figure </w:t>
      </w:r>
      <w:r>
        <w:fldChar w:fldCharType="begin"/>
      </w:r>
      <w:r>
        <w:instrText xml:space="preserve"> SEQ Figure \* ARABIC </w:instrText>
      </w:r>
      <w:r>
        <w:fldChar w:fldCharType="separate"/>
      </w:r>
      <w:r w:rsidR="00E86F72">
        <w:t>73</w:t>
      </w:r>
      <w:r>
        <w:fldChar w:fldCharType="end"/>
      </w:r>
      <w:bookmarkEnd w:id="1185"/>
      <w:r>
        <w:t xml:space="preserve">: </w:t>
      </w:r>
      <w:r w:rsidR="00914075">
        <w:t>OCP NIC 3.0</w:t>
      </w:r>
      <w:r>
        <w:t xml:space="preserve"> Card and Host Offset for Right Angle Connectors</w:t>
      </w:r>
      <w:bookmarkEnd w:id="1186"/>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5E2C07">
      <w:pPr>
        <w:pStyle w:val="Heading3"/>
      </w:pPr>
      <w:bookmarkStart w:id="1187" w:name="_Toc8977257"/>
      <w:r>
        <w:t>Straddle Mount Connector</w:t>
      </w:r>
      <w:bookmarkEnd w:id="1187"/>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3E5644C2" w:rsidR="00B97F06" w:rsidRDefault="00B97F06" w:rsidP="002F50A2">
      <w:pPr>
        <w:pStyle w:val="Caption"/>
      </w:pPr>
      <w:bookmarkStart w:id="1188" w:name="_Toc8977540"/>
      <w:r>
        <w:t xml:space="preserve">Table </w:t>
      </w:r>
      <w:r>
        <w:fldChar w:fldCharType="begin"/>
      </w:r>
      <w:r>
        <w:instrText xml:space="preserve"> SEQ Table \* ARABIC </w:instrText>
      </w:r>
      <w:r>
        <w:fldChar w:fldCharType="separate"/>
      </w:r>
      <w:r w:rsidR="00B25371">
        <w:t>18</w:t>
      </w:r>
      <w:r>
        <w:fldChar w:fldCharType="end"/>
      </w:r>
      <w:r>
        <w:t>: Straddle Mount Connector Options</w:t>
      </w:r>
      <w:bookmarkEnd w:id="118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1189" w:name="_Ref500495756"/>
      <w:bookmarkStart w:id="1190" w:name="_Toc500230254"/>
    </w:p>
    <w:p w14:paraId="7D02C423" w14:textId="0E989E4C" w:rsidR="003D2E9D" w:rsidRDefault="003D2E9D" w:rsidP="002F50A2">
      <w:pPr>
        <w:pStyle w:val="Caption"/>
      </w:pPr>
      <w:bookmarkStart w:id="1191" w:name="_Toc8977451"/>
      <w:r>
        <w:t xml:space="preserve">Figure </w:t>
      </w:r>
      <w:r>
        <w:fldChar w:fldCharType="begin"/>
      </w:r>
      <w:r>
        <w:instrText xml:space="preserve"> SEQ Figure \* ARABIC </w:instrText>
      </w:r>
      <w:r>
        <w:fldChar w:fldCharType="separate"/>
      </w:r>
      <w:r w:rsidR="00E86F72">
        <w:t>74</w:t>
      </w:r>
      <w:r>
        <w:fldChar w:fldCharType="end"/>
      </w:r>
      <w:bookmarkEnd w:id="1189"/>
      <w:r>
        <w:t>: 168-pin Base Board Primary Connector – Straddle Mount</w:t>
      </w:r>
      <w:bookmarkEnd w:id="1190"/>
      <w:bookmarkEnd w:id="119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0FFD7898" w:rsidR="003D2E9D" w:rsidRDefault="003D2E9D" w:rsidP="002F50A2">
      <w:pPr>
        <w:pStyle w:val="Caption"/>
      </w:pPr>
      <w:bookmarkStart w:id="1192" w:name="_Ref500495761"/>
      <w:bookmarkStart w:id="1193" w:name="_Toc500230255"/>
      <w:bookmarkStart w:id="1194" w:name="_Toc8977452"/>
      <w:r>
        <w:t xml:space="preserve">Figure </w:t>
      </w:r>
      <w:r>
        <w:fldChar w:fldCharType="begin"/>
      </w:r>
      <w:r>
        <w:instrText xml:space="preserve"> SEQ Figure \* ARABIC </w:instrText>
      </w:r>
      <w:r>
        <w:fldChar w:fldCharType="separate"/>
      </w:r>
      <w:r w:rsidR="00E86F72">
        <w:t>75</w:t>
      </w:r>
      <w:r>
        <w:fldChar w:fldCharType="end"/>
      </w:r>
      <w:bookmarkEnd w:id="1192"/>
      <w:r>
        <w:t>: 140-pin Base Board Secondary Connector – Straddle Mount</w:t>
      </w:r>
      <w:bookmarkEnd w:id="1193"/>
      <w:bookmarkEnd w:id="119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195" w:name="_Ref496270069"/>
      <w:r>
        <w:br w:type="page"/>
      </w:r>
    </w:p>
    <w:p w14:paraId="68BB8D3C" w14:textId="1A76C3AA" w:rsidR="002114D2" w:rsidRDefault="002114D2" w:rsidP="005E2C07">
      <w:pPr>
        <w:pStyle w:val="Heading3"/>
      </w:pPr>
      <w:bookmarkStart w:id="1196" w:name="_Toc8977258"/>
      <w:r>
        <w:t>Straddle Mount Offset and PCB Thickness Options</w:t>
      </w:r>
      <w:bookmarkEnd w:id="1196"/>
    </w:p>
    <w:p w14:paraId="4A9AE57C" w14:textId="721E2FB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B25371">
        <w:t xml:space="preserve">Figure </w:t>
      </w:r>
      <w:r w:rsidR="00B25371">
        <w:rPr>
          <w:noProof/>
        </w:rPr>
        <w:t>76</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0B1910DE" w:rsidR="006C498C" w:rsidRDefault="006C498C" w:rsidP="002F50A2">
      <w:pPr>
        <w:pStyle w:val="Caption"/>
      </w:pPr>
      <w:bookmarkStart w:id="1197" w:name="_Ref501698787"/>
      <w:bookmarkStart w:id="1198" w:name="_Toc8977453"/>
      <w:r>
        <w:t xml:space="preserve">Figure </w:t>
      </w:r>
      <w:r>
        <w:fldChar w:fldCharType="begin"/>
      </w:r>
      <w:r>
        <w:instrText xml:space="preserve"> SEQ Figure \* ARABIC </w:instrText>
      </w:r>
      <w:r>
        <w:fldChar w:fldCharType="separate"/>
      </w:r>
      <w:r w:rsidR="00E86F72">
        <w:t>76</w:t>
      </w:r>
      <w:r>
        <w:fldChar w:fldCharType="end"/>
      </w:r>
      <w:bookmarkEnd w:id="119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198"/>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44">
                      <a:extLst>
                        <a:ext uri="{28A0092B-C50C-407E-A947-70E740481C1C}">
                          <a14:useLocalDpi xmlns:a14="http://schemas.microsoft.com/office/drawing/2010/main" val="0"/>
                        </a:ext>
                      </a:extLst>
                    </a:blip>
                    <a:srcRect/>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CA8B2E6"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B25371">
        <w:t xml:space="preserve">Figure </w:t>
      </w:r>
      <w:r w:rsidR="00B25371">
        <w:rPr>
          <w:noProof/>
        </w:rPr>
        <w:t>77</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B25371">
        <w:t xml:space="preserve">Figure </w:t>
      </w:r>
      <w:r w:rsidR="00B25371">
        <w:rPr>
          <w:noProof/>
        </w:rPr>
        <w:t>78</w:t>
      </w:r>
      <w:r w:rsidR="00672C90">
        <w:fldChar w:fldCharType="end"/>
      </w:r>
      <w:r>
        <w:t xml:space="preserve">. </w:t>
      </w:r>
    </w:p>
    <w:p w14:paraId="7FF842F3" w14:textId="77777777" w:rsidR="006C498C" w:rsidRDefault="006C498C" w:rsidP="002114D2">
      <w:pPr>
        <w:ind w:left="0"/>
      </w:pPr>
    </w:p>
    <w:p w14:paraId="39BB8461" w14:textId="4EE40343" w:rsidR="006C498C" w:rsidRDefault="006C498C" w:rsidP="002F50A2">
      <w:pPr>
        <w:pStyle w:val="Caption"/>
      </w:pPr>
      <w:bookmarkStart w:id="1199" w:name="_Ref501698948"/>
      <w:bookmarkStart w:id="1200" w:name="_Toc8977454"/>
      <w:r>
        <w:t xml:space="preserve">Figure </w:t>
      </w:r>
      <w:r>
        <w:fldChar w:fldCharType="begin"/>
      </w:r>
      <w:r>
        <w:instrText xml:space="preserve"> SEQ Figure \* ARABIC </w:instrText>
      </w:r>
      <w:r>
        <w:fldChar w:fldCharType="separate"/>
      </w:r>
      <w:r w:rsidR="00E86F72">
        <w:t>77</w:t>
      </w:r>
      <w:r>
        <w:fldChar w:fldCharType="end"/>
      </w:r>
      <w:bookmarkEnd w:id="119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120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C5DF5C9" w:rsidR="00672C90" w:rsidRDefault="00672C90" w:rsidP="002F50A2">
      <w:pPr>
        <w:pStyle w:val="Caption"/>
      </w:pPr>
      <w:bookmarkStart w:id="1201" w:name="_Ref501699087"/>
      <w:bookmarkStart w:id="1202" w:name="_Toc8977455"/>
      <w:r>
        <w:t xml:space="preserve">Figure </w:t>
      </w:r>
      <w:r>
        <w:fldChar w:fldCharType="begin"/>
      </w:r>
      <w:r>
        <w:instrText xml:space="preserve"> SEQ Figure \* ARABIC </w:instrText>
      </w:r>
      <w:r>
        <w:fldChar w:fldCharType="separate"/>
      </w:r>
      <w:r w:rsidR="00E86F72">
        <w:t>78</w:t>
      </w:r>
      <w:r>
        <w:fldChar w:fldCharType="end"/>
      </w:r>
      <w:bookmarkEnd w:id="1201"/>
      <w:r>
        <w:t>: 0.3</w:t>
      </w:r>
      <w:r w:rsidR="00DB3E51">
        <w:t xml:space="preserve"> </w:t>
      </w:r>
      <w:r>
        <w:t>mm Offset for 0.076” Thick Baseboards</w:t>
      </w:r>
      <w:bookmarkEnd w:id="120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5E2C07">
      <w:pPr>
        <w:pStyle w:val="Heading3"/>
      </w:pPr>
      <w:bookmarkStart w:id="1203" w:name="_Toc8977259"/>
      <w:r>
        <w:t>L</w:t>
      </w:r>
      <w:r w:rsidR="00077AF9">
        <w:t>FF</w:t>
      </w:r>
      <w:r>
        <w:t xml:space="preserve"> Connector Locations</w:t>
      </w:r>
      <w:bookmarkEnd w:id="1203"/>
    </w:p>
    <w:p w14:paraId="09AA42AB" w14:textId="5625E49E"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B25371">
        <w:t xml:space="preserve">Figure </w:t>
      </w:r>
      <w:r w:rsidR="00B25371">
        <w:rPr>
          <w:noProof/>
        </w:rPr>
        <w:t>79</w:t>
      </w:r>
      <w:r w:rsidR="00EE0967">
        <w:fldChar w:fldCharType="end"/>
      </w:r>
      <w:r>
        <w:t xml:space="preserve"> and </w:t>
      </w:r>
      <w:r w:rsidR="00EE0967">
        <w:fldChar w:fldCharType="begin"/>
      </w:r>
      <w:r w:rsidR="00EE0967">
        <w:instrText xml:space="preserve"> REF _Ref503170672 \h </w:instrText>
      </w:r>
      <w:r w:rsidR="00EE0967">
        <w:fldChar w:fldCharType="separate"/>
      </w:r>
      <w:r w:rsidR="00B25371">
        <w:t xml:space="preserve">Figure </w:t>
      </w:r>
      <w:r w:rsidR="00B25371">
        <w:rPr>
          <w:noProof/>
        </w:rPr>
        <w:t>80</w:t>
      </w:r>
      <w:r w:rsidR="00EE0967">
        <w:fldChar w:fldCharType="end"/>
      </w:r>
      <w:r>
        <w:t>.</w:t>
      </w:r>
    </w:p>
    <w:p w14:paraId="63CC59A9" w14:textId="77777777" w:rsidR="005325CE" w:rsidRDefault="005325CE" w:rsidP="005325CE">
      <w:pPr>
        <w:ind w:left="0"/>
      </w:pPr>
    </w:p>
    <w:p w14:paraId="3198836F" w14:textId="06C057B8" w:rsidR="005325CE" w:rsidRDefault="005325CE" w:rsidP="002F50A2">
      <w:pPr>
        <w:pStyle w:val="Caption"/>
      </w:pPr>
      <w:bookmarkStart w:id="1204" w:name="_Ref503170661"/>
      <w:bookmarkStart w:id="1205" w:name="_Toc8977456"/>
      <w:r>
        <w:t xml:space="preserve">Figure </w:t>
      </w:r>
      <w:r>
        <w:fldChar w:fldCharType="begin"/>
      </w:r>
      <w:r>
        <w:instrText xml:space="preserve"> SEQ Figure \* ARABIC </w:instrText>
      </w:r>
      <w:r>
        <w:fldChar w:fldCharType="separate"/>
      </w:r>
      <w:r w:rsidR="00E86F72">
        <w:t>79</w:t>
      </w:r>
      <w:r>
        <w:fldChar w:fldCharType="end"/>
      </w:r>
      <w:bookmarkEnd w:id="1204"/>
      <w:r>
        <w:t xml:space="preserve">: Primary and Secondary Connector Locations for </w:t>
      </w:r>
      <w:r w:rsidR="00077AF9">
        <w:t>LFF</w:t>
      </w:r>
      <w:r>
        <w:t xml:space="preserve"> Support </w:t>
      </w:r>
      <w:r w:rsidR="00516342">
        <w:t xml:space="preserve">with </w:t>
      </w:r>
      <w:r>
        <w:t>Right Angle Connectors</w:t>
      </w:r>
      <w:bookmarkEnd w:id="120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BF1EAEA" w:rsidR="005325CE" w:rsidRDefault="005325CE" w:rsidP="002F50A2">
      <w:pPr>
        <w:pStyle w:val="Caption"/>
      </w:pPr>
      <w:bookmarkStart w:id="1206" w:name="_Ref503170672"/>
      <w:bookmarkStart w:id="1207" w:name="_Toc8977457"/>
      <w:r>
        <w:t xml:space="preserve">Figure </w:t>
      </w:r>
      <w:r>
        <w:fldChar w:fldCharType="begin"/>
      </w:r>
      <w:r>
        <w:instrText xml:space="preserve"> SEQ Figure \* ARABIC </w:instrText>
      </w:r>
      <w:r>
        <w:fldChar w:fldCharType="separate"/>
      </w:r>
      <w:r w:rsidR="00E86F72">
        <w:t>80</w:t>
      </w:r>
      <w:r>
        <w:fldChar w:fldCharType="end"/>
      </w:r>
      <w:bookmarkEnd w:id="1206"/>
      <w:r>
        <w:t xml:space="preserve">: Primary and Secondary Connector Locations for </w:t>
      </w:r>
      <w:r w:rsidR="00077AF9">
        <w:t>LFF</w:t>
      </w:r>
      <w:r>
        <w:t xml:space="preserve"> Support </w:t>
      </w:r>
      <w:r w:rsidR="00516342">
        <w:t xml:space="preserve">with </w:t>
      </w:r>
      <w:r>
        <w:t>Straddle Mount Connectors</w:t>
      </w:r>
      <w:bookmarkEnd w:id="120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1208" w:name="_Ref502128759"/>
      <w:bookmarkStart w:id="1209" w:name="_Ref502669622"/>
      <w:bookmarkStart w:id="1210" w:name="_Toc8977260"/>
      <w:r>
        <w:t xml:space="preserve">Pin </w:t>
      </w:r>
      <w:bookmarkEnd w:id="1195"/>
      <w:bookmarkEnd w:id="1208"/>
      <w:bookmarkEnd w:id="1209"/>
      <w:r w:rsidR="00A93B11">
        <w:t>Definition</w:t>
      </w:r>
      <w:bookmarkEnd w:id="1210"/>
    </w:p>
    <w:p w14:paraId="1AD9D50A" w14:textId="1620EFE1"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B25371">
        <w:t xml:space="preserve">Table </w:t>
      </w:r>
      <w:r w:rsidR="00B25371">
        <w:rPr>
          <w:noProof/>
        </w:rPr>
        <w:t>19</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B25371">
        <w:t xml:space="preserve">Table </w:t>
      </w:r>
      <w:r w:rsidR="00B25371">
        <w:rPr>
          <w:noProof/>
        </w:rPr>
        <w:t>20</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4CEE4691" w:rsidR="00966D50" w:rsidRDefault="006A300E" w:rsidP="00966D50">
      <w:pPr>
        <w:ind w:left="0"/>
      </w:pPr>
      <w:r>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B25371">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2470C1D"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B25371">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B25371">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1211" w:name="_Toc8977261"/>
      <w:r>
        <w:t>Primary Connector</w:t>
      </w:r>
      <w:bookmarkEnd w:id="1211"/>
    </w:p>
    <w:p w14:paraId="7C52B90D" w14:textId="6356555F" w:rsidR="00684209" w:rsidRDefault="00684209" w:rsidP="0079356E">
      <w:pPr>
        <w:ind w:left="0"/>
      </w:pPr>
    </w:p>
    <w:p w14:paraId="163E8F61" w14:textId="6C160C41" w:rsidR="000F1C54" w:rsidRDefault="00B57F2D" w:rsidP="002F50A2">
      <w:pPr>
        <w:pStyle w:val="Caption"/>
      </w:pPr>
      <w:bookmarkStart w:id="1212" w:name="_Ref495924463"/>
      <w:bookmarkStart w:id="1213" w:name="_Toc8977541"/>
      <w:r>
        <w:t xml:space="preserve">Table </w:t>
      </w:r>
      <w:r>
        <w:fldChar w:fldCharType="begin"/>
      </w:r>
      <w:r>
        <w:instrText xml:space="preserve"> SEQ Table \* ARABIC </w:instrText>
      </w:r>
      <w:r>
        <w:fldChar w:fldCharType="separate"/>
      </w:r>
      <w:r w:rsidR="00B25371">
        <w:t>19</w:t>
      </w:r>
      <w:r>
        <w:fldChar w:fldCharType="end"/>
      </w:r>
      <w:bookmarkEnd w:id="1212"/>
      <w:r>
        <w:t xml:space="preserve">: </w:t>
      </w:r>
      <w:r w:rsidR="009F01D6">
        <w:t xml:space="preserve">Primary Connector </w:t>
      </w:r>
      <w:r>
        <w:t>Pin Definition</w:t>
      </w:r>
      <w:r w:rsidR="009F01D6">
        <w:t xml:space="preserve"> (x16) (4C+)</w:t>
      </w:r>
      <w:bookmarkEnd w:id="121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1214" w:name="_Toc8977262"/>
      <w:r>
        <w:rPr>
          <w:noProof/>
        </w:rPr>
        <w:t>Secondary Connector</w:t>
      </w:r>
      <w:bookmarkEnd w:id="1214"/>
    </w:p>
    <w:p w14:paraId="3F5EEB7D" w14:textId="77777777" w:rsidR="00A93B11" w:rsidRPr="00A93B11" w:rsidRDefault="00A93B11" w:rsidP="00A93B11">
      <w:pPr>
        <w:ind w:left="0"/>
      </w:pPr>
    </w:p>
    <w:p w14:paraId="63608D87" w14:textId="24E102D1" w:rsidR="009F01D6" w:rsidRDefault="009F01D6" w:rsidP="002F50A2">
      <w:pPr>
        <w:pStyle w:val="Caption"/>
      </w:pPr>
      <w:bookmarkStart w:id="1215" w:name="_Ref498958820"/>
      <w:bookmarkStart w:id="1216" w:name="_Toc8977542"/>
      <w:r>
        <w:t xml:space="preserve">Table </w:t>
      </w:r>
      <w:r>
        <w:fldChar w:fldCharType="begin"/>
      </w:r>
      <w:r>
        <w:instrText xml:space="preserve"> SEQ Table \* ARABIC </w:instrText>
      </w:r>
      <w:r>
        <w:fldChar w:fldCharType="separate"/>
      </w:r>
      <w:r w:rsidR="00B25371">
        <w:t>20</w:t>
      </w:r>
      <w:r>
        <w:fldChar w:fldCharType="end"/>
      </w:r>
      <w:bookmarkEnd w:id="1215"/>
      <w:r>
        <w:t>: Secondary Connector Pin Definition (x16) (4C)</w:t>
      </w:r>
      <w:bookmarkEnd w:id="121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1217" w:name="_Toc8977263"/>
      <w:bookmarkStart w:id="1218" w:name="_Ref496268049"/>
      <w:r>
        <w:t xml:space="preserve">Signal </w:t>
      </w:r>
      <w:r w:rsidR="008A76D7">
        <w:t>D</w:t>
      </w:r>
      <w:r>
        <w:t>escription</w:t>
      </w:r>
      <w:r w:rsidR="008A76D7">
        <w:t>s</w:t>
      </w:r>
      <w:bookmarkEnd w:id="1217"/>
      <w:r w:rsidR="00C24323">
        <w:t xml:space="preserve"> </w:t>
      </w:r>
      <w:bookmarkEnd w:id="1218"/>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1219" w:name="_Toc8977264"/>
      <w:r>
        <w:t>PCIe Interface Pins</w:t>
      </w:r>
      <w:bookmarkEnd w:id="1219"/>
    </w:p>
    <w:p w14:paraId="58524A16" w14:textId="0BB8BACD"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B25371">
        <w:t>3.6</w:t>
      </w:r>
      <w:r w:rsidR="007C6E6C">
        <w:fldChar w:fldCharType="end"/>
      </w:r>
      <w:r w:rsidR="007C6E6C">
        <w:t>.</w:t>
      </w:r>
    </w:p>
    <w:p w14:paraId="2AB24D03" w14:textId="77777777" w:rsidR="00307B0D" w:rsidRPr="00C47003" w:rsidRDefault="00307B0D" w:rsidP="00C47003">
      <w:pPr>
        <w:ind w:left="0"/>
      </w:pPr>
    </w:p>
    <w:p w14:paraId="0543AE8C" w14:textId="48E30C09" w:rsidR="005E26FE" w:rsidRDefault="005E26FE" w:rsidP="002F50A2">
      <w:pPr>
        <w:pStyle w:val="Caption"/>
      </w:pPr>
      <w:bookmarkStart w:id="1220" w:name="_Toc8977543"/>
      <w:r>
        <w:t xml:space="preserve">Table </w:t>
      </w:r>
      <w:r>
        <w:fldChar w:fldCharType="begin"/>
      </w:r>
      <w:r>
        <w:instrText xml:space="preserve"> SEQ Table \* ARABIC </w:instrText>
      </w:r>
      <w:r>
        <w:fldChar w:fldCharType="separate"/>
      </w:r>
      <w:r w:rsidR="00B25371">
        <w:t>21</w:t>
      </w:r>
      <w:r>
        <w:fldChar w:fldCharType="end"/>
      </w:r>
      <w:r>
        <w:t>: Pin Descriptions – PCIe</w:t>
      </w:r>
      <w:bookmarkEnd w:id="122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950179">
            <w:pPr>
              <w:pStyle w:val="ListParagraph"/>
              <w:numPr>
                <w:ilvl w:val="0"/>
                <w:numId w:val="18"/>
              </w:numPr>
            </w:pPr>
            <w:r>
              <w:t xml:space="preserve">REFCLK0 is required for all designs. </w:t>
            </w:r>
          </w:p>
          <w:p w14:paraId="1DE22833" w14:textId="7A32F83A" w:rsidR="004A085A" w:rsidRDefault="00091ACF" w:rsidP="00950179">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B25371">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142EDA3B" w:rsidR="00994719" w:rsidRDefault="00994719" w:rsidP="00F410A9">
            <w:pPr>
              <w:tabs>
                <w:tab w:val="left" w:pos="4521"/>
              </w:tabs>
              <w:ind w:left="0"/>
            </w:pPr>
            <w:r>
              <w:t xml:space="preserve">Power </w:t>
            </w:r>
            <w:del w:id="1221" w:author="Ng, Thomas1" w:date="2019-05-17T10:48:00Z">
              <w:r w:rsidDel="007306DA">
                <w:delText>break</w:delText>
              </w:r>
            </w:del>
            <w:ins w:id="1222" w:author="Ng, Thomas1" w:date="2019-05-17T10:48:00Z">
              <w:r w:rsidR="007306DA">
                <w:t>Brake</w:t>
              </w:r>
            </w:ins>
            <w:r>
              <w:t xml:space="preserve">. Active low, open drain. </w:t>
            </w:r>
          </w:p>
          <w:p w14:paraId="6EC4807D" w14:textId="77777777" w:rsidR="00994719" w:rsidRDefault="00994719" w:rsidP="00F410A9">
            <w:pPr>
              <w:tabs>
                <w:tab w:val="left" w:pos="4521"/>
              </w:tabs>
              <w:ind w:left="0"/>
            </w:pPr>
          </w:p>
          <w:p w14:paraId="03823FF6" w14:textId="690DB539" w:rsidR="00994719" w:rsidRDefault="00994719" w:rsidP="00F410A9">
            <w:pPr>
              <w:tabs>
                <w:tab w:val="left" w:pos="4521"/>
              </w:tabs>
              <w:ind w:left="0"/>
            </w:pPr>
            <w:r>
              <w:t xml:space="preserve">This signal shall be pulled up to +3.3V_EDGE on the OCP NIC 3.0 card with </w:t>
            </w:r>
            <w:del w:id="1223" w:author="Ng, Thomas1" w:date="2019-05-13T12:44:00Z">
              <w:r w:rsidDel="00776C79">
                <w:delText xml:space="preserve">a minimum of </w:delText>
              </w:r>
            </w:del>
            <w:r>
              <w:t>95</w:t>
            </w:r>
            <w:r w:rsidR="00B76C30">
              <w:t xml:space="preserve"> </w:t>
            </w:r>
            <w:r>
              <w:t>kOhm</w:t>
            </w:r>
            <w:ins w:id="1224" w:author="Ng, Thomas1" w:date="2019-05-13T12:45:00Z">
              <w:r w:rsidR="00776C79">
                <w:t xml:space="preserve"> or larger </w:t>
              </w:r>
            </w:ins>
            <w:ins w:id="1225" w:author="Ng, Thomas1" w:date="2019-05-13T12:49:00Z">
              <w:r w:rsidR="00776C79">
                <w:t>resistance</w:t>
              </w:r>
            </w:ins>
            <w:r>
              <w:t xml:space="preserve">. </w:t>
            </w:r>
            <w:ins w:id="1226" w:author="Ng, Thomas1" w:date="2019-05-13T12:45:00Z">
              <w:r w:rsidR="00776C79">
                <w:t xml:space="preserve">A baseboard that supports </w:t>
              </w:r>
            </w:ins>
            <w:ins w:id="1227" w:author="Ng, Thomas1" w:date="2019-05-13T12:47:00Z">
              <w:r w:rsidR="00776C79">
                <w:t xml:space="preserve">this function </w:t>
              </w:r>
            </w:ins>
            <w:ins w:id="1228" w:author="Ng, Thomas1" w:date="2019-05-13T12:46:00Z">
              <w:r w:rsidR="00776C79">
                <w:t>must provide a stronger pull up</w:t>
              </w:r>
            </w:ins>
            <w:ins w:id="1229" w:author="Ng, Thomas1" w:date="2019-05-13T12:47:00Z">
              <w:r w:rsidR="00776C79">
                <w:t xml:space="preserve"> on PWRBRK#. A baseboard pull up value between 4.7 kOhm and 10 kOhm is recommended</w:t>
              </w:r>
            </w:ins>
            <w:ins w:id="1230" w:author="Ng, Thomas1" w:date="2019-05-13T12:46:00Z">
              <w:r w:rsidR="00776C79">
                <w:t xml:space="preserve">. </w:t>
              </w:r>
            </w:ins>
            <w:r>
              <w:t xml:space="preserve">The pull up </w:t>
            </w:r>
            <w:del w:id="1231" w:author="Ng, Thomas1" w:date="2019-05-13T12:46:00Z">
              <w:r w:rsidDel="00776C79">
                <w:delText xml:space="preserve">on the baseboard shall be a stiffer resistance in-order to </w:delText>
              </w:r>
            </w:del>
            <w:ins w:id="1232" w:author="Ng, Thomas1" w:date="2019-05-13T12:49:00Z">
              <w:r w:rsidR="00776C79">
                <w:t>shall</w:t>
              </w:r>
            </w:ins>
            <w:ins w:id="1233" w:author="Ng, Thomas1" w:date="2019-05-13T12:46:00Z">
              <w:r w:rsidR="00776C79">
                <w:t xml:space="preserve"> </w:t>
              </w:r>
            </w:ins>
            <w:r>
              <w:t xml:space="preserve">meet the </w:t>
            </w:r>
            <w:ins w:id="1234" w:author="Ng, Thomas1" w:date="2019-05-13T12:45:00Z">
              <w:r w:rsidR="00776C79">
                <w:t>T</w:t>
              </w:r>
              <w:r w:rsidR="00776C79" w:rsidRPr="00776C79">
                <w:rPr>
                  <w:vertAlign w:val="subscript"/>
                </w:rPr>
                <w:t>PWRBRK</w:t>
              </w:r>
              <w:r w:rsidR="00776C79">
                <w:t xml:space="preserve"> </w:t>
              </w:r>
            </w:ins>
            <w:r>
              <w:t xml:space="preserve">timing </w:t>
            </w:r>
            <w:del w:id="1235" w:author="Ng, Thomas1" w:date="2019-05-13T12:45:00Z">
              <w:r w:rsidDel="00776C79">
                <w:delText xml:space="preserve">specs </w:delText>
              </w:r>
            </w:del>
            <w:ins w:id="1236" w:author="Ng, Thomas1" w:date="2019-05-13T12:45:00Z">
              <w:r w:rsidR="00776C79">
                <w:t xml:space="preserve">parameter </w:t>
              </w:r>
            </w:ins>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1287886" w:rsidR="00994719" w:rsidRDefault="00994719" w:rsidP="00F410A9">
            <w:pPr>
              <w:ind w:left="0"/>
            </w:pPr>
            <w:r>
              <w:t>For OCP NIC 3.0 cards, the PWRBRK</w:t>
            </w:r>
            <w:r w:rsidR="00AB5833">
              <w:t>[0:1]</w:t>
            </w:r>
            <w:r>
              <w:t># pin usage is optional. If used, the PWRBRK# should be connected to the network silicon to enable reduced power state. If not used, the PWRBRK</w:t>
            </w:r>
            <w:r w:rsidR="00AB5833">
              <w:t>[0:1]</w:t>
            </w:r>
            <w:r>
              <w:t># signal</w:t>
            </w:r>
            <w:r w:rsidR="00AB5833">
              <w:t>s</w:t>
            </w:r>
            <w:r>
              <w:t xml:space="preserve">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4AC688DD" w14:textId="19399986" w:rsidR="00C24323" w:rsidRDefault="00C24323" w:rsidP="005E2C07">
      <w:pPr>
        <w:pStyle w:val="Heading3"/>
      </w:pPr>
      <w:bookmarkStart w:id="1237" w:name="_Toc515458471"/>
      <w:bookmarkStart w:id="1238" w:name="_Toc8977265"/>
      <w:bookmarkEnd w:id="1237"/>
      <w:r>
        <w:t>PCIe Present and Bifurcation Control Pins</w:t>
      </w:r>
      <w:bookmarkEnd w:id="1238"/>
    </w:p>
    <w:p w14:paraId="5A96CE8E" w14:textId="2767D62D"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B25371">
        <w:t xml:space="preserve">Figure </w:t>
      </w:r>
      <w:r w:rsidR="00B25371">
        <w:rPr>
          <w:noProof/>
        </w:rPr>
        <w:t>81</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B25371">
        <w:t xml:space="preserve">Figure </w:t>
      </w:r>
      <w:r w:rsidR="00B25371">
        <w:rPr>
          <w:noProof/>
        </w:rPr>
        <w:t>82</w:t>
      </w:r>
      <w:r w:rsidR="00216D88">
        <w:fldChar w:fldCharType="end"/>
      </w:r>
      <w:r>
        <w:t>.</w:t>
      </w:r>
    </w:p>
    <w:p w14:paraId="623A7000" w14:textId="77777777" w:rsidR="00D65CC0" w:rsidRDefault="00D65CC0" w:rsidP="00F20FC7">
      <w:pPr>
        <w:ind w:left="0"/>
      </w:pPr>
    </w:p>
    <w:p w14:paraId="76E7AC87" w14:textId="5B80BD55"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D65CC0">
        <w:t xml:space="preserve"> for details.</w:t>
      </w:r>
    </w:p>
    <w:p w14:paraId="147AB03D" w14:textId="77777777" w:rsidR="00A01DA6" w:rsidRDefault="00A01DA6" w:rsidP="00F20FC7">
      <w:pPr>
        <w:ind w:left="0"/>
      </w:pPr>
    </w:p>
    <w:p w14:paraId="7CC3F10B" w14:textId="22C8C5B3"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B25371">
        <w:t>3.5</w:t>
      </w:r>
      <w:r>
        <w:fldChar w:fldCharType="end"/>
      </w:r>
      <w:r w:rsidR="00A01DA6">
        <w:t xml:space="preserve">. </w:t>
      </w:r>
    </w:p>
    <w:p w14:paraId="154140D6" w14:textId="77777777" w:rsidR="00307B0D" w:rsidRPr="00197765" w:rsidRDefault="00307B0D" w:rsidP="00F20FC7">
      <w:pPr>
        <w:ind w:left="0"/>
      </w:pPr>
    </w:p>
    <w:p w14:paraId="180BFACE" w14:textId="74EC5D9D" w:rsidR="006D0857" w:rsidRDefault="006D0857" w:rsidP="002F50A2">
      <w:pPr>
        <w:pStyle w:val="Caption"/>
      </w:pPr>
      <w:bookmarkStart w:id="1239" w:name="_Toc8977544"/>
      <w:r>
        <w:t xml:space="preserve">Table </w:t>
      </w:r>
      <w:r>
        <w:fldChar w:fldCharType="begin"/>
      </w:r>
      <w:r>
        <w:instrText xml:space="preserve"> SEQ Table \* ARABIC </w:instrText>
      </w:r>
      <w:r>
        <w:fldChar w:fldCharType="separate"/>
      </w:r>
      <w:r w:rsidR="00B25371">
        <w:t>22</w:t>
      </w:r>
      <w:r>
        <w:fldChar w:fldCharType="end"/>
      </w:r>
      <w:r>
        <w:t xml:space="preserve">: Pin Descriptions – </w:t>
      </w:r>
      <w:r w:rsidR="00C24323">
        <w:t xml:space="preserve">PCIe </w:t>
      </w:r>
      <w:r>
        <w:t xml:space="preserve">Present and Bifurcation </w:t>
      </w:r>
      <w:r w:rsidR="00C24323">
        <w:t xml:space="preserve">Control </w:t>
      </w:r>
      <w:r>
        <w:t>Pins</w:t>
      </w:r>
      <w:bookmarkEnd w:id="1239"/>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6C84DA35"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B25371">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20CE9A99" w:rsidR="00A55D2F" w:rsidRDefault="007D5FCC" w:rsidP="00C24323">
            <w:pPr>
              <w:ind w:left="0"/>
            </w:pPr>
            <w:r>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B25371">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72FD1F07"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B25371">
              <w:t xml:space="preserve">Figure </w:t>
            </w:r>
            <w:r w:rsidR="00B25371">
              <w:rPr>
                <w:noProof/>
              </w:rPr>
              <w:t>81</w:t>
            </w:r>
            <w:r w:rsidR="0072059E">
              <w:fldChar w:fldCharType="end"/>
            </w:r>
            <w:r w:rsidR="0072059E">
              <w:t xml:space="preserve"> for an example configuration.</w:t>
            </w:r>
          </w:p>
          <w:p w14:paraId="6E91554B" w14:textId="77777777" w:rsidR="00A55D2F" w:rsidRDefault="00A55D2F" w:rsidP="00C24323">
            <w:pPr>
              <w:ind w:left="0"/>
            </w:pPr>
          </w:p>
          <w:p w14:paraId="4ED7386E" w14:textId="4F869A4E"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B25371">
              <w:t xml:space="preserve">Figure </w:t>
            </w:r>
            <w:r w:rsidR="00B25371">
              <w:rPr>
                <w:noProof/>
              </w:rPr>
              <w:t>82</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9DA7C79" w:rsidR="00F20FC7" w:rsidRDefault="00F20FC7" w:rsidP="002F50A2">
      <w:pPr>
        <w:pStyle w:val="Caption"/>
      </w:pPr>
      <w:bookmarkStart w:id="1240" w:name="_Ref496605254"/>
      <w:bookmarkStart w:id="1241" w:name="_Toc500230257"/>
      <w:bookmarkStart w:id="1242" w:name="_Toc8977458"/>
      <w:r>
        <w:t xml:space="preserve">Figure </w:t>
      </w:r>
      <w:r>
        <w:fldChar w:fldCharType="begin"/>
      </w:r>
      <w:r>
        <w:instrText xml:space="preserve"> SEQ Figure \* ARABIC </w:instrText>
      </w:r>
      <w:r>
        <w:fldChar w:fldCharType="separate"/>
      </w:r>
      <w:r w:rsidR="00E86F72">
        <w:t>81</w:t>
      </w:r>
      <w:r>
        <w:fldChar w:fldCharType="end"/>
      </w:r>
      <w:bookmarkEnd w:id="1240"/>
      <w:r>
        <w:t>: PCIe Present and Bifurcation Control Pins</w:t>
      </w:r>
      <w:bookmarkEnd w:id="1241"/>
      <w:r w:rsidR="00A55D2F">
        <w:t xml:space="preserve"> (Baseboard Controlled BIF[0:2]#)</w:t>
      </w:r>
      <w:bookmarkEnd w:id="1242"/>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DE61B80" w:rsidR="0072059E" w:rsidRDefault="0072059E" w:rsidP="002F50A2">
      <w:pPr>
        <w:pStyle w:val="Caption"/>
      </w:pPr>
      <w:bookmarkStart w:id="1243" w:name="_Ref511043203"/>
      <w:bookmarkStart w:id="1244" w:name="_Toc8977459"/>
      <w:r>
        <w:t xml:space="preserve">Figure </w:t>
      </w:r>
      <w:r>
        <w:fldChar w:fldCharType="begin"/>
      </w:r>
      <w:r>
        <w:instrText xml:space="preserve"> SEQ Figure \* ARABIC </w:instrText>
      </w:r>
      <w:r>
        <w:fldChar w:fldCharType="separate"/>
      </w:r>
      <w:r w:rsidR="00E86F72">
        <w:t>82</w:t>
      </w:r>
      <w:r>
        <w:fldChar w:fldCharType="end"/>
      </w:r>
      <w:bookmarkEnd w:id="1243"/>
      <w:r>
        <w:t>: PCIe Present and Bifurcation Control Pins (Static BIF[0:2]#)</w:t>
      </w:r>
      <w:bookmarkEnd w:id="1244"/>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1245" w:name="_Toc8977266"/>
      <w:r>
        <w:t>SMBus Interface Pins</w:t>
      </w:r>
      <w:bookmarkEnd w:id="1245"/>
    </w:p>
    <w:p w14:paraId="3E930A2D" w14:textId="0378D22F"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del w:id="1246" w:author="Ng, Thomas1 [2]" w:date="2019-06-03T14:29:00Z">
        <w:r w:rsidR="00AD0895" w:rsidDel="00047B3A">
          <w:delText>and I</w:delText>
        </w:r>
        <w:r w:rsidR="00AD0895" w:rsidRPr="00AD0895" w:rsidDel="00047B3A">
          <w:rPr>
            <w:vertAlign w:val="superscript"/>
          </w:rPr>
          <w:delText>2</w:delText>
        </w:r>
        <w:r w:rsidR="00AD0895" w:rsidDel="00047B3A">
          <w:delText xml:space="preserve">C bus </w:delText>
        </w:r>
      </w:del>
      <w:r w:rsidR="00AD0895">
        <w:t>specification</w:t>
      </w:r>
      <w:del w:id="1247" w:author="Ng, Thomas1 [2]" w:date="2019-06-03T14:29:00Z">
        <w:r w:rsidR="00AD0895" w:rsidDel="00047B3A">
          <w:delText>s</w:delText>
        </w:r>
      </w:del>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B25371">
        <w:t xml:space="preserve">Figure </w:t>
      </w:r>
      <w:r w:rsidR="00B25371">
        <w:rPr>
          <w:noProof/>
        </w:rPr>
        <w:t>83</w:t>
      </w:r>
      <w:r w:rsidR="00445A8F">
        <w:fldChar w:fldCharType="end"/>
      </w:r>
      <w:r w:rsidR="00197765" w:rsidRPr="00AA12F2">
        <w:t>.</w:t>
      </w:r>
    </w:p>
    <w:p w14:paraId="06A90AA5" w14:textId="4ED9FBB1" w:rsidR="009B0383" w:rsidRDefault="009B0383" w:rsidP="002F50A2">
      <w:pPr>
        <w:pStyle w:val="Caption"/>
      </w:pPr>
      <w:bookmarkStart w:id="1248" w:name="_Toc8977545"/>
      <w:r>
        <w:t xml:space="preserve">Table </w:t>
      </w:r>
      <w:r>
        <w:fldChar w:fldCharType="begin"/>
      </w:r>
      <w:r>
        <w:instrText xml:space="preserve"> SEQ Table \* ARABIC </w:instrText>
      </w:r>
      <w:r>
        <w:fldChar w:fldCharType="separate"/>
      </w:r>
      <w:r w:rsidR="00B25371">
        <w:t>23</w:t>
      </w:r>
      <w:r>
        <w:fldChar w:fldCharType="end"/>
      </w:r>
      <w:r>
        <w:t>: Pin Descriptions – SMBus</w:t>
      </w:r>
      <w:bookmarkEnd w:id="1248"/>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1249"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1B99A2B3" w:rsidR="008E7CBF" w:rsidRDefault="008E7CBF" w:rsidP="002F50A2">
      <w:pPr>
        <w:pStyle w:val="Caption"/>
      </w:pPr>
      <w:bookmarkStart w:id="1250" w:name="_Ref515020951"/>
      <w:bookmarkStart w:id="1251" w:name="_Toc8977460"/>
      <w:r>
        <w:t xml:space="preserve">Figure </w:t>
      </w:r>
      <w:r>
        <w:fldChar w:fldCharType="begin"/>
      </w:r>
      <w:r>
        <w:instrText xml:space="preserve"> SEQ Figure \* ARABIC </w:instrText>
      </w:r>
      <w:r>
        <w:fldChar w:fldCharType="separate"/>
      </w:r>
      <w:r w:rsidR="00E86F72">
        <w:t>83</w:t>
      </w:r>
      <w:r>
        <w:fldChar w:fldCharType="end"/>
      </w:r>
      <w:bookmarkEnd w:id="1249"/>
      <w:bookmarkEnd w:id="1250"/>
      <w:r>
        <w:t>: Example SMBus Connections</w:t>
      </w:r>
      <w:bookmarkEnd w:id="1251"/>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4DB9799A" w:rsidR="00C24323" w:rsidRDefault="00C24323" w:rsidP="005E2C07">
      <w:pPr>
        <w:pStyle w:val="Heading3"/>
      </w:pPr>
      <w:bookmarkStart w:id="1252" w:name="_Ref513531323"/>
      <w:bookmarkStart w:id="1253" w:name="_Ref513531603"/>
      <w:bookmarkStart w:id="1254" w:name="_Toc8977267"/>
      <w:r>
        <w:t>NC-SI</w:t>
      </w:r>
      <w:r w:rsidR="0069056D">
        <w:t xml:space="preserve"> </w:t>
      </w:r>
      <w:r w:rsidR="00BC6509">
        <w:t>over</w:t>
      </w:r>
      <w:r w:rsidR="0069056D">
        <w:t xml:space="preserve"> RBT</w:t>
      </w:r>
      <w:r>
        <w:t xml:space="preserve"> Interface Pins</w:t>
      </w:r>
      <w:bookmarkEnd w:id="1252"/>
      <w:bookmarkEnd w:id="1253"/>
      <w:bookmarkEnd w:id="1254"/>
    </w:p>
    <w:p w14:paraId="65F22E5A" w14:textId="616AF91C"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B25371">
        <w:t xml:space="preserve">Figure </w:t>
      </w:r>
      <w:r w:rsidR="00B25371">
        <w:rPr>
          <w:noProof/>
        </w:rPr>
        <w:t>84</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B25371">
        <w:t xml:space="preserve">Figure </w:t>
      </w:r>
      <w:r w:rsidR="00B25371">
        <w:rPr>
          <w:noProof/>
        </w:rPr>
        <w:t>85</w:t>
      </w:r>
      <w:r w:rsidR="00222E74">
        <w:fldChar w:fldCharType="end"/>
      </w:r>
      <w:r w:rsidR="00197765">
        <w:t>.</w:t>
      </w:r>
      <w:r w:rsidR="00966D50">
        <w:t xml:space="preserve"> </w:t>
      </w:r>
    </w:p>
    <w:p w14:paraId="63AF4083" w14:textId="77777777" w:rsidR="00222E74" w:rsidRDefault="00222E74" w:rsidP="00197765">
      <w:pPr>
        <w:ind w:left="0"/>
      </w:pPr>
    </w:p>
    <w:p w14:paraId="554ACC10" w14:textId="023D23D4"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B25371">
        <w:t xml:space="preserve">Figure </w:t>
      </w:r>
      <w:r w:rsidR="00B25371">
        <w:rPr>
          <w:noProof/>
        </w:rPr>
        <w:t>84</w:t>
      </w:r>
      <w:r>
        <w:fldChar w:fldCharType="end"/>
      </w:r>
      <w:r>
        <w:t xml:space="preserve"> and </w:t>
      </w:r>
      <w:r>
        <w:fldChar w:fldCharType="begin"/>
      </w:r>
      <w:r>
        <w:instrText xml:space="preserve"> REF _Ref501095388 \h </w:instrText>
      </w:r>
      <w:r>
        <w:fldChar w:fldCharType="separate"/>
      </w:r>
      <w:r w:rsidR="00B25371">
        <w:t xml:space="preserve">Figure </w:t>
      </w:r>
      <w:r w:rsidR="00B25371">
        <w:rPr>
          <w:noProof/>
        </w:rPr>
        <w:t>85</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77C9068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as long as the NIC timing budget is not violated</w:t>
      </w:r>
      <w:r>
        <w:t xml:space="preserve">. Refer to the signal integrity requirements in Section </w:t>
      </w:r>
      <w:r>
        <w:fldChar w:fldCharType="begin"/>
      </w:r>
      <w:r>
        <w:instrText xml:space="preserve"> REF _Ref513548389 \r \h </w:instrText>
      </w:r>
      <w:r>
        <w:fldChar w:fldCharType="separate"/>
      </w:r>
      <w:r w:rsidR="00B25371">
        <w:t>5.1</w:t>
      </w:r>
      <w:r>
        <w:fldChar w:fldCharType="end"/>
      </w:r>
      <w:r>
        <w:t xml:space="preserve"> for timing budget details.</w:t>
      </w:r>
    </w:p>
    <w:p w14:paraId="6D27CB61" w14:textId="77777777" w:rsidR="00307B0D" w:rsidRPr="00C47003" w:rsidRDefault="00307B0D" w:rsidP="00197765">
      <w:pPr>
        <w:ind w:left="0"/>
      </w:pPr>
    </w:p>
    <w:p w14:paraId="07612831" w14:textId="16A0FE6F" w:rsidR="00C24323" w:rsidRDefault="004523F8" w:rsidP="002F50A2">
      <w:pPr>
        <w:pStyle w:val="Caption"/>
      </w:pPr>
      <w:bookmarkStart w:id="1255" w:name="_Toc501448234"/>
      <w:bookmarkStart w:id="1256" w:name="_Toc8977546"/>
      <w:r>
        <w:t xml:space="preserve">Table </w:t>
      </w:r>
      <w:r>
        <w:fldChar w:fldCharType="begin"/>
      </w:r>
      <w:r>
        <w:instrText xml:space="preserve"> SEQ Table \* ARABIC </w:instrText>
      </w:r>
      <w:r>
        <w:fldChar w:fldCharType="separate"/>
      </w:r>
      <w:r w:rsidR="00B25371">
        <w:t>24</w:t>
      </w:r>
      <w:r>
        <w:fldChar w:fldCharType="end"/>
      </w:r>
      <w:r>
        <w:t xml:space="preserve">: Pin Descriptions – NC-SI </w:t>
      </w:r>
      <w:r w:rsidR="00BC6509">
        <w:t xml:space="preserve">over </w:t>
      </w:r>
      <w:r>
        <w:t>RBT</w:t>
      </w:r>
      <w:bookmarkEnd w:id="1255"/>
      <w:bookmarkEnd w:id="1256"/>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ins w:id="1257" w:author="Ng, Thomas1" w:date="2019-05-03T07:59:00Z">
              <w:r w:rsidR="00396FA1">
                <w:t xml:space="preserve"> </w:t>
              </w:r>
              <w:r w:rsidR="00396FA1" w:rsidRPr="00396FA1">
                <w:t>±</w:t>
              </w:r>
              <w:r w:rsidR="00396FA1">
                <w:t>50 ppm</w:t>
              </w:r>
            </w:ins>
            <w:r w:rsidR="00C24323">
              <w:t>.</w:t>
            </w:r>
            <w:ins w:id="1258" w:author="Ng, Thomas1" w:date="2019-05-03T07:59:00Z">
              <w:r w:rsidR="00396FA1">
                <w:t xml:space="preserve"> </w:t>
              </w:r>
            </w:ins>
          </w:p>
          <w:p w14:paraId="36B456EF" w14:textId="77777777" w:rsidR="00EB7421" w:rsidRDefault="00EB7421" w:rsidP="00307B0D">
            <w:pPr>
              <w:ind w:left="0"/>
            </w:pPr>
          </w:p>
          <w:p w14:paraId="553EC9A6" w14:textId="226A9494" w:rsidR="00EB7421" w:rsidRDefault="00EB7421" w:rsidP="00EB7421">
            <w:pPr>
              <w:ind w:left="0"/>
              <w:rPr>
                <w:ins w:id="1259" w:author="Ng, Thomas1" w:date="2019-05-17T07:33:00Z"/>
              </w:rPr>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del w:id="1260" w:author="Ng, Thomas1" w:date="2019-05-17T07:54:00Z">
              <w:r w:rsidR="008F60B9" w:rsidDel="00A367F9">
                <w:delText>This signal requires a 100</w:delText>
              </w:r>
              <w:r w:rsidR="00B76C30" w:rsidDel="00A367F9">
                <w:delText xml:space="preserve"> </w:delText>
              </w:r>
              <w:r w:rsidR="008F60B9" w:rsidDel="00A367F9">
                <w:delText xml:space="preserve">kOhm pull down resistor on the baseboard. </w:delText>
              </w:r>
            </w:del>
            <w:del w:id="1261" w:author="Ng, Thomas1" w:date="2019-05-17T07:32:00Z">
              <w:r w:rsidDel="0000082A">
                <w:delText xml:space="preserve">If </w:delText>
              </w:r>
              <w:r w:rsidR="008F60B9" w:rsidDel="0000082A">
                <w:delText xml:space="preserve">the baseboard does not support NC-SI over RBT, then </w:delText>
              </w:r>
              <w:r w:rsidR="00653C53" w:rsidDel="0000082A">
                <w:delText xml:space="preserve">this </w:delText>
              </w:r>
            </w:del>
            <w:del w:id="1262" w:author="Ng, Thomas1" w:date="2019-05-06T11:10:00Z">
              <w:r w:rsidR="00653C53" w:rsidDel="00633E03">
                <w:delText xml:space="preserve">signal </w:delText>
              </w:r>
            </w:del>
            <w:del w:id="1263" w:author="Ng, Thomas1" w:date="2019-05-17T07:32:00Z">
              <w:r w:rsidR="00653C53" w:rsidDel="0000082A">
                <w:delText xml:space="preserve">shall be </w:delText>
              </w:r>
              <w:r w:rsidR="008F60B9" w:rsidDel="0000082A">
                <w:delText>terminate</w:delText>
              </w:r>
              <w:r w:rsidR="00653C53" w:rsidDel="0000082A">
                <w:delText>d</w:delText>
              </w:r>
              <w:r w:rsidR="008F60B9" w:rsidDel="0000082A">
                <w:delText xml:space="preserve"> to ground through a 100</w:delText>
              </w:r>
              <w:r w:rsidR="00B76C30" w:rsidDel="0000082A">
                <w:delText xml:space="preserve"> </w:delText>
              </w:r>
              <w:r w:rsidR="008F60B9" w:rsidDel="0000082A">
                <w:delText>kOhm pull down</w:delText>
              </w:r>
              <w:r w:rsidR="008D1CEE" w:rsidDel="0000082A">
                <w:delText xml:space="preserve"> resistor</w:delText>
              </w:r>
              <w:r w:rsidR="008F60B9" w:rsidDel="0000082A">
                <w:delText>.</w:delText>
              </w:r>
              <w:r w:rsidR="00E508E3" w:rsidDel="0000082A">
                <w:delText xml:space="preserve"> </w:delText>
              </w:r>
            </w:del>
            <w:r w:rsidR="00E508E3">
              <w:t xml:space="preserve">The RBT_REF_CLK shall not be driven until the card </w:t>
            </w:r>
            <w:r w:rsidR="00B20A27">
              <w:t xml:space="preserve">has transitioned into </w:t>
            </w:r>
            <w:r w:rsidR="00E508E3">
              <w:t>AUX Power Mode.</w:t>
            </w:r>
            <w:ins w:id="1264" w:author="Ng, Thomas1" w:date="2019-05-13T13:07:00Z">
              <w:r w:rsidR="00F15E66">
                <w:t xml:space="preserve"> </w:t>
              </w:r>
            </w:ins>
            <w:ins w:id="1265" w:author="Ng, Thomas1" w:date="2019-05-03T08:00:00Z">
              <w:r w:rsidR="00396FA1">
                <w:t>The RBT_REF_CLK shall be continuous once it has started.</w:t>
              </w:r>
            </w:ins>
          </w:p>
          <w:p w14:paraId="6387940C" w14:textId="77777777" w:rsidR="0000082A" w:rsidRDefault="0000082A" w:rsidP="00EB7421">
            <w:pPr>
              <w:ind w:left="0"/>
              <w:rPr>
                <w:ins w:id="1266" w:author="Ng, Thomas1" w:date="2019-05-17T07:33:00Z"/>
              </w:rPr>
            </w:pPr>
          </w:p>
          <w:p w14:paraId="63477104" w14:textId="46C78C6E" w:rsidR="0000082A" w:rsidRDefault="0000082A" w:rsidP="00EB7421">
            <w:pPr>
              <w:ind w:left="0"/>
            </w:pPr>
            <w:ins w:id="1267" w:author="Ng, Thomas1" w:date="2019-05-17T07:33:00Z">
              <w:r>
                <w:t>If the baseboard does not support NC-SI over RBT, then this pin shall be terminated to ground through a 100 kOhm pull down resistor.</w:t>
              </w:r>
            </w:ins>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rPr>
                <w:ins w:id="1268" w:author="Ng, Thomas1" w:date="2019-05-17T07:33:00Z"/>
              </w:rPr>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ins w:id="1269" w:author="Ng, Thomas1" w:date="2019-05-06T11:11:00Z">
              <w:r w:rsidR="00633E03">
                <w:t xml:space="preserve"> </w:t>
              </w:r>
            </w:ins>
            <w:ins w:id="1270" w:author="Ng, Thomas1" w:date="2019-05-17T07:36:00Z">
              <w:r w:rsidR="0000082A">
                <w:t xml:space="preserve">between the BMC and the RBT isolator </w:t>
              </w:r>
            </w:ins>
            <w:ins w:id="1271" w:author="Ng, Thomas1" w:date="2019-05-06T11:11:00Z">
              <w:r w:rsidR="00633E03">
                <w:t>to prevent the signal from floating when no card is installed</w:t>
              </w:r>
            </w:ins>
            <w:r>
              <w:t xml:space="preserve">. </w:t>
            </w:r>
          </w:p>
          <w:p w14:paraId="6C6915FC" w14:textId="77777777" w:rsidR="0000082A" w:rsidRDefault="0000082A" w:rsidP="008F60B9">
            <w:pPr>
              <w:ind w:left="0"/>
              <w:rPr>
                <w:ins w:id="1272" w:author="Ng, Thomas1" w:date="2019-05-17T07:33:00Z"/>
              </w:rPr>
            </w:pPr>
          </w:p>
          <w:p w14:paraId="3AEA5D55" w14:textId="29B3A90D" w:rsidR="008F60B9" w:rsidRDefault="008F60B9" w:rsidP="008F60B9">
            <w:pPr>
              <w:ind w:left="0"/>
            </w:pPr>
            <w:r>
              <w:t xml:space="preserve">If the baseboard does not support NC-SI over RBT, then </w:t>
            </w:r>
            <w:r w:rsidR="00653C53">
              <w:t xml:space="preserve">this </w:t>
            </w:r>
            <w:del w:id="1273" w:author="Ng, Thomas1" w:date="2019-05-06T11:11:00Z">
              <w:r w:rsidR="00653C53" w:rsidDel="00633E03">
                <w:delText xml:space="preserve">signal </w:delText>
              </w:r>
            </w:del>
            <w:ins w:id="1274" w:author="Ng, Thomas1" w:date="2019-05-06T11:11:00Z">
              <w:r w:rsidR="00633E03">
                <w:t xml:space="preserve">pin </w:t>
              </w:r>
            </w:ins>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rPr>
                <w:ins w:id="1275"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76" w:author="Ng, Thomas1" w:date="2019-05-06T11:11:00Z">
              <w:r w:rsidR="00633E03">
                <w:t xml:space="preserve"> </w:t>
              </w:r>
            </w:ins>
            <w:ins w:id="1277" w:author="Ng, Thomas1" w:date="2019-05-17T07:36:00Z">
              <w:r w:rsidR="0000082A">
                <w:t xml:space="preserve">between the BMC and the RBT isolator </w:t>
              </w:r>
            </w:ins>
            <w:ins w:id="1278" w:author="Ng, Thomas1" w:date="2019-05-06T11:11:00Z">
              <w:r w:rsidR="00633E03">
                <w:t>to prevent the signal from floating when no card is inst</w:t>
              </w:r>
            </w:ins>
            <w:ins w:id="1279" w:author="Ng, Thomas1" w:date="2019-05-06T11:12:00Z">
              <w:r w:rsidR="00633E03">
                <w:t>alled</w:t>
              </w:r>
            </w:ins>
            <w:r>
              <w:t xml:space="preserve">. </w:t>
            </w:r>
          </w:p>
          <w:p w14:paraId="7EF62888" w14:textId="77777777" w:rsidR="0000082A" w:rsidRDefault="0000082A" w:rsidP="008F60B9">
            <w:pPr>
              <w:ind w:left="0"/>
              <w:rPr>
                <w:ins w:id="1280" w:author="Ng, Thomas1" w:date="2019-05-17T07:34:00Z"/>
              </w:rPr>
            </w:pPr>
          </w:p>
          <w:p w14:paraId="61B1BF01" w14:textId="633B8F52" w:rsidR="008F60B9" w:rsidRDefault="008F60B9" w:rsidP="008F60B9">
            <w:pPr>
              <w:ind w:left="0"/>
            </w:pPr>
            <w:r>
              <w:t xml:space="preserve">If the baseboard does not support NC-SI over RBT, then </w:t>
            </w:r>
            <w:r w:rsidR="00184481">
              <w:t xml:space="preserve">this </w:t>
            </w:r>
            <w:del w:id="1281" w:author="Ng, Thomas1" w:date="2019-05-06T11:12:00Z">
              <w:r w:rsidR="00184481" w:rsidDel="00633E03">
                <w:delText xml:space="preserve">signal </w:delText>
              </w:r>
            </w:del>
            <w:ins w:id="1282" w:author="Ng, Thomas1" w:date="2019-05-06T11:12:00Z">
              <w:r w:rsidR="00633E03">
                <w:t xml:space="preserve">pin </w:t>
              </w:r>
            </w:ins>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rPr>
                <w:ins w:id="1283"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ins w:id="1284" w:author="Ng, Thomas1" w:date="2019-05-17T07:37:00Z">
              <w:r w:rsidR="0000082A">
                <w:t xml:space="preserve"> between the RBT isolator and the OCP connector</w:t>
              </w:r>
            </w:ins>
            <w:ins w:id="1285" w:author="Ng, Thomas1" w:date="2019-05-17T07:57:00Z">
              <w:r w:rsidR="00A367F9">
                <w:t xml:space="preserve"> to prevent the card-side signals from floating when the RBT signals are isolated</w:t>
              </w:r>
            </w:ins>
            <w:r>
              <w:t>.</w:t>
            </w:r>
            <w:ins w:id="1286" w:author="Ng, Thomas1" w:date="2019-05-17T07:37:00Z">
              <w:r w:rsidR="0000082A">
                <w:t xml:space="preserve"> </w:t>
              </w:r>
            </w:ins>
            <w:r>
              <w:t xml:space="preserve"> </w:t>
            </w:r>
          </w:p>
          <w:p w14:paraId="599E3513" w14:textId="77777777" w:rsidR="0000082A" w:rsidRDefault="0000082A" w:rsidP="008F60B9">
            <w:pPr>
              <w:ind w:left="0"/>
              <w:rPr>
                <w:ins w:id="1287" w:author="Ng, Thomas1" w:date="2019-05-17T07:34:00Z"/>
              </w:rPr>
            </w:pPr>
          </w:p>
          <w:p w14:paraId="761F7070" w14:textId="2E9D0A3B" w:rsidR="008F60B9" w:rsidRDefault="008F60B9" w:rsidP="008F60B9">
            <w:pPr>
              <w:ind w:left="0"/>
            </w:pPr>
            <w:r>
              <w:t xml:space="preserve">If the baseboard does not support NC-SI over RBT, then </w:t>
            </w:r>
            <w:r w:rsidR="00184481">
              <w:t xml:space="preserve">this </w:t>
            </w:r>
            <w:del w:id="1288" w:author="Ng, Thomas1" w:date="2019-05-06T11:12:00Z">
              <w:r w:rsidR="00184481" w:rsidDel="00633E03">
                <w:delText xml:space="preserve">signal </w:delText>
              </w:r>
            </w:del>
            <w:ins w:id="1289" w:author="Ng, Thomas1" w:date="2019-05-06T11:12:00Z">
              <w:r w:rsidR="00633E03">
                <w:t xml:space="preserve">pin </w:t>
              </w:r>
            </w:ins>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rPr>
                <w:ins w:id="1290" w:author="Ng, Thomas1" w:date="2019-05-17T07:34:00Z"/>
              </w:rPr>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ins w:id="1291" w:author="Ng, Thomas1" w:date="2019-05-17T07:37:00Z">
              <w:r w:rsidR="0000082A">
                <w:t xml:space="preserve"> between the RBT isolator and the OCP connector</w:t>
              </w:r>
            </w:ins>
            <w:ins w:id="1292" w:author="Ng, Thomas1" w:date="2019-05-17T07:57:00Z">
              <w:r w:rsidR="00A367F9">
                <w:t xml:space="preserve"> to prevent the card-side signals from floating when the RBT signals are isolated</w:t>
              </w:r>
            </w:ins>
            <w:r>
              <w:t xml:space="preserve">. </w:t>
            </w:r>
          </w:p>
          <w:p w14:paraId="00E34A42" w14:textId="77777777" w:rsidR="0000082A" w:rsidRDefault="0000082A" w:rsidP="008F60B9">
            <w:pPr>
              <w:ind w:left="0"/>
              <w:rPr>
                <w:ins w:id="1293" w:author="Ng, Thomas1" w:date="2019-05-17T07:34:00Z"/>
              </w:rPr>
            </w:pPr>
          </w:p>
          <w:p w14:paraId="7946619B" w14:textId="7CFFEAE5" w:rsidR="008F60B9" w:rsidRDefault="008F60B9" w:rsidP="008F60B9">
            <w:pPr>
              <w:ind w:left="0"/>
            </w:pPr>
            <w:r>
              <w:t xml:space="preserve">If the baseboard does not support NC-SI over RBT, then </w:t>
            </w:r>
            <w:r w:rsidR="00184481">
              <w:t xml:space="preserve">this </w:t>
            </w:r>
            <w:del w:id="1294" w:author="Ng, Thomas1" w:date="2019-05-06T11:12:00Z">
              <w:r w:rsidR="00184481" w:rsidDel="00633E03">
                <w:delText xml:space="preserve">signal </w:delText>
              </w:r>
            </w:del>
            <w:ins w:id="1295" w:author="Ng, Thomas1" w:date="2019-05-06T11:12:00Z">
              <w:r w:rsidR="00633E03">
                <w:t xml:space="preserve">pin </w:t>
              </w:r>
            </w:ins>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rPr>
                <w:ins w:id="1296" w:author="Ng, Thomas1" w:date="2019-05-17T07:39:00Z"/>
              </w:rPr>
            </w:pPr>
          </w:p>
          <w:p w14:paraId="1002B642" w14:textId="3FBE34CD" w:rsidR="0000082A" w:rsidRDefault="0000082A" w:rsidP="008F60B9">
            <w:pPr>
              <w:ind w:left="0"/>
              <w:rPr>
                <w:ins w:id="1297" w:author="Ng, Thomas1" w:date="2019-05-17T07:39:00Z"/>
              </w:rPr>
            </w:pPr>
            <w:ins w:id="1298" w:author="Ng, Thomas1" w:date="2019-05-17T07:39:00Z">
              <w:r>
                <w:t xml:space="preserve">Note: Some BMC vendors use the </w:t>
              </w:r>
            </w:ins>
            <w:ins w:id="1299" w:author="Ng, Thomas1" w:date="2019-05-17T07:40:00Z">
              <w:r>
                <w:t xml:space="preserve">RBT_TXD[0:1] pins as hardware configuration straps. A 4.7 kOhm to 10 kOhm pull up/pull down resistor is permitted </w:t>
              </w:r>
            </w:ins>
            <w:ins w:id="1300" w:author="Ng, Thomas1" w:date="2019-05-17T07:41:00Z">
              <w:r>
                <w:t>between the BMC and the RBT isolator</w:t>
              </w:r>
            </w:ins>
            <w:ins w:id="1301" w:author="Ng, Thomas1" w:date="2019-05-17T07:42:00Z">
              <w:r>
                <w:t xml:space="preserve"> </w:t>
              </w:r>
            </w:ins>
            <w:ins w:id="1302" w:author="Ng, Thomas1" w:date="2019-05-17T07:44:00Z">
              <w:r w:rsidR="00FB7D13">
                <w:t xml:space="preserve">for this purpose. The resulting network </w:t>
              </w:r>
            </w:ins>
            <w:ins w:id="1303" w:author="Ng, Thomas1" w:date="2019-05-17T07:42:00Z">
              <w:r>
                <w:t xml:space="preserve">will not violate the </w:t>
              </w:r>
            </w:ins>
            <w:ins w:id="1304" w:author="Ng, Thomas1" w:date="2019-05-17T07:41:00Z">
              <w:r>
                <w:t>NC-SI V</w:t>
              </w:r>
              <w:r w:rsidRPr="0000082A">
                <w:rPr>
                  <w:vertAlign w:val="subscript"/>
                </w:rPr>
                <w:t>IHMIN</w:t>
              </w:r>
              <w:r>
                <w:t xml:space="preserve"> </w:t>
              </w:r>
            </w:ins>
            <w:ins w:id="1305" w:author="Ng, Thomas1" w:date="2019-05-17T07:42:00Z">
              <w:r>
                <w:t xml:space="preserve">of </w:t>
              </w:r>
            </w:ins>
            <w:ins w:id="1306" w:author="Ng, Thomas1" w:date="2019-05-17T07:41:00Z">
              <w:r>
                <w:t xml:space="preserve">2.0V. </w:t>
              </w:r>
            </w:ins>
          </w:p>
          <w:p w14:paraId="5316C9D5" w14:textId="77777777" w:rsidR="0000082A" w:rsidRDefault="0000082A" w:rsidP="008F60B9">
            <w:pPr>
              <w:ind w:left="0"/>
            </w:pPr>
          </w:p>
          <w:p w14:paraId="60B31F74" w14:textId="25A52762" w:rsidR="008F60B9" w:rsidRDefault="008F60B9" w:rsidP="007C3775">
            <w:pPr>
              <w:ind w:left="0"/>
            </w:pPr>
            <w:r>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15832C03" w:rsidR="001B63C0" w:rsidRDefault="001B63C0" w:rsidP="001B63C0">
            <w:pPr>
              <w:ind w:left="0"/>
              <w:rPr>
                <w:ins w:id="1307" w:author="Ng, Thomas1" w:date="2019-05-17T07:34:00Z"/>
              </w:rPr>
            </w:pPr>
            <w:del w:id="1308" w:author="Ng, Thomas1" w:date="2019-05-17T07:34:00Z">
              <w:r w:rsidDel="0000082A">
                <w:delText>If the baseboard does not support NC-SI over RBT</w:delText>
              </w:r>
              <w:r w:rsidR="00B213CF"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RBT_ARB_IN pin</w:delText>
              </w:r>
              <w:r w:rsidR="0023329B" w:rsidDel="0000082A">
                <w:delText xml:space="preserve"> to complete </w:delText>
              </w:r>
              <w:r w:rsidR="00B213CF"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B213CF" w:rsidDel="0000082A">
                <w:delText xml:space="preserve"> </w:delText>
              </w:r>
            </w:del>
            <w:r w:rsidR="00B213CF">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w:t>
            </w:r>
          </w:p>
          <w:p w14:paraId="643C2E1A" w14:textId="77777777" w:rsidR="0000082A" w:rsidRDefault="0000082A" w:rsidP="001B63C0">
            <w:pPr>
              <w:ind w:left="0"/>
              <w:rPr>
                <w:ins w:id="1309" w:author="Ng, Thomas1" w:date="2019-05-17T07:34:00Z"/>
              </w:rPr>
            </w:pPr>
          </w:p>
          <w:p w14:paraId="73C1926E" w14:textId="641B70E2" w:rsidR="0000082A" w:rsidRDefault="0000082A" w:rsidP="001B63C0">
            <w:pPr>
              <w:ind w:left="0"/>
            </w:pPr>
            <w:ins w:id="1310" w:author="Ng, Thomas1" w:date="2019-05-17T07:34:00Z">
              <w:r>
                <w:t>If the baseboard does not support NC-SI over RBT or implements only one OCP NIC 3.0 interface, this signal shall be directly connected to the RBT_ARB_IN pin to complete the hardware arbitration ring on the OCP NIC 3.0 card.</w:t>
              </w:r>
            </w:ins>
          </w:p>
          <w:p w14:paraId="4E9DECA1" w14:textId="77777777" w:rsidR="00B213CF" w:rsidRDefault="00B213CF" w:rsidP="001B63C0">
            <w:pPr>
              <w:ind w:left="0"/>
            </w:pPr>
          </w:p>
          <w:p w14:paraId="4E635D36" w14:textId="4BE9AA89"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B25371">
              <w:t xml:space="preserve">Figure </w:t>
            </w:r>
            <w:r w:rsidR="00B25371">
              <w:rPr>
                <w:noProof/>
              </w:rPr>
              <w:t>85</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2D2D7312" w:rsidR="001B63C0" w:rsidRDefault="001B63C0" w:rsidP="001B63C0">
            <w:pPr>
              <w:ind w:left="0"/>
              <w:rPr>
                <w:ins w:id="1311" w:author="Ng, Thomas1" w:date="2019-05-17T07:35:00Z"/>
              </w:rPr>
            </w:pPr>
            <w:del w:id="1312" w:author="Ng, Thomas1" w:date="2019-05-17T07:35:00Z">
              <w:r w:rsidDel="0000082A">
                <w:delText>If the baseboard does not support NC-SI over RBT</w:delText>
              </w:r>
              <w:r w:rsidR="00692CD2" w:rsidDel="0000082A">
                <w:delText xml:space="preserve"> or implements only one OCP NIC 3.0 interface</w:delText>
              </w:r>
              <w:r w:rsidDel="0000082A">
                <w:delText xml:space="preserve">, this signal </w:delText>
              </w:r>
              <w:r w:rsidR="00F57749" w:rsidDel="0000082A">
                <w:delText xml:space="preserve">shall be </w:delText>
              </w:r>
              <w:r w:rsidDel="0000082A">
                <w:delText xml:space="preserve">directly </w:delText>
              </w:r>
              <w:r w:rsidR="00F57749" w:rsidDel="0000082A">
                <w:delText xml:space="preserve">connected </w:delText>
              </w:r>
              <w:r w:rsidDel="0000082A">
                <w:delText>to the RBT_ARB_OUT pin</w:delText>
              </w:r>
              <w:r w:rsidR="0023329B" w:rsidDel="0000082A">
                <w:delText xml:space="preserve"> to complete </w:delText>
              </w:r>
              <w:r w:rsidR="009F56C2" w:rsidDel="0000082A">
                <w:delText xml:space="preserve">the </w:delText>
              </w:r>
              <w:r w:rsidR="0023329B" w:rsidDel="0000082A">
                <w:delText xml:space="preserve">hardware arbitration ring on the </w:delText>
              </w:r>
              <w:r w:rsidR="00914075" w:rsidDel="0000082A">
                <w:delText>OCP NIC 3.0</w:delText>
              </w:r>
              <w:r w:rsidR="0023329B" w:rsidDel="0000082A">
                <w:delText xml:space="preserve"> card</w:delText>
              </w:r>
              <w:r w:rsidDel="0000082A">
                <w:delText>.</w:delText>
              </w:r>
              <w:r w:rsidR="00692CD2" w:rsidDel="0000082A">
                <w:delText xml:space="preserve"> </w:delText>
              </w:r>
            </w:del>
            <w:r w:rsidR="00692CD2">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B25371">
              <w:t xml:space="preserve">Figure </w:t>
            </w:r>
            <w:r w:rsidR="00B25371">
              <w:rPr>
                <w:noProof/>
              </w:rPr>
              <w:t>85</w:t>
            </w:r>
            <w:r w:rsidR="00692CD2">
              <w:fldChar w:fldCharType="end"/>
            </w:r>
            <w:r w:rsidR="00692CD2">
              <w:t>.</w:t>
            </w:r>
          </w:p>
          <w:p w14:paraId="43A44930" w14:textId="77777777" w:rsidR="0000082A" w:rsidRDefault="0000082A" w:rsidP="001B63C0">
            <w:pPr>
              <w:ind w:left="0"/>
              <w:rPr>
                <w:ins w:id="1313" w:author="Ng, Thomas1" w:date="2019-05-17T07:35:00Z"/>
              </w:rPr>
            </w:pPr>
          </w:p>
          <w:p w14:paraId="10989380" w14:textId="485F5FE7" w:rsidR="0000082A" w:rsidRDefault="0000082A" w:rsidP="001B63C0">
            <w:pPr>
              <w:ind w:left="0"/>
            </w:pPr>
            <w:ins w:id="1314" w:author="Ng, Thomas1" w:date="2019-05-17T07:35:00Z">
              <w:r>
                <w:t>If the baseboard does not support NC-SI over RBT or implements only one OCP NIC 3.0 interface, this signal shall be directly connected to the RBT_ARB_OUT pin to complete the hardware arbitration ring on the OCP NIC 3.0 card.</w:t>
              </w:r>
            </w:ins>
          </w:p>
          <w:p w14:paraId="6098AE69" w14:textId="77777777" w:rsidR="001B63C0" w:rsidRDefault="001B63C0" w:rsidP="001B63C0">
            <w:pPr>
              <w:ind w:left="0"/>
            </w:pPr>
          </w:p>
          <w:p w14:paraId="03EE6986" w14:textId="1A4F4D72"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B25371">
              <w:t xml:space="preserve">Figure </w:t>
            </w:r>
            <w:r w:rsidR="00B25371">
              <w:rPr>
                <w:noProof/>
              </w:rPr>
              <w:t>85</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B25371">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631A72BB" w:rsidR="004E207F" w:rsidDel="00D66F0A" w:rsidRDefault="004E207F">
      <w:pPr>
        <w:spacing w:after="200" w:line="276" w:lineRule="auto"/>
        <w:ind w:left="0"/>
        <w:rPr>
          <w:del w:id="1315" w:author="Ng, Thomas1" w:date="2019-05-17T09:26:00Z"/>
        </w:rPr>
      </w:pPr>
      <w:del w:id="1316" w:author="Ng, Thomas1" w:date="2019-05-17T09:26:00Z">
        <w:r w:rsidDel="00D66F0A">
          <w:br w:type="page"/>
        </w:r>
      </w:del>
    </w:p>
    <w:p w14:paraId="2C2C19FA" w14:textId="08B069C5" w:rsidR="004E207F" w:rsidDel="00D66F0A" w:rsidRDefault="004E207F" w:rsidP="00D66F0A">
      <w:pPr>
        <w:spacing w:after="200" w:line="276" w:lineRule="auto"/>
        <w:ind w:left="0"/>
        <w:rPr>
          <w:del w:id="1317" w:author="Ng, Thomas1" w:date="2019-05-17T09:26:00Z"/>
        </w:rPr>
      </w:pPr>
    </w:p>
    <w:p w14:paraId="133006A9" w14:textId="07E13899" w:rsidR="00D1557D" w:rsidRDefault="00D1557D" w:rsidP="002F50A2">
      <w:pPr>
        <w:pStyle w:val="Caption"/>
      </w:pPr>
      <w:bookmarkStart w:id="1318" w:name="_Ref496617653"/>
      <w:bookmarkStart w:id="1319" w:name="_Toc500230258"/>
      <w:bookmarkStart w:id="1320" w:name="_Toc8977461"/>
      <w:r>
        <w:t xml:space="preserve">Figure </w:t>
      </w:r>
      <w:r>
        <w:fldChar w:fldCharType="begin"/>
      </w:r>
      <w:r>
        <w:instrText xml:space="preserve"> SEQ Figure \* ARABIC </w:instrText>
      </w:r>
      <w:r>
        <w:fldChar w:fldCharType="separate"/>
      </w:r>
      <w:r w:rsidR="00E86F72">
        <w:t>84</w:t>
      </w:r>
      <w:r>
        <w:fldChar w:fldCharType="end"/>
      </w:r>
      <w:bookmarkEnd w:id="1318"/>
      <w:r>
        <w:t xml:space="preserve">: </w:t>
      </w:r>
      <w:r w:rsidR="00EB6FE8">
        <w:t xml:space="preserve">NC-SI </w:t>
      </w:r>
      <w:r w:rsidR="00BC6509">
        <w:t xml:space="preserve">over </w:t>
      </w:r>
      <w:r w:rsidR="00EB6FE8">
        <w:t>RBT Connection Example – Single Primary Connector</w:t>
      </w:r>
      <w:bookmarkEnd w:id="1319"/>
      <w:bookmarkEnd w:id="1320"/>
    </w:p>
    <w:p w14:paraId="31EDF812" w14:textId="09C1C96F" w:rsidR="007A1D04" w:rsidRDefault="00FB7D13" w:rsidP="00D1557D">
      <w:pPr>
        <w:ind w:left="0"/>
        <w:jc w:val="center"/>
      </w:pPr>
      <w:ins w:id="1321" w:author="Ng, Thomas1" w:date="2019-05-17T07:51:00Z">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ins>
      <w:del w:id="1322" w:author="Ng, Thomas1" w:date="2019-05-17T07:52:00Z">
        <w:r w:rsidR="00DD091E" w:rsidRPr="00DD091E" w:rsidDel="00FB7D13">
          <w:rPr>
            <w:noProof/>
            <w:lang w:eastAsia="en-US"/>
          </w:rPr>
          <w:drawing>
            <wp:inline distT="0" distB="0" distL="0" distR="0" wp14:anchorId="4272A987" wp14:editId="6A595002">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del>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0723659" w:rsidR="00BE6A48" w:rsidRDefault="00BE6A48" w:rsidP="002F50A2">
      <w:pPr>
        <w:pStyle w:val="Caption"/>
      </w:pPr>
      <w:bookmarkStart w:id="1323" w:name="_Ref501095388"/>
      <w:bookmarkStart w:id="1324" w:name="_Ref502128980"/>
      <w:bookmarkStart w:id="1325" w:name="_Toc8977462"/>
      <w:r>
        <w:t xml:space="preserve">Figure </w:t>
      </w:r>
      <w:r>
        <w:fldChar w:fldCharType="begin"/>
      </w:r>
      <w:r>
        <w:instrText xml:space="preserve"> SEQ Figure \* ARABIC </w:instrText>
      </w:r>
      <w:r>
        <w:fldChar w:fldCharType="separate"/>
      </w:r>
      <w:r w:rsidR="00E86F72">
        <w:t>85</w:t>
      </w:r>
      <w:r>
        <w:fldChar w:fldCharType="end"/>
      </w:r>
      <w:bookmarkEnd w:id="1323"/>
      <w:bookmarkEnd w:id="1324"/>
      <w:r>
        <w:t xml:space="preserve">: NC-SI </w:t>
      </w:r>
      <w:r w:rsidR="00BC6509">
        <w:t xml:space="preserve">over </w:t>
      </w:r>
      <w:r>
        <w:t>RBT Connection Example – Dual Primary Connector</w:t>
      </w:r>
      <w:r w:rsidR="00743F25">
        <w:t>s</w:t>
      </w:r>
      <w:bookmarkEnd w:id="1325"/>
    </w:p>
    <w:p w14:paraId="6E55130B" w14:textId="1837DB57" w:rsidR="00BE6A48" w:rsidRDefault="00D41563" w:rsidP="00D1557D">
      <w:pPr>
        <w:ind w:left="0"/>
        <w:jc w:val="center"/>
      </w:pPr>
      <w:del w:id="1326" w:author="Ng, Thomas1" w:date="2019-05-17T07:52:00Z">
        <w:r w:rsidRPr="00D41563" w:rsidDel="00FB7D13">
          <w:rPr>
            <w:noProof/>
            <w:lang w:eastAsia="en-US"/>
          </w:rPr>
          <w:drawing>
            <wp:inline distT="0" distB="0" distL="0" distR="0" wp14:anchorId="7E2E8363" wp14:editId="31E64F0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del>
      <w:ins w:id="1327" w:author="Ng, Thomas1" w:date="2019-05-17T07:52:00Z">
        <w:r w:rsidR="00FB7D13" w:rsidRPr="00FB7D13">
          <w:t xml:space="preserve"> </w:t>
        </w:r>
        <w:r w:rsidR="00FB7D13" w:rsidRPr="00FB7D13">
          <w:rPr>
            <w:noProof/>
            <w:lang w:eastAsia="en-US"/>
          </w:rPr>
          <w:drawing>
            <wp:inline distT="0" distB="0" distL="0" distR="0" wp14:anchorId="1EACFE58" wp14:editId="6B71AE41">
              <wp:extent cx="5943600" cy="6281928"/>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45D509A2"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B25371">
        <w:t xml:space="preserve">Figure </w:t>
      </w:r>
      <w:r w:rsidR="00B25371">
        <w:rPr>
          <w:noProof/>
        </w:rPr>
        <w:t>85</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22CA9E84"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w:t>
      </w:r>
      <w:r w:rsidR="00B12298">
        <w:t>.</w:t>
      </w:r>
      <w:r w:rsidR="000E7BC1">
        <w:t xml:space="preserve">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B25371">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1328" w:name="_Toc502737993"/>
      <w:bookmarkStart w:id="1329" w:name="_Toc8977268"/>
      <w:bookmarkStart w:id="1330" w:name="_Toc496624246"/>
      <w:bookmarkStart w:id="1331" w:name="_Ref499553793"/>
      <w:bookmarkStart w:id="1332" w:name="_Ref500745656"/>
      <w:bookmarkStart w:id="1333" w:name="_Ref502128055"/>
      <w:bookmarkStart w:id="1334" w:name="_Ref502129763"/>
      <w:r w:rsidRPr="004852FF">
        <w:t>Scan Chain Pins</w:t>
      </w:r>
      <w:bookmarkEnd w:id="1328"/>
      <w:bookmarkEnd w:id="1329"/>
    </w:p>
    <w:bookmarkEnd w:id="1330"/>
    <w:bookmarkEnd w:id="1331"/>
    <w:bookmarkEnd w:id="1332"/>
    <w:bookmarkEnd w:id="1333"/>
    <w:bookmarkEnd w:id="1334"/>
    <w:p w14:paraId="1FA77378" w14:textId="3308944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B25371">
        <w:t xml:space="preserve">Figure </w:t>
      </w:r>
      <w:r w:rsidR="00B25371">
        <w:rPr>
          <w:noProof/>
        </w:rPr>
        <w:t>86</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B25371">
        <w:t xml:space="preserve">Figure </w:t>
      </w:r>
      <w:r w:rsidR="00B25371">
        <w:rPr>
          <w:noProof/>
        </w:rPr>
        <w:t>87</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6B2D49A6" w:rsidR="00590C92" w:rsidRDefault="00590C92" w:rsidP="002F50A2">
      <w:pPr>
        <w:pStyle w:val="Caption"/>
      </w:pPr>
      <w:bookmarkStart w:id="1335" w:name="_Ref496254879"/>
      <w:bookmarkStart w:id="1336" w:name="_Toc8977547"/>
      <w:r>
        <w:t xml:space="preserve">Table </w:t>
      </w:r>
      <w:r>
        <w:fldChar w:fldCharType="begin"/>
      </w:r>
      <w:r>
        <w:instrText xml:space="preserve"> SEQ Table \* ARABIC </w:instrText>
      </w:r>
      <w:r>
        <w:fldChar w:fldCharType="separate"/>
      </w:r>
      <w:r w:rsidR="00B25371">
        <w:t>25</w:t>
      </w:r>
      <w:r>
        <w:fldChar w:fldCharType="end"/>
      </w:r>
      <w:bookmarkEnd w:id="1335"/>
      <w:r>
        <w:t xml:space="preserve">: Pin Descriptions – Scan </w:t>
      </w:r>
      <w:r w:rsidR="008D1CEE">
        <w:t>Chain</w:t>
      </w:r>
      <w:bookmarkEnd w:id="133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1F1DF17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B25371">
              <w:t xml:space="preserve">Figure </w:t>
            </w:r>
            <w:r w:rsidR="00B25371">
              <w:rPr>
                <w:noProof/>
              </w:rPr>
              <w:t>87</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3E6F8054"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120938F7"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B25371">
              <w:t xml:space="preserve">Figure </w:t>
            </w:r>
            <w:r w:rsidR="00B25371">
              <w:rPr>
                <w:noProof/>
              </w:rPr>
              <w:t>87</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7777777" w:rsidR="00590C92" w:rsidRDefault="00590C92" w:rsidP="00590C92"/>
    <w:p w14:paraId="21D5F307" w14:textId="06DB1761" w:rsidR="00F0090C" w:rsidRDefault="00F0090C" w:rsidP="002F50A2">
      <w:pPr>
        <w:pStyle w:val="Caption"/>
      </w:pPr>
      <w:bookmarkStart w:id="1337" w:name="_Ref504035905"/>
      <w:bookmarkStart w:id="1338" w:name="_Toc8977463"/>
      <w:r>
        <w:t xml:space="preserve">Figure </w:t>
      </w:r>
      <w:r>
        <w:fldChar w:fldCharType="begin"/>
      </w:r>
      <w:r>
        <w:instrText xml:space="preserve"> SEQ Figure \* ARABIC </w:instrText>
      </w:r>
      <w:r>
        <w:fldChar w:fldCharType="separate"/>
      </w:r>
      <w:r w:rsidR="00E86F72">
        <w:t>86</w:t>
      </w:r>
      <w:r>
        <w:fldChar w:fldCharType="end"/>
      </w:r>
      <w:bookmarkEnd w:id="1337"/>
      <w:r>
        <w:t>: Example Scan Chain Timing Diagram</w:t>
      </w:r>
      <w:bookmarkEnd w:id="1338"/>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7E5BF31"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B25371">
        <w:t xml:space="preserve">Table </w:t>
      </w:r>
      <w:r w:rsidR="00B25371">
        <w:rPr>
          <w:noProof/>
        </w:rPr>
        <w:t>26</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B25371">
        <w:t xml:space="preserve">Table </w:t>
      </w:r>
      <w:r w:rsidR="00B25371">
        <w:rPr>
          <w:noProof/>
        </w:rPr>
        <w:t>27</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3E471E0" w:rsidR="006A6DFA" w:rsidRDefault="006A6DFA" w:rsidP="002F50A2">
      <w:pPr>
        <w:pStyle w:val="Caption"/>
      </w:pPr>
      <w:bookmarkStart w:id="1339" w:name="_Ref511046761"/>
      <w:bookmarkStart w:id="1340" w:name="_Toc8977548"/>
      <w:r>
        <w:t xml:space="preserve">Table </w:t>
      </w:r>
      <w:r>
        <w:fldChar w:fldCharType="begin"/>
      </w:r>
      <w:r>
        <w:instrText xml:space="preserve"> SEQ Table \* ARABIC </w:instrText>
      </w:r>
      <w:r>
        <w:fldChar w:fldCharType="separate"/>
      </w:r>
      <w:r w:rsidR="00B25371">
        <w:t>26</w:t>
      </w:r>
      <w:r>
        <w:fldChar w:fldCharType="end"/>
      </w:r>
      <w:bookmarkEnd w:id="1339"/>
      <w:r>
        <w:t xml:space="preserve">: Pin Descriptions – Scan </w:t>
      </w:r>
      <w:r w:rsidR="008D1CEE">
        <w:t xml:space="preserve">Chain </w:t>
      </w:r>
      <w:r>
        <w:t>DATA_OUT Bit Definition</w:t>
      </w:r>
      <w:bookmarkEnd w:id="1340"/>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08B8125"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B25371">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5DF16541" w:rsidR="008A3B7A" w:rsidRDefault="008A3B7A" w:rsidP="002F50A2">
      <w:pPr>
        <w:pStyle w:val="Caption"/>
      </w:pPr>
      <w:bookmarkStart w:id="1341" w:name="_Ref511046769"/>
      <w:bookmarkStart w:id="1342" w:name="_Toc8977549"/>
      <w:r>
        <w:t xml:space="preserve">Table </w:t>
      </w:r>
      <w:r>
        <w:fldChar w:fldCharType="begin"/>
      </w:r>
      <w:r>
        <w:instrText xml:space="preserve"> SEQ Table \* ARABIC </w:instrText>
      </w:r>
      <w:r>
        <w:fldChar w:fldCharType="separate"/>
      </w:r>
      <w:r w:rsidR="00B25371">
        <w:t>27</w:t>
      </w:r>
      <w:r>
        <w:fldChar w:fldCharType="end"/>
      </w:r>
      <w:bookmarkEnd w:id="1341"/>
      <w:r>
        <w:t xml:space="preserve">: Pin Descriptions – Scan </w:t>
      </w:r>
      <w:r w:rsidR="00B7061C">
        <w:t xml:space="preserve">Chain </w:t>
      </w:r>
      <w:r>
        <w:t>DATA_IN Bit Definition</w:t>
      </w:r>
      <w:bookmarkEnd w:id="134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260C10AA" w14:textId="5A3F9596" w:rsidR="00EC3F4C" w:rsidRPr="006A6DFA" w:rsidRDefault="00D603C1" w:rsidP="00D603C1">
            <w:pPr>
              <w:ind w:left="0"/>
            </w:pPr>
            <w:r>
              <w:t xml:space="preserve">For cards that do not require temperature reporting, the TEMP_WARN_N value shall be statically set to 0b1. </w:t>
            </w:r>
            <w:r w:rsidR="00EC3F4C">
              <w:t xml:space="preserve">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08B855D3" w14:textId="2AB0B396" w:rsidR="008A3B7A" w:rsidRPr="006A6DFA" w:rsidRDefault="00D603C1" w:rsidP="00D603C1">
            <w:pPr>
              <w:ind w:left="0"/>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20B799AD" w14:textId="152D63B3" w:rsidR="009F45FD" w:rsidRPr="006A6DFA" w:rsidRDefault="00D603C1" w:rsidP="00D603C1">
            <w:pPr>
              <w:ind w:left="0"/>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B25371">
              <w:t>4.4</w:t>
            </w:r>
            <w:r>
              <w:fldChar w:fldCharType="end"/>
            </w:r>
            <w:r>
              <w:t xml:space="preserve"> for details on temperature reporting.</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1343" w:name="_Ref499037914"/>
      <w:r>
        <w:br w:type="page"/>
      </w:r>
    </w:p>
    <w:p w14:paraId="38E18BDB" w14:textId="4EDA1D5F" w:rsidR="00590C92" w:rsidRDefault="00590C92" w:rsidP="002F50A2">
      <w:pPr>
        <w:pStyle w:val="Caption"/>
      </w:pPr>
      <w:bookmarkStart w:id="1344" w:name="_Ref499638096"/>
      <w:bookmarkStart w:id="1345" w:name="_Toc500230259"/>
      <w:bookmarkStart w:id="1346" w:name="_Toc8977464"/>
      <w:r>
        <w:t xml:space="preserve">Figure </w:t>
      </w:r>
      <w:r>
        <w:fldChar w:fldCharType="begin"/>
      </w:r>
      <w:r>
        <w:instrText xml:space="preserve"> SEQ Figure \* ARABIC </w:instrText>
      </w:r>
      <w:r>
        <w:fldChar w:fldCharType="separate"/>
      </w:r>
      <w:r w:rsidR="00E86F72">
        <w:t>87</w:t>
      </w:r>
      <w:r>
        <w:fldChar w:fldCharType="end"/>
      </w:r>
      <w:bookmarkEnd w:id="1343"/>
      <w:bookmarkEnd w:id="1344"/>
      <w:r>
        <w:t xml:space="preserve">: Scan </w:t>
      </w:r>
      <w:r w:rsidR="00B7061C">
        <w:t xml:space="preserve">Chain </w:t>
      </w:r>
      <w:r>
        <w:t>Connection Example</w:t>
      </w:r>
      <w:bookmarkEnd w:id="1345"/>
      <w:bookmarkEnd w:id="1346"/>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1347" w:name="_Toc515458479"/>
      <w:bookmarkStart w:id="1348" w:name="_Ref511136597"/>
      <w:bookmarkStart w:id="1349" w:name="_Ref515542434"/>
      <w:bookmarkStart w:id="1350" w:name="_Toc8977269"/>
      <w:bookmarkEnd w:id="1347"/>
      <w:r>
        <w:t>Power Supply Pins</w:t>
      </w:r>
      <w:bookmarkEnd w:id="1348"/>
      <w:bookmarkEnd w:id="1349"/>
      <w:bookmarkEnd w:id="1350"/>
    </w:p>
    <w:p w14:paraId="3C73C080" w14:textId="0DB2D7D8"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B25371">
        <w:rPr>
          <w:bCs/>
        </w:rPr>
        <w:t>3.9</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w:t>
      </w:r>
    </w:p>
    <w:p w14:paraId="3FACB648" w14:textId="77777777" w:rsidR="000E4AB7" w:rsidRPr="00C47003" w:rsidRDefault="000E4AB7" w:rsidP="000E4AB7">
      <w:pPr>
        <w:ind w:left="0"/>
      </w:pPr>
    </w:p>
    <w:p w14:paraId="5FD9C271" w14:textId="210F3B09" w:rsidR="000E4AB7" w:rsidRDefault="000E4AB7" w:rsidP="002F50A2">
      <w:pPr>
        <w:pStyle w:val="Caption"/>
      </w:pPr>
      <w:bookmarkStart w:id="1351" w:name="_Toc8977550"/>
      <w:r>
        <w:t xml:space="preserve">Table </w:t>
      </w:r>
      <w:r>
        <w:fldChar w:fldCharType="begin"/>
      </w:r>
      <w:r>
        <w:instrText xml:space="preserve"> SEQ Table \* ARABIC </w:instrText>
      </w:r>
      <w:r>
        <w:fldChar w:fldCharType="separate"/>
      </w:r>
      <w:r w:rsidR="00B25371">
        <w:t>28</w:t>
      </w:r>
      <w:r>
        <w:fldChar w:fldCharType="end"/>
      </w:r>
      <w:r>
        <w:t>: Pin Descriptions – Power</w:t>
      </w:r>
      <w:bookmarkEnd w:id="1351"/>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B25371">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60587945"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D314454"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B25371">
              <w:t>3.9</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1740E535" w:rsidR="000E4AB7" w:rsidRDefault="000E4AB7" w:rsidP="00C65833">
            <w:pPr>
              <w:ind w:left="0"/>
            </w:pPr>
            <w:r>
              <w:t xml:space="preserve">This pin indicates that the </w:t>
            </w:r>
            <w:ins w:id="1352" w:author="Ng, Thomas1" w:date="2019-05-10T10:47:00Z">
              <w:r w:rsidR="000775C1">
                <w:t xml:space="preserve">baseboard </w:t>
              </w:r>
            </w:ins>
            <w:r>
              <w:t xml:space="preserve">+12V_EDGE and +3.3V_EDGE power </w:t>
            </w:r>
            <w:del w:id="1353" w:author="Ng, Thomas1" w:date="2019-05-13T13:19:00Z">
              <w:r w:rsidDel="0075211C">
                <w:delText>is</w:delText>
              </w:r>
            </w:del>
            <w:ins w:id="1354" w:author="Ng, Thomas1" w:date="2019-05-13T13:21:00Z">
              <w:r w:rsidR="0075211C">
                <w:t xml:space="preserve"> are supplied</w:t>
              </w:r>
            </w:ins>
            <w:del w:id="1355" w:author="Ng, Thomas1" w:date="2019-05-13T13:19:00Z">
              <w:r w:rsidDel="0075211C">
                <w:delText xml:space="preserve"> </w:delText>
              </w:r>
            </w:del>
            <w:ins w:id="1356" w:author="Ng, Thomas1" w:date="2019-05-13T13:19:00Z">
              <w:r w:rsidR="0075211C">
                <w:t xml:space="preserve"> per the Aux Power </w:t>
              </w:r>
            </w:ins>
            <w:ins w:id="1357" w:author="Ng, Thomas1" w:date="2019-05-13T13:22:00Z">
              <w:r w:rsidR="00BB13D5">
                <w:t>M</w:t>
              </w:r>
            </w:ins>
            <w:ins w:id="1358" w:author="Ng, Thomas1" w:date="2019-05-13T13:19:00Z">
              <w:r w:rsidR="0075211C">
                <w:t xml:space="preserve">ode requirements </w:t>
              </w:r>
            </w:ins>
            <w:ins w:id="1359" w:author="Ng, Thomas1" w:date="2019-05-13T13:21:00Z">
              <w:r w:rsidR="0075211C">
                <w:t xml:space="preserve">described </w:t>
              </w:r>
            </w:ins>
            <w:ins w:id="1360" w:author="Ng, Thomas1" w:date="2019-05-13T13:19:00Z">
              <w:r w:rsidR="0075211C">
                <w:t xml:space="preserve">in </w:t>
              </w:r>
            </w:ins>
            <w:ins w:id="1361" w:author="Ng, Thomas1" w:date="2019-05-13T13:20:00Z">
              <w:r w:rsidR="0075211C">
                <w:t xml:space="preserve">Section </w:t>
              </w:r>
              <w:r w:rsidR="0075211C">
                <w:fldChar w:fldCharType="begin"/>
              </w:r>
              <w:r w:rsidR="0075211C">
                <w:instrText xml:space="preserve"> REF _Ref8646051 \r \h </w:instrText>
              </w:r>
            </w:ins>
            <w:r w:rsidR="0075211C">
              <w:fldChar w:fldCharType="separate"/>
            </w:r>
            <w:ins w:id="1362" w:author="Ng, Thomas1" w:date="2019-05-13T13:20:00Z">
              <w:r w:rsidR="0075211C">
                <w:t>3.9</w:t>
              </w:r>
              <w:r w:rsidR="0075211C">
                <w:fldChar w:fldCharType="end"/>
              </w:r>
            </w:ins>
            <w:del w:id="1363" w:author="Ng, Thomas1" w:date="2019-05-10T10:47:00Z">
              <w:r w:rsidDel="000775C1">
                <w:delText xml:space="preserve">from the baseboard </w:delText>
              </w:r>
            </w:del>
            <w:del w:id="1364" w:author="Ng, Thomas1" w:date="2019-05-13T13:20:00Z">
              <w:r w:rsidDel="0075211C">
                <w:delText>aux power rails</w:delText>
              </w:r>
            </w:del>
            <w:r>
              <w:t xml:space="preserv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8A6315E" w:rsidR="000E4AB7" w:rsidRDefault="000E4AB7" w:rsidP="000E4AB7">
            <w:pPr>
              <w:ind w:left="0"/>
            </w:pPr>
            <w:r>
              <w:t>This pin indicates that the</w:t>
            </w:r>
            <w:ins w:id="1365" w:author="Ng, Thomas1" w:date="2019-05-10T10:47:00Z">
              <w:r w:rsidR="000775C1">
                <w:t xml:space="preserve"> baseboard</w:t>
              </w:r>
            </w:ins>
            <w:r>
              <w:t xml:space="preserve"> +12</w:t>
            </w:r>
            <w:ins w:id="1366" w:author="Ng, Thomas1" w:date="2019-05-10T10:50:00Z">
              <w:r w:rsidR="00F933C2">
                <w:t>V</w:t>
              </w:r>
            </w:ins>
            <w:r>
              <w:t xml:space="preserve">_EDGE and +3.3V_EDGE power </w:t>
            </w:r>
            <w:ins w:id="1367" w:author="Ng, Thomas1" w:date="2019-05-13T13:21:00Z">
              <w:r w:rsidR="0075211C">
                <w:t xml:space="preserve">are supplied per the Main Power </w:t>
              </w:r>
            </w:ins>
            <w:ins w:id="1368" w:author="Ng, Thomas1" w:date="2019-05-13T13:22:00Z">
              <w:r w:rsidR="00BB13D5">
                <w:t>M</w:t>
              </w:r>
            </w:ins>
            <w:ins w:id="1369" w:author="Ng, Thomas1" w:date="2019-05-13T13:21:00Z">
              <w:r w:rsidR="0075211C">
                <w:t xml:space="preserve">ode requirements described in Section </w:t>
              </w:r>
              <w:r w:rsidR="0075211C">
                <w:fldChar w:fldCharType="begin"/>
              </w:r>
              <w:r w:rsidR="0075211C">
                <w:instrText xml:space="preserve"> REF _Ref8646051 \r \h </w:instrText>
              </w:r>
            </w:ins>
            <w:ins w:id="1370" w:author="Ng, Thomas1" w:date="2019-05-13T13:21:00Z">
              <w:r w:rsidR="0075211C">
                <w:fldChar w:fldCharType="separate"/>
              </w:r>
              <w:r w:rsidR="0075211C">
                <w:t>3.9</w:t>
              </w:r>
              <w:r w:rsidR="0075211C">
                <w:fldChar w:fldCharType="end"/>
              </w:r>
            </w:ins>
            <w:del w:id="1371" w:author="Ng, Thomas1" w:date="2019-05-13T13:21:00Z">
              <w:r w:rsidDel="0075211C">
                <w:delText xml:space="preserve">is </w:delText>
              </w:r>
            </w:del>
            <w:del w:id="1372" w:author="Ng, Thomas1" w:date="2019-05-10T10:47:00Z">
              <w:r w:rsidDel="000775C1">
                <w:delText xml:space="preserve">from the baseboard </w:delText>
              </w:r>
            </w:del>
            <w:del w:id="1373" w:author="Ng, Thomas1" w:date="2019-05-13T13:21:00Z">
              <w:r w:rsidDel="0075211C">
                <w:delText>main power rails</w:delText>
              </w:r>
            </w:del>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C92E327" w:rsidR="000E4AB7" w:rsidRDefault="000E4AB7" w:rsidP="000E4AB7">
            <w:pPr>
              <w:ind w:left="0"/>
            </w:pPr>
            <w:r>
              <w:t>The MAIN_PWR_EN pin is driven by the baseboard</w:t>
            </w:r>
            <w:ins w:id="1374" w:author="Ng, Thomas1" w:date="2019-05-10T11:22:00Z">
              <w:r w:rsidR="006D4B00">
                <w:t xml:space="preserve"> and may </w:t>
              </w:r>
            </w:ins>
            <w:ins w:id="1375" w:author="Ng, Thomas1" w:date="2019-05-10T11:23:00Z">
              <w:r w:rsidR="006D4B00">
                <w:t xml:space="preserve">only be </w:t>
              </w:r>
            </w:ins>
            <w:ins w:id="1376" w:author="Ng, Thomas1" w:date="2019-05-10T11:24:00Z">
              <w:r w:rsidR="006D4B00">
                <w:t xml:space="preserve">asserted </w:t>
              </w:r>
            </w:ins>
            <w:ins w:id="1377" w:author="Ng, Thomas1" w:date="2019-05-10T11:23:00Z">
              <w:r w:rsidR="006D4B00">
                <w:t>when AUX_PWR_EN is already asserted</w:t>
              </w:r>
            </w:ins>
            <w:r>
              <w:t xml:space="preserve">. </w:t>
            </w:r>
            <w:del w:id="1378" w:author="Ng, Thomas1" w:date="2019-05-10T11:23:00Z">
              <w:r w:rsidDel="006D4B00">
                <w:delText xml:space="preserve">This </w:delText>
              </w:r>
            </w:del>
            <w:ins w:id="1379" w:author="Ng, Thomas1" w:date="2019-05-10T11:23:00Z">
              <w:r w:rsidR="006D4B00">
                <w:t xml:space="preserve">The MAIN_PWR_EN </w:t>
              </w:r>
            </w:ins>
            <w:r>
              <w:t xml:space="preserve">pin must be implemented on baseboard systems, but may optionally be used </w:t>
            </w:r>
            <w:ins w:id="1380" w:author="Ng, Thomas1" w:date="2019-05-10T11:23:00Z">
              <w:r w:rsidR="006D4B00">
                <w:t xml:space="preserve">to control main power rail power supplies </w:t>
              </w:r>
            </w:ins>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rPr>
                <w:ins w:id="1381" w:author="Ng, Thomas1" w:date="2019-05-10T10:51:00Z"/>
              </w:rPr>
            </w:pPr>
          </w:p>
          <w:p w14:paraId="1F2ED9FF" w14:textId="6F1D2AE6" w:rsidR="00F933C2" w:rsidRDefault="00F933C2" w:rsidP="000E4AB7">
            <w:pPr>
              <w:ind w:left="0"/>
              <w:rPr>
                <w:ins w:id="1382" w:author="Ng, Thomas1" w:date="2019-05-10T10:51:00Z"/>
              </w:rPr>
            </w:pPr>
            <w:ins w:id="1383" w:author="Ng, Thomas1" w:date="2019-05-10T10:51:00Z">
              <w:r>
                <w:t xml:space="preserve">For NICs that support the Programming Mode power state, the condition AUX_PWR_EN == 0 and MAIN_PWR_EN == 1 will not result in </w:t>
              </w:r>
            </w:ins>
            <w:ins w:id="1384" w:author="Ng, Thomas1" w:date="2019-05-10T10:52:00Z">
              <w:r>
                <w:t xml:space="preserve">enabling </w:t>
              </w:r>
            </w:ins>
            <w:ins w:id="1385" w:author="Ng, Thomas1" w:date="2019-05-10T10:51:00Z">
              <w:r>
                <w:t xml:space="preserve">main </w:t>
              </w:r>
            </w:ins>
            <w:ins w:id="1386" w:author="Ng, Thomas1" w:date="2019-05-10T10:52:00Z">
              <w:r>
                <w:t xml:space="preserve">power supplies. </w:t>
              </w:r>
            </w:ins>
            <w:ins w:id="1387" w:author="Ng, Thomas1" w:date="2019-05-10T11:14:00Z">
              <w:r w:rsidR="008D0E98">
                <w:t xml:space="preserve">An example </w:t>
              </w:r>
            </w:ins>
            <w:ins w:id="1388" w:author="Ng, Thomas1" w:date="2019-05-10T11:15:00Z">
              <w:r w:rsidR="008D0E98">
                <w:t xml:space="preserve">of this </w:t>
              </w:r>
            </w:ins>
            <w:ins w:id="1389" w:author="Ng, Thomas1" w:date="2019-05-10T11:14:00Z">
              <w:r w:rsidR="008D0E98">
                <w:t xml:space="preserve">gating logic is shown in </w:t>
              </w:r>
            </w:ins>
            <w:ins w:id="1390" w:author="Ng, Thomas1" w:date="2019-05-10T11:15:00Z">
              <w:r w:rsidR="008D0E98">
                <w:fldChar w:fldCharType="begin"/>
              </w:r>
              <w:r w:rsidR="008D0E98">
                <w:instrText xml:space="preserve"> REF _Ref511136294 \h </w:instrText>
              </w:r>
            </w:ins>
            <w:r w:rsidR="008D0E98">
              <w:fldChar w:fldCharType="separate"/>
            </w:r>
            <w:ins w:id="1391" w:author="Ng, Thomas1" w:date="2019-05-10T11:15:00Z">
              <w:r w:rsidR="008D0E98">
                <w:t>Figure 88</w:t>
              </w:r>
              <w:r w:rsidR="008D0E98">
                <w:fldChar w:fldCharType="end"/>
              </w:r>
            </w:ins>
            <w:ins w:id="1392" w:author="Ng, Thomas1" w:date="2019-05-10T11:14:00Z">
              <w:r w:rsidR="008D0E98">
                <w:t>.</w:t>
              </w:r>
            </w:ins>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ins w:id="1393" w:author="Ng, Thomas1" w:date="2019-05-06T13:35:00Z">
                    <w:r w:rsidRPr="00C46E6B">
                      <w:rPr>
                        <w:b/>
                        <w:sz w:val="18"/>
                        <w:szCs w:val="18"/>
                      </w:rPr>
                      <w:t>State</w:t>
                    </w:r>
                  </w:ins>
                  <w:ins w:id="1394" w:author="Ng, Thomas1" w:date="2019-05-06T13:36:00Z">
                    <w:r w:rsidRPr="00C46E6B">
                      <w:rPr>
                        <w:b/>
                        <w:sz w:val="18"/>
                        <w:szCs w:val="18"/>
                      </w:rPr>
                      <w:t xml:space="preserve"> Name</w:t>
                    </w:r>
                  </w:ins>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ins w:id="1395" w:author="Ng, Thomas1" w:date="2019-05-06T13:35:00Z">
                    <w:r w:rsidRPr="00C46E6B">
                      <w:rPr>
                        <w:sz w:val="18"/>
                        <w:szCs w:val="18"/>
                      </w:rPr>
                      <w:t>ID Mode</w:t>
                    </w:r>
                  </w:ins>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ins w:id="1396" w:author="Ng, Thomas1" w:date="2019-05-06T13:35:00Z"/>
                      <w:sz w:val="18"/>
                      <w:szCs w:val="18"/>
                    </w:rPr>
                  </w:pPr>
                  <w:ins w:id="1397" w:author="Ng, Thomas1" w:date="2019-05-06T13:35:00Z">
                    <w:r w:rsidRPr="00C46E6B">
                      <w:rPr>
                        <w:sz w:val="18"/>
                        <w:szCs w:val="18"/>
                      </w:rPr>
                      <w:t xml:space="preserve">Aux </w:t>
                    </w:r>
                  </w:ins>
                  <w:ins w:id="1398" w:author="Ng, Thomas1" w:date="2019-05-06T13:36:00Z">
                    <w:r w:rsidRPr="00C46E6B">
                      <w:rPr>
                        <w:sz w:val="18"/>
                        <w:szCs w:val="18"/>
                      </w:rPr>
                      <w:t xml:space="preserve">Power </w:t>
                    </w:r>
                  </w:ins>
                  <w:ins w:id="1399" w:author="Ng, Thomas1" w:date="2019-05-06T13:37:00Z">
                    <w:r w:rsidRPr="00C46E6B">
                      <w:rPr>
                        <w:sz w:val="18"/>
                        <w:szCs w:val="18"/>
                      </w:rPr>
                      <w:t>Mode</w:t>
                    </w:r>
                  </w:ins>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6807C1B6" w:rsidR="00C46E6B" w:rsidRPr="00C46E6B" w:rsidRDefault="00C46E6B" w:rsidP="000E4AB7">
                  <w:pPr>
                    <w:ind w:left="0"/>
                    <w:rPr>
                      <w:sz w:val="18"/>
                      <w:szCs w:val="18"/>
                    </w:rPr>
                  </w:pPr>
                  <w:del w:id="1400" w:author="Ng, Thomas1" w:date="2019-05-06T13:35:00Z">
                    <w:r w:rsidRPr="00C46E6B" w:rsidDel="00C46E6B">
                      <w:rPr>
                        <w:sz w:val="18"/>
                        <w:szCs w:val="18"/>
                      </w:rPr>
                      <w:delText>Invalid</w:delText>
                    </w:r>
                  </w:del>
                  <w:ins w:id="1401" w:author="Ng, Thomas1" w:date="2019-05-06T13:35:00Z">
                    <w:r w:rsidRPr="00C46E6B">
                      <w:rPr>
                        <w:sz w:val="18"/>
                        <w:szCs w:val="18"/>
                      </w:rPr>
                      <w:t>0</w:t>
                    </w:r>
                  </w:ins>
                </w:p>
              </w:tc>
              <w:tc>
                <w:tcPr>
                  <w:tcW w:w="1706" w:type="dxa"/>
                </w:tcPr>
                <w:p w14:paraId="0F926DAB" w14:textId="4C351E46" w:rsidR="00C46E6B" w:rsidRPr="00C46E6B" w:rsidDel="00C46E6B" w:rsidRDefault="00C46E6B" w:rsidP="000E4AB7">
                  <w:pPr>
                    <w:ind w:left="0"/>
                    <w:rPr>
                      <w:ins w:id="1402" w:author="Ng, Thomas1" w:date="2019-05-06T13:35:00Z"/>
                      <w:sz w:val="18"/>
                      <w:szCs w:val="18"/>
                    </w:rPr>
                  </w:pPr>
                  <w:ins w:id="1403" w:author="Ng, Thomas1" w:date="2019-05-06T13:36:00Z">
                    <w:r w:rsidRPr="00C46E6B">
                      <w:rPr>
                        <w:sz w:val="18"/>
                        <w:szCs w:val="18"/>
                      </w:rPr>
                      <w:t>Programming</w:t>
                    </w:r>
                  </w:ins>
                  <w:ins w:id="1404" w:author="Ng, Thomas1" w:date="2019-05-06T13:37:00Z">
                    <w:r w:rsidRPr="00C46E6B">
                      <w:rPr>
                        <w:sz w:val="18"/>
                        <w:szCs w:val="18"/>
                      </w:rPr>
                      <w:t xml:space="preserve"> Mode</w:t>
                    </w:r>
                  </w:ins>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ins w:id="1405" w:author="Ng, Thomas1" w:date="2019-05-06T13:35:00Z"/>
                      <w:sz w:val="18"/>
                      <w:szCs w:val="18"/>
                    </w:rPr>
                  </w:pPr>
                  <w:ins w:id="1406" w:author="Ng, Thomas1" w:date="2019-05-06T13:36:00Z">
                    <w:r w:rsidRPr="00C46E6B">
                      <w:rPr>
                        <w:sz w:val="18"/>
                        <w:szCs w:val="18"/>
                      </w:rPr>
                      <w:t>Main Power</w:t>
                    </w:r>
                  </w:ins>
                  <w:ins w:id="1407" w:author="Ng, Thomas1" w:date="2019-05-06T13:37:00Z">
                    <w:r w:rsidRPr="00C46E6B">
                      <w:rPr>
                        <w:sz w:val="18"/>
                        <w:szCs w:val="18"/>
                      </w:rPr>
                      <w:t xml:space="preserve"> Mode</w:t>
                    </w:r>
                  </w:ins>
                </w:p>
              </w:tc>
            </w:tr>
          </w:tbl>
          <w:p w14:paraId="01DC3490" w14:textId="77777777" w:rsidR="000E4AB7" w:rsidRDefault="000E4AB7" w:rsidP="000E4AB7">
            <w:pPr>
              <w:ind w:left="0"/>
            </w:pPr>
          </w:p>
          <w:p w14:paraId="77D930A8" w14:textId="4FCA28EA"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B25371">
              <w:t xml:space="preserve">Figure </w:t>
            </w:r>
            <w:r w:rsidR="00B25371">
              <w:rPr>
                <w:noProof/>
              </w:rPr>
              <w:t>105</w:t>
            </w:r>
            <w:r>
              <w:fldChar w:fldCharType="end"/>
            </w:r>
            <w:r>
              <w:t xml:space="preserve"> and </w:t>
            </w:r>
            <w:r>
              <w:fldChar w:fldCharType="begin"/>
            </w:r>
            <w:r>
              <w:instrText xml:space="preserve"> REF _Ref504571294 \h </w:instrText>
            </w:r>
            <w:r>
              <w:fldChar w:fldCharType="separate"/>
            </w:r>
            <w:r w:rsidR="00B25371">
              <w:t xml:space="preserve">Figure </w:t>
            </w:r>
            <w:r w:rsidR="00B25371">
              <w:rPr>
                <w:noProof/>
              </w:rPr>
              <w:t>106</w:t>
            </w:r>
            <w:r>
              <w:fldChar w:fldCharType="end"/>
            </w:r>
            <w:r>
              <w:t xml:space="preserve">) for timing details. </w:t>
            </w:r>
          </w:p>
          <w:p w14:paraId="622C8DA6" w14:textId="77777777" w:rsidR="000E4AB7" w:rsidRDefault="000E4AB7" w:rsidP="000E4AB7">
            <w:pPr>
              <w:ind w:left="0"/>
            </w:pPr>
          </w:p>
          <w:p w14:paraId="62430A5F" w14:textId="58DCFA9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B25371">
              <w:t xml:space="preserve">Figure </w:t>
            </w:r>
            <w:r w:rsidR="00B25371">
              <w:rPr>
                <w:noProof/>
              </w:rPr>
              <w:t>88</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rPr>
                <w:ins w:id="1408" w:author="Ng, Thomas1" w:date="2019-05-06T13:38:00Z"/>
              </w:rPr>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rPr>
                <w:ins w:id="1409" w:author="Ng, Thomas1" w:date="2019-05-06T13:38:00Z"/>
              </w:rPr>
            </w:pPr>
          </w:p>
          <w:p w14:paraId="6A2D3B7A" w14:textId="2DB39FC5" w:rsidR="00C46E6B" w:rsidRDefault="00C46E6B" w:rsidP="000E4AB7">
            <w:pPr>
              <w:ind w:left="0"/>
            </w:pPr>
            <w:ins w:id="1410" w:author="Ng, Thomas1" w:date="2019-05-06T13:38:00Z">
              <w:r>
                <w:t xml:space="preserve">The NIC_PWR_GOOD signal shall remain low when the OCP NIC 3.0 card is in the Programming Mode power state as </w:t>
              </w:r>
            </w:ins>
            <w:ins w:id="1411" w:author="Ng, Thomas1" w:date="2019-05-06T13:39:00Z">
              <w:r>
                <w:t>both the Aux Power Mode and Main Power Mode power supplies are disabled.</w:t>
              </w:r>
            </w:ins>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5ECFD1F3" w:rsidR="001D1AA0" w:rsidDel="00C46E6B" w:rsidRDefault="001D1AA0">
      <w:pPr>
        <w:spacing w:after="200" w:line="276" w:lineRule="auto"/>
        <w:ind w:left="0"/>
        <w:rPr>
          <w:del w:id="1412" w:author="Ng, Thomas1" w:date="2019-05-06T13:40:00Z"/>
        </w:rPr>
      </w:pPr>
      <w:del w:id="1413" w:author="Ng, Thomas1" w:date="2019-05-06T13:40:00Z">
        <w:r w:rsidDel="00C46E6B">
          <w:br w:type="page"/>
        </w:r>
      </w:del>
    </w:p>
    <w:p w14:paraId="4E9BDEFB" w14:textId="65B63B88" w:rsidR="000E4AB7" w:rsidDel="00C46E6B" w:rsidRDefault="000E4AB7" w:rsidP="00C46E6B">
      <w:pPr>
        <w:spacing w:after="200" w:line="276" w:lineRule="auto"/>
        <w:ind w:left="0"/>
        <w:rPr>
          <w:del w:id="1414" w:author="Ng, Thomas1" w:date="2019-05-06T13:40:00Z"/>
        </w:rPr>
      </w:pPr>
    </w:p>
    <w:p w14:paraId="346CAD2C" w14:textId="30872038" w:rsidR="000E4AB7" w:rsidRDefault="000E4AB7" w:rsidP="002F50A2">
      <w:pPr>
        <w:pStyle w:val="Caption"/>
      </w:pPr>
      <w:bookmarkStart w:id="1415" w:name="_Ref511136294"/>
      <w:bookmarkStart w:id="1416" w:name="_Toc8977465"/>
      <w:r>
        <w:t xml:space="preserve">Figure </w:t>
      </w:r>
      <w:r>
        <w:fldChar w:fldCharType="begin"/>
      </w:r>
      <w:r>
        <w:instrText xml:space="preserve"> SEQ Figure \* ARABIC </w:instrText>
      </w:r>
      <w:r>
        <w:fldChar w:fldCharType="separate"/>
      </w:r>
      <w:r w:rsidR="00E86F72">
        <w:t>88</w:t>
      </w:r>
      <w:r>
        <w:fldChar w:fldCharType="end"/>
      </w:r>
      <w:bookmarkEnd w:id="1415"/>
      <w:r>
        <w:t>: Example Power Supply Topology</w:t>
      </w:r>
      <w:bookmarkEnd w:id="1416"/>
    </w:p>
    <w:p w14:paraId="483C347F" w14:textId="669657CF" w:rsidR="000E4AB7" w:rsidRDefault="00EE4741" w:rsidP="000E4AB7">
      <w:pPr>
        <w:ind w:left="0"/>
        <w:jc w:val="center"/>
      </w:pPr>
      <w:ins w:id="1417" w:author="Ng, Thomas1" w:date="2019-05-20T15:42:00Z">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ins>
      <w:del w:id="1418" w:author="Ng, Thomas1" w:date="2019-05-10T10:44:00Z">
        <w:r w:rsidR="000E4AB7" w:rsidRPr="00DC0480" w:rsidDel="000775C1">
          <w:rPr>
            <w:noProof/>
            <w:lang w:eastAsia="en-US"/>
          </w:rPr>
          <w:drawing>
            <wp:inline distT="0" distB="0" distL="0" distR="0" wp14:anchorId="48B6B8DD" wp14:editId="30B38DF8">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del>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ins w:id="1419" w:author="Ng, Thomas1" w:date="2019-05-17T09:27:00Z"/>
          <w:rFonts w:eastAsiaTheme="majorEastAsia" w:cstheme="majorBidi"/>
          <w:b/>
          <w:bCs/>
          <w:color w:val="4F81BD" w:themeColor="accent1"/>
        </w:rPr>
      </w:pPr>
      <w:bookmarkStart w:id="1420" w:name="_Toc8977270"/>
      <w:bookmarkStart w:id="1421" w:name="_Toc515021634"/>
      <w:bookmarkStart w:id="1422" w:name="_Toc515368567"/>
      <w:bookmarkStart w:id="1423" w:name="_Toc515458821"/>
      <w:bookmarkStart w:id="1424" w:name="_Toc515513738"/>
      <w:bookmarkStart w:id="1425" w:name="_Toc515513888"/>
      <w:ins w:id="1426" w:author="Ng, Thomas1" w:date="2019-05-17T09:27:00Z">
        <w:r>
          <w:br w:type="page"/>
        </w:r>
      </w:ins>
    </w:p>
    <w:p w14:paraId="42F3553D" w14:textId="7D9FF95A" w:rsidR="003825A3" w:rsidRDefault="003825A3" w:rsidP="0009525B">
      <w:pPr>
        <w:pStyle w:val="Heading3"/>
      </w:pPr>
      <w:r>
        <w:t>USB 2.0 (A68/A69) – Primary Connector Only</w:t>
      </w:r>
      <w:bookmarkEnd w:id="1420"/>
    </w:p>
    <w:p w14:paraId="072EE198" w14:textId="7DBB7CB1"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B25371">
        <w:t xml:space="preserve">Figure </w:t>
      </w:r>
      <w:r w:rsidR="00B25371">
        <w:rPr>
          <w:noProof/>
        </w:rPr>
        <w:t>89</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B25371">
        <w:t xml:space="preserve">Figure </w:t>
      </w:r>
      <w:r w:rsidR="00B25371">
        <w:rPr>
          <w:noProof/>
        </w:rPr>
        <w:t>90</w:t>
      </w:r>
      <w:r w:rsidR="006646B0">
        <w:fldChar w:fldCharType="end"/>
      </w:r>
      <w:r w:rsidR="006646B0">
        <w:t>.</w:t>
      </w:r>
    </w:p>
    <w:p w14:paraId="3B3AD1F6" w14:textId="77777777" w:rsidR="003825A3" w:rsidRDefault="003825A3" w:rsidP="003825A3">
      <w:pPr>
        <w:ind w:left="0"/>
      </w:pPr>
    </w:p>
    <w:p w14:paraId="4C70E08A" w14:textId="1CAB7AAE" w:rsidR="003825A3" w:rsidRDefault="003825A3" w:rsidP="002F50A2">
      <w:pPr>
        <w:pStyle w:val="Caption"/>
      </w:pPr>
      <w:bookmarkStart w:id="1427" w:name="_Ref517354039"/>
      <w:bookmarkStart w:id="1428" w:name="_Toc8977551"/>
      <w:r>
        <w:t xml:space="preserve">Table </w:t>
      </w:r>
      <w:r>
        <w:fldChar w:fldCharType="begin"/>
      </w:r>
      <w:r>
        <w:instrText xml:space="preserve"> SEQ Table \* ARABIC </w:instrText>
      </w:r>
      <w:r>
        <w:fldChar w:fldCharType="separate"/>
      </w:r>
      <w:r w:rsidR="00B25371">
        <w:t>29</w:t>
      </w:r>
      <w:r>
        <w:fldChar w:fldCharType="end"/>
      </w:r>
      <w:bookmarkEnd w:id="1427"/>
      <w:r>
        <w:t>: Pin Descriptions – USB 2.0 – Primary Connector only</w:t>
      </w:r>
      <w:bookmarkEnd w:id="142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798E19BC" w:rsidR="003825A3" w:rsidRDefault="003825A3" w:rsidP="002F50A2">
      <w:pPr>
        <w:pStyle w:val="Caption"/>
      </w:pPr>
      <w:bookmarkStart w:id="1429" w:name="_Ref515018252"/>
      <w:bookmarkStart w:id="1430" w:name="_Toc8977466"/>
      <w:r>
        <w:t xml:space="preserve">Figure </w:t>
      </w:r>
      <w:r>
        <w:fldChar w:fldCharType="begin"/>
      </w:r>
      <w:r>
        <w:instrText xml:space="preserve"> SEQ Figure \* ARABIC </w:instrText>
      </w:r>
      <w:r>
        <w:fldChar w:fldCharType="separate"/>
      </w:r>
      <w:r w:rsidR="00E86F72">
        <w:t>89</w:t>
      </w:r>
      <w:r>
        <w:fldChar w:fldCharType="end"/>
      </w:r>
      <w:bookmarkEnd w:id="1429"/>
      <w:r>
        <w:t>: USB 2.0 Connection Example</w:t>
      </w:r>
      <w:r w:rsidR="006646B0">
        <w:t xml:space="preserve"> – Basic Connectivity</w:t>
      </w:r>
      <w:bookmarkEnd w:id="1430"/>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5B7E27CC" w:rsidR="006646B0" w:rsidRDefault="006646B0" w:rsidP="002F50A2">
      <w:pPr>
        <w:pStyle w:val="Caption"/>
      </w:pPr>
      <w:bookmarkStart w:id="1431" w:name="_Ref518544656"/>
      <w:bookmarkStart w:id="1432" w:name="_Toc8977467"/>
      <w:r>
        <w:t xml:space="preserve">Figure </w:t>
      </w:r>
      <w:r>
        <w:fldChar w:fldCharType="begin"/>
      </w:r>
      <w:r>
        <w:instrText xml:space="preserve"> SEQ Figure \* ARABIC </w:instrText>
      </w:r>
      <w:r>
        <w:fldChar w:fldCharType="separate"/>
      </w:r>
      <w:r w:rsidR="00E86F72">
        <w:t>90</w:t>
      </w:r>
      <w:r>
        <w:fldChar w:fldCharType="end"/>
      </w:r>
      <w:bookmarkEnd w:id="1431"/>
      <w:r>
        <w:t>: USB 2.0 Connection Example – USB-Serial / USB-JTAG Connectivity</w:t>
      </w:r>
      <w:bookmarkEnd w:id="1432"/>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1433" w:name="_Toc8977271"/>
      <w:r>
        <w:t>UART (A68/A69) – Secondary Connector Only</w:t>
      </w:r>
      <w:bookmarkEnd w:id="1433"/>
    </w:p>
    <w:p w14:paraId="75A3CE25" w14:textId="2D41B8A3"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B25371">
        <w:t xml:space="preserve">Figure </w:t>
      </w:r>
      <w:r w:rsidR="00B25371">
        <w:rPr>
          <w:noProof/>
        </w:rPr>
        <w:t>91</w:t>
      </w:r>
      <w:r>
        <w:fldChar w:fldCharType="end"/>
      </w:r>
      <w:r>
        <w:t xml:space="preserve">. </w:t>
      </w:r>
    </w:p>
    <w:p w14:paraId="28285429" w14:textId="77777777" w:rsidR="003825A3" w:rsidRPr="00C47003" w:rsidRDefault="003825A3" w:rsidP="003825A3">
      <w:pPr>
        <w:ind w:left="0"/>
      </w:pPr>
    </w:p>
    <w:p w14:paraId="2E315FF8" w14:textId="4D54FF0F" w:rsidR="003825A3" w:rsidRDefault="003825A3" w:rsidP="002F50A2">
      <w:pPr>
        <w:pStyle w:val="Caption"/>
      </w:pPr>
      <w:bookmarkStart w:id="1434" w:name="_Ref517353966"/>
      <w:bookmarkStart w:id="1435" w:name="_Toc8977552"/>
      <w:r>
        <w:t xml:space="preserve">Table </w:t>
      </w:r>
      <w:r>
        <w:fldChar w:fldCharType="begin"/>
      </w:r>
      <w:r>
        <w:instrText xml:space="preserve"> SEQ Table \* ARABIC </w:instrText>
      </w:r>
      <w:r>
        <w:fldChar w:fldCharType="separate"/>
      </w:r>
      <w:r w:rsidR="00B25371">
        <w:t>30</w:t>
      </w:r>
      <w:r>
        <w:fldChar w:fldCharType="end"/>
      </w:r>
      <w:bookmarkEnd w:id="1434"/>
      <w:r>
        <w:t>: Pin Descriptions – UART – Secondary Connector Only</w:t>
      </w:r>
      <w:bookmarkEnd w:id="1435"/>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42DAC9D" w:rsidR="003825A3" w:rsidRDefault="003825A3" w:rsidP="00E87398">
            <w:pPr>
              <w:ind w:left="0"/>
            </w:pPr>
            <w:r>
              <w:t>A baseboard implementations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50C9C4FB" w:rsidR="003825A3" w:rsidRDefault="003825A3" w:rsidP="002F50A2">
      <w:pPr>
        <w:pStyle w:val="Caption"/>
      </w:pPr>
      <w:bookmarkStart w:id="1436" w:name="_Ref514143788"/>
      <w:bookmarkStart w:id="1437" w:name="_Toc8977468"/>
      <w:r>
        <w:t xml:space="preserve">Figure </w:t>
      </w:r>
      <w:r>
        <w:fldChar w:fldCharType="begin"/>
      </w:r>
      <w:r>
        <w:instrText xml:space="preserve"> SEQ Figure \* ARABIC </w:instrText>
      </w:r>
      <w:r>
        <w:fldChar w:fldCharType="separate"/>
      </w:r>
      <w:r w:rsidR="00E86F72">
        <w:t>91</w:t>
      </w:r>
      <w:r>
        <w:fldChar w:fldCharType="end"/>
      </w:r>
      <w:bookmarkEnd w:id="1436"/>
      <w:r>
        <w:t>: UART Connection Example</w:t>
      </w:r>
      <w:bookmarkEnd w:id="1437"/>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09525B">
      <w:pPr>
        <w:pStyle w:val="Heading3"/>
      </w:pPr>
      <w:bookmarkStart w:id="1438" w:name="_Toc8977272"/>
      <w:r>
        <w:t>RFU[1:</w:t>
      </w:r>
      <w:r w:rsidR="00AB5833">
        <w:t>4</w:t>
      </w:r>
      <w:r>
        <w:t xml:space="preserve">] </w:t>
      </w:r>
      <w:r w:rsidR="0009525B">
        <w:t>Pins</w:t>
      </w:r>
      <w:bookmarkEnd w:id="1421"/>
      <w:bookmarkEnd w:id="1422"/>
      <w:bookmarkEnd w:id="1423"/>
      <w:bookmarkEnd w:id="1424"/>
      <w:bookmarkEnd w:id="1425"/>
      <w:bookmarkEnd w:id="1438"/>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5EEA63EA" w:rsidR="0009525B" w:rsidRDefault="0009525B" w:rsidP="002F50A2">
      <w:pPr>
        <w:pStyle w:val="Caption"/>
      </w:pPr>
      <w:bookmarkStart w:id="1439" w:name="_Toc8977553"/>
      <w:r>
        <w:t xml:space="preserve">Table </w:t>
      </w:r>
      <w:r>
        <w:fldChar w:fldCharType="begin"/>
      </w:r>
      <w:r>
        <w:instrText xml:space="preserve"> SEQ Table \* ARABIC </w:instrText>
      </w:r>
      <w:r>
        <w:fldChar w:fldCharType="separate"/>
      </w:r>
      <w:r w:rsidR="00B25371">
        <w:t>31</w:t>
      </w:r>
      <w:r>
        <w:fldChar w:fldCharType="end"/>
      </w:r>
      <w:r>
        <w:t xml:space="preserve">: Pin Descriptions – </w:t>
      </w:r>
      <w:r w:rsidR="00065345">
        <w:t>RFU[1:</w:t>
      </w:r>
      <w:r w:rsidR="00AB5833">
        <w:t>4</w:t>
      </w:r>
      <w:r w:rsidR="00065345">
        <w:t>]</w:t>
      </w:r>
      <w:bookmarkEnd w:id="1439"/>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1440" w:name="_Toc515458481"/>
      <w:bookmarkStart w:id="1441" w:name="_Ref496625191"/>
      <w:bookmarkStart w:id="1442" w:name="_Ref516226477"/>
      <w:bookmarkStart w:id="1443" w:name="_Toc8977273"/>
      <w:bookmarkEnd w:id="1440"/>
      <w:r>
        <w:t xml:space="preserve">PCIe Bifurcation </w:t>
      </w:r>
      <w:bookmarkEnd w:id="1441"/>
      <w:r w:rsidR="00AB7438">
        <w:t>Mechanism</w:t>
      </w:r>
      <w:bookmarkEnd w:id="1442"/>
      <w:bookmarkEnd w:id="1443"/>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95017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95017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05B1C0EE"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B25371">
        <w:t xml:space="preserve">Figure </w:t>
      </w:r>
      <w:r w:rsidR="00B25371">
        <w:rPr>
          <w:noProof/>
        </w:rPr>
        <w:t>81</w:t>
      </w:r>
      <w:r w:rsidR="005A0023">
        <w:fldChar w:fldCharType="end"/>
      </w:r>
      <w:r w:rsidR="005A0023">
        <w:t>.</w:t>
      </w:r>
      <w:r w:rsidR="005F2E74">
        <w:t xml:space="preserve"> </w:t>
      </w:r>
    </w:p>
    <w:p w14:paraId="498633BD" w14:textId="337026A8" w:rsidR="00CF5316" w:rsidRDefault="00CF5316" w:rsidP="005E2C07">
      <w:pPr>
        <w:pStyle w:val="Heading3"/>
      </w:pPr>
      <w:bookmarkStart w:id="1444" w:name="_Toc503882991"/>
      <w:bookmarkStart w:id="1445" w:name="_Toc503943875"/>
      <w:bookmarkStart w:id="1446" w:name="_Toc503951042"/>
      <w:bookmarkStart w:id="1447" w:name="_Toc8977274"/>
      <w:bookmarkEnd w:id="1444"/>
      <w:bookmarkEnd w:id="1445"/>
      <w:bookmarkEnd w:id="1446"/>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1447"/>
    </w:p>
    <w:p w14:paraId="3AF25B8D" w14:textId="15518377"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B25371">
        <w:t xml:space="preserve">Table </w:t>
      </w:r>
      <w:r w:rsidR="00B25371">
        <w:rPr>
          <w:noProof/>
        </w:rPr>
        <w:t>32</w:t>
      </w:r>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5E2C07">
      <w:pPr>
        <w:pStyle w:val="Heading3"/>
      </w:pPr>
      <w:bookmarkStart w:id="1448" w:name="_Toc8977275"/>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1448"/>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6114173A"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B25371">
        <w:t xml:space="preserve">Table </w:t>
      </w:r>
      <w:r w:rsidR="00B25371">
        <w:rPr>
          <w:noProof/>
        </w:rPr>
        <w:t>32</w:t>
      </w:r>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1449" w:name="_Ref499649974"/>
    </w:p>
    <w:p w14:paraId="6CF21161" w14:textId="11C8F6B5" w:rsidR="00CF5316" w:rsidRDefault="00CF5316" w:rsidP="005E2C07">
      <w:pPr>
        <w:pStyle w:val="Heading3"/>
      </w:pPr>
      <w:bookmarkStart w:id="1450" w:name="_Ref515021278"/>
      <w:bookmarkStart w:id="1451" w:name="_Toc8977276"/>
      <w:r>
        <w:t>PCIe Bifurcation Decoder</w:t>
      </w:r>
      <w:bookmarkEnd w:id="1449"/>
      <w:bookmarkEnd w:id="1450"/>
      <w:bookmarkEnd w:id="1451"/>
    </w:p>
    <w:p w14:paraId="6CD483C8" w14:textId="3F713CA2"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B25371">
        <w:t xml:space="preserve">Table </w:t>
      </w:r>
      <w:r w:rsidR="00B25371">
        <w:rPr>
          <w:noProof/>
        </w:rPr>
        <w:t>32</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ins w:id="1452" w:author="Ng, Thomas1" w:date="2019-05-03T08:42:00Z">
        <w:r w:rsidR="002307EF">
          <w:t>, along with a detailed PCIe l</w:t>
        </w:r>
      </w:ins>
      <w:ins w:id="1453" w:author="Ng, Thomas1" w:date="2019-05-03T08:43:00Z">
        <w:r w:rsidR="002307EF">
          <w:t>ane, PERST# and REFCLCK assignments</w:t>
        </w:r>
      </w:ins>
      <w:r w:rsidR="009B3AB0">
        <w:t xml:space="preserve"> is </w:t>
      </w:r>
      <w:del w:id="1454" w:author="Ng, Thomas1" w:date="2019-05-03T08:43:00Z">
        <w:r w:rsidR="009B3AB0" w:rsidDel="002307EF">
          <w:delText xml:space="preserve">also </w:delText>
        </w:r>
      </w:del>
      <w:r w:rsidR="009B3AB0">
        <w:t xml:space="preserve">available on the OCP NIC 3.0 Wiki site. Please refer to: </w:t>
      </w:r>
      <w:hyperlink r:id="rId163" w:history="1">
        <w:r w:rsidR="009B3AB0" w:rsidRPr="0007261D">
          <w:rPr>
            <w:rStyle w:val="Hyperlink"/>
          </w:rPr>
          <w:t>https://www.opencompute.org/wiki/Server/Mezz</w:t>
        </w:r>
      </w:hyperlink>
      <w:r w:rsidR="009B3AB0">
        <w:t xml:space="preserve">. </w:t>
      </w:r>
    </w:p>
    <w:p w14:paraId="6DC57F43" w14:textId="3452482A" w:rsidR="00005460" w:rsidRDefault="00005460" w:rsidP="00005460">
      <w:pPr>
        <w:spacing w:after="200" w:line="276" w:lineRule="auto"/>
        <w:ind w:left="0"/>
      </w:pPr>
      <w:r w:rsidRPr="007C7CA5">
        <w:rPr>
          <w:b/>
        </w:rPr>
        <w:t>Note</w:t>
      </w:r>
      <w:r w:rsidR="00BB0408">
        <w:rPr>
          <w:b/>
        </w:rPr>
        <w:t xml:space="preserve"> 1</w:t>
      </w:r>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34554965" w:rsidR="00BB0408" w:rsidRDefault="00BB0408" w:rsidP="00005460">
      <w:pPr>
        <w:spacing w:after="200" w:line="276" w:lineRule="auto"/>
        <w:ind w:left="0"/>
      </w:pPr>
      <w:r w:rsidRPr="00BB0408">
        <w:rPr>
          <w:b/>
        </w:rPr>
        <w:t>Note 2:</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r w:rsidR="00B25371">
        <w:t xml:space="preserve">Table </w:t>
      </w:r>
      <w:r w:rsidR="00B25371">
        <w:rPr>
          <w:noProof/>
        </w:rPr>
        <w:t>32</w:t>
      </w:r>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1455" w:name="_Ref496273715"/>
      <w:bookmarkStart w:id="1456" w:name="_Ref496273710"/>
      <w:r>
        <w:br w:type="page"/>
      </w:r>
    </w:p>
    <w:p w14:paraId="6E9C6688" w14:textId="20C2CDC1" w:rsidR="009655A8" w:rsidRDefault="009655A8" w:rsidP="002F50A2">
      <w:pPr>
        <w:pStyle w:val="Caption"/>
      </w:pPr>
      <w:bookmarkStart w:id="1457" w:name="_Ref499638565"/>
      <w:bookmarkStart w:id="1458" w:name="_Toc8977554"/>
      <w:r>
        <w:t xml:space="preserve">Table </w:t>
      </w:r>
      <w:r w:rsidR="00483654">
        <w:fldChar w:fldCharType="begin"/>
      </w:r>
      <w:r w:rsidR="00483654">
        <w:instrText xml:space="preserve"> SEQ Table \* ARABIC </w:instrText>
      </w:r>
      <w:r w:rsidR="00483654">
        <w:fldChar w:fldCharType="separate"/>
      </w:r>
      <w:r w:rsidR="00B25371">
        <w:t>32</w:t>
      </w:r>
      <w:r w:rsidR="00483654">
        <w:fldChar w:fldCharType="end"/>
      </w:r>
      <w:bookmarkEnd w:id="1455"/>
      <w:bookmarkEnd w:id="1457"/>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1456"/>
      <w:bookmarkEnd w:id="1458"/>
    </w:p>
    <w:p w14:paraId="25D16F02" w14:textId="0C0B5D6C" w:rsidR="009655A8" w:rsidRDefault="00010C3F" w:rsidP="00F75867">
      <w:pPr>
        <w:spacing w:after="200" w:line="276" w:lineRule="auto"/>
        <w:ind w:left="0"/>
        <w:jc w:val="center"/>
      </w:pPr>
      <w:commentRangeStart w:id="1459"/>
      <w:del w:id="1460" w:author="Ng, Thomas1" w:date="2019-05-03T08:43:00Z">
        <w:r w:rsidDel="00AC339D">
          <w:rPr>
            <w:noProof/>
            <w:lang w:eastAsia="en-US"/>
          </w:rPr>
          <w:drawing>
            <wp:inline distT="0" distB="0" distL="0" distR="0" wp14:anchorId="7A6C77CA" wp14:editId="0D181FF4">
              <wp:extent cx="7872984" cy="4919472"/>
              <wp:effectExtent l="0" t="9208" r="4763" b="4762"/>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rot="16200000">
                        <a:off x="0" y="0"/>
                        <a:ext cx="7872984" cy="4919472"/>
                      </a:xfrm>
                      <a:prstGeom prst="rect">
                        <a:avLst/>
                      </a:prstGeom>
                      <a:noFill/>
                      <a:ln>
                        <a:noFill/>
                      </a:ln>
                    </pic:spPr>
                  </pic:pic>
                </a:graphicData>
              </a:graphic>
            </wp:inline>
          </w:drawing>
        </w:r>
      </w:del>
      <w:commentRangeEnd w:id="1459"/>
      <w:r w:rsidR="00843278">
        <w:rPr>
          <w:rStyle w:val="CommentReference"/>
        </w:rPr>
        <w:commentReference w:id="1459"/>
      </w:r>
      <w:ins w:id="1461" w:author="Ng, Thomas1" w:date="2019-05-14T10:54:00Z">
        <w:r w:rsidR="00717C7F">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ins>
    </w:p>
    <w:p w14:paraId="3F500A2A" w14:textId="2AD50611" w:rsidR="00CF5316" w:rsidRDefault="00CF5316" w:rsidP="005E2C07">
      <w:pPr>
        <w:pStyle w:val="Heading3"/>
      </w:pPr>
      <w:bookmarkStart w:id="1462" w:name="_Toc503882995"/>
      <w:bookmarkStart w:id="1463" w:name="_Toc503943879"/>
      <w:bookmarkStart w:id="1464" w:name="_Toc503951046"/>
      <w:bookmarkStart w:id="1465" w:name="_Toc8977277"/>
      <w:bookmarkEnd w:id="1462"/>
      <w:bookmarkEnd w:id="1463"/>
      <w:bookmarkEnd w:id="1464"/>
      <w:r>
        <w:t>Bifurcation Detection Flow</w:t>
      </w:r>
      <w:bookmarkEnd w:id="146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950179">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2371C881" w:rsidR="007F08EE" w:rsidRDefault="007F08EE" w:rsidP="0095017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B25371">
        <w:t xml:space="preserve">Table </w:t>
      </w:r>
      <w:r w:rsidR="00B25371">
        <w:rPr>
          <w:noProof/>
        </w:rPr>
        <w:t>32</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95017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950179">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950179">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950179">
      <w:pPr>
        <w:pStyle w:val="ListParagraph"/>
        <w:numPr>
          <w:ilvl w:val="0"/>
          <w:numId w:val="5"/>
        </w:numPr>
      </w:pPr>
      <w:r>
        <w:t>The BIF[0:2]# pins must be in their valid states upon the assertion of AUX_PWR_EN.</w:t>
      </w:r>
    </w:p>
    <w:p w14:paraId="0EB71660" w14:textId="456FEA1C" w:rsidR="00185175" w:rsidRDefault="00A22A76" w:rsidP="0095017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95017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950179">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662D80A" w:rsidR="00A66DA9" w:rsidRDefault="00A66DA9" w:rsidP="00950179">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B25371">
        <w:t xml:space="preserve">Figure </w:t>
      </w:r>
      <w:r w:rsidR="00B25371">
        <w:rPr>
          <w:noProof/>
        </w:rPr>
        <w:t>105</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B25371">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1466" w:name="_Ref511044356"/>
      <w:bookmarkStart w:id="1467" w:name="_Toc8977278"/>
      <w:r>
        <w:t>PCIe Bifurcation Examples</w:t>
      </w:r>
      <w:bookmarkEnd w:id="1466"/>
      <w:bookmarkEnd w:id="1467"/>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BE0C50">
      <w:pPr>
        <w:pStyle w:val="Heading4"/>
      </w:pPr>
      <w:bookmarkStart w:id="1468" w:name="_Toc8977279"/>
      <w:r>
        <w:t>Single Host (1 x16) Baseboard with a 1 x16 OCP NIC 3.0 Card (Single Controller)</w:t>
      </w:r>
      <w:bookmarkEnd w:id="1468"/>
    </w:p>
    <w:p w14:paraId="3AE9D727" w14:textId="73239D35" w:rsidR="00A61FC8" w:rsidRDefault="00F95F92" w:rsidP="00C269E8">
      <w:pPr>
        <w:ind w:left="0"/>
      </w:pPr>
      <w:r>
        <w:fldChar w:fldCharType="begin"/>
      </w:r>
      <w:r>
        <w:instrText xml:space="preserve"> REF _Ref502129105 \h </w:instrText>
      </w:r>
      <w:r>
        <w:fldChar w:fldCharType="separate"/>
      </w:r>
      <w:r w:rsidR="00B25371">
        <w:t xml:space="preserve">Figure </w:t>
      </w:r>
      <w:r w:rsidR="00B25371">
        <w:rPr>
          <w:noProof/>
        </w:rPr>
        <w:t>92</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1469" w:name="_Ref496707314"/>
    </w:p>
    <w:p w14:paraId="34281B53" w14:textId="77777777" w:rsidR="007C1C7B" w:rsidRDefault="007C1C7B" w:rsidP="00C269E8">
      <w:pPr>
        <w:ind w:left="0"/>
      </w:pPr>
    </w:p>
    <w:p w14:paraId="71BA28E7" w14:textId="3852F00B" w:rsidR="00F674E0" w:rsidRDefault="006A565C" w:rsidP="002F50A2">
      <w:pPr>
        <w:pStyle w:val="Caption"/>
      </w:pPr>
      <w:bookmarkStart w:id="1470" w:name="_Ref502129105"/>
      <w:bookmarkStart w:id="1471" w:name="_Toc500230261"/>
      <w:bookmarkStart w:id="1472" w:name="_Toc8977469"/>
      <w:r>
        <w:t xml:space="preserve">Figure </w:t>
      </w:r>
      <w:r>
        <w:fldChar w:fldCharType="begin"/>
      </w:r>
      <w:r>
        <w:instrText xml:space="preserve"> SEQ Figure \* ARABIC </w:instrText>
      </w:r>
      <w:r>
        <w:fldChar w:fldCharType="separate"/>
      </w:r>
      <w:r w:rsidR="00E86F72">
        <w:t>92</w:t>
      </w:r>
      <w:r>
        <w:fldChar w:fldCharType="end"/>
      </w:r>
      <w:bookmarkEnd w:id="1469"/>
      <w:bookmarkEnd w:id="147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1471"/>
      <w:bookmarkEnd w:id="1472"/>
    </w:p>
    <w:p w14:paraId="59C52A99" w14:textId="5ACC4331" w:rsidR="00C75D6B" w:rsidRDefault="00D61AC9" w:rsidP="002F50A2">
      <w:pPr>
        <w:pStyle w:val="Caption"/>
      </w:pPr>
      <w:bookmarkStart w:id="147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2F50A2">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1474" w:name="_Toc8977280"/>
      <w:r>
        <w:t>Single Host (2 x8) Baseboard with a 2 x8 OCP NIC 3.0 Card (Dual Controllers)</w:t>
      </w:r>
      <w:bookmarkEnd w:id="1474"/>
    </w:p>
    <w:p w14:paraId="4C96CCB4" w14:textId="131B6B54"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B25371">
        <w:t xml:space="preserve">Figure </w:t>
      </w:r>
      <w:r w:rsidR="00B25371">
        <w:rPr>
          <w:noProof/>
        </w:rPr>
        <w:t>93</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1475" w:name="_Ref496712399"/>
      <w:r w:rsidR="00C269E8">
        <w:t xml:space="preserve">. </w:t>
      </w:r>
    </w:p>
    <w:p w14:paraId="5B7AEF4F" w14:textId="77777777" w:rsidR="00C269E8" w:rsidRPr="00C269E8" w:rsidRDefault="00C269E8" w:rsidP="00C269E8">
      <w:pPr>
        <w:ind w:left="0"/>
      </w:pPr>
    </w:p>
    <w:p w14:paraId="04446571" w14:textId="1DF13834" w:rsidR="000433B7" w:rsidRDefault="006A565C" w:rsidP="002F50A2">
      <w:pPr>
        <w:pStyle w:val="Caption"/>
      </w:pPr>
      <w:bookmarkStart w:id="1476" w:name="_Ref499639357"/>
      <w:bookmarkStart w:id="1477" w:name="_Toc500230262"/>
      <w:bookmarkStart w:id="1478" w:name="_Toc8977470"/>
      <w:r>
        <w:t xml:space="preserve">Figure </w:t>
      </w:r>
      <w:r>
        <w:fldChar w:fldCharType="begin"/>
      </w:r>
      <w:r>
        <w:instrText xml:space="preserve"> SEQ Figure \* ARABIC </w:instrText>
      </w:r>
      <w:r>
        <w:fldChar w:fldCharType="separate"/>
      </w:r>
      <w:r w:rsidR="00E86F72">
        <w:t>93</w:t>
      </w:r>
      <w:r>
        <w:fldChar w:fldCharType="end"/>
      </w:r>
      <w:bookmarkEnd w:id="1473"/>
      <w:bookmarkEnd w:id="1475"/>
      <w:bookmarkEnd w:id="1476"/>
      <w:r>
        <w:t xml:space="preserve">: Single Host (2 x8) and </w:t>
      </w:r>
      <w:r w:rsidR="005C7FA2">
        <w:t>2 x8</w:t>
      </w:r>
      <w:r w:rsidR="005073A4">
        <w:t xml:space="preserve"> </w:t>
      </w:r>
      <w:r w:rsidR="00914075">
        <w:t>OCP NIC 3.0</w:t>
      </w:r>
      <w:r w:rsidR="005073A4">
        <w:t xml:space="preserve"> Card (</w:t>
      </w:r>
      <w:r>
        <w:t>Dual Controllers)</w:t>
      </w:r>
      <w:bookmarkEnd w:id="1477"/>
      <w:bookmarkEnd w:id="147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1479"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1480" w:name="_Toc8977281"/>
      <w:r>
        <w:t>Quad Host (4 x4) Baseboard with a 4 x4 OCP NIC 3.0 Card (Single Controller)</w:t>
      </w:r>
      <w:bookmarkEnd w:id="1480"/>
    </w:p>
    <w:p w14:paraId="3D811195" w14:textId="60C93A1B" w:rsidR="00FF6EFC" w:rsidRDefault="00FF6EFC" w:rsidP="00FF6EFC">
      <w:pPr>
        <w:ind w:left="0"/>
      </w:pPr>
      <w:r>
        <w:fldChar w:fldCharType="begin"/>
      </w:r>
      <w:r>
        <w:instrText xml:space="preserve"> REF _Ref496712583 \h </w:instrText>
      </w:r>
      <w:r>
        <w:fldChar w:fldCharType="separate"/>
      </w:r>
      <w:r w:rsidR="00B25371">
        <w:t xml:space="preserve">Figure </w:t>
      </w:r>
      <w:r w:rsidR="00B25371">
        <w:rPr>
          <w:noProof/>
        </w:rPr>
        <w:t>94</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2C711BA" w:rsidR="006A565C" w:rsidRDefault="006A565C" w:rsidP="002F50A2">
      <w:pPr>
        <w:pStyle w:val="Caption"/>
      </w:pPr>
      <w:bookmarkStart w:id="1481" w:name="_Ref496712583"/>
      <w:bookmarkStart w:id="1482" w:name="_Toc500230263"/>
      <w:bookmarkStart w:id="1483" w:name="_Toc8977471"/>
      <w:r>
        <w:t xml:space="preserve">Figure </w:t>
      </w:r>
      <w:r>
        <w:fldChar w:fldCharType="begin"/>
      </w:r>
      <w:r>
        <w:instrText xml:space="preserve"> SEQ Figure \* ARABIC </w:instrText>
      </w:r>
      <w:r>
        <w:fldChar w:fldCharType="separate"/>
      </w:r>
      <w:r w:rsidR="00E86F72">
        <w:t>94</w:t>
      </w:r>
      <w:r>
        <w:fldChar w:fldCharType="end"/>
      </w:r>
      <w:bookmarkEnd w:id="1479"/>
      <w:bookmarkEnd w:id="1481"/>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1482"/>
      <w:bookmarkEnd w:id="1483"/>
    </w:p>
    <w:p w14:paraId="5516DF90" w14:textId="2328BC0D" w:rsidR="002B367B" w:rsidRDefault="001E7245" w:rsidP="002F50A2">
      <w:pPr>
        <w:pStyle w:val="Caption"/>
      </w:pPr>
      <w:bookmarkStart w:id="1484"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1485" w:name="_Toc8977282"/>
      <w:r>
        <w:t>Quad Host (4 x4) Baseboard with a 4 x4 OCP NIC 3.0 Card (Quad Controllers)</w:t>
      </w:r>
      <w:bookmarkEnd w:id="1485"/>
    </w:p>
    <w:p w14:paraId="5E21003B" w14:textId="73747E28" w:rsidR="004F6511" w:rsidRDefault="004F6511" w:rsidP="004F6511">
      <w:pPr>
        <w:ind w:left="0"/>
      </w:pPr>
      <w:r>
        <w:fldChar w:fldCharType="begin"/>
      </w:r>
      <w:r>
        <w:instrText xml:space="preserve"> REF _Ref496712789 \h </w:instrText>
      </w:r>
      <w:r>
        <w:fldChar w:fldCharType="separate"/>
      </w:r>
      <w:r w:rsidR="00B25371">
        <w:t xml:space="preserve">Figure </w:t>
      </w:r>
      <w:r w:rsidR="00B25371">
        <w:rPr>
          <w:noProof/>
        </w:rPr>
        <w:t>95</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5718C867" w:rsidR="006A565C" w:rsidRDefault="006A565C" w:rsidP="002F50A2">
      <w:pPr>
        <w:pStyle w:val="Caption"/>
      </w:pPr>
      <w:bookmarkStart w:id="1486" w:name="_Ref496712789"/>
      <w:bookmarkStart w:id="1487" w:name="_Toc500230264"/>
      <w:bookmarkStart w:id="1488" w:name="_Toc8977472"/>
      <w:r>
        <w:t xml:space="preserve">Figure </w:t>
      </w:r>
      <w:r>
        <w:fldChar w:fldCharType="begin"/>
      </w:r>
      <w:r>
        <w:instrText xml:space="preserve"> SEQ Figure \* ARABIC </w:instrText>
      </w:r>
      <w:r>
        <w:fldChar w:fldCharType="separate"/>
      </w:r>
      <w:r w:rsidR="00E86F72">
        <w:t>95</w:t>
      </w:r>
      <w:r>
        <w:fldChar w:fldCharType="end"/>
      </w:r>
      <w:bookmarkEnd w:id="1484"/>
      <w:bookmarkEnd w:id="1486"/>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1487"/>
      <w:bookmarkEnd w:id="1488"/>
    </w:p>
    <w:p w14:paraId="12E8B707" w14:textId="6CC2F1AC" w:rsidR="002B367B" w:rsidRDefault="000D15B4" w:rsidP="00FF6EFC">
      <w:pPr>
        <w:spacing w:after="200" w:line="276" w:lineRule="auto"/>
        <w:ind w:left="0"/>
        <w:jc w:val="center"/>
        <w:rPr>
          <w:bCs/>
          <w:noProof/>
          <w:color w:val="4F81BD" w:themeColor="accent1"/>
        </w:rPr>
      </w:pPr>
      <w:bookmarkStart w:id="1489"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BE0C50">
      <w:pPr>
        <w:pStyle w:val="Heading4"/>
      </w:pPr>
      <w:bookmarkStart w:id="1490" w:name="_Toc8977283"/>
      <w:bookmarkStart w:id="1491" w:name="_Toc500230265"/>
      <w:r>
        <w:t>Single Host (1 x16, no Bifurcation) Baseboard with a 2 x8 OCP NIC 3.0 Card (Dual Controller)</w:t>
      </w:r>
      <w:bookmarkEnd w:id="1490"/>
    </w:p>
    <w:p w14:paraId="52C015E8" w14:textId="11441521" w:rsidR="002721FB" w:rsidRDefault="002721FB" w:rsidP="002721FB">
      <w:pPr>
        <w:ind w:left="0"/>
      </w:pPr>
      <w:r>
        <w:fldChar w:fldCharType="begin"/>
      </w:r>
      <w:r>
        <w:instrText xml:space="preserve"> REF _Ref500417044 \h </w:instrText>
      </w:r>
      <w:r>
        <w:fldChar w:fldCharType="separate"/>
      </w:r>
      <w:r w:rsidR="00B25371">
        <w:t xml:space="preserve">Figure </w:t>
      </w:r>
      <w:r w:rsidR="00B25371">
        <w:rPr>
          <w:noProof/>
        </w:rPr>
        <w:t>96</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BEB4D5B" w:rsidR="006A565C" w:rsidRDefault="006A565C" w:rsidP="002F50A2">
      <w:pPr>
        <w:pStyle w:val="Caption"/>
      </w:pPr>
      <w:bookmarkStart w:id="1492" w:name="_Ref500417044"/>
      <w:bookmarkStart w:id="1493" w:name="_Toc8977473"/>
      <w:r>
        <w:t xml:space="preserve">Figure </w:t>
      </w:r>
      <w:r>
        <w:fldChar w:fldCharType="begin"/>
      </w:r>
      <w:r>
        <w:instrText xml:space="preserve"> SEQ Figure \* ARABIC </w:instrText>
      </w:r>
      <w:r>
        <w:fldChar w:fldCharType="separate"/>
      </w:r>
      <w:r w:rsidR="00E86F72">
        <w:t>96</w:t>
      </w:r>
      <w:r>
        <w:fldChar w:fldCharType="end"/>
      </w:r>
      <w:bookmarkEnd w:id="1489"/>
      <w:bookmarkEnd w:id="1492"/>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1491"/>
      <w:bookmarkEnd w:id="1493"/>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1494" w:name="_Ref499719290"/>
      <w:r>
        <w:br w:type="page"/>
      </w:r>
    </w:p>
    <w:p w14:paraId="7A552F3B" w14:textId="0D038902" w:rsidR="00FC1A77" w:rsidRDefault="00FC1A77" w:rsidP="002C4BE2">
      <w:pPr>
        <w:pStyle w:val="Heading2"/>
      </w:pPr>
      <w:bookmarkStart w:id="1495" w:name="_Ref502128800"/>
      <w:bookmarkStart w:id="1496" w:name="_Ref527365795"/>
      <w:bookmarkStart w:id="1497" w:name="_Toc8977284"/>
      <w:r>
        <w:t xml:space="preserve">PCIe </w:t>
      </w:r>
      <w:r w:rsidR="00FA4957">
        <w:t>REFCLK</w:t>
      </w:r>
      <w:r w:rsidR="00A22267">
        <w:t xml:space="preserve"> and PERST#</w:t>
      </w:r>
      <w:r w:rsidR="00FA4957">
        <w:t xml:space="preserve"> </w:t>
      </w:r>
      <w:bookmarkEnd w:id="1494"/>
      <w:bookmarkEnd w:id="1495"/>
      <w:r w:rsidR="00FA4957">
        <w:t>Mapping</w:t>
      </w:r>
      <w:bookmarkEnd w:id="1496"/>
      <w:bookmarkEnd w:id="1497"/>
    </w:p>
    <w:p w14:paraId="1477F38E" w14:textId="28E8F72F"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r w:rsidR="00B25371">
        <w:t xml:space="preserve">Table </w:t>
      </w:r>
      <w:r w:rsidR="00B25371">
        <w:rPr>
          <w:noProof/>
        </w:rPr>
        <w:t>33</w:t>
      </w:r>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684E085"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r w:rsidR="00B25371">
        <w:t xml:space="preserve">Table </w:t>
      </w:r>
      <w:r w:rsidR="00B25371">
        <w:rPr>
          <w:noProof/>
        </w:rPr>
        <w:t>35</w:t>
      </w:r>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1B65E528"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B25371">
        <w:t>3.6.1</w:t>
      </w:r>
      <w:r>
        <w:fldChar w:fldCharType="end"/>
      </w:r>
      <w:r>
        <w:t xml:space="preserve"> and </w:t>
      </w:r>
      <w:r>
        <w:fldChar w:fldCharType="begin"/>
      </w:r>
      <w:r>
        <w:instrText xml:space="preserve"> REF _Ref527020049 \r \h </w:instrText>
      </w:r>
      <w:r>
        <w:fldChar w:fldCharType="separate"/>
      </w:r>
      <w:r w:rsidR="00B25371">
        <w:t>3.6.2</w:t>
      </w:r>
      <w:r>
        <w:fldChar w:fldCharType="end"/>
      </w:r>
      <w:r>
        <w:t>.</w:t>
      </w:r>
    </w:p>
    <w:p w14:paraId="3C869697" w14:textId="77777777" w:rsidR="007F153E" w:rsidRDefault="007F153E" w:rsidP="00FC1A77">
      <w:pPr>
        <w:ind w:left="0"/>
      </w:pPr>
    </w:p>
    <w:p w14:paraId="4492BDC7" w14:textId="4659814C" w:rsidR="007F153E" w:rsidRDefault="007F153E" w:rsidP="002F50A2">
      <w:pPr>
        <w:pStyle w:val="Caption"/>
      </w:pPr>
      <w:bookmarkStart w:id="1498" w:name="_Ref499639804"/>
      <w:bookmarkStart w:id="1499" w:name="_Toc8977555"/>
      <w:r>
        <w:t xml:space="preserve">Table </w:t>
      </w:r>
      <w:r>
        <w:fldChar w:fldCharType="begin"/>
      </w:r>
      <w:r>
        <w:instrText xml:space="preserve"> SEQ Table \* ARABIC </w:instrText>
      </w:r>
      <w:r>
        <w:fldChar w:fldCharType="separate"/>
      </w:r>
      <w:r w:rsidR="00B25371">
        <w:t>33</w:t>
      </w:r>
      <w:r>
        <w:fldChar w:fldCharType="end"/>
      </w:r>
      <w:bookmarkEnd w:id="1498"/>
      <w:r>
        <w:t xml:space="preserve">: PCIe </w:t>
      </w:r>
      <w:r w:rsidR="00A22267">
        <w:t xml:space="preserve">REFCLK and PERST </w:t>
      </w:r>
      <w:r>
        <w:t>Associations</w:t>
      </w:r>
      <w:bookmarkEnd w:id="1499"/>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051578C1" w:rsidR="005D79A3" w:rsidRDefault="0086697D" w:rsidP="002F50A2">
      <w:pPr>
        <w:pStyle w:val="Caption"/>
      </w:pPr>
      <w:bookmarkStart w:id="1500" w:name="_Toc8977556"/>
      <w:r>
        <w:t xml:space="preserve">Table </w:t>
      </w:r>
      <w:r>
        <w:fldChar w:fldCharType="begin"/>
      </w:r>
      <w:r>
        <w:instrText xml:space="preserve"> SEQ Table \* ARABIC </w:instrText>
      </w:r>
      <w:r>
        <w:fldChar w:fldCharType="separate"/>
      </w:r>
      <w:r w:rsidR="00B25371">
        <w:t>34</w:t>
      </w:r>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1500"/>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36F8EA4" w:rsidR="00A32F26" w:rsidRDefault="00A32F26" w:rsidP="002F50A2">
      <w:pPr>
        <w:pStyle w:val="Caption"/>
      </w:pPr>
      <w:bookmarkStart w:id="1501" w:name="_Ref527352858"/>
      <w:bookmarkStart w:id="1502" w:name="_Toc8977557"/>
      <w:r>
        <w:t xml:space="preserve">Table </w:t>
      </w:r>
      <w:r>
        <w:fldChar w:fldCharType="begin"/>
      </w:r>
      <w:r>
        <w:instrText xml:space="preserve"> SEQ Table \* ARABIC </w:instrText>
      </w:r>
      <w:r>
        <w:fldChar w:fldCharType="separate"/>
      </w:r>
      <w:r w:rsidR="00B25371">
        <w:t>35</w:t>
      </w:r>
      <w:r>
        <w:fldChar w:fldCharType="end"/>
      </w:r>
      <w:bookmarkEnd w:id="1501"/>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1502"/>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FA4957">
      <w:pPr>
        <w:pStyle w:val="Heading3"/>
      </w:pPr>
      <w:bookmarkStart w:id="1503" w:name="_Toc527036294"/>
      <w:bookmarkStart w:id="1504" w:name="_Toc527707492"/>
      <w:bookmarkStart w:id="1505" w:name="_Toc530121842"/>
      <w:bookmarkStart w:id="1506" w:name="_Ref527020043"/>
      <w:bookmarkStart w:id="1507" w:name="_Toc8977285"/>
      <w:bookmarkEnd w:id="1503"/>
      <w:bookmarkEnd w:id="1504"/>
      <w:bookmarkEnd w:id="1505"/>
      <w:r>
        <w:t>SFF PCIe REFCLK</w:t>
      </w:r>
      <w:r w:rsidR="004C5B23">
        <w:t xml:space="preserve"> and PERST#</w:t>
      </w:r>
      <w:r>
        <w:t xml:space="preserve"> Mapping</w:t>
      </w:r>
      <w:bookmarkEnd w:id="1506"/>
      <w:bookmarkEnd w:id="1507"/>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3F6A29DC" w:rsidR="004249AF" w:rsidRDefault="004249AF" w:rsidP="002F50A2">
      <w:pPr>
        <w:pStyle w:val="Caption"/>
      </w:pPr>
      <w:bookmarkStart w:id="1508" w:name="_Toc8977474"/>
      <w:bookmarkStart w:id="1509" w:name="_Ref511628829"/>
      <w:bookmarkStart w:id="1510" w:name="_Toc500230266"/>
      <w:r>
        <w:t xml:space="preserve">Figure </w:t>
      </w:r>
      <w:r>
        <w:fldChar w:fldCharType="begin"/>
      </w:r>
      <w:r>
        <w:instrText xml:space="preserve"> SEQ Figure \* ARABIC </w:instrText>
      </w:r>
      <w:r>
        <w:fldChar w:fldCharType="separate"/>
      </w:r>
      <w:r w:rsidR="00E86F72">
        <w:t>97</w:t>
      </w:r>
      <w:r>
        <w:fldChar w:fldCharType="end"/>
      </w:r>
      <w:r>
        <w:t xml:space="preserve">: SFF </w:t>
      </w:r>
      <w:r w:rsidR="00FA4957">
        <w:t xml:space="preserve">PCIe REFCLK Mapping </w:t>
      </w:r>
      <w:r>
        <w:t>– Single Host – 1, 2 and 4 links</w:t>
      </w:r>
      <w:bookmarkEnd w:id="1508"/>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6F64DA37" w:rsidR="004249AF" w:rsidRDefault="004249AF" w:rsidP="002F50A2">
      <w:pPr>
        <w:pStyle w:val="Caption"/>
      </w:pPr>
      <w:bookmarkStart w:id="1511" w:name="_Toc8977475"/>
      <w:r>
        <w:t xml:space="preserve">Figure </w:t>
      </w:r>
      <w:r>
        <w:fldChar w:fldCharType="begin"/>
      </w:r>
      <w:r>
        <w:instrText xml:space="preserve"> SEQ Figure \* ARABIC </w:instrText>
      </w:r>
      <w:r>
        <w:fldChar w:fldCharType="separate"/>
      </w:r>
      <w:r w:rsidR="00E86F72">
        <w:t>98</w:t>
      </w:r>
      <w:r>
        <w:fldChar w:fldCharType="end"/>
      </w:r>
      <w:r>
        <w:t xml:space="preserve">: SFF </w:t>
      </w:r>
      <w:r w:rsidR="00FA4957">
        <w:t xml:space="preserve">PCIe REFCLK Mapping </w:t>
      </w:r>
      <w:r>
        <w:t>– Dual Host – 2 and 4 links</w:t>
      </w:r>
      <w:bookmarkEnd w:id="1511"/>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501D7B89" w:rsidR="004249AF" w:rsidRDefault="00FA4957" w:rsidP="002F50A2">
      <w:pPr>
        <w:pStyle w:val="Caption"/>
      </w:pPr>
      <w:bookmarkStart w:id="1512" w:name="_Toc8977476"/>
      <w:r>
        <w:t xml:space="preserve">Figure </w:t>
      </w:r>
      <w:r>
        <w:fldChar w:fldCharType="begin"/>
      </w:r>
      <w:r>
        <w:instrText xml:space="preserve"> SEQ Figure \* ARABIC </w:instrText>
      </w:r>
      <w:r>
        <w:fldChar w:fldCharType="separate"/>
      </w:r>
      <w:r w:rsidR="00E86F72">
        <w:t>99</w:t>
      </w:r>
      <w:r>
        <w:fldChar w:fldCharType="end"/>
      </w:r>
      <w:r>
        <w:t>: SFF PCIe REFCLK Mapping – Quad Host – 4 Links</w:t>
      </w:r>
      <w:bookmarkEnd w:id="1512"/>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FA4957">
      <w:pPr>
        <w:pStyle w:val="Heading3"/>
      </w:pPr>
      <w:bookmarkStart w:id="1513" w:name="_Ref527020049"/>
      <w:bookmarkStart w:id="1514" w:name="_Toc8977286"/>
      <w:r>
        <w:t xml:space="preserve">LFF PCIe REFCLK </w:t>
      </w:r>
      <w:r w:rsidR="004C5B23">
        <w:t xml:space="preserve">and PERST# </w:t>
      </w:r>
      <w:r>
        <w:t>Mapping</w:t>
      </w:r>
      <w:bookmarkEnd w:id="1513"/>
      <w:bookmarkEnd w:id="1514"/>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6DC250A0" w:rsidR="00FA4957" w:rsidRDefault="00FA4957" w:rsidP="002F50A2">
      <w:pPr>
        <w:pStyle w:val="Caption"/>
      </w:pPr>
      <w:bookmarkStart w:id="1515" w:name="_Toc8977477"/>
      <w:r>
        <w:t xml:space="preserve">Figure </w:t>
      </w:r>
      <w:r>
        <w:fldChar w:fldCharType="begin"/>
      </w:r>
      <w:r>
        <w:instrText xml:space="preserve"> SEQ Figure \* ARABIC </w:instrText>
      </w:r>
      <w:r>
        <w:fldChar w:fldCharType="separate"/>
      </w:r>
      <w:r w:rsidR="00E86F72">
        <w:t>100</w:t>
      </w:r>
      <w:r>
        <w:fldChar w:fldCharType="end"/>
      </w:r>
      <w:r>
        <w:t>: LFF PCIe REFCLK Mapping – Single Host – 1, 2 and 4 links</w:t>
      </w:r>
      <w:bookmarkEnd w:id="1515"/>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67333C7" w:rsidR="00FA4957" w:rsidRDefault="00FA4957" w:rsidP="002F50A2">
      <w:pPr>
        <w:pStyle w:val="Caption"/>
      </w:pPr>
      <w:bookmarkStart w:id="1516" w:name="_Toc8977478"/>
      <w:r>
        <w:t xml:space="preserve">Figure </w:t>
      </w:r>
      <w:r>
        <w:fldChar w:fldCharType="begin"/>
      </w:r>
      <w:r>
        <w:instrText xml:space="preserve"> SEQ Figure \* ARABIC </w:instrText>
      </w:r>
      <w:r>
        <w:fldChar w:fldCharType="separate"/>
      </w:r>
      <w:r w:rsidR="00E86F72">
        <w:t>101</w:t>
      </w:r>
      <w:r>
        <w:fldChar w:fldCharType="end"/>
      </w:r>
      <w:r>
        <w:t>: LFF PCIe REFCLK Mapping – Dual Host – 2 and 4 links</w:t>
      </w:r>
      <w:bookmarkEnd w:id="1516"/>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3A510439" w:rsidR="00FA4957" w:rsidRDefault="00FA4957" w:rsidP="002F50A2">
      <w:pPr>
        <w:pStyle w:val="Caption"/>
      </w:pPr>
      <w:bookmarkStart w:id="1517" w:name="_Toc8977479"/>
      <w:r>
        <w:t xml:space="preserve">Figure </w:t>
      </w:r>
      <w:r>
        <w:fldChar w:fldCharType="begin"/>
      </w:r>
      <w:r>
        <w:instrText xml:space="preserve"> SEQ Figure \* ARABIC </w:instrText>
      </w:r>
      <w:r>
        <w:fldChar w:fldCharType="separate"/>
      </w:r>
      <w:r w:rsidR="00E86F72">
        <w:t>102</w:t>
      </w:r>
      <w:r>
        <w:fldChar w:fldCharType="end"/>
      </w:r>
      <w:r>
        <w:t>: LFF PCIe REFCLK Mapping – Quad Host – 4 Links</w:t>
      </w:r>
      <w:bookmarkEnd w:id="1517"/>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1509"/>
    <w:bookmarkEnd w:id="1510"/>
    <w:p w14:paraId="4A4C9ED2" w14:textId="782FCC56" w:rsidR="00BD050D" w:rsidRPr="00FC1A77" w:rsidRDefault="00BD050D" w:rsidP="006F16E8">
      <w:pPr>
        <w:ind w:left="0"/>
      </w:pPr>
    </w:p>
    <w:p w14:paraId="493BC196" w14:textId="3837EF20" w:rsidR="00BD050D" w:rsidRDefault="00BD050D" w:rsidP="00A22267">
      <w:pPr>
        <w:pStyle w:val="Heading3"/>
      </w:pPr>
      <w:bookmarkStart w:id="1518" w:name="_Toc8977287"/>
      <w:r>
        <w:t xml:space="preserve">REFCLK </w:t>
      </w:r>
      <w:r w:rsidR="004C5B23">
        <w:t>and PERST# Mapping Expansion</w:t>
      </w:r>
      <w:bookmarkEnd w:id="1518"/>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179"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238FA539" w:rsidR="00EC7C6E" w:rsidRDefault="000E4CE0" w:rsidP="002A726C">
      <w:pPr>
        <w:ind w:left="0"/>
      </w:pPr>
      <w:r>
        <w:t xml:space="preserve">Implementers shall use the spreadsheet version that is aligned with </w:t>
      </w:r>
      <w:ins w:id="1519" w:author="Ng, Thomas1" w:date="2019-05-14T10:59:00Z">
        <w:r w:rsidR="00870785">
          <w:t xml:space="preserve">this version of </w:t>
        </w:r>
      </w:ins>
      <w:r>
        <w:t xml:space="preserve">the </w:t>
      </w:r>
      <w:ins w:id="1520" w:author="Ng, Thomas1" w:date="2019-05-14T10:59:00Z">
        <w:r w:rsidR="00870785">
          <w:t xml:space="preserve">OCP NIC 3.0 </w:t>
        </w:r>
      </w:ins>
      <w:r>
        <w:t>spec</w:t>
      </w:r>
      <w:ins w:id="1521" w:author="Ng, Thomas1" w:date="2019-05-14T10:59:00Z">
        <w:r w:rsidR="00870785">
          <w:t>ification</w:t>
        </w:r>
      </w:ins>
      <w:r>
        <w:t>.</w:t>
      </w:r>
      <w:del w:id="1522" w:author="Ng, Thomas1" w:date="2019-05-14T10:59:00Z">
        <w:r w:rsidDel="00870785">
          <w:delText xml:space="preserve"> At the time of this writing, the latest spreadsheet is version </w:delText>
        </w:r>
        <w:r w:rsidR="00C52E3B" w:rsidDel="00870785">
          <w:fldChar w:fldCharType="begin"/>
        </w:r>
        <w:r w:rsidR="00C52E3B" w:rsidDel="00870785">
          <w:delInstrText xml:space="preserve"> DOCPROPERTY  VERSION  \* MERGEFORMAT </w:delInstrText>
        </w:r>
        <w:r w:rsidR="00C52E3B" w:rsidDel="00870785">
          <w:fldChar w:fldCharType="separate"/>
        </w:r>
        <w:r w:rsidDel="00870785">
          <w:delText>0.84</w:delText>
        </w:r>
        <w:r w:rsidR="00C52E3B" w:rsidDel="00870785">
          <w:fldChar w:fldCharType="end"/>
        </w:r>
        <w:r w:rsidDel="00870785">
          <w:delText>.</w:delText>
        </w:r>
      </w:del>
    </w:p>
    <w:p w14:paraId="799C2087" w14:textId="77777777" w:rsidR="00EC7C6E" w:rsidRDefault="00EC7C6E" w:rsidP="002A726C">
      <w:pPr>
        <w:ind w:left="0"/>
      </w:pPr>
    </w:p>
    <w:p w14:paraId="543D271E" w14:textId="7EF5889E"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B25371">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1523" w:name="_Toc8977288"/>
      <w:r>
        <w:t>Port Numbering and LED Implementations</w:t>
      </w:r>
      <w:bookmarkEnd w:id="1523"/>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C5913B4"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B25371">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1524" w:name="_Toc8977289"/>
      <w:r>
        <w:t>OCP NIC 3.0 Port Naming and Port Numbering</w:t>
      </w:r>
      <w:bookmarkEnd w:id="1524"/>
    </w:p>
    <w:p w14:paraId="43622D1D" w14:textId="23F019F2"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B25371">
        <w:t xml:space="preserve">Figure </w:t>
      </w:r>
      <w:r w:rsidR="00B25371">
        <w:rPr>
          <w:noProof/>
        </w:rPr>
        <w:t>103</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1525" w:name="_Ref512411904"/>
      <w:bookmarkStart w:id="1526" w:name="_Toc8977290"/>
      <w:r>
        <w:t>OCP NIC 3.0 Card LED Configuration</w:t>
      </w:r>
      <w:bookmarkEnd w:id="1525"/>
      <w:bookmarkEnd w:id="1526"/>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rPr>
          <w:ins w:id="1527" w:author="Ng, Thomas1" w:date="2019-05-20T13:23:00Z"/>
        </w:rPr>
      </w:pPr>
    </w:p>
    <w:p w14:paraId="0505487F" w14:textId="52AA180D" w:rsidR="009B3C81" w:rsidRDefault="00607470" w:rsidP="00B014EF">
      <w:pPr>
        <w:ind w:left="0"/>
        <w:rPr>
          <w:ins w:id="1528" w:author="Ng, Thomas1" w:date="2019-05-20T13:23:00Z"/>
        </w:rPr>
      </w:pPr>
      <w:ins w:id="1529" w:author="Ng, Thomas1" w:date="2019-05-20T13:25:00Z">
        <w:r>
          <w:t xml:space="preserve">A </w:t>
        </w:r>
      </w:ins>
      <w:ins w:id="1530" w:author="Ng, Thomas1" w:date="2019-05-20T13:23:00Z">
        <w:r w:rsidR="009B3C81">
          <w:t xml:space="preserve">QSFP </w:t>
        </w:r>
      </w:ins>
      <w:ins w:id="1531" w:author="Ng, Thomas1" w:date="2019-05-20T13:25:00Z">
        <w:r>
          <w:t xml:space="preserve">typically </w:t>
        </w:r>
      </w:ins>
      <w:ins w:id="1532" w:author="Ng, Thomas1" w:date="2019-05-20T13:24:00Z">
        <w:r>
          <w:t>operate</w:t>
        </w:r>
      </w:ins>
      <w:ins w:id="1533" w:author="Ng, Thomas1" w:date="2019-05-20T13:25:00Z">
        <w:r>
          <w:t>s</w:t>
        </w:r>
      </w:ins>
      <w:ins w:id="1534" w:author="Ng, Thomas1" w:date="2019-05-20T13:24:00Z">
        <w:r>
          <w:t xml:space="preserve"> in a </w:t>
        </w:r>
      </w:ins>
      <w:ins w:id="1535" w:author="Ng, Thomas1" w:date="2019-05-20T13:25:00Z">
        <w:r>
          <w:t xml:space="preserve">single port mode, but may be optionally configured to operate </w:t>
        </w:r>
        <w:r w:rsidR="00C56544">
          <w:t xml:space="preserve">in </w:t>
        </w:r>
      </w:ins>
      <w:ins w:id="1536" w:author="Ng, Thomas1" w:date="2019-05-20T13:24:00Z">
        <w:r>
          <w:t xml:space="preserve">dual </w:t>
        </w:r>
      </w:ins>
      <w:ins w:id="1537" w:author="Ng, Thomas1" w:date="2019-05-20T13:25:00Z">
        <w:r>
          <w:t xml:space="preserve">or </w:t>
        </w:r>
      </w:ins>
      <w:ins w:id="1538" w:author="Ng, Thomas1" w:date="2019-05-20T13:24:00Z">
        <w:r>
          <w:t>quad port mode</w:t>
        </w:r>
      </w:ins>
      <w:ins w:id="1539" w:author="Ng, Thomas1" w:date="2019-05-20T13:47:00Z">
        <w:r w:rsidR="00C56544">
          <w:t>s</w:t>
        </w:r>
      </w:ins>
      <w:ins w:id="1540" w:author="Ng, Thomas1" w:date="2019-05-20T13:24:00Z">
        <w:r>
          <w:t>. The LED definition extends to these mod</w:t>
        </w:r>
        <w:r w:rsidR="00C56544">
          <w:t xml:space="preserve">es to indicate the overall </w:t>
        </w:r>
      </w:ins>
      <w:ins w:id="1541" w:author="Ng, Thomas1" w:date="2019-05-20T13:46:00Z">
        <w:r w:rsidR="00C56544">
          <w:t xml:space="preserve">operating </w:t>
        </w:r>
      </w:ins>
      <w:ins w:id="1542" w:author="Ng, Thomas1" w:date="2019-05-20T13:24:00Z">
        <w:r w:rsidR="00C56544">
          <w:t xml:space="preserve">status of </w:t>
        </w:r>
      </w:ins>
      <w:ins w:id="1543" w:author="Ng, Thomas1" w:date="2019-05-20T13:46:00Z">
        <w:r w:rsidR="00C56544">
          <w:t>the</w:t>
        </w:r>
      </w:ins>
      <w:ins w:id="1544" w:author="Ng, Thomas1" w:date="2019-05-20T13:24:00Z">
        <w:r w:rsidR="00C56544">
          <w:t xml:space="preserve"> </w:t>
        </w:r>
      </w:ins>
      <w:ins w:id="1545" w:author="Ng, Thomas1" w:date="2019-05-20T13:46:00Z">
        <w:r w:rsidR="00C56544">
          <w:t>cage</w:t>
        </w:r>
      </w:ins>
      <w:ins w:id="1546" w:author="Ng, Thomas1" w:date="2019-05-20T13:24:00Z">
        <w:r>
          <w:t>.</w:t>
        </w:r>
      </w:ins>
    </w:p>
    <w:p w14:paraId="6F4A0095" w14:textId="77777777" w:rsidR="009B3C81" w:rsidRDefault="009B3C81"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0C121C19"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B25371">
        <w:t xml:space="preserve">Table </w:t>
      </w:r>
      <w:r w:rsidR="00B25371">
        <w:rPr>
          <w:noProof/>
        </w:rPr>
        <w:t>36</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44C58804" w:rsidR="00B014EF" w:rsidRDefault="00B014EF" w:rsidP="002F50A2">
      <w:pPr>
        <w:pStyle w:val="Caption"/>
      </w:pPr>
      <w:bookmarkStart w:id="1547" w:name="_Ref511136523"/>
      <w:bookmarkStart w:id="1548" w:name="_Toc8977558"/>
      <w:r>
        <w:t xml:space="preserve">Table </w:t>
      </w:r>
      <w:r>
        <w:fldChar w:fldCharType="begin"/>
      </w:r>
      <w:r>
        <w:instrText xml:space="preserve"> SEQ Table \* ARABIC </w:instrText>
      </w:r>
      <w:r>
        <w:fldChar w:fldCharType="separate"/>
      </w:r>
      <w:r w:rsidR="00B25371">
        <w:t>36</w:t>
      </w:r>
      <w:r>
        <w:fldChar w:fldCharType="end"/>
      </w:r>
      <w:bookmarkEnd w:id="1547"/>
      <w:r>
        <w:t>: OCP NIC 3.0 Card LED Configuration with Two Physical LEDs per Port</w:t>
      </w:r>
      <w:bookmarkEnd w:id="154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rPr>
                <w:ins w:id="1549" w:author="Ng, Thomas1" w:date="2019-05-20T13:27:00Z"/>
              </w:rPr>
            </w:pPr>
            <w:ins w:id="1550" w:author="Ng, Thomas1" w:date="2019-05-20T13:30:00Z">
              <w:r>
                <w:t xml:space="preserve">For all single port cage implementations </w:t>
              </w:r>
            </w:ins>
            <w:ins w:id="1551" w:author="Ng, Thomas1" w:date="2019-05-20T13:27:00Z">
              <w:r>
                <w:t xml:space="preserve">(SFP, QSFP and BASE-T), the LED indication shall operate as follows: </w:t>
              </w:r>
            </w:ins>
          </w:p>
          <w:p w14:paraId="65FD285F" w14:textId="2121E32E" w:rsidR="00B014EF" w:rsidRDefault="00B014EF" w:rsidP="00950179">
            <w:pPr>
              <w:pStyle w:val="ListParagraph"/>
              <w:numPr>
                <w:ilvl w:val="0"/>
                <w:numId w:val="43"/>
              </w:numPr>
            </w:pPr>
            <w:r>
              <w:t>The LED is Green when the port is linked at its maximum speed.</w:t>
            </w:r>
          </w:p>
          <w:p w14:paraId="3C02A04D" w14:textId="68FFD2E6" w:rsidR="00B014EF" w:rsidRDefault="00B014EF" w:rsidP="00950179">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950179">
            <w:pPr>
              <w:pStyle w:val="ListParagraph"/>
              <w:numPr>
                <w:ilvl w:val="0"/>
                <w:numId w:val="43"/>
              </w:numPr>
            </w:pPr>
            <w:r>
              <w:t xml:space="preserve">The LED is off when no link is present. </w:t>
            </w:r>
          </w:p>
          <w:p w14:paraId="2C1527D7" w14:textId="2B2E0F6E" w:rsidR="00607470" w:rsidRDefault="00607470" w:rsidP="001C7AC1">
            <w:pPr>
              <w:ind w:left="0"/>
              <w:rPr>
                <w:ins w:id="1552" w:author="Ng, Thomas1" w:date="2019-05-20T13:28:00Z"/>
              </w:rPr>
            </w:pPr>
            <w:ins w:id="1553" w:author="Ng, Thomas1" w:date="2019-05-20T13:31:00Z">
              <w:r>
                <w:t xml:space="preserve">When a multi-lane cage </w:t>
              </w:r>
            </w:ins>
            <w:ins w:id="1554" w:author="Ng, Thomas1" w:date="2019-05-20T13:32:00Z">
              <w:r>
                <w:t xml:space="preserve">is configured for </w:t>
              </w:r>
            </w:ins>
            <w:ins w:id="1555" w:author="Ng, Thomas1" w:date="2019-05-20T13:31:00Z">
              <w:r>
                <w:t xml:space="preserve">dual port or quad port </w:t>
              </w:r>
            </w:ins>
            <w:ins w:id="1556" w:author="Ng, Thomas1" w:date="2019-05-20T13:32:00Z">
              <w:r>
                <w:t>operation</w:t>
              </w:r>
            </w:ins>
            <w:ins w:id="1557" w:author="Ng, Thomas1" w:date="2019-05-20T13:36:00Z">
              <w:r w:rsidR="00950179">
                <w:t xml:space="preserve"> (e.g. QSFP breakout)</w:t>
              </w:r>
            </w:ins>
            <w:ins w:id="1558" w:author="Ng, Thomas1" w:date="2019-05-20T13:31:00Z">
              <w:r>
                <w:t xml:space="preserve">, </w:t>
              </w:r>
            </w:ins>
            <w:ins w:id="1559" w:author="Ng, Thomas1" w:date="2019-05-20T13:28:00Z">
              <w:r>
                <w:t xml:space="preserve">the LED indication shall </w:t>
              </w:r>
            </w:ins>
            <w:ins w:id="1560" w:author="Ng, Thomas1" w:date="2019-05-20T13:47:00Z">
              <w:r w:rsidR="00C56544">
                <w:t>operate</w:t>
              </w:r>
            </w:ins>
            <w:ins w:id="1561" w:author="Ng, Thomas1" w:date="2019-05-20T13:28:00Z">
              <w:r>
                <w:t xml:space="preserve"> as follows:</w:t>
              </w:r>
            </w:ins>
          </w:p>
          <w:p w14:paraId="05457599" w14:textId="777E24F6" w:rsidR="00607470" w:rsidRDefault="00607470" w:rsidP="00950179">
            <w:pPr>
              <w:pStyle w:val="ListParagraph"/>
              <w:numPr>
                <w:ilvl w:val="0"/>
                <w:numId w:val="42"/>
              </w:numPr>
              <w:rPr>
                <w:ins w:id="1562" w:author="Ng, Thomas1" w:date="2019-05-20T13:28:00Z"/>
              </w:rPr>
            </w:pPr>
            <w:ins w:id="1563" w:author="Ng, Thomas1" w:date="2019-05-20T13:28:00Z">
              <w:r>
                <w:t xml:space="preserve">The LED is Green when all ports of the </w:t>
              </w:r>
            </w:ins>
            <w:ins w:id="1564" w:author="Ng, Thomas1" w:date="2019-05-20T13:34:00Z">
              <w:r>
                <w:t xml:space="preserve">multi-lane </w:t>
              </w:r>
            </w:ins>
            <w:ins w:id="1565" w:author="Ng, Thomas1" w:date="2019-05-20T13:33:00Z">
              <w:r>
                <w:t>cage</w:t>
              </w:r>
            </w:ins>
            <w:ins w:id="1566" w:author="Ng, Thomas1" w:date="2019-05-20T13:28:00Z">
              <w:r>
                <w:t xml:space="preserve"> are linked at its maximum speed.</w:t>
              </w:r>
            </w:ins>
          </w:p>
          <w:p w14:paraId="54BD1817" w14:textId="5677877D" w:rsidR="00607470" w:rsidRDefault="00607470" w:rsidP="00950179">
            <w:pPr>
              <w:pStyle w:val="ListParagraph"/>
              <w:numPr>
                <w:ilvl w:val="0"/>
                <w:numId w:val="42"/>
              </w:numPr>
              <w:rPr>
                <w:ins w:id="1567" w:author="Ng, Thomas1" w:date="2019-05-20T13:28:00Z"/>
              </w:rPr>
            </w:pPr>
            <w:ins w:id="1568" w:author="Ng, Thomas1" w:date="2019-05-20T13:28:00Z">
              <w:r>
                <w:t xml:space="preserve">The LED is Amber when one or more ports </w:t>
              </w:r>
            </w:ins>
            <w:ins w:id="1569" w:author="Ng, Thomas1" w:date="2019-05-20T13:34:00Z">
              <w:r>
                <w:t xml:space="preserve">of the multi-lane cage </w:t>
              </w:r>
            </w:ins>
            <w:ins w:id="1570" w:author="Ng, Thomas1" w:date="2019-05-20T13:28:00Z">
              <w:r>
                <w:t>are linked, but not operating at the highest speed, or one or more ports are down.</w:t>
              </w:r>
            </w:ins>
          </w:p>
          <w:p w14:paraId="3FF33A1D" w14:textId="7DAAF6AC" w:rsidR="00607470" w:rsidRDefault="00607470" w:rsidP="00950179">
            <w:pPr>
              <w:pStyle w:val="ListParagraph"/>
              <w:numPr>
                <w:ilvl w:val="0"/>
                <w:numId w:val="42"/>
              </w:numPr>
              <w:rPr>
                <w:ins w:id="1571" w:author="Ng, Thomas1" w:date="2019-05-20T13:28:00Z"/>
              </w:rPr>
            </w:pPr>
            <w:ins w:id="1572" w:author="Ng, Thomas1" w:date="2019-05-20T13:28:00Z">
              <w:r>
                <w:t xml:space="preserve">The LED is off when no link is present on all ports of the </w:t>
              </w:r>
            </w:ins>
            <w:ins w:id="1573" w:author="Ng, Thomas1" w:date="2019-05-20T13:34:00Z">
              <w:r w:rsidR="00950179">
                <w:t xml:space="preserve">multi-lane </w:t>
              </w:r>
            </w:ins>
            <w:ins w:id="1574" w:author="Ng, Thomas1" w:date="2019-05-20T13:33:00Z">
              <w:r>
                <w:t>cage</w:t>
              </w:r>
            </w:ins>
            <w:ins w:id="1575" w:author="Ng, Thomas1" w:date="2019-05-20T13:28:00Z">
              <w:r>
                <w:t>.</w:t>
              </w:r>
            </w:ins>
          </w:p>
          <w:p w14:paraId="42A62B90" w14:textId="0BFD8187" w:rsidR="00607470" w:rsidDel="00950179" w:rsidRDefault="00607470" w:rsidP="001C7AC1">
            <w:pPr>
              <w:ind w:left="0"/>
              <w:rPr>
                <w:del w:id="1576" w:author="Ng, Thomas1" w:date="2019-05-20T13:34:00Z"/>
              </w:rPr>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17ED055C" w:rsidR="00F0263C" w:rsidRDefault="00F0263C" w:rsidP="008A3D8E">
            <w:pPr>
              <w:ind w:left="0"/>
            </w:pPr>
            <w:r>
              <w:t xml:space="preserve">For uniformity across OCP NIC 3.0 products, all </w:t>
            </w:r>
            <w:r w:rsidR="00017A10">
              <w:t>link</w:t>
            </w:r>
            <w:r>
              <w:t xml:space="preserve"> LEDs shall 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rPr>
                <w:ins w:id="1577" w:author="Ng, Thomas1" w:date="2019-05-20T13:36:00Z"/>
              </w:rPr>
            </w:pPr>
            <w:ins w:id="1578" w:author="Ng, Thomas1" w:date="2019-05-20T13:36:00Z">
              <w:r>
                <w:t xml:space="preserve">For all single port cage implementations (SFP, QSFP and BASE-T), the LED indication shall operate as follows: </w:t>
              </w:r>
            </w:ins>
          </w:p>
          <w:p w14:paraId="3CB6CE89" w14:textId="54EAD4ED" w:rsidR="00B014EF" w:rsidDel="00950179" w:rsidRDefault="00950179" w:rsidP="00950179">
            <w:pPr>
              <w:pStyle w:val="ListParagraph"/>
              <w:ind w:left="342"/>
              <w:rPr>
                <w:del w:id="1579" w:author="Ng, Thomas1" w:date="2019-05-20T13:37:00Z"/>
              </w:rPr>
            </w:pPr>
            <w:ins w:id="1580" w:author="Ng, Thomas1" w:date="2019-05-20T13:38:00Z">
              <w:r>
                <w:t xml:space="preserve">The LED is off </w:t>
              </w:r>
            </w:ins>
            <w:del w:id="1581" w:author="Ng, Thomas1" w:date="2019-05-20T13:39:00Z">
              <w:r w:rsidR="00B014EF" w:rsidDel="00950179">
                <w:delText>W</w:delText>
              </w:r>
            </w:del>
            <w:ins w:id="1582" w:author="Ng, Thomas1" w:date="2019-05-20T13:39:00Z">
              <w:r>
                <w:t>w</w:t>
              </w:r>
            </w:ins>
            <w:r w:rsidR="00B014EF">
              <w:t>hen there is no activity</w:t>
            </w:r>
            <w:del w:id="1583" w:author="Ng, Thomas1" w:date="2019-05-20T13:39:00Z">
              <w:r w:rsidR="00B014EF" w:rsidDel="00950179">
                <w:delText xml:space="preserve">, this LED shall be </w:delText>
              </w:r>
              <w:r w:rsidR="003C0EC4" w:rsidDel="00950179">
                <w:delText>off</w:delText>
              </w:r>
            </w:del>
            <w:r w:rsidR="00B014EF">
              <w:t>.</w:t>
            </w:r>
          </w:p>
          <w:p w14:paraId="4C1E222E" w14:textId="77777777" w:rsidR="00B014EF" w:rsidRDefault="00B014EF" w:rsidP="00950179">
            <w:pPr>
              <w:pStyle w:val="ListParagraph"/>
              <w:ind w:left="342"/>
            </w:pPr>
          </w:p>
          <w:p w14:paraId="3B121255" w14:textId="6C38EE6A" w:rsidR="00B014EF" w:rsidRDefault="00B014EF" w:rsidP="00950179">
            <w:pPr>
              <w:pStyle w:val="ListParagraph"/>
              <w:ind w:left="342"/>
            </w:pPr>
            <w:del w:id="1584" w:author="Ng, Thomas1" w:date="2019-05-20T13:38:00Z">
              <w:r w:rsidDel="00950179">
                <w:delText>When there is link activity, then this</w:delText>
              </w:r>
            </w:del>
            <w:ins w:id="1585" w:author="Ng, Thomas1" w:date="2019-05-20T13:38:00Z">
              <w:r w:rsidR="00950179">
                <w:t>The</w:t>
              </w:r>
            </w:ins>
            <w:r>
              <w:t xml:space="preserve"> LED should blink at the </w:t>
            </w:r>
            <w:r w:rsidR="001E2E77">
              <w:t xml:space="preserve">rate </w:t>
            </w:r>
            <w:r>
              <w:t xml:space="preserve">of </w:t>
            </w:r>
            <w:r w:rsidR="001E2E77">
              <w:t>½ Hz to 5 Hz</w:t>
            </w:r>
            <w:ins w:id="1586" w:author="Ng, Thomas1" w:date="2019-05-20T13:38:00Z">
              <w:r w:rsidR="00950179">
                <w:t xml:space="preserve"> when there is activity</w:t>
              </w:r>
            </w:ins>
            <w:r>
              <w:t>.</w:t>
            </w:r>
          </w:p>
          <w:p w14:paraId="11858677" w14:textId="706D9AE7" w:rsidR="00950179" w:rsidRDefault="00950179" w:rsidP="00950179">
            <w:pPr>
              <w:ind w:left="0"/>
              <w:rPr>
                <w:ins w:id="1587" w:author="Ng, Thomas1" w:date="2019-05-20T13:37:00Z"/>
              </w:rPr>
            </w:pPr>
            <w:ins w:id="1588" w:author="Ng, Thomas1" w:date="2019-05-20T13:37:00Z">
              <w:r>
                <w:t xml:space="preserve">When a multi-lane cage is configured for dual port or quad port operation (e.g. QSFP breakout), the LED indication shall </w:t>
              </w:r>
            </w:ins>
            <w:ins w:id="1589" w:author="Ng, Thomas1" w:date="2019-05-20T13:48:00Z">
              <w:r w:rsidR="00C56544">
                <w:t>operate</w:t>
              </w:r>
            </w:ins>
            <w:ins w:id="1590" w:author="Ng, Thomas1" w:date="2019-05-20T13:37:00Z">
              <w:r>
                <w:t xml:space="preserve"> as follows:</w:t>
              </w:r>
            </w:ins>
          </w:p>
          <w:p w14:paraId="5FBA5D41" w14:textId="65396028" w:rsidR="00950179" w:rsidRDefault="00950179" w:rsidP="00950179">
            <w:pPr>
              <w:pStyle w:val="ListParagraph"/>
              <w:ind w:left="342"/>
              <w:rPr>
                <w:ins w:id="1591" w:author="Ng, Thomas1" w:date="2019-05-20T13:39:00Z"/>
              </w:rPr>
            </w:pPr>
            <w:ins w:id="1592" w:author="Ng, Thomas1" w:date="2019-05-20T13:39:00Z">
              <w:r>
                <w:t>The LED is off when there is no activity on all ports of the multi-lane cage.</w:t>
              </w:r>
            </w:ins>
          </w:p>
          <w:p w14:paraId="3F5615A1" w14:textId="1E919561" w:rsidR="00B014EF" w:rsidRDefault="00950179" w:rsidP="00950179">
            <w:pPr>
              <w:pStyle w:val="ListParagraph"/>
              <w:ind w:left="342"/>
              <w:rPr>
                <w:ins w:id="1593" w:author="Ng, Thomas1" w:date="2019-05-20T13:37:00Z"/>
              </w:rPr>
            </w:pPr>
            <w:ins w:id="1594" w:author="Ng, Thomas1" w:date="2019-05-20T13:39:00Z">
              <w:r>
                <w:t>The LED should blink at the rate of ½ Hz to 5 Hz when there is activity on one or more ports of the multi-lane cage.</w:t>
              </w:r>
            </w:ins>
          </w:p>
          <w:p w14:paraId="4A8437AE" w14:textId="183596D1" w:rsidR="00950179" w:rsidDel="00950179" w:rsidRDefault="00950179" w:rsidP="001C7AC1">
            <w:pPr>
              <w:ind w:left="0"/>
              <w:rPr>
                <w:del w:id="1595" w:author="Ng, Thomas1" w:date="2019-05-20T13:40:00Z"/>
              </w:rPr>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5867EBA2" w:rsidR="00017A10" w:rsidRDefault="00017A10" w:rsidP="008A3D8E">
            <w:pPr>
              <w:ind w:left="0"/>
            </w:pPr>
            <w:r>
              <w:t xml:space="preserve">For uniformity across OCP NIC 3.0 products, all activity LEDs shall 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1596" w:name="_Toc8977291"/>
      <w:r>
        <w:t>OCP NIC 3.0 Card LED Ordering</w:t>
      </w:r>
      <w:bookmarkEnd w:id="1596"/>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0823D0B9" w:rsidR="00B014EF" w:rsidRPr="00301EF7" w:rsidRDefault="00B014EF" w:rsidP="002F50A2">
      <w:pPr>
        <w:pStyle w:val="Caption"/>
      </w:pPr>
      <w:bookmarkStart w:id="1597" w:name="_Ref511136491"/>
      <w:bookmarkStart w:id="1598" w:name="_Toc8977480"/>
      <w:r>
        <w:t xml:space="preserve">Figure </w:t>
      </w:r>
      <w:r>
        <w:fldChar w:fldCharType="begin"/>
      </w:r>
      <w:r>
        <w:instrText xml:space="preserve"> SEQ Figure \* ARABIC </w:instrText>
      </w:r>
      <w:r>
        <w:fldChar w:fldCharType="separate"/>
      </w:r>
      <w:r w:rsidR="00E86F72">
        <w:t>103</w:t>
      </w:r>
      <w:r>
        <w:fldChar w:fldCharType="end"/>
      </w:r>
      <w:bookmarkEnd w:id="1597"/>
      <w:r>
        <w:t xml:space="preserve">: Port and LED Ordering – Example </w:t>
      </w:r>
      <w:r w:rsidR="00077AF9">
        <w:t>SFF</w:t>
      </w:r>
      <w:r>
        <w:t xml:space="preserve"> Link/Activity and Speed LED Placement</w:t>
      </w:r>
      <w:bookmarkEnd w:id="1598"/>
    </w:p>
    <w:p w14:paraId="15CA6D51" w14:textId="1F9ED82F" w:rsidR="00B014EF" w:rsidRDefault="009E07B7" w:rsidP="00B014EF">
      <w:pPr>
        <w:ind w:left="0"/>
        <w:jc w:val="center"/>
      </w:pPr>
      <w:ins w:id="1599" w:author="Ng, Thomas1 [2]" w:date="2019-05-30T09:15:00Z">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ins>
      <w:del w:id="1600" w:author="Ng, Thomas1 [2]" w:date="2019-05-30T09:15:00Z">
        <w:r w:rsidR="008B6B0A" w:rsidRPr="008B6B0A" w:rsidDel="009E07B7">
          <w:rPr>
            <w:noProof/>
            <w:lang w:eastAsia="en-US"/>
          </w:rPr>
          <w:drawing>
            <wp:inline distT="0" distB="0" distL="0" distR="0" wp14:anchorId="55B5FFB1" wp14:editId="2BD8532D">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del>
    </w:p>
    <w:p w14:paraId="11D07201" w14:textId="77777777" w:rsidR="00B014EF" w:rsidRDefault="00B014EF" w:rsidP="00B014EF">
      <w:pPr>
        <w:ind w:left="0"/>
        <w:jc w:val="center"/>
      </w:pPr>
    </w:p>
    <w:p w14:paraId="04B23EF9" w14:textId="7B92AE01"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B25371">
        <w:t xml:space="preserve">Figure </w:t>
      </w:r>
      <w:r w:rsidR="00B25371">
        <w:rPr>
          <w:noProof/>
        </w:rPr>
        <w:t>103</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014EF">
      <w:pPr>
        <w:pStyle w:val="Heading3"/>
      </w:pPr>
      <w:bookmarkStart w:id="1601" w:name="_Toc8977292"/>
      <w:r>
        <w:t>Baseboard LEDs Configuration over the Scan Chain</w:t>
      </w:r>
      <w:bookmarkEnd w:id="1601"/>
    </w:p>
    <w:p w14:paraId="0EC3D3B3" w14:textId="7E2ADDA9"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B25371">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4D869CF9"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B25371">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63BF6AD6" w:rsidR="0070134D" w:rsidRDefault="00BA4ABC" w:rsidP="002C4BE2">
      <w:pPr>
        <w:pStyle w:val="Heading2"/>
      </w:pPr>
      <w:bookmarkStart w:id="1602" w:name="_Ref8043713"/>
      <w:bookmarkStart w:id="1603" w:name="_Toc8977293"/>
      <w:r>
        <w:t>P</w:t>
      </w:r>
      <w:r w:rsidR="0070134D">
        <w:t>ower</w:t>
      </w:r>
      <w:r>
        <w:t xml:space="preserve"> </w:t>
      </w:r>
      <w:del w:id="1604" w:author="Ng, Thomas1" w:date="2019-05-03T08:01:00Z">
        <w:r w:rsidR="00DD7ABF" w:rsidDel="00396FA1">
          <w:delText xml:space="preserve">Capacity </w:delText>
        </w:r>
        <w:r w:rsidDel="00396FA1">
          <w:delText xml:space="preserve">and </w:delText>
        </w:r>
        <w:r w:rsidR="00DD7ABF" w:rsidDel="00396FA1">
          <w:delText>Power Delivery</w:delText>
        </w:r>
      </w:del>
      <w:ins w:id="1605" w:author="Ng, Thomas1" w:date="2019-05-03T08:01:00Z">
        <w:r w:rsidR="00396FA1">
          <w:t>State Machine</w:t>
        </w:r>
      </w:ins>
      <w:bookmarkEnd w:id="1602"/>
      <w:bookmarkEnd w:id="1603"/>
    </w:p>
    <w:p w14:paraId="7E058993" w14:textId="67103170" w:rsidR="00B60477" w:rsidRDefault="00FF7B0E" w:rsidP="00B60477">
      <w:pPr>
        <w:ind w:left="0"/>
      </w:pPr>
      <w:r>
        <w:t>There are four permissible power states</w:t>
      </w:r>
      <w:ins w:id="1606" w:author="Ng, Thomas1" w:date="2019-05-06T11:42:00Z">
        <w:r w:rsidR="000F05CA">
          <w:t xml:space="preserve"> for normal operation of the card</w:t>
        </w:r>
      </w:ins>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ins w:id="1607" w:author="Ng, Thomas1" w:date="2019-05-03T08:25:00Z">
        <w:r w:rsidR="006A1038">
          <w:t xml:space="preserve"> These four power states are mandatory for each OCP NIC 3.0 card. </w:t>
        </w:r>
      </w:ins>
      <w:ins w:id="1608" w:author="Ng, Thomas1" w:date="2019-05-06T13:44:00Z">
        <w:r w:rsidR="00C46E6B">
          <w:t>A</w:t>
        </w:r>
      </w:ins>
      <w:ins w:id="1609" w:author="Ng, Thomas1" w:date="2019-05-06T11:42:00Z">
        <w:r w:rsidR="00C46E6B">
          <w:t xml:space="preserve">n </w:t>
        </w:r>
      </w:ins>
      <w:ins w:id="1610" w:author="Ng, Thomas1" w:date="2019-05-06T12:01:00Z">
        <w:r w:rsidR="00BB1567">
          <w:t xml:space="preserve">optional </w:t>
        </w:r>
      </w:ins>
      <w:ins w:id="1611" w:author="Ng, Thomas1" w:date="2019-05-06T13:44:00Z">
        <w:r w:rsidR="00C46E6B">
          <w:t xml:space="preserve">fifth </w:t>
        </w:r>
      </w:ins>
      <w:ins w:id="1612" w:author="Ng, Thomas1" w:date="2019-05-06T11:43:00Z">
        <w:r w:rsidR="000F05CA">
          <w:t>power state is Programming Mode and allows the FRU EEPROM to be updated in the field</w:t>
        </w:r>
      </w:ins>
      <w:ins w:id="1613" w:author="Ng, Thomas1" w:date="2019-05-06T12:01:00Z">
        <w:r w:rsidR="00BB1567">
          <w:t xml:space="preserve"> under the baseboard control</w:t>
        </w:r>
      </w:ins>
      <w:ins w:id="1614" w:author="Ng, Thomas1" w:date="2019-05-06T11:43:00Z">
        <w:r w:rsidR="000F05CA">
          <w:t xml:space="preserve">. </w:t>
        </w:r>
      </w:ins>
      <w:ins w:id="1615" w:author="Ng, Thomas1" w:date="2019-05-03T08:25:00Z">
        <w:r w:rsidR="006A1038">
          <w:t xml:space="preserve">The normal transition order for these states is shown in </w:t>
        </w:r>
      </w:ins>
      <w:ins w:id="1616" w:author="Ng, Thomas1" w:date="2019-05-03T08:26:00Z">
        <w:r w:rsidR="006A1038">
          <w:fldChar w:fldCharType="begin"/>
        </w:r>
        <w:r w:rsidR="006A1038">
          <w:instrText xml:space="preserve"> REF _Ref500744893 \h </w:instrText>
        </w:r>
      </w:ins>
      <w:ins w:id="1617" w:author="Ng, Thomas1" w:date="2019-05-03T08:26:00Z">
        <w:r w:rsidR="006A1038">
          <w:fldChar w:fldCharType="separate"/>
        </w:r>
        <w:r w:rsidR="006A1038">
          <w:t>Figure 104</w:t>
        </w:r>
        <w:r w:rsidR="006A1038">
          <w:fldChar w:fldCharType="end"/>
        </w:r>
        <w:r w:rsidR="006A1038">
          <w:t xml:space="preserve"> and described in detail in the sections below.</w:t>
        </w:r>
      </w:ins>
      <w:ins w:id="1618" w:author="Ng, Thomas1" w:date="2019-05-03T08:10:00Z">
        <w:r w:rsidR="002A75DE">
          <w:t xml:space="preserve"> </w:t>
        </w:r>
      </w:ins>
      <w:ins w:id="1619" w:author="Ng, Thomas1" w:date="2019-05-06T12:02:00Z">
        <w:r w:rsidR="00BB1567">
          <w:t xml:space="preserve">For simplicity, only the signal transitions resulting in a state change are shown. </w:t>
        </w:r>
      </w:ins>
      <w:ins w:id="1620" w:author="Ng, Thomas1" w:date="2019-05-03T08:26:00Z">
        <w:r w:rsidR="00CC1526">
          <w:t xml:space="preserve">The available functions per power state are defined in </w:t>
        </w:r>
        <w:r w:rsidR="00CC1526">
          <w:fldChar w:fldCharType="begin"/>
        </w:r>
        <w:r w:rsidR="00CC1526">
          <w:instrText xml:space="preserve"> REF _Ref500483382 \h </w:instrText>
        </w:r>
      </w:ins>
      <w:ins w:id="1621" w:author="Ng, Thomas1" w:date="2019-05-03T08:26:00Z">
        <w:r w:rsidR="00CC1526">
          <w:fldChar w:fldCharType="separate"/>
        </w:r>
        <w:r w:rsidR="00CC1526">
          <w:t>Table 37</w:t>
        </w:r>
        <w:r w:rsidR="00CC1526">
          <w:fldChar w:fldCharType="end"/>
        </w:r>
        <w:r w:rsidR="00CC1526">
          <w:t>.</w:t>
        </w:r>
      </w:ins>
      <w:ins w:id="1622" w:author="Ng, Thomas1" w:date="2019-05-03T08:27:00Z">
        <w:r w:rsidR="00CC1526">
          <w:t xml:space="preserve"> </w:t>
        </w:r>
      </w:ins>
      <w:ins w:id="1623" w:author="Ng, Thomas1" w:date="2019-05-03T08:10:00Z">
        <w:r w:rsidR="002A75DE">
          <w:t xml:space="preserve">The minimum transition time between power states is defined in Section </w:t>
        </w:r>
      </w:ins>
      <w:ins w:id="1624" w:author="Ng, Thomas1" w:date="2019-05-03T08:11:00Z">
        <w:r w:rsidR="002A75DE">
          <w:fldChar w:fldCharType="begin"/>
        </w:r>
        <w:r w:rsidR="002A75DE">
          <w:instrText xml:space="preserve"> REF _Ref515885400 \r \h </w:instrText>
        </w:r>
      </w:ins>
      <w:r w:rsidR="002A75DE">
        <w:fldChar w:fldCharType="separate"/>
      </w:r>
      <w:ins w:id="1625" w:author="Ng, Thomas1" w:date="2019-05-03T08:11:00Z">
        <w:r w:rsidR="002A75DE">
          <w:t>3.11</w:t>
        </w:r>
        <w:r w:rsidR="002A75DE">
          <w:fldChar w:fldCharType="end"/>
        </w:r>
      </w:ins>
      <w:del w:id="1626" w:author="Ng, Thomas1" w:date="2019-05-03T08:26:00Z">
        <w:r w:rsidDel="006A1038">
          <w:delText xml:space="preserve"> The transition of these states is shown in </w:delText>
        </w:r>
        <w:r w:rsidR="00590005" w:rsidDel="006A1038">
          <w:fldChar w:fldCharType="begin"/>
        </w:r>
        <w:r w:rsidR="00590005" w:rsidDel="006A1038">
          <w:delInstrText xml:space="preserve"> REF _Ref500744893 \h </w:delInstrText>
        </w:r>
        <w:r w:rsidR="00590005" w:rsidDel="006A1038">
          <w:fldChar w:fldCharType="separate"/>
        </w:r>
        <w:r w:rsidR="002A75DE" w:rsidDel="006A1038">
          <w:delText>Figure 104</w:delText>
        </w:r>
        <w:r w:rsidR="00590005" w:rsidDel="006A1038">
          <w:fldChar w:fldCharType="end"/>
        </w:r>
        <w:r w:rsidR="00523DD4" w:rsidDel="006A1038">
          <w:delText>.</w:delText>
        </w:r>
      </w:del>
      <w:del w:id="1627" w:author="Ng, Thomas1" w:date="2019-05-17T09:29:00Z">
        <w:r w:rsidR="000E0AF3" w:rsidDel="00D526E1">
          <w:delText xml:space="preserve"> </w:delText>
        </w:r>
      </w:del>
      <w:del w:id="1628" w:author="Ng, Thomas1" w:date="2019-05-03T08:04:00Z">
        <w:r w:rsidR="00B60477" w:rsidDel="00396FA1">
          <w:delText>T</w:delText>
        </w:r>
        <w:r w:rsidR="00C86033" w:rsidDel="00396FA1">
          <w:delText xml:space="preserve">he max </w:delText>
        </w:r>
        <w:r w:rsidR="007B590E" w:rsidDel="00396FA1">
          <w:delText xml:space="preserve">available </w:delText>
        </w:r>
        <w:r w:rsidR="00C86033" w:rsidDel="00396FA1">
          <w:delText xml:space="preserve">power envelopes </w:delText>
        </w:r>
        <w:r w:rsidR="00B60477" w:rsidDel="00396FA1">
          <w:delText xml:space="preserve">for each of these states are defined in </w:delText>
        </w:r>
        <w:r w:rsidR="00B60477" w:rsidDel="00396FA1">
          <w:fldChar w:fldCharType="begin"/>
        </w:r>
        <w:r w:rsidR="00B60477" w:rsidDel="00396FA1">
          <w:delInstrText xml:space="preserve"> REF _Ref500483382 \h </w:delInstrText>
        </w:r>
        <w:r w:rsidR="00B60477" w:rsidDel="00396FA1">
          <w:fldChar w:fldCharType="separate"/>
        </w:r>
        <w:r w:rsidR="00396FA1" w:rsidDel="00396FA1">
          <w:delText>Table 37</w:delText>
        </w:r>
        <w:r w:rsidR="00B60477" w:rsidDel="00396FA1">
          <w:fldChar w:fldCharType="end"/>
        </w:r>
      </w:del>
      <w:r w:rsidR="00B60477">
        <w:t>.</w:t>
      </w:r>
      <w:r w:rsidR="00C86033">
        <w:t xml:space="preserve"> </w:t>
      </w:r>
    </w:p>
    <w:p w14:paraId="42EB8C77" w14:textId="77777777" w:rsidR="006A7A93" w:rsidRDefault="006A7A93" w:rsidP="00B60477">
      <w:pPr>
        <w:ind w:left="0"/>
      </w:pPr>
    </w:p>
    <w:p w14:paraId="13F0D02E" w14:textId="56CA911D" w:rsidR="00FD3C39" w:rsidRDefault="00B60477" w:rsidP="002F50A2">
      <w:pPr>
        <w:pStyle w:val="Caption"/>
      </w:pPr>
      <w:bookmarkStart w:id="1629" w:name="_Ref500744893"/>
      <w:bookmarkStart w:id="1630" w:name="_Toc8977481"/>
      <w:r>
        <w:t xml:space="preserve">Figure </w:t>
      </w:r>
      <w:r>
        <w:fldChar w:fldCharType="begin"/>
      </w:r>
      <w:r>
        <w:instrText xml:space="preserve"> SEQ Figure \* ARABIC </w:instrText>
      </w:r>
      <w:r>
        <w:fldChar w:fldCharType="separate"/>
      </w:r>
      <w:r w:rsidR="00E86F72">
        <w:t>104</w:t>
      </w:r>
      <w:r>
        <w:fldChar w:fldCharType="end"/>
      </w:r>
      <w:bookmarkEnd w:id="1629"/>
      <w:r>
        <w:t xml:space="preserve">: Baseboard Power </w:t>
      </w:r>
      <w:r w:rsidR="008C5057">
        <w:t>States</w:t>
      </w:r>
      <w:bookmarkEnd w:id="1630"/>
    </w:p>
    <w:p w14:paraId="186F250B" w14:textId="1A9AD0F0" w:rsidR="00FD3C39" w:rsidRDefault="003233BE" w:rsidP="00FD3C39">
      <w:pPr>
        <w:ind w:left="0"/>
        <w:jc w:val="center"/>
      </w:pPr>
      <w:ins w:id="1631" w:author="Ng, Thomas1" w:date="2019-05-28T15:28:00Z">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ins>
      <w:del w:id="1632" w:author="Ng, Thomas1" w:date="2019-05-06T12:03:00Z">
        <w:r w:rsidR="00D45DCE" w:rsidRPr="00D45DCE" w:rsidDel="00BB1567">
          <w:rPr>
            <w:noProof/>
            <w:lang w:eastAsia="en-US"/>
          </w:rPr>
          <w:drawing>
            <wp:inline distT="0" distB="0" distL="0" distR="0" wp14:anchorId="08F63958" wp14:editId="404E44C7">
              <wp:extent cx="4743450" cy="48958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43450" cy="4895850"/>
                      </a:xfrm>
                      <a:prstGeom prst="rect">
                        <a:avLst/>
                      </a:prstGeom>
                      <a:noFill/>
                      <a:ln>
                        <a:noFill/>
                      </a:ln>
                    </pic:spPr>
                  </pic:pic>
                </a:graphicData>
              </a:graphic>
            </wp:inline>
          </w:drawing>
        </w:r>
      </w:del>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168B477" w:rsidR="00C86033" w:rsidRDefault="00C86033" w:rsidP="002F50A2">
      <w:pPr>
        <w:pStyle w:val="Caption"/>
      </w:pPr>
      <w:bookmarkStart w:id="1633" w:name="_Ref500483382"/>
      <w:bookmarkStart w:id="1634" w:name="_Toc8977559"/>
      <w:r>
        <w:t xml:space="preserve">Table </w:t>
      </w:r>
      <w:r>
        <w:fldChar w:fldCharType="begin"/>
      </w:r>
      <w:r>
        <w:instrText xml:space="preserve"> SEQ Table \* ARABIC </w:instrText>
      </w:r>
      <w:r>
        <w:fldChar w:fldCharType="separate"/>
      </w:r>
      <w:r w:rsidR="00B25371">
        <w:t>37</w:t>
      </w:r>
      <w:r>
        <w:fldChar w:fldCharType="end"/>
      </w:r>
      <w:bookmarkEnd w:id="1633"/>
      <w:r>
        <w:t xml:space="preserve">: </w:t>
      </w:r>
      <w:ins w:id="1635" w:author="Ng, Thomas1" w:date="2019-05-06T09:59:00Z">
        <w:r w:rsidR="00323BE6">
          <w:t xml:space="preserve">Available Card Functions per </w:t>
        </w:r>
      </w:ins>
      <w:r>
        <w:t xml:space="preserve">Power </w:t>
      </w:r>
      <w:r w:rsidR="00B043C7">
        <w:t>State</w:t>
      </w:r>
      <w:del w:id="1636" w:author="Ng, Thomas1" w:date="2019-05-06T09:59:00Z">
        <w:r w:rsidR="00B043C7" w:rsidDel="00323BE6">
          <w:delText>s</w:delText>
        </w:r>
      </w:del>
      <w:bookmarkEnd w:id="163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ins w:id="1637" w:author="Ng, Thomas1" w:date="2019-05-06T13:54:00Z"/>
        </w:trPr>
        <w:tc>
          <w:tcPr>
            <w:tcW w:w="1435" w:type="dxa"/>
          </w:tcPr>
          <w:p w14:paraId="0B84DE91" w14:textId="51E7C2CB" w:rsidR="00A32AB4" w:rsidRPr="0039567E" w:rsidRDefault="00A32AB4" w:rsidP="00A32AB4">
            <w:pPr>
              <w:ind w:left="0"/>
              <w:rPr>
                <w:ins w:id="1638" w:author="Ng, Thomas1" w:date="2019-05-06T13:54:00Z"/>
                <w:sz w:val="20"/>
                <w:szCs w:val="20"/>
              </w:rPr>
            </w:pPr>
            <w:ins w:id="1639" w:author="Ng, Thomas1" w:date="2019-05-06T13:54:00Z">
              <w:r>
                <w:rPr>
                  <w:sz w:val="20"/>
                  <w:szCs w:val="20"/>
                </w:rPr>
                <w:t>Programming Mode</w:t>
              </w:r>
            </w:ins>
          </w:p>
        </w:tc>
        <w:tc>
          <w:tcPr>
            <w:tcW w:w="1080" w:type="dxa"/>
          </w:tcPr>
          <w:p w14:paraId="035B114F" w14:textId="4328B818" w:rsidR="00A32AB4" w:rsidRPr="0039567E" w:rsidRDefault="00A32AB4" w:rsidP="00A32AB4">
            <w:pPr>
              <w:ind w:left="0"/>
              <w:jc w:val="center"/>
              <w:rPr>
                <w:ins w:id="1640" w:author="Ng, Thomas1" w:date="2019-05-06T13:54:00Z"/>
                <w:sz w:val="20"/>
                <w:szCs w:val="20"/>
              </w:rPr>
            </w:pPr>
            <w:ins w:id="1641" w:author="Ng, Thomas1" w:date="2019-05-06T13:54:00Z">
              <w:r>
                <w:rPr>
                  <w:sz w:val="20"/>
                  <w:szCs w:val="20"/>
                </w:rPr>
                <w:t>Low</w:t>
              </w:r>
            </w:ins>
          </w:p>
        </w:tc>
        <w:tc>
          <w:tcPr>
            <w:tcW w:w="1170" w:type="dxa"/>
          </w:tcPr>
          <w:p w14:paraId="57B3B2C1" w14:textId="0C2B3C1A" w:rsidR="00A32AB4" w:rsidRPr="0039567E" w:rsidRDefault="00A32AB4" w:rsidP="00A32AB4">
            <w:pPr>
              <w:ind w:left="0"/>
              <w:jc w:val="center"/>
              <w:rPr>
                <w:ins w:id="1642" w:author="Ng, Thomas1" w:date="2019-05-06T13:54:00Z"/>
                <w:sz w:val="20"/>
                <w:szCs w:val="20"/>
              </w:rPr>
            </w:pPr>
            <w:ins w:id="1643" w:author="Ng, Thomas1" w:date="2019-05-06T13:54:00Z">
              <w:r>
                <w:rPr>
                  <w:sz w:val="20"/>
                  <w:szCs w:val="20"/>
                </w:rPr>
                <w:t>High</w:t>
              </w:r>
            </w:ins>
          </w:p>
        </w:tc>
        <w:tc>
          <w:tcPr>
            <w:tcW w:w="995" w:type="dxa"/>
          </w:tcPr>
          <w:p w14:paraId="23DD72A7" w14:textId="71AD5A94" w:rsidR="00A32AB4" w:rsidRPr="0039567E" w:rsidRDefault="00A32AB4" w:rsidP="00A32AB4">
            <w:pPr>
              <w:ind w:left="0"/>
              <w:jc w:val="center"/>
              <w:rPr>
                <w:ins w:id="1644" w:author="Ng, Thomas1" w:date="2019-05-06T13:54:00Z"/>
                <w:sz w:val="20"/>
                <w:szCs w:val="20"/>
              </w:rPr>
            </w:pPr>
            <w:ins w:id="1645" w:author="Ng, Thomas1" w:date="2019-05-06T13:54:00Z">
              <w:r>
                <w:rPr>
                  <w:sz w:val="20"/>
                  <w:szCs w:val="20"/>
                </w:rPr>
                <w:t>Low</w:t>
              </w:r>
            </w:ins>
          </w:p>
        </w:tc>
        <w:tc>
          <w:tcPr>
            <w:tcW w:w="720" w:type="dxa"/>
          </w:tcPr>
          <w:p w14:paraId="018430A9" w14:textId="475C4A9D" w:rsidR="00A32AB4" w:rsidRPr="0039567E" w:rsidRDefault="00A32AB4" w:rsidP="00A32AB4">
            <w:pPr>
              <w:ind w:left="0"/>
              <w:jc w:val="center"/>
              <w:rPr>
                <w:ins w:id="1646" w:author="Ng, Thomas1" w:date="2019-05-06T13:54:00Z"/>
                <w:sz w:val="20"/>
                <w:szCs w:val="20"/>
              </w:rPr>
            </w:pPr>
            <w:ins w:id="1647" w:author="Ng, Thomas1" w:date="2019-05-06T13:54:00Z">
              <w:r>
                <w:rPr>
                  <w:sz w:val="20"/>
                  <w:szCs w:val="20"/>
                </w:rPr>
                <w:t>X</w:t>
              </w:r>
            </w:ins>
            <w:ins w:id="1648" w:author="Ng, Thomas1" w:date="2019-05-06T13:55:00Z">
              <w:r w:rsidR="00B63CDA" w:rsidRPr="00B63CDA">
                <w:rPr>
                  <w:sz w:val="20"/>
                  <w:szCs w:val="20"/>
                  <w:vertAlign w:val="superscript"/>
                </w:rPr>
                <w:t>4</w:t>
              </w:r>
            </w:ins>
          </w:p>
        </w:tc>
        <w:tc>
          <w:tcPr>
            <w:tcW w:w="810" w:type="dxa"/>
            <w:shd w:val="clear" w:color="auto" w:fill="A6A6A6" w:themeFill="background1" w:themeFillShade="A6"/>
          </w:tcPr>
          <w:p w14:paraId="474B7B84" w14:textId="77777777" w:rsidR="00A32AB4" w:rsidRPr="0039567E" w:rsidRDefault="00A32AB4" w:rsidP="00A32AB4">
            <w:pPr>
              <w:ind w:left="0"/>
              <w:jc w:val="center"/>
              <w:rPr>
                <w:ins w:id="1649" w:author="Ng, Thomas1" w:date="2019-05-06T13:54:00Z"/>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ins w:id="1650" w:author="Ng, Thomas1" w:date="2019-05-06T13:54:00Z"/>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ins w:id="1651" w:author="Ng, Thomas1" w:date="2019-05-06T13:54:00Z"/>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ins w:id="1652" w:author="Ng, Thomas1" w:date="2019-05-06T13:54:00Z"/>
                <w:sz w:val="20"/>
                <w:szCs w:val="20"/>
              </w:rPr>
            </w:pPr>
          </w:p>
        </w:tc>
        <w:tc>
          <w:tcPr>
            <w:tcW w:w="900" w:type="dxa"/>
          </w:tcPr>
          <w:p w14:paraId="682D85E7" w14:textId="1099F143" w:rsidR="00A32AB4" w:rsidRPr="0039567E" w:rsidRDefault="00A32AB4" w:rsidP="00A32AB4">
            <w:pPr>
              <w:ind w:left="0"/>
              <w:jc w:val="center"/>
              <w:rPr>
                <w:ins w:id="1653" w:author="Ng, Thomas1" w:date="2019-05-06T13:54:00Z"/>
                <w:sz w:val="20"/>
                <w:szCs w:val="20"/>
              </w:rPr>
            </w:pPr>
            <w:ins w:id="1654" w:author="Ng, Thomas1" w:date="2019-05-06T13:54:00Z">
              <w:r>
                <w:rPr>
                  <w:sz w:val="20"/>
                  <w:szCs w:val="20"/>
                </w:rPr>
                <w:t>X</w:t>
              </w:r>
            </w:ins>
          </w:p>
        </w:tc>
        <w:tc>
          <w:tcPr>
            <w:tcW w:w="900" w:type="dxa"/>
          </w:tcPr>
          <w:p w14:paraId="3576E8D4" w14:textId="4482CCF3" w:rsidR="00A32AB4" w:rsidRPr="0039567E" w:rsidRDefault="00A32AB4" w:rsidP="00A32AB4">
            <w:pPr>
              <w:ind w:left="0"/>
              <w:jc w:val="center"/>
              <w:rPr>
                <w:ins w:id="1655" w:author="Ng, Thomas1" w:date="2019-05-06T13:54:00Z"/>
                <w:sz w:val="20"/>
                <w:szCs w:val="20"/>
              </w:rPr>
            </w:pPr>
            <w:ins w:id="1656" w:author="Ng, Thomas1" w:date="2019-05-06T13:54:00Z">
              <w:r w:rsidRPr="0039567E">
                <w:rPr>
                  <w:sz w:val="20"/>
                  <w:szCs w:val="20"/>
                </w:rPr>
                <w:t>X</w:t>
              </w:r>
              <w:r w:rsidRPr="003D39E9">
                <w:rPr>
                  <w:sz w:val="20"/>
                  <w:szCs w:val="20"/>
                  <w:vertAlign w:val="superscript"/>
                </w:rPr>
                <w:t>2</w:t>
              </w:r>
            </w:ins>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7C7A416D" w:rsidR="003D39E9" w:rsidRDefault="003D39E9" w:rsidP="00BC3D5B">
      <w:pPr>
        <w:ind w:left="0"/>
      </w:pPr>
      <w:r w:rsidRPr="003D39E9">
        <w:rPr>
          <w:b/>
        </w:rPr>
        <w:t>Note 2:</w:t>
      </w:r>
      <w:r>
        <w:t xml:space="preserve"> The +12V_EDGE rail is on, but the max permissible current draw is up to the ID Mode </w:t>
      </w:r>
      <w:ins w:id="1657" w:author="Ng, Thomas1" w:date="2019-05-09T16:00:00Z">
        <w:r w:rsidR="00067E4D">
          <w:t>/ Programming Mo</w:t>
        </w:r>
      </w:ins>
      <w:ins w:id="1658" w:author="Ng, Thomas1" w:date="2019-05-09T16:01:00Z">
        <w:r w:rsidR="00067E4D">
          <w:t xml:space="preserve">de </w:t>
        </w:r>
      </w:ins>
      <w:r>
        <w:t xml:space="preserve">current limit defined in Section </w:t>
      </w:r>
      <w:r>
        <w:fldChar w:fldCharType="begin"/>
      </w:r>
      <w:r>
        <w:instrText xml:space="preserve"> REF _Ref504039362 \r \h </w:instrText>
      </w:r>
      <w:r>
        <w:fldChar w:fldCharType="separate"/>
      </w:r>
      <w:r w:rsidR="00B25371">
        <w:t>3.9</w:t>
      </w:r>
      <w:r>
        <w:fldChar w:fldCharType="end"/>
      </w:r>
      <w:r>
        <w:t>.</w:t>
      </w:r>
    </w:p>
    <w:p w14:paraId="676B4E28" w14:textId="77777777" w:rsidR="003D39E9" w:rsidRDefault="003D39E9" w:rsidP="00BC3D5B">
      <w:pPr>
        <w:ind w:left="0"/>
      </w:pPr>
    </w:p>
    <w:p w14:paraId="1AA23245" w14:textId="54DE0E51" w:rsidR="003D39E9" w:rsidRDefault="003D39E9" w:rsidP="00BC3D5B">
      <w:pPr>
        <w:ind w:left="0"/>
        <w:rPr>
          <w:ins w:id="1659" w:author="Ng, Thomas1" w:date="2019-05-06T13:55:00Z"/>
        </w:rPr>
      </w:pPr>
      <w:r w:rsidRPr="003D39E9">
        <w:rPr>
          <w:b/>
        </w:rPr>
        <w:t>Note 3:</w:t>
      </w:r>
      <w:r>
        <w:t xml:space="preserve"> The +12V_EDGE rail is on, but the max permissible current draw is up to the Aux Power Mode current limit</w:t>
      </w:r>
      <w:r w:rsidRPr="003D39E9">
        <w:t xml:space="preserve"> </w:t>
      </w:r>
      <w:r>
        <w:t xml:space="preserve">defined in Section </w:t>
      </w:r>
      <w:r>
        <w:fldChar w:fldCharType="begin"/>
      </w:r>
      <w:r>
        <w:instrText xml:space="preserve"> REF _Ref504039362 \r \h </w:instrText>
      </w:r>
      <w:r>
        <w:fldChar w:fldCharType="separate"/>
      </w:r>
      <w:r w:rsidR="00B25371">
        <w:t>3.9</w:t>
      </w:r>
      <w:r>
        <w:fldChar w:fldCharType="end"/>
      </w:r>
      <w:r>
        <w:t>.</w:t>
      </w:r>
    </w:p>
    <w:p w14:paraId="3AA74067" w14:textId="77777777" w:rsidR="00B63CDA" w:rsidRDefault="00B63CDA" w:rsidP="00BC3D5B">
      <w:pPr>
        <w:ind w:left="0"/>
        <w:rPr>
          <w:ins w:id="1660" w:author="Ng, Thomas1" w:date="2019-05-06T13:55:00Z"/>
        </w:rPr>
      </w:pPr>
    </w:p>
    <w:p w14:paraId="3D5E8151" w14:textId="01123EBD" w:rsidR="00B63CDA" w:rsidRDefault="00B63CDA" w:rsidP="00BC3D5B">
      <w:pPr>
        <w:ind w:left="0"/>
      </w:pPr>
      <w:ins w:id="1661" w:author="Ng, Thomas1" w:date="2019-05-06T13:55:00Z">
        <w:r w:rsidRPr="00B63CDA">
          <w:rPr>
            <w:b/>
          </w:rPr>
          <w:t>Note 4:</w:t>
        </w:r>
        <w:r>
          <w:t xml:space="preserve"> The FRU EEPROM WP pin is low</w:t>
        </w:r>
      </w:ins>
      <w:ins w:id="1662" w:author="Ng, Thomas1" w:date="2019-05-13T13:10:00Z">
        <w:r w:rsidR="00F15E66">
          <w:t xml:space="preserve"> (not write protected)</w:t>
        </w:r>
      </w:ins>
      <w:ins w:id="1663" w:author="Ng, Thomas1" w:date="2019-05-06T13:55:00Z">
        <w:r>
          <w:t xml:space="preserve"> when th</w:t>
        </w:r>
      </w:ins>
      <w:ins w:id="1664" w:author="Ng, Thomas1" w:date="2019-05-06T13:56:00Z">
        <w:r>
          <w:t>e OCP NIC 3.0 card is in the Programming Mode power state.</w:t>
        </w:r>
      </w:ins>
    </w:p>
    <w:p w14:paraId="449AD3D2" w14:textId="24A28D3D" w:rsidR="00FF7B0E" w:rsidRDefault="0073095E" w:rsidP="005E2C07">
      <w:pPr>
        <w:pStyle w:val="Heading3"/>
      </w:pPr>
      <w:bookmarkStart w:id="1665" w:name="_Ref503880635"/>
      <w:bookmarkStart w:id="1666" w:name="_Toc8977294"/>
      <w:r>
        <w:t xml:space="preserve">NIC </w:t>
      </w:r>
      <w:r w:rsidR="00FF7B0E">
        <w:t>Power Off</w:t>
      </w:r>
      <w:bookmarkEnd w:id="1665"/>
      <w:bookmarkEnd w:id="1666"/>
    </w:p>
    <w:p w14:paraId="00AC8372" w14:textId="5BC1AD3F" w:rsidR="00FF7B0E" w:rsidRPr="00FF7B0E" w:rsidRDefault="00FF7B0E" w:rsidP="00FF7B0E">
      <w:pPr>
        <w:ind w:left="0"/>
      </w:pPr>
      <w:r>
        <w:t xml:space="preserve">In </w:t>
      </w:r>
      <w:r w:rsidR="0073095E">
        <w:t xml:space="preserve">NIC </w:t>
      </w:r>
      <w:del w:id="1667" w:author="Ng, Thomas1" w:date="2019-05-03T08:14:00Z">
        <w:r w:rsidDel="00376DDA">
          <w:delText xml:space="preserve">power </w:delText>
        </w:r>
      </w:del>
      <w:ins w:id="1668" w:author="Ng, Thomas1" w:date="2019-05-03T08:14:00Z">
        <w:r w:rsidR="00376DDA">
          <w:t xml:space="preserve">Power </w:t>
        </w:r>
      </w:ins>
      <w:del w:id="1669" w:author="Ng, Thomas1" w:date="2019-05-03T08:14:00Z">
        <w:r w:rsidDel="00376DDA">
          <w:delText xml:space="preserve">off </w:delText>
        </w:r>
      </w:del>
      <w:ins w:id="1670" w:author="Ng, Thomas1" w:date="2019-05-03T08:14:00Z">
        <w:r w:rsidR="00376DDA">
          <w:t xml:space="preserve">Off </w:t>
        </w:r>
      </w:ins>
      <w:r>
        <w:t xml:space="preserve">mode, all power delivery has been turned off or </w:t>
      </w:r>
      <w:del w:id="1671" w:author="Ng, Thomas1" w:date="2019-05-03T08:17:00Z">
        <w:r w:rsidDel="006A1038">
          <w:delText xml:space="preserve">disconnected </w:delText>
        </w:r>
      </w:del>
      <w:ins w:id="1672" w:author="Ng, Thomas1" w:date="2019-05-03T08:17:00Z">
        <w:r w:rsidR="006A1038">
          <w:t xml:space="preserve">the card is not physically plugged into </w:t>
        </w:r>
      </w:ins>
      <w:del w:id="1673" w:author="Ng, Thomas1" w:date="2019-05-03T08:17:00Z">
        <w:r w:rsidDel="006A1038">
          <w:delText xml:space="preserve">from </w:delText>
        </w:r>
      </w:del>
      <w:r>
        <w:t>the baseboard.</w:t>
      </w:r>
      <w:r w:rsidR="00324279">
        <w:t xml:space="preserve"> Transition to this state can be from any other state.</w:t>
      </w:r>
    </w:p>
    <w:p w14:paraId="65787804" w14:textId="3D93D3CD" w:rsidR="00FF7B0E" w:rsidRDefault="00797379" w:rsidP="005E2C07">
      <w:pPr>
        <w:pStyle w:val="Heading3"/>
      </w:pPr>
      <w:bookmarkStart w:id="1674" w:name="_Toc8977295"/>
      <w:r>
        <w:t>ID Mode</w:t>
      </w:r>
      <w:bookmarkEnd w:id="1674"/>
    </w:p>
    <w:p w14:paraId="4E248149" w14:textId="0411FE1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del w:id="1675" w:author="Ng, Thomas1" w:date="2019-05-06T11:48:00Z">
        <w:r w:rsidRPr="008D04E4" w:rsidDel="00630DAC">
          <w:delText>management only functions</w:delText>
        </w:r>
      </w:del>
      <w:ins w:id="1676" w:author="Ng, Thomas1" w:date="2019-05-06T11:48:00Z">
        <w:r w:rsidR="00630DAC">
          <w:t>the FRU EEPROM and the Scan Chain devices</w:t>
        </w:r>
      </w:ins>
      <w:r w:rsidRPr="008D04E4">
        <w:t>.</w:t>
      </w:r>
      <w:r w:rsidR="00237C52" w:rsidRPr="008D04E4">
        <w:t xml:space="preserve"> </w:t>
      </w:r>
      <w:ins w:id="1677" w:author="Ng, Thomas1" w:date="2019-05-03T08:20:00Z">
        <w:r w:rsidR="006A1038">
          <w:t>All OCP NIC 3.0</w:t>
        </w:r>
      </w:ins>
      <w:ins w:id="1678" w:author="Ng, Thomas1" w:date="2019-05-03T08:21:00Z">
        <w:r w:rsidR="006A1038">
          <w:t xml:space="preserve"> cards must enter the ID Mode state for </w:t>
        </w:r>
      </w:ins>
      <w:ins w:id="1679" w:author="Ng, Thomas1" w:date="2019-05-06T10:01:00Z">
        <w:r w:rsidR="00323BE6">
          <w:t>FRU EEPROM</w:t>
        </w:r>
      </w:ins>
      <w:ins w:id="1680" w:author="Ng, Thomas1" w:date="2019-05-03T08:21:00Z">
        <w:r w:rsidR="006A1038">
          <w:t xml:space="preserve"> and </w:t>
        </w:r>
      </w:ins>
      <w:ins w:id="1681" w:author="Ng, Thomas1" w:date="2019-05-03T08:22:00Z">
        <w:r w:rsidR="006A1038">
          <w:t xml:space="preserve">scan chain </w:t>
        </w:r>
      </w:ins>
      <w:ins w:id="1682" w:author="Ng, Thomas1" w:date="2019-05-03T08:21:00Z">
        <w:r w:rsidR="006A1038">
          <w:t xml:space="preserve">queries immediately following the NIC Power Off state. </w:t>
        </w:r>
      </w:ins>
      <w:del w:id="1683" w:author="Ng, Thomas1" w:date="2019-05-03T08:22:00Z">
        <w:r w:rsidR="009F45FD" w:rsidDel="006A1038">
          <w:delText xml:space="preserve">Only </w:delText>
        </w:r>
        <w:r w:rsidR="00E44452" w:rsidRPr="008D04E4" w:rsidDel="006A1038">
          <w:delText xml:space="preserve">FRU </w:delText>
        </w:r>
        <w:r w:rsidR="007A2653" w:rsidRPr="008D04E4" w:rsidDel="006A1038">
          <w:delText xml:space="preserve">and scan chain </w:delText>
        </w:r>
        <w:r w:rsidR="00E44452" w:rsidRPr="008D04E4" w:rsidDel="006A1038">
          <w:delText>accesses are allowed in this mode</w:delText>
        </w:r>
        <w:r w:rsidR="00237C52" w:rsidRPr="008D04E4" w:rsidDel="006A1038">
          <w:delText>.</w:delText>
        </w:r>
        <w:r w:rsidR="00D775AC" w:rsidDel="006A1038">
          <w:delText xml:space="preserve"> </w:delText>
        </w:r>
      </w:del>
      <w:r w:rsidR="00BC3D5B">
        <w:t xml:space="preserve">Only the card PRSNTB[0:3]# bits are valid on the </w:t>
      </w:r>
      <w:ins w:id="1684" w:author="Ng, Thomas1" w:date="2019-05-03T08:22:00Z">
        <w:r w:rsidR="006A1038">
          <w:t xml:space="preserve">scan </w:t>
        </w:r>
      </w:ins>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E18335C"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B25371">
        <w:t>3.9</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1685" w:name="_Toc8977296"/>
      <w:r>
        <w:t>Aux Power Mode (S5)</w:t>
      </w:r>
      <w:bookmarkEnd w:id="1685"/>
    </w:p>
    <w:p w14:paraId="392B005B" w14:textId="69DBC710" w:rsidR="000E0AF3" w:rsidRDefault="000E0AF3" w:rsidP="000E0AF3">
      <w:pPr>
        <w:ind w:left="0"/>
      </w:pPr>
      <w:del w:id="1686" w:author="Ng, Thomas1" w:date="2019-05-06T11:46:00Z">
        <w:r w:rsidDel="00630DAC">
          <w:delText xml:space="preserve">In </w:delText>
        </w:r>
      </w:del>
      <w:ins w:id="1687" w:author="Ng, Thomas1" w:date="2019-05-06T11:46:00Z">
        <w:r w:rsidR="00630DAC">
          <w:t xml:space="preserve">The </w:t>
        </w:r>
      </w:ins>
      <w:r>
        <w:t xml:space="preserve">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B25371">
        <w:t xml:space="preserve">Table </w:t>
      </w:r>
      <w:r w:rsidR="00B25371">
        <w:rPr>
          <w:noProof/>
        </w:rPr>
        <w:t>38</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1688" w:name="_Toc8977297"/>
      <w:r>
        <w:t>Main Power Mode (S0)</w:t>
      </w:r>
      <w:bookmarkEnd w:id="1688"/>
    </w:p>
    <w:p w14:paraId="7616F23E" w14:textId="62B6F67B" w:rsidR="00686AED" w:rsidRDefault="000E0AF3" w:rsidP="00845E1A">
      <w:pPr>
        <w:ind w:left="0"/>
        <w:rPr>
          <w:ins w:id="1689" w:author="Ng, Thomas1" w:date="2019-05-06T11:45:00Z"/>
        </w:rPr>
      </w:pPr>
      <w:del w:id="1690" w:author="Ng, Thomas1" w:date="2019-05-06T11:46:00Z">
        <w:r w:rsidDel="00630DAC">
          <w:delText xml:space="preserve">In </w:delText>
        </w:r>
      </w:del>
      <w:ins w:id="1691" w:author="Ng, Thomas1" w:date="2019-05-06T11:46:00Z">
        <w:r w:rsidR="00630DAC">
          <w:t xml:space="preserve">The </w:t>
        </w:r>
      </w:ins>
      <w:r>
        <w:t xml:space="preserve">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rsidR="005C100A">
        <w:t xml:space="preserve"> </w:t>
      </w:r>
      <w:r>
        <w:t xml:space="preserve">W may be delivered on </w:t>
      </w:r>
      <w:r w:rsidR="00723671">
        <w:t>+</w:t>
      </w:r>
      <w:r>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t xml:space="preserve"> 3.63</w:t>
      </w:r>
      <w:r w:rsidR="005C100A">
        <w:t xml:space="preserve"> </w:t>
      </w:r>
      <w:r>
        <w:t xml:space="preserve">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B25371">
        <w:t xml:space="preserve">Figure </w:t>
      </w:r>
      <w:r w:rsidR="00B25371">
        <w:rPr>
          <w:noProof/>
        </w:rPr>
        <w:t>105</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630DAC">
      <w:pPr>
        <w:pStyle w:val="Heading3"/>
        <w:rPr>
          <w:ins w:id="1692" w:author="Ng, Thomas1" w:date="2019-05-06T11:45:00Z"/>
        </w:rPr>
      </w:pPr>
      <w:bookmarkStart w:id="1693" w:name="_Toc8977298"/>
      <w:ins w:id="1694" w:author="Ng, Thomas1" w:date="2019-05-06T11:45:00Z">
        <w:r>
          <w:t>Programming Mode</w:t>
        </w:r>
        <w:bookmarkEnd w:id="1693"/>
      </w:ins>
    </w:p>
    <w:p w14:paraId="6525F7CE" w14:textId="2E936BD5" w:rsidR="0049143E" w:rsidRDefault="00F15E66" w:rsidP="00630DAC">
      <w:pPr>
        <w:ind w:left="0"/>
        <w:rPr>
          <w:ins w:id="1695" w:author="Ng, Thomas1" w:date="2019-05-06T11:55:00Z"/>
        </w:rPr>
      </w:pPr>
      <w:ins w:id="1696" w:author="Ng, Thomas1" w:date="2019-05-13T13:10:00Z">
        <w:r>
          <w:t xml:space="preserve">The </w:t>
        </w:r>
      </w:ins>
      <w:ins w:id="1697" w:author="Ng, Thomas1" w:date="2019-05-06T11:45:00Z">
        <w:r w:rsidR="00630DAC">
          <w:t>Programming Mode</w:t>
        </w:r>
        <w:r w:rsidR="00BB13D5">
          <w:t>,</w:t>
        </w:r>
      </w:ins>
      <w:ins w:id="1698" w:author="Ng, Thomas1" w:date="2019-05-13T13:22:00Z">
        <w:r w:rsidR="00BB13D5">
          <w:t xml:space="preserve"> </w:t>
        </w:r>
      </w:ins>
      <w:ins w:id="1699" w:author="Ng, Thomas1" w:date="2019-05-06T11:46:00Z">
        <w:r w:rsidR="00630DAC">
          <w:t xml:space="preserve">only +3.3V_EDGE </w:t>
        </w:r>
      </w:ins>
      <w:ins w:id="1700" w:author="Ng, Thomas1" w:date="2019-05-13T13:22:00Z">
        <w:r w:rsidR="00BB13D5">
          <w:t xml:space="preserve">is available </w:t>
        </w:r>
      </w:ins>
      <w:ins w:id="1701" w:author="Ng, Thomas1" w:date="2019-05-06T11:46:00Z">
        <w:r w:rsidR="00630DAC" w:rsidRPr="008D04E4">
          <w:t xml:space="preserve">for powering up </w:t>
        </w:r>
      </w:ins>
      <w:ins w:id="1702" w:author="Ng, Thomas1" w:date="2019-05-06T11:48:00Z">
        <w:r w:rsidR="00630DAC">
          <w:t>the FRU EEPROM</w:t>
        </w:r>
      </w:ins>
      <w:ins w:id="1703" w:author="Ng, Thomas1" w:date="2019-05-06T11:46:00Z">
        <w:r w:rsidR="00630DAC" w:rsidRPr="008D04E4">
          <w:t>.</w:t>
        </w:r>
      </w:ins>
      <w:ins w:id="1704" w:author="Ng, Thomas1" w:date="2019-05-06T11:48:00Z">
        <w:r w:rsidR="00630DAC">
          <w:t xml:space="preserve"> This is an optional state</w:t>
        </w:r>
      </w:ins>
      <w:ins w:id="1705" w:author="Ng, Thomas1" w:date="2019-05-06T11:54:00Z">
        <w:r w:rsidR="0049143E">
          <w:t xml:space="preserve"> </w:t>
        </w:r>
      </w:ins>
      <w:ins w:id="1706" w:author="Ng, Thomas1" w:date="2019-05-06T11:55:00Z">
        <w:r w:rsidR="0049143E">
          <w:t>that disables</w:t>
        </w:r>
      </w:ins>
      <w:ins w:id="1707" w:author="Ng, Thomas1" w:date="2019-05-06T11:48:00Z">
        <w:r w:rsidR="00630DAC">
          <w:t xml:space="preserve"> </w:t>
        </w:r>
      </w:ins>
      <w:ins w:id="1708" w:author="Ng, Thomas1" w:date="2019-05-06T11:49:00Z">
        <w:r w:rsidR="00630DAC">
          <w:t>t</w:t>
        </w:r>
      </w:ins>
      <w:ins w:id="1709" w:author="Ng, Thomas1" w:date="2019-05-06T11:48:00Z">
        <w:r w:rsidR="00630DAC">
          <w:t xml:space="preserve">he FRU EEPROM write protection mechanism </w:t>
        </w:r>
      </w:ins>
      <w:ins w:id="1710" w:author="Ng, Thomas1" w:date="2019-05-06T11:49:00Z">
        <w:r w:rsidR="00630DAC">
          <w:t>via combinatorial logic</w:t>
        </w:r>
      </w:ins>
      <w:ins w:id="1711" w:author="Ng, Thomas1" w:date="2019-05-06T11:55:00Z">
        <w:r w:rsidR="0049143E">
          <w:t xml:space="preserve"> and allows the baseboard to reprogram the FRU EEPROM</w:t>
        </w:r>
      </w:ins>
      <w:ins w:id="1712" w:author="Ng, Thomas1" w:date="2019-05-06T11:49:00Z">
        <w:r w:rsidR="00630DAC">
          <w:t xml:space="preserve">. </w:t>
        </w:r>
      </w:ins>
      <w:ins w:id="1713" w:author="Ng, Thomas1" w:date="2019-05-06T11:58:00Z">
        <w:r w:rsidR="00ED4585">
          <w:t xml:space="preserve">This state may be entered </w:t>
        </w:r>
      </w:ins>
      <w:ins w:id="1714" w:author="Ng, Thomas1" w:date="2019-05-06T11:59:00Z">
        <w:r w:rsidR="00ED4585">
          <w:t xml:space="preserve">from ID mode. </w:t>
        </w:r>
      </w:ins>
      <w:ins w:id="1715" w:author="Ng, Thomas1" w:date="2019-05-06T11:56:00Z">
        <w:r w:rsidR="0049143E">
          <w:t>Support for this power state is defined in the OEM Record.</w:t>
        </w:r>
      </w:ins>
    </w:p>
    <w:p w14:paraId="34992D77" w14:textId="77777777" w:rsidR="0049143E" w:rsidRDefault="0049143E" w:rsidP="00630DAC">
      <w:pPr>
        <w:ind w:left="0"/>
        <w:rPr>
          <w:ins w:id="1716" w:author="Ng, Thomas1" w:date="2019-05-06T11:55:00Z"/>
        </w:rPr>
      </w:pPr>
    </w:p>
    <w:p w14:paraId="49C19F61" w14:textId="7D711FD9" w:rsidR="00630DAC" w:rsidRDefault="006A6A75" w:rsidP="00630DAC">
      <w:pPr>
        <w:ind w:left="0"/>
        <w:rPr>
          <w:ins w:id="1717" w:author="Ng, Thomas1" w:date="2019-05-06T11:50:00Z"/>
        </w:rPr>
      </w:pPr>
      <w:ins w:id="1718" w:author="Ng, Thomas1" w:date="2019-05-06T11:53:00Z">
        <w:r>
          <w:t>Additionally, the Aux Power Mode and Main Power Mod</w:t>
        </w:r>
        <w:r w:rsidR="00C46E6B">
          <w:t>e SVRs need to remain disabled</w:t>
        </w:r>
      </w:ins>
      <w:ins w:id="1719" w:author="Ng, Thomas1" w:date="2019-05-06T13:42:00Z">
        <w:r w:rsidR="00C46E6B">
          <w:t xml:space="preserve"> and </w:t>
        </w:r>
      </w:ins>
      <w:ins w:id="1720" w:author="Ng, Thomas1" w:date="2019-05-06T13:41:00Z">
        <w:r w:rsidR="00C46E6B">
          <w:t xml:space="preserve">NIC_PWR_GOOD shall remain low </w:t>
        </w:r>
      </w:ins>
      <w:ins w:id="1721" w:author="Ng, Thomas1" w:date="2019-05-06T13:42:00Z">
        <w:r w:rsidR="00C46E6B">
          <w:t xml:space="preserve">while the card is </w:t>
        </w:r>
      </w:ins>
      <w:ins w:id="1722" w:author="Ng, Thomas1" w:date="2019-05-06T13:41:00Z">
        <w:r w:rsidR="00C46E6B">
          <w:t>in this st</w:t>
        </w:r>
      </w:ins>
      <w:ins w:id="1723" w:author="Ng, Thomas1" w:date="2019-05-06T13:42:00Z">
        <w:r w:rsidR="00C46E6B">
          <w:t xml:space="preserve">ate. </w:t>
        </w:r>
      </w:ins>
      <w:ins w:id="1724" w:author="Ng, Thomas1" w:date="2019-05-06T11:50:00Z">
        <w:r w:rsidR="00405E8A">
          <w:t xml:space="preserve">An example </w:t>
        </w:r>
      </w:ins>
      <w:ins w:id="1725" w:author="Ng, Thomas1" w:date="2019-05-06T13:46:00Z">
        <w:r w:rsidR="007E4D04">
          <w:t xml:space="preserve">discrete logic </w:t>
        </w:r>
      </w:ins>
      <w:ins w:id="1726" w:author="Ng, Thomas1" w:date="2019-05-06T11:50:00Z">
        <w:r w:rsidR="00405E8A">
          <w:t xml:space="preserve">circuit </w:t>
        </w:r>
      </w:ins>
      <w:ins w:id="1727" w:author="Ng, Thomas1" w:date="2019-05-06T11:53:00Z">
        <w:r>
          <w:t xml:space="preserve">to accomplish this </w:t>
        </w:r>
      </w:ins>
      <w:ins w:id="1728" w:author="Ng, Thomas1" w:date="2019-05-06T13:42:00Z">
        <w:r w:rsidR="00C46E6B">
          <w:t xml:space="preserve">gating </w:t>
        </w:r>
      </w:ins>
      <w:ins w:id="1729" w:author="Ng, Thomas1" w:date="2019-05-06T11:50:00Z">
        <w:r w:rsidR="00405E8A">
          <w:t>is shown in</w:t>
        </w:r>
      </w:ins>
      <w:ins w:id="1730" w:author="Ng, Thomas1" w:date="2019-05-10T11:16:00Z">
        <w:r w:rsidR="008D0E98">
          <w:t xml:space="preserve"> </w:t>
        </w:r>
        <w:r w:rsidR="008D0E98">
          <w:fldChar w:fldCharType="begin"/>
        </w:r>
        <w:r w:rsidR="008D0E98">
          <w:instrText xml:space="preserve"> REF _Ref511136294 \h </w:instrText>
        </w:r>
      </w:ins>
      <w:r w:rsidR="008D0E98">
        <w:fldChar w:fldCharType="separate"/>
      </w:r>
      <w:ins w:id="1731" w:author="Ng, Thomas1" w:date="2019-05-10T11:16:00Z">
        <w:r w:rsidR="008D0E98">
          <w:t>Figure 88</w:t>
        </w:r>
        <w:r w:rsidR="008D0E98">
          <w:fldChar w:fldCharType="end"/>
        </w:r>
      </w:ins>
      <w:ins w:id="1732" w:author="Ng, Thomas1" w:date="2019-05-06T11:50:00Z">
        <w:r w:rsidR="00405E8A">
          <w:t>.</w:t>
        </w:r>
      </w:ins>
      <w:ins w:id="1733" w:author="Ng, Thomas1" w:date="2019-05-06T11:54:00Z">
        <w:r>
          <w:t xml:space="preserve"> NIC vendors may implement their own gating circuitry as long as the same </w:t>
        </w:r>
        <w:r w:rsidR="0049143E">
          <w:t>result</w:t>
        </w:r>
        <w:r>
          <w:t xml:space="preserve"> is achieved.</w:t>
        </w:r>
      </w:ins>
      <w:ins w:id="1734" w:author="Ng, Thomas1" w:date="2019-05-06T11:53:00Z">
        <w:r>
          <w:t xml:space="preserve"> </w:t>
        </w:r>
      </w:ins>
    </w:p>
    <w:p w14:paraId="7314D261" w14:textId="11D70FD6" w:rsidR="0049143E" w:rsidRPr="006A6A75" w:rsidRDefault="0049143E" w:rsidP="008D0E98">
      <w:pPr>
        <w:ind w:left="0"/>
      </w:pPr>
    </w:p>
    <w:p w14:paraId="70874270" w14:textId="77777777" w:rsidR="0049143E" w:rsidRDefault="0049143E">
      <w:pPr>
        <w:spacing w:after="200" w:line="276" w:lineRule="auto"/>
        <w:ind w:left="0"/>
        <w:rPr>
          <w:ins w:id="1735" w:author="Ng, Thomas1" w:date="2019-05-06T11:56:00Z"/>
          <w:rFonts w:eastAsiaTheme="majorEastAsia" w:cstheme="majorBidi"/>
          <w:b/>
          <w:bCs/>
          <w:color w:val="365F91" w:themeColor="accent1" w:themeShade="BF"/>
          <w:sz w:val="26"/>
          <w:szCs w:val="26"/>
        </w:rPr>
      </w:pPr>
      <w:bookmarkStart w:id="1736" w:name="_Toc496624259"/>
      <w:bookmarkStart w:id="1737" w:name="_Toc496795301"/>
      <w:bookmarkStart w:id="1738" w:name="_Toc496795368"/>
      <w:bookmarkStart w:id="1739" w:name="_Toc499036906"/>
      <w:bookmarkStart w:id="1740" w:name="_Toc499633655"/>
      <w:bookmarkStart w:id="1741" w:name="_Ref501101341"/>
      <w:bookmarkStart w:id="1742" w:name="_Ref504039362"/>
      <w:bookmarkEnd w:id="1736"/>
      <w:bookmarkEnd w:id="1737"/>
      <w:bookmarkEnd w:id="1738"/>
      <w:bookmarkEnd w:id="1739"/>
      <w:bookmarkEnd w:id="1740"/>
      <w:ins w:id="1743" w:author="Ng, Thomas1" w:date="2019-05-06T11:56:00Z">
        <w:r>
          <w:br w:type="page"/>
        </w:r>
      </w:ins>
    </w:p>
    <w:p w14:paraId="048D71BE" w14:textId="00D7C402" w:rsidR="00B60477" w:rsidRDefault="00DD489C" w:rsidP="002C4BE2">
      <w:pPr>
        <w:pStyle w:val="Heading2"/>
      </w:pPr>
      <w:bookmarkStart w:id="1744" w:name="_Ref8646051"/>
      <w:bookmarkStart w:id="1745" w:name="_Toc8977299"/>
      <w:r>
        <w:t>Power Supply Rail Requirements</w:t>
      </w:r>
      <w:bookmarkEnd w:id="1741"/>
      <w:r w:rsidR="006A7A93">
        <w:t xml:space="preserve"> and Slot Power Envelopes</w:t>
      </w:r>
      <w:bookmarkEnd w:id="1742"/>
      <w:bookmarkEnd w:id="1744"/>
      <w:bookmarkEnd w:id="1745"/>
    </w:p>
    <w:p w14:paraId="348F94A7" w14:textId="6FD0F2DA"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del w:id="1746" w:author="Ng, Thomas1" w:date="2019-05-03T08:07:00Z">
        <w:r w:rsidDel="005637EA">
          <w:delText>cards</w:delText>
        </w:r>
      </w:del>
      <w:ins w:id="1747" w:author="Ng, Thomas1" w:date="2019-05-03T08:07:00Z">
        <w:r w:rsidR="005637EA">
          <w:t>implementations</w:t>
        </w:r>
      </w:ins>
      <w:r>
        <w:t xml:space="preserve">, </w:t>
      </w:r>
      <w:ins w:id="1748" w:author="Ng, Thomas1" w:date="2019-05-03T08:05:00Z">
        <w:r w:rsidR="005637EA">
          <w:t xml:space="preserve">there are five total power envelopes. Four are defined for SFF, and one is defined for LFF. </w:t>
        </w:r>
      </w:ins>
      <w:del w:id="1749" w:author="Ng, Thomas1" w:date="2019-05-03T08:04:00Z">
        <w:r w:rsidDel="00396FA1">
          <w:delText>the requirements are as follows</w:delText>
        </w:r>
      </w:del>
      <w:ins w:id="1750" w:author="Ng, Thomas1" w:date="2019-05-03T08:06:00Z">
        <w:r w:rsidR="005637EA">
          <w:t xml:space="preserve">The max current draw is defined </w:t>
        </w:r>
      </w:ins>
      <w:ins w:id="1751" w:author="Ng, Thomas1 [2]" w:date="2019-06-03T13:03:00Z">
        <w:r w:rsidR="002304CD">
          <w:t xml:space="preserve">in </w:t>
        </w:r>
        <w:r w:rsidR="002304CD">
          <w:fldChar w:fldCharType="begin"/>
        </w:r>
        <w:r w:rsidR="002304CD">
          <w:instrText xml:space="preserve"> REF _Ref503509297 \h </w:instrText>
        </w:r>
      </w:ins>
      <w:ins w:id="1752" w:author="Ng, Thomas1 [2]" w:date="2019-06-03T13:03:00Z">
        <w:r w:rsidR="002304CD">
          <w:fldChar w:fldCharType="separate"/>
        </w:r>
        <w:r w:rsidR="002304CD">
          <w:t>Table 38</w:t>
        </w:r>
        <w:r w:rsidR="002304CD">
          <w:fldChar w:fldCharType="end"/>
        </w:r>
        <w:r w:rsidR="002304CD">
          <w:t xml:space="preserve"> </w:t>
        </w:r>
      </w:ins>
      <w:ins w:id="1753" w:author="Ng, Thomas1" w:date="2019-05-03T08:06:00Z">
        <w:r w:rsidR="005637EA">
          <w:t xml:space="preserve">for each </w:t>
        </w:r>
      </w:ins>
      <w:ins w:id="1754" w:author="Ng, Thomas1 [2]" w:date="2019-06-03T13:04:00Z">
        <w:r w:rsidR="002304CD">
          <w:t xml:space="preserve">state and </w:t>
        </w:r>
      </w:ins>
      <w:ins w:id="1755" w:author="Ng, Thomas1" w:date="2019-05-03T08:06:00Z">
        <w:r w:rsidR="005637EA">
          <w:t xml:space="preserve">power envelope </w:t>
        </w:r>
      </w:ins>
      <w:ins w:id="1756" w:author="Ng, Thomas1 [2]" w:date="2019-06-03T13:03:00Z">
        <w:r w:rsidR="002304CD">
          <w:t>and is inclusive of the line side transceivers</w:t>
        </w:r>
      </w:ins>
      <w:ins w:id="1757" w:author="Ng, Thomas1 [2]" w:date="2019-06-03T13:25:00Z">
        <w:r w:rsidR="00FB15BC">
          <w:t xml:space="preserve"> installed on the card</w:t>
        </w:r>
      </w:ins>
      <w:ins w:id="1758" w:author="Ng, Thomas1" w:date="2019-05-03T08:06:00Z">
        <w:del w:id="1759" w:author="Ng, Thomas1 [2]" w:date="2019-06-03T13:03:00Z">
          <w:r w:rsidR="005637EA" w:rsidDel="002304CD">
            <w:delText xml:space="preserve">and is shown in </w:delText>
          </w:r>
        </w:del>
      </w:ins>
      <w:ins w:id="1760" w:author="Ng, Thomas1" w:date="2019-05-03T08:07:00Z">
        <w:del w:id="1761" w:author="Ng, Thomas1 [2]" w:date="2019-06-03T13:03:00Z">
          <w:r w:rsidR="005637EA" w:rsidDel="002304CD">
            <w:fldChar w:fldCharType="begin"/>
          </w:r>
          <w:r w:rsidR="005637EA" w:rsidDel="002304CD">
            <w:delInstrText xml:space="preserve"> REF _Ref503509297 \h </w:delInstrText>
          </w:r>
        </w:del>
      </w:ins>
      <w:del w:id="1762" w:author="Ng, Thomas1 [2]" w:date="2019-06-03T13:03:00Z">
        <w:r w:rsidR="005637EA" w:rsidDel="002304CD">
          <w:fldChar w:fldCharType="separate"/>
        </w:r>
      </w:del>
      <w:ins w:id="1763" w:author="Ng, Thomas1" w:date="2019-05-03T08:07:00Z">
        <w:del w:id="1764" w:author="Ng, Thomas1 [2]" w:date="2019-06-03T13:03:00Z">
          <w:r w:rsidR="005637EA" w:rsidDel="002304CD">
            <w:delText>Table 38</w:delText>
          </w:r>
          <w:r w:rsidR="005637EA" w:rsidDel="002304CD">
            <w:fldChar w:fldCharType="end"/>
          </w:r>
        </w:del>
      </w:ins>
      <w:ins w:id="1765" w:author="Ng, Thomas1" w:date="2019-05-03T08:06:00Z">
        <w:r w:rsidR="005637EA">
          <w:t>.</w:t>
        </w:r>
      </w:ins>
      <w:del w:id="1766" w:author="Ng, Thomas1" w:date="2019-05-03T08:06:00Z">
        <w:r w:rsidDel="005637EA">
          <w:delText>:</w:delText>
        </w:r>
      </w:del>
    </w:p>
    <w:p w14:paraId="05F196FA" w14:textId="77777777" w:rsidR="00B60477" w:rsidRDefault="00B60477" w:rsidP="00B60477">
      <w:pPr>
        <w:ind w:left="0"/>
      </w:pPr>
    </w:p>
    <w:p w14:paraId="3BDF63E8" w14:textId="1580EC07" w:rsidR="00E44452" w:rsidRDefault="00E44452" w:rsidP="002F50A2">
      <w:pPr>
        <w:pStyle w:val="Caption"/>
      </w:pPr>
      <w:bookmarkStart w:id="1767" w:name="_Ref503509297"/>
      <w:bookmarkStart w:id="1768" w:name="_Toc502738162"/>
      <w:bookmarkStart w:id="1769" w:name="_Toc8977560"/>
      <w:r>
        <w:t xml:space="preserve">Table </w:t>
      </w:r>
      <w:r>
        <w:fldChar w:fldCharType="begin"/>
      </w:r>
      <w:r>
        <w:instrText xml:space="preserve"> SEQ Table \* ARABIC </w:instrText>
      </w:r>
      <w:r>
        <w:fldChar w:fldCharType="separate"/>
      </w:r>
      <w:r w:rsidR="00B25371">
        <w:t>38</w:t>
      </w:r>
      <w:r>
        <w:fldChar w:fldCharType="end"/>
      </w:r>
      <w:bookmarkEnd w:id="1767"/>
      <w:r>
        <w:t>: Baseboard Power Supply Rail Requirements – Slot Power Envelopes</w:t>
      </w:r>
      <w:bookmarkEnd w:id="1768"/>
      <w:bookmarkEnd w:id="1769"/>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ins w:id="1770" w:author="Ng, Thomas1" w:date="2019-05-06T13:47:00Z"/>
                <w:sz w:val="18"/>
                <w:szCs w:val="18"/>
              </w:rPr>
            </w:pPr>
            <w:r w:rsidRPr="000B3583">
              <w:rPr>
                <w:sz w:val="18"/>
                <w:szCs w:val="18"/>
              </w:rPr>
              <w:t>ID Mode</w:t>
            </w:r>
          </w:p>
          <w:p w14:paraId="6DA9C4EF" w14:textId="7D2DB125" w:rsidR="007E4D04" w:rsidRPr="000B3583" w:rsidRDefault="007E4D04" w:rsidP="00C962A6">
            <w:pPr>
              <w:ind w:left="0"/>
              <w:rPr>
                <w:sz w:val="18"/>
                <w:szCs w:val="18"/>
              </w:rPr>
            </w:pPr>
            <w:ins w:id="1771" w:author="Ng, Thomas1" w:date="2019-05-06T13:47:00Z">
              <w:r>
                <w:rPr>
                  <w:sz w:val="18"/>
                  <w:szCs w:val="18"/>
                </w:rPr>
                <w:t>Programming Mode</w:t>
              </w:r>
            </w:ins>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ins w:id="1772"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73" w:author="Ng, Thomas1" w:date="2019-05-06T13:47:00Z">
              <w:r w:rsidR="007E4D04">
                <w:rPr>
                  <w:sz w:val="18"/>
                  <w:szCs w:val="18"/>
                </w:rPr>
                <w:t xml:space="preserve"> 100 </w:t>
              </w:r>
              <w:r w:rsidR="007E4D04" w:rsidRPr="000B3583">
                <w:rPr>
                  <w:sz w:val="18"/>
                  <w:szCs w:val="18"/>
                </w:rPr>
                <w:t>mA (max)</w:t>
              </w:r>
            </w:ins>
          </w:p>
          <w:p w14:paraId="0D3EA613" w14:textId="52795749" w:rsidR="000B3583" w:rsidRPr="000B3583" w:rsidDel="007E4D04" w:rsidRDefault="000B3583" w:rsidP="000B3583">
            <w:pPr>
              <w:ind w:left="0"/>
              <w:rPr>
                <w:del w:id="1774" w:author="Ng, Thomas1" w:date="2019-05-06T13:47:00Z"/>
                <w:sz w:val="18"/>
                <w:szCs w:val="18"/>
              </w:rPr>
            </w:pP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ins w:id="1775"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76" w:author="Ng, Thomas1" w:date="2019-05-06T13:47:00Z">
              <w:r w:rsidR="007E4D04">
                <w:rPr>
                  <w:sz w:val="18"/>
                  <w:szCs w:val="18"/>
                </w:rPr>
                <w:t xml:space="preserve"> 100 </w:t>
              </w:r>
              <w:r w:rsidR="007E4D04" w:rsidRPr="000B3583">
                <w:rPr>
                  <w:sz w:val="18"/>
                  <w:szCs w:val="18"/>
                </w:rPr>
                <w:t>mA (max)</w:t>
              </w:r>
            </w:ins>
          </w:p>
          <w:p w14:paraId="71063522" w14:textId="7E48951A" w:rsidR="000B3583" w:rsidRPr="000B3583" w:rsidDel="007E4D04" w:rsidRDefault="000B3583" w:rsidP="000B3583">
            <w:pPr>
              <w:ind w:left="0"/>
              <w:rPr>
                <w:del w:id="1777" w:author="Ng, Thomas1" w:date="2019-05-06T13:47:00Z"/>
                <w:sz w:val="18"/>
                <w:szCs w:val="18"/>
              </w:rPr>
            </w:pP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ins w:id="1778"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79" w:author="Ng, Thomas1" w:date="2019-05-06T13:47:00Z">
              <w:r w:rsidR="007E4D04">
                <w:rPr>
                  <w:sz w:val="18"/>
                  <w:szCs w:val="18"/>
                </w:rPr>
                <w:t xml:space="preserve"> 100 </w:t>
              </w:r>
              <w:r w:rsidR="007E4D04" w:rsidRPr="000B3583">
                <w:rPr>
                  <w:sz w:val="18"/>
                  <w:szCs w:val="18"/>
                </w:rPr>
                <w:t>mA (max)</w:t>
              </w:r>
            </w:ins>
          </w:p>
          <w:p w14:paraId="2C96B546" w14:textId="0F7EA12B" w:rsidR="000B3583" w:rsidRPr="000B3583" w:rsidDel="007E4D04" w:rsidRDefault="000B3583" w:rsidP="00C962A6">
            <w:pPr>
              <w:ind w:left="0"/>
              <w:rPr>
                <w:del w:id="1780" w:author="Ng, Thomas1" w:date="2019-05-06T13:47:00Z"/>
                <w:sz w:val="18"/>
                <w:szCs w:val="18"/>
              </w:rPr>
            </w:pP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ins w:id="1781"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ins w:id="1782" w:author="Ng, Thomas1" w:date="2019-05-06T13:47:00Z">
              <w:r w:rsidR="007E4D04">
                <w:rPr>
                  <w:sz w:val="18"/>
                  <w:szCs w:val="18"/>
                </w:rPr>
                <w:t xml:space="preserve"> 100 </w:t>
              </w:r>
              <w:r w:rsidR="007E4D04" w:rsidRPr="000B3583">
                <w:rPr>
                  <w:sz w:val="18"/>
                  <w:szCs w:val="18"/>
                </w:rPr>
                <w:t>mA (max)</w:t>
              </w:r>
            </w:ins>
          </w:p>
          <w:p w14:paraId="58E17374" w14:textId="3F68B039" w:rsidR="000B3583" w:rsidRPr="000B3583" w:rsidDel="007E4D04" w:rsidRDefault="000B3583" w:rsidP="00C962A6">
            <w:pPr>
              <w:ind w:left="0"/>
              <w:rPr>
                <w:del w:id="1783" w:author="Ng, Thomas1" w:date="2019-05-06T13:47:00Z"/>
                <w:sz w:val="18"/>
                <w:szCs w:val="18"/>
              </w:rPr>
            </w:pP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ins w:id="1784" w:author="Ng, Thomas1" w:date="2019-05-06T13:47:00Z"/>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ins w:id="1785" w:author="Ng, Thomas1" w:date="2019-05-06T13:47:00Z"/>
                <w:sz w:val="18"/>
                <w:szCs w:val="18"/>
              </w:rPr>
            </w:pPr>
            <w:ins w:id="1786" w:author="Ng, Thomas1" w:date="2019-05-06T13:47:00Z">
              <w:r>
                <w:rPr>
                  <w:sz w:val="18"/>
                  <w:szCs w:val="18"/>
                </w:rPr>
                <w:t xml:space="preserve">100 </w:t>
              </w:r>
              <w:r w:rsidRPr="000B3583">
                <w:rPr>
                  <w:sz w:val="18"/>
                  <w:szCs w:val="18"/>
                </w:rPr>
                <w:t>mA (max)</w:t>
              </w:r>
            </w:ins>
          </w:p>
          <w:p w14:paraId="5CF1E215" w14:textId="01D2F12F" w:rsidR="007E4D04" w:rsidRPr="000B3583" w:rsidDel="007E4D04" w:rsidRDefault="007E4D04" w:rsidP="00C962A6">
            <w:pPr>
              <w:ind w:left="0"/>
              <w:rPr>
                <w:del w:id="1787" w:author="Ng, Thomas1" w:date="2019-05-06T13:47:00Z"/>
                <w:sz w:val="18"/>
                <w:szCs w:val="18"/>
              </w:rPr>
            </w:pP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ins w:id="1788" w:author="Ng, Thomas1" w:date="2019-05-06T13:47:00Z"/>
                <w:sz w:val="18"/>
                <w:szCs w:val="18"/>
              </w:rPr>
            </w:pPr>
            <w:r w:rsidRPr="000B3583">
              <w:rPr>
                <w:sz w:val="18"/>
                <w:szCs w:val="18"/>
              </w:rPr>
              <w:t>ID Mode</w:t>
            </w:r>
          </w:p>
          <w:p w14:paraId="147B3958" w14:textId="52D53461" w:rsidR="007E4D04" w:rsidRPr="000B3583" w:rsidRDefault="007E4D04" w:rsidP="00C962A6">
            <w:pPr>
              <w:ind w:left="0"/>
              <w:rPr>
                <w:sz w:val="18"/>
                <w:szCs w:val="18"/>
              </w:rPr>
            </w:pPr>
            <w:ins w:id="1789" w:author="Ng, Thomas1" w:date="2019-05-06T13:47:00Z">
              <w:r>
                <w:rPr>
                  <w:sz w:val="18"/>
                  <w:szCs w:val="18"/>
                </w:rPr>
                <w:t>Programming Mode</w:t>
              </w:r>
            </w:ins>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ins w:id="1790" w:author="Ng, Thomas1" w:date="2019-05-06T13:48:00Z"/>
                <w:sz w:val="18"/>
                <w:szCs w:val="18"/>
              </w:rPr>
            </w:pPr>
            <w:ins w:id="1791" w:author="Ng, Thomas1" w:date="2019-05-06T13:48:00Z">
              <w:r>
                <w:rPr>
                  <w:sz w:val="18"/>
                  <w:szCs w:val="18"/>
                </w:rPr>
                <w:t xml:space="preserve">50 </w:t>
              </w:r>
              <w:r w:rsidRPr="000B3583">
                <w:rPr>
                  <w:sz w:val="18"/>
                  <w:szCs w:val="18"/>
                </w:rPr>
                <w:t>mA (max)</w:t>
              </w:r>
            </w:ins>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ins w:id="1792" w:author="Ng, Thomas1" w:date="2019-05-06T13:48:00Z"/>
                <w:sz w:val="18"/>
                <w:szCs w:val="18"/>
              </w:rPr>
            </w:pPr>
            <w:ins w:id="1793" w:author="Ng, Thomas1" w:date="2019-05-06T13:48:00Z">
              <w:r>
                <w:rPr>
                  <w:sz w:val="18"/>
                  <w:szCs w:val="18"/>
                </w:rPr>
                <w:t xml:space="preserve">50 </w:t>
              </w:r>
              <w:r w:rsidRPr="000B3583">
                <w:rPr>
                  <w:sz w:val="18"/>
                  <w:szCs w:val="18"/>
                </w:rPr>
                <w:t>mA (max)</w:t>
              </w:r>
            </w:ins>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ins w:id="1794" w:author="Ng, Thomas1" w:date="2019-05-06T13:48:00Z"/>
                <w:sz w:val="18"/>
                <w:szCs w:val="18"/>
              </w:rPr>
            </w:pPr>
            <w:ins w:id="1795" w:author="Ng, Thomas1" w:date="2019-05-06T13:48:00Z">
              <w:r>
                <w:rPr>
                  <w:sz w:val="18"/>
                  <w:szCs w:val="18"/>
                </w:rPr>
                <w:t xml:space="preserve">50 </w:t>
              </w:r>
              <w:r w:rsidRPr="000B3583">
                <w:rPr>
                  <w:sz w:val="18"/>
                  <w:szCs w:val="18"/>
                </w:rPr>
                <w:t>mA (max)</w:t>
              </w:r>
            </w:ins>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ins w:id="1796" w:author="Ng, Thomas1" w:date="2019-05-06T13:48:00Z"/>
                <w:sz w:val="18"/>
                <w:szCs w:val="18"/>
              </w:rPr>
            </w:pPr>
            <w:ins w:id="1797" w:author="Ng, Thomas1" w:date="2019-05-06T13:48:00Z">
              <w:r>
                <w:rPr>
                  <w:sz w:val="18"/>
                  <w:szCs w:val="18"/>
                </w:rPr>
                <w:t xml:space="preserve">50 </w:t>
              </w:r>
              <w:r w:rsidRPr="000B3583">
                <w:rPr>
                  <w:sz w:val="18"/>
                  <w:szCs w:val="18"/>
                </w:rPr>
                <w:t>mA (max)</w:t>
              </w:r>
            </w:ins>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ins w:id="1798" w:author="Ng, Thomas1" w:date="2019-05-06T13:48:00Z"/>
                <w:sz w:val="18"/>
                <w:szCs w:val="18"/>
              </w:rPr>
            </w:pPr>
            <w:ins w:id="1799" w:author="Ng, Thomas1" w:date="2019-05-06T13:48:00Z">
              <w:r>
                <w:rPr>
                  <w:sz w:val="18"/>
                  <w:szCs w:val="18"/>
                </w:rPr>
                <w:t xml:space="preserve">50 </w:t>
              </w:r>
              <w:r w:rsidRPr="000B3583">
                <w:rPr>
                  <w:sz w:val="18"/>
                  <w:szCs w:val="18"/>
                </w:rPr>
                <w:t>mA (max)</w:t>
              </w:r>
            </w:ins>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ins w:id="1800" w:author="Ng, Thomas1 [2]" w:date="2019-06-03T13:08:00Z">
        <w:r w:rsidR="002304CD">
          <w:t>4.10.3</w:t>
        </w:r>
      </w:ins>
      <w:del w:id="1801" w:author="Ng, Thomas1 [2]" w:date="2019-06-03T13:08:00Z">
        <w:r w:rsidR="00B25371" w:rsidDel="002304CD">
          <w:delText>4.10.2</w:delText>
        </w:r>
      </w:del>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1802" w:name="_Toc502738009"/>
      <w:bookmarkStart w:id="1803" w:name="_Toc8977300"/>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1802"/>
      <w:bookmarkEnd w:id="1803"/>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0FCF212A"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B25371">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B25371">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B25371">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1804" w:name="_Toc503257204"/>
      <w:bookmarkStart w:id="1805" w:name="_Ref504398498"/>
      <w:bookmarkStart w:id="1806" w:name="_Ref500496805"/>
      <w:bookmarkStart w:id="1807" w:name="_Ref500496952"/>
      <w:r>
        <w:br w:type="page"/>
      </w:r>
    </w:p>
    <w:p w14:paraId="63CF6FE1" w14:textId="40B4B17D" w:rsidR="00D90A7C" w:rsidRDefault="00D90A7C" w:rsidP="002C4BE2">
      <w:pPr>
        <w:pStyle w:val="Heading2"/>
      </w:pPr>
      <w:bookmarkStart w:id="1808" w:name="_Ref515885400"/>
      <w:bookmarkStart w:id="1809" w:name="_Toc8977301"/>
      <w:r>
        <w:t>Power Sequence Timing Requirements</w:t>
      </w:r>
      <w:bookmarkEnd w:id="1804"/>
      <w:bookmarkEnd w:id="1805"/>
      <w:bookmarkEnd w:id="1808"/>
      <w:bookmarkEnd w:id="1809"/>
    </w:p>
    <w:bookmarkEnd w:id="1806"/>
    <w:bookmarkEnd w:id="1807"/>
    <w:p w14:paraId="7C1A2420" w14:textId="6B6668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ins w:id="1810" w:author="Ng, Thomas1" w:date="2019-05-13T13:12:00Z">
        <w:r w:rsidR="00F15E66">
          <w:t>,</w:t>
        </w:r>
      </w:ins>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B25371">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7CC6CBAD" w:rsidR="0054084D" w:rsidRDefault="0054084D" w:rsidP="002F50A2">
      <w:pPr>
        <w:pStyle w:val="Caption"/>
      </w:pPr>
      <w:bookmarkStart w:id="1811" w:name="_Ref504036946"/>
      <w:bookmarkStart w:id="1812" w:name="_Toc500230269"/>
      <w:bookmarkStart w:id="1813" w:name="_Toc8977482"/>
      <w:r>
        <w:t xml:space="preserve">Figure </w:t>
      </w:r>
      <w:r>
        <w:fldChar w:fldCharType="begin"/>
      </w:r>
      <w:r>
        <w:instrText xml:space="preserve"> SEQ Figure \* ARABIC </w:instrText>
      </w:r>
      <w:r>
        <w:fldChar w:fldCharType="separate"/>
      </w:r>
      <w:ins w:id="1814" w:author="Ng, Thomas1 [2]" w:date="2019-06-03T13:14:00Z">
        <w:r w:rsidR="00E86F72">
          <w:t>105</w:t>
        </w:r>
      </w:ins>
      <w:ins w:id="1815" w:author="Ng, Thomas1" w:date="2019-05-17T08:44:00Z">
        <w:del w:id="1816" w:author="Ng, Thomas1 [2]" w:date="2019-06-03T13:14:00Z">
          <w:r w:rsidR="00A518CD" w:rsidDel="00E86F72">
            <w:delText>105</w:delText>
          </w:r>
        </w:del>
      </w:ins>
      <w:del w:id="1817" w:author="Ng, Thomas1 [2]" w:date="2019-06-03T13:14:00Z">
        <w:r w:rsidR="00021C74" w:rsidDel="00E86F72">
          <w:delText>105</w:delText>
        </w:r>
      </w:del>
      <w:r>
        <w:fldChar w:fldCharType="end"/>
      </w:r>
      <w:bookmarkEnd w:id="1811"/>
      <w:r>
        <w:t>: Power</w:t>
      </w:r>
      <w:r w:rsidR="00D90A7C">
        <w:t>-Up</w:t>
      </w:r>
      <w:r>
        <w:t xml:space="preserve"> Sequencing</w:t>
      </w:r>
      <w:bookmarkEnd w:id="1812"/>
      <w:ins w:id="1818" w:author="Ng, Thomas1" w:date="2019-05-06T13:50:00Z">
        <w:r w:rsidR="009145C6">
          <w:t xml:space="preserve"> – Normal Operation</w:t>
        </w:r>
      </w:ins>
      <w:bookmarkEnd w:id="1813"/>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1890D08" w:rsidR="00D90A7C" w:rsidRDefault="00D90A7C" w:rsidP="002F50A2">
      <w:pPr>
        <w:pStyle w:val="Caption"/>
      </w:pPr>
      <w:bookmarkStart w:id="1819" w:name="_Ref504571294"/>
      <w:bookmarkStart w:id="1820" w:name="_Toc8977483"/>
      <w:r>
        <w:t xml:space="preserve">Figure </w:t>
      </w:r>
      <w:r>
        <w:fldChar w:fldCharType="begin"/>
      </w:r>
      <w:r>
        <w:instrText xml:space="preserve"> SEQ Figure \* ARABIC </w:instrText>
      </w:r>
      <w:r>
        <w:fldChar w:fldCharType="separate"/>
      </w:r>
      <w:ins w:id="1821" w:author="Ng, Thomas1 [2]" w:date="2019-06-03T13:14:00Z">
        <w:r w:rsidR="00E86F72">
          <w:t>106</w:t>
        </w:r>
      </w:ins>
      <w:ins w:id="1822" w:author="Ng, Thomas1" w:date="2019-05-17T08:44:00Z">
        <w:del w:id="1823" w:author="Ng, Thomas1 [2]" w:date="2019-06-03T13:14:00Z">
          <w:r w:rsidR="00A518CD" w:rsidDel="00E86F72">
            <w:delText>106</w:delText>
          </w:r>
        </w:del>
      </w:ins>
      <w:del w:id="1824" w:author="Ng, Thomas1 [2]" w:date="2019-06-03T13:14:00Z">
        <w:r w:rsidR="00021C74" w:rsidDel="00E86F72">
          <w:delText>106</w:delText>
        </w:r>
      </w:del>
      <w:r>
        <w:fldChar w:fldCharType="end"/>
      </w:r>
      <w:bookmarkEnd w:id="1819"/>
      <w:r>
        <w:t>: Power-Down Sequencing</w:t>
      </w:r>
      <w:ins w:id="1825" w:author="Ng, Thomas1" w:date="2019-05-06T13:50:00Z">
        <w:r w:rsidR="009145C6">
          <w:t xml:space="preserve"> – Normal Operation</w:t>
        </w:r>
      </w:ins>
      <w:bookmarkEnd w:id="1820"/>
    </w:p>
    <w:p w14:paraId="40E50A5B" w14:textId="05E9A58F" w:rsidR="00D90A7C" w:rsidRDefault="008040D4" w:rsidP="005D78FC">
      <w:pPr>
        <w:ind w:left="0"/>
        <w:jc w:val="center"/>
        <w:rPr>
          <w:ins w:id="1826" w:author="Ng, Thomas1" w:date="2019-05-10T12:59:00Z"/>
        </w:rP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rPr>
          <w:ins w:id="1827" w:author="Ng, Thomas1" w:date="2019-05-10T13:00:00Z"/>
        </w:rPr>
      </w:pPr>
    </w:p>
    <w:p w14:paraId="21524DB5" w14:textId="6D7BCA81" w:rsidR="00873D29" w:rsidRDefault="00873D29">
      <w:pPr>
        <w:spacing w:after="200" w:line="276" w:lineRule="auto"/>
        <w:ind w:left="0"/>
        <w:rPr>
          <w:ins w:id="1828" w:author="Ng, Thomas1" w:date="2019-05-10T13:00:00Z"/>
        </w:rPr>
      </w:pPr>
      <w:ins w:id="1829" w:author="Ng, Thomas1" w:date="2019-05-10T13:00:00Z">
        <w:r>
          <w:br w:type="page"/>
        </w:r>
      </w:ins>
    </w:p>
    <w:p w14:paraId="4114A815" w14:textId="77777777" w:rsidR="00873D29" w:rsidRDefault="00873D29" w:rsidP="005D78FC">
      <w:pPr>
        <w:ind w:left="0"/>
        <w:jc w:val="center"/>
        <w:rPr>
          <w:ins w:id="1830" w:author="Ng, Thomas1" w:date="2019-05-10T12:59:00Z"/>
        </w:rPr>
      </w:pPr>
    </w:p>
    <w:p w14:paraId="24650B95" w14:textId="28F442EE" w:rsidR="00873D29" w:rsidRDefault="00873D29" w:rsidP="00873D29">
      <w:pPr>
        <w:pStyle w:val="Caption"/>
        <w:rPr>
          <w:ins w:id="1831" w:author="Ng, Thomas1" w:date="2019-05-10T12:59:00Z"/>
        </w:rPr>
      </w:pPr>
      <w:bookmarkStart w:id="1832" w:name="_Toc8977484"/>
      <w:ins w:id="1833" w:author="Ng, Thomas1" w:date="2019-05-10T12:59:00Z">
        <w:r>
          <w:t xml:space="preserve">Figure </w:t>
        </w:r>
        <w:r>
          <w:fldChar w:fldCharType="begin"/>
        </w:r>
        <w:r>
          <w:instrText xml:space="preserve"> SEQ Figure \* ARABIC </w:instrText>
        </w:r>
      </w:ins>
      <w:r>
        <w:fldChar w:fldCharType="separate"/>
      </w:r>
      <w:ins w:id="1834" w:author="Ng, Thomas1 [2]" w:date="2019-06-03T13:14:00Z">
        <w:r w:rsidR="00E86F72">
          <w:t>107</w:t>
        </w:r>
      </w:ins>
      <w:ins w:id="1835" w:author="Ng, Thomas1" w:date="2019-05-10T12:59:00Z">
        <w:r>
          <w:fldChar w:fldCharType="end"/>
        </w:r>
        <w:r>
          <w:t>: Programming Mode Sequencing</w:t>
        </w:r>
        <w:bookmarkEnd w:id="1832"/>
      </w:ins>
    </w:p>
    <w:p w14:paraId="3DB86A4B" w14:textId="6BCA9CA4" w:rsidR="00873D29" w:rsidRPr="00873D29" w:rsidRDefault="00873D29" w:rsidP="00873D29">
      <w:pPr>
        <w:jc w:val="center"/>
      </w:pPr>
      <w:ins w:id="1836" w:author="Ng, Thomas1" w:date="2019-05-10T12:59:00Z">
        <w:r w:rsidRPr="00873D29">
          <w:rPr>
            <w:noProof/>
            <w:lang w:eastAsia="en-US"/>
          </w:rPr>
          <w:drawing>
            <wp:inline distT="0" distB="0" distL="0" distR="0" wp14:anchorId="454EC58B" wp14:editId="41D19BC9">
              <wp:extent cx="4921458" cy="4371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924265" cy="4374469"/>
                      </a:xfrm>
                      <a:prstGeom prst="rect">
                        <a:avLst/>
                      </a:prstGeom>
                      <a:noFill/>
                      <a:ln>
                        <a:noFill/>
                      </a:ln>
                    </pic:spPr>
                  </pic:pic>
                </a:graphicData>
              </a:graphic>
            </wp:inline>
          </w:drawing>
        </w:r>
      </w:ins>
    </w:p>
    <w:p w14:paraId="151E8332" w14:textId="77777777" w:rsidR="00334520" w:rsidRDefault="00334520" w:rsidP="00DD7DC2">
      <w:pPr>
        <w:ind w:left="0"/>
      </w:pPr>
    </w:p>
    <w:p w14:paraId="5D23461D" w14:textId="6F8114D2" w:rsidR="00DD7DC2" w:rsidRDefault="00DD7DC2" w:rsidP="002F50A2">
      <w:pPr>
        <w:pStyle w:val="Caption"/>
      </w:pPr>
      <w:bookmarkStart w:id="1837" w:name="_Toc8977561"/>
      <w:r>
        <w:t xml:space="preserve">Table </w:t>
      </w:r>
      <w:r>
        <w:fldChar w:fldCharType="begin"/>
      </w:r>
      <w:r>
        <w:instrText xml:space="preserve"> SEQ Table \* ARABIC </w:instrText>
      </w:r>
      <w:r>
        <w:fldChar w:fldCharType="separate"/>
      </w:r>
      <w:r w:rsidR="00B25371">
        <w:t>39</w:t>
      </w:r>
      <w:r>
        <w:fldChar w:fldCharType="end"/>
      </w:r>
      <w:r>
        <w:t>: Power Sequencing Parameters</w:t>
      </w:r>
      <w:bookmarkEnd w:id="183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1838" w:name="_Toc499633657"/>
      <w:bookmarkStart w:id="1839" w:name="_Toc496624262"/>
      <w:bookmarkStart w:id="1840" w:name="_Toc496795303"/>
      <w:bookmarkStart w:id="1841" w:name="_Toc496795370"/>
      <w:bookmarkStart w:id="1842" w:name="_Toc499036908"/>
      <w:bookmarkStart w:id="1843" w:name="_Toc499633658"/>
      <w:bookmarkEnd w:id="1838"/>
      <w:bookmarkEnd w:id="1839"/>
      <w:bookmarkEnd w:id="1840"/>
      <w:bookmarkEnd w:id="1841"/>
      <w:bookmarkEnd w:id="1842"/>
      <w:bookmarkEnd w:id="1843"/>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1844" w:name="_Toc8977302"/>
      <w:r>
        <w:t xml:space="preserve">Digital I/O </w:t>
      </w:r>
      <w:r w:rsidR="003423DB">
        <w:t>S</w:t>
      </w:r>
      <w:r w:rsidR="00721B58">
        <w:t>pecifications</w:t>
      </w:r>
      <w:bookmarkEnd w:id="1844"/>
    </w:p>
    <w:p w14:paraId="721D9144" w14:textId="118B43A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r w:rsidR="00B25371">
        <w:t xml:space="preserve">Table </w:t>
      </w:r>
      <w:r w:rsidR="00B25371">
        <w:rPr>
          <w:noProof/>
        </w:rPr>
        <w:t>40</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26AED79A" w:rsidR="00D01E9D" w:rsidRDefault="00D01E9D" w:rsidP="002F50A2">
      <w:pPr>
        <w:pStyle w:val="Caption"/>
      </w:pPr>
      <w:bookmarkStart w:id="1845" w:name="_Ref513703078"/>
      <w:bookmarkStart w:id="1846" w:name="_Toc8977562"/>
      <w:r>
        <w:t xml:space="preserve">Table </w:t>
      </w:r>
      <w:r>
        <w:fldChar w:fldCharType="begin"/>
      </w:r>
      <w:r>
        <w:instrText xml:space="preserve"> SEQ Table \* ARABIC </w:instrText>
      </w:r>
      <w:r>
        <w:fldChar w:fldCharType="separate"/>
      </w:r>
      <w:r w:rsidR="00B25371">
        <w:t>40</w:t>
      </w:r>
      <w:r>
        <w:fldChar w:fldCharType="end"/>
      </w:r>
      <w:bookmarkEnd w:id="1845"/>
      <w:r>
        <w:t xml:space="preserve">: </w:t>
      </w:r>
      <w:r w:rsidR="003423DB">
        <w:t>Digital I/O DC specifications</w:t>
      </w:r>
      <w:bookmarkEnd w:id="184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1C91ED70" w:rsidR="003423DB" w:rsidRDefault="003423DB" w:rsidP="002F50A2">
      <w:pPr>
        <w:pStyle w:val="Caption"/>
      </w:pPr>
      <w:bookmarkStart w:id="1847" w:name="_Toc8977563"/>
      <w:r>
        <w:t xml:space="preserve">Table </w:t>
      </w:r>
      <w:r>
        <w:fldChar w:fldCharType="begin"/>
      </w:r>
      <w:r>
        <w:instrText xml:space="preserve"> SEQ Table \* ARABIC </w:instrText>
      </w:r>
      <w:r>
        <w:fldChar w:fldCharType="separate"/>
      </w:r>
      <w:r w:rsidR="00B25371">
        <w:t>41</w:t>
      </w:r>
      <w:r>
        <w:fldChar w:fldCharType="end"/>
      </w:r>
      <w:r>
        <w:t>: Digital I/O AC specifications</w:t>
      </w:r>
      <w:bookmarkEnd w:id="184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1848" w:name="_Toc8977303"/>
      <w:r>
        <w:t>Management</w:t>
      </w:r>
      <w:r w:rsidR="00D90A7C">
        <w:t xml:space="preserve"> and Pre-OS Requirements</w:t>
      </w:r>
      <w:bookmarkEnd w:id="1848"/>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B25371">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B25371">
        <w:t>4.7</w:t>
      </w:r>
      <w:r w:rsidR="007C62D0">
        <w:fldChar w:fldCharType="end"/>
      </w:r>
      <w:r w:rsidR="007C62D0">
        <w:t>.</w:t>
      </w:r>
    </w:p>
    <w:p w14:paraId="22D18D79" w14:textId="77777777" w:rsidR="000A08ED" w:rsidRDefault="000A08ED" w:rsidP="008C0237">
      <w:pPr>
        <w:ind w:left="0"/>
      </w:pPr>
    </w:p>
    <w:p w14:paraId="4D01AB46" w14:textId="254EA7E6" w:rsidR="000A08ED" w:rsidRDefault="000A08ED" w:rsidP="002F50A2">
      <w:pPr>
        <w:pStyle w:val="Caption"/>
      </w:pPr>
      <w:bookmarkStart w:id="1849" w:name="_Toc8977564"/>
      <w:r>
        <w:t xml:space="preserve">Table </w:t>
      </w:r>
      <w:r>
        <w:fldChar w:fldCharType="begin"/>
      </w:r>
      <w:r>
        <w:instrText xml:space="preserve"> SEQ Table \* ARABIC </w:instrText>
      </w:r>
      <w:r>
        <w:fldChar w:fldCharType="separate"/>
      </w:r>
      <w:r w:rsidR="00B25371">
        <w:t>42</w:t>
      </w:r>
      <w:r>
        <w:fldChar w:fldCharType="end"/>
      </w:r>
      <w:r>
        <w:t>: OCP NIC 3.0 Management Implementation Definitions</w:t>
      </w:r>
      <w:bookmarkEnd w:id="1849"/>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1850" w:name="_Toc504465690"/>
      <w:bookmarkStart w:id="1851" w:name="_Ref503879878"/>
      <w:bookmarkStart w:id="1852" w:name="_Toc8977304"/>
      <w:bookmarkEnd w:id="1850"/>
      <w:r>
        <w:t>Sideband Management Interface and Transport</w:t>
      </w:r>
      <w:bookmarkEnd w:id="1851"/>
      <w:bookmarkEnd w:id="1852"/>
    </w:p>
    <w:p w14:paraId="73276F30" w14:textId="5FC28EE6"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ins w:id="1853" w:author="Ng, Thomas1" w:date="2019-05-13T14:35:00Z">
        <w:r w:rsidR="006265FD">
          <w:t xml:space="preserve">OCP </w:t>
        </w:r>
      </w:ins>
      <w:r w:rsidRPr="00F504D9">
        <w:t>NIC</w:t>
      </w:r>
      <w:ins w:id="1854" w:author="Ng, Thomas1" w:date="2019-05-13T14:35:00Z">
        <w:r w:rsidR="006265FD">
          <w:t xml:space="preserve"> 3.0 card</w:t>
        </w:r>
      </w:ins>
      <w:r w:rsidRPr="00F504D9">
        <w:t xml:space="preserve">. </w:t>
      </w:r>
      <w:r>
        <w:fldChar w:fldCharType="begin"/>
      </w:r>
      <w:r>
        <w:instrText xml:space="preserve"> REF _Ref501443319 \h </w:instrText>
      </w:r>
      <w:r>
        <w:fldChar w:fldCharType="separate"/>
      </w:r>
      <w:r w:rsidR="00B25371">
        <w:t xml:space="preserve">Table </w:t>
      </w:r>
      <w:r w:rsidR="00B25371">
        <w:rPr>
          <w:noProof/>
        </w:rPr>
        <w:t>43</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1763481D" w:rsidR="00F504D9" w:rsidRDefault="00F504D9" w:rsidP="002F50A2">
      <w:pPr>
        <w:pStyle w:val="Caption"/>
      </w:pPr>
      <w:bookmarkStart w:id="1855" w:name="_Ref501443319"/>
      <w:bookmarkStart w:id="1856" w:name="_Toc8977565"/>
      <w:r>
        <w:t xml:space="preserve">Table </w:t>
      </w:r>
      <w:r>
        <w:fldChar w:fldCharType="begin"/>
      </w:r>
      <w:r>
        <w:instrText xml:space="preserve"> SEQ Table \* ARABIC </w:instrText>
      </w:r>
      <w:r>
        <w:fldChar w:fldCharType="separate"/>
      </w:r>
      <w:r w:rsidR="00B25371">
        <w:t>43</w:t>
      </w:r>
      <w:r>
        <w:fldChar w:fldCharType="end"/>
      </w:r>
      <w:bookmarkEnd w:id="1855"/>
      <w:r>
        <w:t>: Sideband Management Interface and Transport Requirements</w:t>
      </w:r>
      <w:bookmarkEnd w:id="185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1857" w:name="_Toc8977305"/>
      <w:r>
        <w:t>NC-SI Traffic</w:t>
      </w:r>
      <w:bookmarkEnd w:id="1857"/>
    </w:p>
    <w:p w14:paraId="63D63A87" w14:textId="3273CEE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B25371">
        <w:t xml:space="preserve">Table </w:t>
      </w:r>
      <w:r w:rsidR="00B25371">
        <w:rPr>
          <w:noProof/>
        </w:rPr>
        <w:t>44</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FD649E5" w:rsidR="00F504D9" w:rsidRDefault="00F504D9" w:rsidP="002F50A2">
      <w:pPr>
        <w:pStyle w:val="Caption"/>
      </w:pPr>
      <w:bookmarkStart w:id="1858" w:name="_Ref501443353"/>
      <w:bookmarkStart w:id="1859" w:name="_Toc8977566"/>
      <w:r>
        <w:t xml:space="preserve">Table </w:t>
      </w:r>
      <w:r>
        <w:fldChar w:fldCharType="begin"/>
      </w:r>
      <w:r>
        <w:instrText xml:space="preserve"> SEQ Table \* ARABIC </w:instrText>
      </w:r>
      <w:r>
        <w:fldChar w:fldCharType="separate"/>
      </w:r>
      <w:r w:rsidR="00B25371">
        <w:t>44</w:t>
      </w:r>
      <w:r>
        <w:fldChar w:fldCharType="end"/>
      </w:r>
      <w:bookmarkEnd w:id="1858"/>
      <w:r>
        <w:t>: NC-SI Traffic Requirements</w:t>
      </w:r>
      <w:bookmarkEnd w:id="185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1860"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1861" w:name="_Toc8977306"/>
      <w:r>
        <w:t>Management Controller (MC) MAC Address Provisioning</w:t>
      </w:r>
      <w:bookmarkEnd w:id="1860"/>
      <w:bookmarkEnd w:id="1861"/>
    </w:p>
    <w:p w14:paraId="54B3AA40" w14:textId="72F9A857"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B25371">
        <w:t xml:space="preserve">Table </w:t>
      </w:r>
      <w:r w:rsidR="00B25371">
        <w:rPr>
          <w:noProof/>
        </w:rPr>
        <w:t>45</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6EBC194C" w:rsidR="003F62B1" w:rsidRDefault="003F62B1" w:rsidP="002F50A2">
      <w:pPr>
        <w:pStyle w:val="Caption"/>
      </w:pPr>
      <w:bookmarkStart w:id="1862" w:name="_Ref501443603"/>
      <w:bookmarkStart w:id="1863" w:name="_Toc8977567"/>
      <w:r>
        <w:t xml:space="preserve">Table </w:t>
      </w:r>
      <w:r>
        <w:fldChar w:fldCharType="begin"/>
      </w:r>
      <w:r>
        <w:instrText xml:space="preserve"> SEQ Table \* ARABIC </w:instrText>
      </w:r>
      <w:r>
        <w:fldChar w:fldCharType="separate"/>
      </w:r>
      <w:r w:rsidR="00B25371">
        <w:t>45</w:t>
      </w:r>
      <w:r>
        <w:fldChar w:fldCharType="end"/>
      </w:r>
      <w:bookmarkEnd w:id="1862"/>
      <w:r>
        <w:t>: MC MAC Address Provisioning Requirements</w:t>
      </w:r>
      <w:bookmarkEnd w:id="1863"/>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95017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95017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950179">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95017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95017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95017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95017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95017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345967D" w:rsidR="004227CA" w:rsidDel="00D526E1" w:rsidRDefault="004227CA" w:rsidP="004227CA">
            <w:pPr>
              <w:ind w:left="0"/>
              <w:rPr>
                <w:del w:id="1864" w:author="Ng, Thomas1" w:date="2019-05-17T09:32:00Z"/>
              </w:rPr>
            </w:pPr>
          </w:p>
          <w:p w14:paraId="170542E8" w14:textId="77777777" w:rsidR="004227CA" w:rsidRDefault="004227CA" w:rsidP="004227CA">
            <w:pPr>
              <w:ind w:left="0"/>
            </w:pPr>
            <w:r>
              <w:t>Formulae:</w:t>
            </w:r>
          </w:p>
          <w:p w14:paraId="3FE48F5B" w14:textId="19B0E13D" w:rsidR="004227CA" w:rsidRPr="003F5EAC" w:rsidRDefault="004227CA" w:rsidP="00950179">
            <w:pPr>
              <w:pStyle w:val="ListParagraph"/>
            </w:pPr>
            <w:r w:rsidRPr="003F5EAC">
              <w:t>host_addr[i] = first_addr + i*num_ports*(max_parts+1)</w:t>
            </w:r>
            <w:r w:rsidR="003F5EAC">
              <w:t xml:space="preserve"> </w:t>
            </w:r>
          </w:p>
          <w:p w14:paraId="3E5C5E11" w14:textId="626EDEEC" w:rsidR="004227CA" w:rsidRDefault="004227CA" w:rsidP="0095017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950179">
            <w:pPr>
              <w:pStyle w:val="ListParagraph"/>
            </w:pPr>
            <w:r w:rsidRPr="003F5EAC">
              <w:t>bmc_addr[i] = host_addr[i] + num_ports*max_parts</w:t>
            </w:r>
            <w:r w:rsidR="003F5EAC" w:rsidRPr="003F5EAC">
              <w:t xml:space="preserve"> </w:t>
            </w:r>
          </w:p>
          <w:p w14:paraId="1E3A0682" w14:textId="76998A0A" w:rsidR="004227CA" w:rsidRPr="00047CED" w:rsidRDefault="004227CA" w:rsidP="0095017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41237703" w:rsidR="00E228C6" w:rsidRDefault="00E228C6" w:rsidP="00950179">
            <w:pPr>
              <w:pStyle w:val="ListParagraph"/>
              <w:numPr>
                <w:ilvl w:val="0"/>
                <w:numId w:val="12"/>
              </w:numPr>
            </w:pPr>
            <w:r>
              <w:t>NC-SI Control/RBT (</w:t>
            </w:r>
            <w:r w:rsidR="009A68B5">
              <w:t xml:space="preserve">DMTF </w:t>
            </w:r>
            <w:r>
              <w:t>DSP0222 compliant)</w:t>
            </w:r>
          </w:p>
          <w:p w14:paraId="764431A4" w14:textId="0899986B" w:rsidR="00E228C6" w:rsidRDefault="00E228C6" w:rsidP="00950179">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1865" w:name="_Ref532460231"/>
      <w:bookmarkStart w:id="1866" w:name="_Toc8977307"/>
      <w:bookmarkStart w:id="1867" w:name="_Ref504075071"/>
      <w:bookmarkStart w:id="1868" w:name="_Ref504075072"/>
      <w:r>
        <w:t xml:space="preserve">ASIC </w:t>
      </w:r>
      <w:r w:rsidR="00F73606">
        <w:t xml:space="preserve">Die </w:t>
      </w:r>
      <w:r w:rsidR="0046325A">
        <w:t>Temperature Reporting</w:t>
      </w:r>
      <w:bookmarkEnd w:id="1865"/>
      <w:bookmarkEnd w:id="1866"/>
    </w:p>
    <w:bookmarkEnd w:id="1867"/>
    <w:bookmarkEnd w:id="1868"/>
    <w:p w14:paraId="2717664B" w14:textId="1CDB0430"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B25371">
        <w:t>4.6</w:t>
      </w:r>
      <w:r w:rsidR="002603DF">
        <w:fldChar w:fldCharType="end"/>
      </w:r>
      <w:r w:rsidR="002603DF">
        <w:t>.</w:t>
      </w:r>
    </w:p>
    <w:p w14:paraId="363473DF" w14:textId="77777777" w:rsidR="00E13448" w:rsidRDefault="00E13448" w:rsidP="00A41B12">
      <w:pPr>
        <w:ind w:left="0"/>
      </w:pPr>
    </w:p>
    <w:p w14:paraId="676B51DE" w14:textId="44CFFCB0"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B25371">
        <w:t xml:space="preserve">Table </w:t>
      </w:r>
      <w:r w:rsidR="00B25371">
        <w:rPr>
          <w:noProof/>
        </w:rPr>
        <w:t>46</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A1DBFDB" w:rsidR="004E2C27" w:rsidRDefault="004E2C27" w:rsidP="002F50A2">
      <w:pPr>
        <w:pStyle w:val="Caption"/>
      </w:pPr>
      <w:bookmarkStart w:id="1869" w:name="_Ref501443691"/>
      <w:bookmarkStart w:id="1870" w:name="_Toc8977568"/>
      <w:r>
        <w:t xml:space="preserve">Table </w:t>
      </w:r>
      <w:r>
        <w:fldChar w:fldCharType="begin"/>
      </w:r>
      <w:r>
        <w:instrText xml:space="preserve"> SEQ Table \* ARABIC </w:instrText>
      </w:r>
      <w:r>
        <w:fldChar w:fldCharType="separate"/>
      </w:r>
      <w:r w:rsidR="00B25371">
        <w:t>46</w:t>
      </w:r>
      <w:r>
        <w:fldChar w:fldCharType="end"/>
      </w:r>
      <w:bookmarkEnd w:id="1869"/>
      <w:r>
        <w:t>: Temperature Reporting Requirements</w:t>
      </w:r>
      <w:bookmarkEnd w:id="187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48029E61"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 xml:space="preserve">self-shutdown threshold crossing (e.g.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609C681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B25371">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1871" w:name="_Toc8977308"/>
      <w:r>
        <w:t>Power Consumption Reporting</w:t>
      </w:r>
      <w:bookmarkEnd w:id="1871"/>
    </w:p>
    <w:p w14:paraId="7B98AEF3" w14:textId="5EA5C1FD"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B25371">
        <w:t xml:space="preserve">Table </w:t>
      </w:r>
      <w:r w:rsidR="00B25371">
        <w:rPr>
          <w:noProof/>
        </w:rPr>
        <w:t>47</w:t>
      </w:r>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52BB8895" w:rsidR="00A86005" w:rsidRDefault="00A86005" w:rsidP="002F50A2">
      <w:pPr>
        <w:pStyle w:val="Caption"/>
      </w:pPr>
      <w:bookmarkStart w:id="1872" w:name="_Ref501443915"/>
      <w:bookmarkStart w:id="1873" w:name="_Toc8977569"/>
      <w:r>
        <w:t xml:space="preserve">Table </w:t>
      </w:r>
      <w:r>
        <w:fldChar w:fldCharType="begin"/>
      </w:r>
      <w:r>
        <w:instrText xml:space="preserve"> SEQ Table \* ARABIC </w:instrText>
      </w:r>
      <w:r>
        <w:fldChar w:fldCharType="separate"/>
      </w:r>
      <w:r w:rsidR="00B25371">
        <w:t>47</w:t>
      </w:r>
      <w:r>
        <w:fldChar w:fldCharType="end"/>
      </w:r>
      <w:bookmarkEnd w:id="1872"/>
      <w:r>
        <w:t>: Power Consumption Reporting Requirements</w:t>
      </w:r>
      <w:bookmarkEnd w:id="1873"/>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1874" w:name="_Toc503172879"/>
      <w:bookmarkStart w:id="1875" w:name="_Toc503172880"/>
      <w:bookmarkStart w:id="1876" w:name="_Toc503172881"/>
      <w:bookmarkStart w:id="1877" w:name="_Toc501448151"/>
      <w:bookmarkStart w:id="1878" w:name="_Ref504075073"/>
      <w:bookmarkStart w:id="1879" w:name="_Ref2162308"/>
      <w:bookmarkStart w:id="1880" w:name="_Toc8977309"/>
      <w:bookmarkEnd w:id="1874"/>
      <w:bookmarkEnd w:id="1875"/>
      <w:bookmarkEnd w:id="1876"/>
      <w:r>
        <w:t xml:space="preserve">Pluggable </w:t>
      </w:r>
      <w:r w:rsidR="00AD67EB">
        <w:t xml:space="preserve">Transceiver </w:t>
      </w:r>
      <w:r>
        <w:t xml:space="preserve">Module Status </w:t>
      </w:r>
      <w:r w:rsidR="00AD67EB">
        <w:t xml:space="preserve">and Temperature </w:t>
      </w:r>
      <w:r>
        <w:t>Reporting</w:t>
      </w:r>
      <w:bookmarkEnd w:id="1877"/>
      <w:bookmarkEnd w:id="1878"/>
      <w:bookmarkEnd w:id="1879"/>
      <w:bookmarkEnd w:id="1880"/>
    </w:p>
    <w:p w14:paraId="180FE1F3" w14:textId="3DE4ED3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B25371">
        <w:t xml:space="preserve">Table </w:t>
      </w:r>
      <w:r w:rsidR="00B25371">
        <w:rPr>
          <w:noProof/>
        </w:rPr>
        <w:t>48</w:t>
      </w:r>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B25371">
        <w:t>4.4</w:t>
      </w:r>
      <w:r w:rsidR="002603DF">
        <w:fldChar w:fldCharType="end"/>
      </w:r>
      <w:r w:rsidR="002603DF">
        <w:t>.</w:t>
      </w:r>
      <w:ins w:id="1881" w:author="Ng, Thomas1 [2]" w:date="2019-06-03T13:09:00Z">
        <w:r w:rsidR="002304CD" w:rsidRPr="002304CD">
          <w:t xml:space="preserve"> The temperature reporting interface shall be accessible in Aux Power Mode</w:t>
        </w:r>
        <w:r w:rsidR="002304CD">
          <w:t xml:space="preserve"> (S5), and Main Power Mode (S0).</w:t>
        </w:r>
      </w:ins>
    </w:p>
    <w:p w14:paraId="422A0C43" w14:textId="77777777" w:rsidR="009A0615" w:rsidRDefault="009A0615" w:rsidP="009A0615">
      <w:pPr>
        <w:ind w:left="0"/>
      </w:pPr>
    </w:p>
    <w:p w14:paraId="04C3969B" w14:textId="27F1607C" w:rsidR="009A0615" w:rsidRDefault="009A0615" w:rsidP="002F50A2">
      <w:pPr>
        <w:pStyle w:val="Caption"/>
      </w:pPr>
      <w:bookmarkStart w:id="1882" w:name="_Ref501444189"/>
      <w:bookmarkStart w:id="1883" w:name="_Toc8977570"/>
      <w:r>
        <w:t xml:space="preserve">Table </w:t>
      </w:r>
      <w:r>
        <w:fldChar w:fldCharType="begin"/>
      </w:r>
      <w:r>
        <w:instrText xml:space="preserve"> SEQ Table \* ARABIC </w:instrText>
      </w:r>
      <w:r>
        <w:fldChar w:fldCharType="separate"/>
      </w:r>
      <w:r w:rsidR="00B25371">
        <w:t>48</w:t>
      </w:r>
      <w:r>
        <w:fldChar w:fldCharType="end"/>
      </w:r>
      <w:bookmarkEnd w:id="1882"/>
      <w:r>
        <w:t>: Pluggable Module Status Reporting Requirements</w:t>
      </w:r>
      <w:bookmarkEnd w:id="188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1884" w:name="_Toc501448152"/>
      <w:bookmarkStart w:id="1885" w:name="_Ref503879888"/>
      <w:bookmarkStart w:id="1886" w:name="_Toc8977310"/>
      <w:r>
        <w:t xml:space="preserve">Management and Pre-OS </w:t>
      </w:r>
      <w:r w:rsidR="007E25E8">
        <w:t xml:space="preserve">Firmware </w:t>
      </w:r>
      <w:r w:rsidR="00FD0C3E">
        <w:t xml:space="preserve">Inventory and </w:t>
      </w:r>
      <w:r w:rsidR="007E25E8">
        <w:t>Update</w:t>
      </w:r>
      <w:bookmarkEnd w:id="1884"/>
      <w:bookmarkEnd w:id="1885"/>
      <w:bookmarkEnd w:id="1886"/>
    </w:p>
    <w:p w14:paraId="328E9F0F" w14:textId="0C0174DF"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B25371">
        <w:t xml:space="preserve">Table </w:t>
      </w:r>
      <w:r w:rsidR="00B25371">
        <w:rPr>
          <w:noProof/>
        </w:rPr>
        <w:t>49</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2EED3753" w:rsidR="00AF1756" w:rsidRDefault="00AF1756" w:rsidP="002F50A2">
      <w:pPr>
        <w:pStyle w:val="Caption"/>
      </w:pPr>
      <w:bookmarkStart w:id="1887" w:name="_Ref501444285"/>
      <w:bookmarkStart w:id="1888" w:name="_Toc8977571"/>
      <w:r>
        <w:t xml:space="preserve">Table </w:t>
      </w:r>
      <w:r>
        <w:fldChar w:fldCharType="begin"/>
      </w:r>
      <w:r>
        <w:instrText xml:space="preserve"> SEQ Table \* ARABIC </w:instrText>
      </w:r>
      <w:r>
        <w:fldChar w:fldCharType="separate"/>
      </w:r>
      <w:r w:rsidR="00B25371">
        <w:t>49</w:t>
      </w:r>
      <w:r>
        <w:fldChar w:fldCharType="end"/>
      </w:r>
      <w:bookmarkEnd w:id="1887"/>
      <w:r>
        <w:t xml:space="preserve">: </w:t>
      </w:r>
      <w:r w:rsidR="00AD67EB">
        <w:t xml:space="preserve">Management and Pre-OS </w:t>
      </w:r>
      <w:r>
        <w:t>Firmware</w:t>
      </w:r>
      <w:r w:rsidR="00AD67EB">
        <w:t xml:space="preserve"> Inventory and</w:t>
      </w:r>
      <w:r>
        <w:t xml:space="preserve"> Update Requirements</w:t>
      </w:r>
      <w:bookmarkEnd w:id="188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5E2C07">
      <w:pPr>
        <w:pStyle w:val="Heading3"/>
      </w:pPr>
      <w:bookmarkStart w:id="1889" w:name="_Toc502738020"/>
      <w:bookmarkStart w:id="1890" w:name="_Toc8977311"/>
      <w:r>
        <w:t>Secure Firmware</w:t>
      </w:r>
      <w:bookmarkEnd w:id="1889"/>
      <w:bookmarkEnd w:id="1890"/>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950179">
      <w:pPr>
        <w:pStyle w:val="ListParagraph"/>
      </w:pPr>
      <w:r>
        <w:t>Signed Firmware Updates</w:t>
      </w:r>
    </w:p>
    <w:p w14:paraId="168F7951" w14:textId="77777777" w:rsidR="00E7671B" w:rsidRDefault="00E7671B" w:rsidP="0095017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950179">
      <w:pPr>
        <w:pStyle w:val="ListParagraph"/>
      </w:pPr>
      <w:r>
        <w:t>Ensure authentication mechanisms cannot be bypassed. Refer to NIST 800-193 Section 4.2 Protection.</w:t>
      </w:r>
    </w:p>
    <w:p w14:paraId="31D17F92" w14:textId="3EBDDEF3" w:rsidR="00E7671B" w:rsidRDefault="00E7671B" w:rsidP="00950179">
      <w:pPr>
        <w:pStyle w:val="ListParagraph"/>
      </w:pPr>
      <w:r>
        <w:t>Secure Boot</w:t>
      </w:r>
    </w:p>
    <w:p w14:paraId="22E90AAA" w14:textId="77777777" w:rsidR="00E7671B" w:rsidRDefault="00E7671B" w:rsidP="0095017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950179">
      <w:pPr>
        <w:pStyle w:val="ListParagraph"/>
      </w:pPr>
      <w:r>
        <w:t>Recovery mechanism in case of boot failure: NIST 800-193 Section 4.4 Recovery</w:t>
      </w:r>
    </w:p>
    <w:p w14:paraId="29E7F421" w14:textId="77777777" w:rsidR="002B5E76" w:rsidRDefault="002B5E76" w:rsidP="002B5E76">
      <w:pPr>
        <w:pStyle w:val="Heading3"/>
      </w:pPr>
      <w:bookmarkStart w:id="1891" w:name="_Toc503883017"/>
      <w:bookmarkStart w:id="1892" w:name="_Toc503943901"/>
      <w:bookmarkStart w:id="1893" w:name="_Toc503951068"/>
      <w:bookmarkStart w:id="1894" w:name="_Toc8977312"/>
      <w:bookmarkEnd w:id="1891"/>
      <w:bookmarkEnd w:id="1892"/>
      <w:bookmarkEnd w:id="1893"/>
      <w:r>
        <w:t>Firmware Inventory</w:t>
      </w:r>
      <w:bookmarkEnd w:id="1894"/>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1895" w:name="_Toc8977313"/>
      <w:r>
        <w:t>Firmware Inventory and Update in Multi-Host Environments</w:t>
      </w:r>
      <w:bookmarkEnd w:id="1895"/>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1490B2AA" w:rsidR="006C0215" w:rsidRDefault="006C0215" w:rsidP="002C4BE2">
      <w:pPr>
        <w:pStyle w:val="Heading2"/>
      </w:pPr>
      <w:bookmarkStart w:id="1896" w:name="_Toc495251200"/>
      <w:bookmarkStart w:id="1897" w:name="_Toc495251201"/>
      <w:bookmarkStart w:id="1898" w:name="_Toc495251202"/>
      <w:bookmarkStart w:id="1899" w:name="_Toc495251203"/>
      <w:bookmarkStart w:id="1900" w:name="_Toc495251204"/>
      <w:bookmarkStart w:id="1901" w:name="_Toc495251205"/>
      <w:bookmarkStart w:id="1902" w:name="_Toc495251206"/>
      <w:bookmarkStart w:id="1903" w:name="_Toc495251207"/>
      <w:bookmarkStart w:id="1904" w:name="_Toc495251238"/>
      <w:bookmarkStart w:id="1905" w:name="_Toc495251239"/>
      <w:bookmarkStart w:id="1906" w:name="_Toc495251240"/>
      <w:bookmarkStart w:id="1907" w:name="_Toc495251253"/>
      <w:bookmarkStart w:id="1908" w:name="_Toc495251254"/>
      <w:bookmarkStart w:id="1909" w:name="_Toc495251267"/>
      <w:bookmarkStart w:id="1910" w:name="_Toc495251268"/>
      <w:bookmarkStart w:id="1911" w:name="_Toc495251269"/>
      <w:bookmarkStart w:id="1912" w:name="_Toc495251270"/>
      <w:bookmarkStart w:id="1913" w:name="_Toc495251271"/>
      <w:bookmarkStart w:id="1914" w:name="_Toc495251272"/>
      <w:bookmarkStart w:id="1915" w:name="_Toc495251303"/>
      <w:bookmarkStart w:id="1916" w:name="_Toc495251304"/>
      <w:bookmarkStart w:id="1917" w:name="_Toc495251305"/>
      <w:bookmarkStart w:id="1918" w:name="_Toc495251332"/>
      <w:bookmarkStart w:id="1919" w:name="_Toc495251333"/>
      <w:bookmarkStart w:id="1920" w:name="_Toc495251334"/>
      <w:bookmarkStart w:id="1921" w:name="_Toc495251359"/>
      <w:bookmarkStart w:id="1922" w:name="_Toc428575814"/>
      <w:bookmarkStart w:id="1923" w:name="_Toc428576123"/>
      <w:bookmarkStart w:id="1924" w:name="_Toc428656212"/>
      <w:bookmarkStart w:id="1925" w:name="_Toc428660332"/>
      <w:bookmarkStart w:id="1926" w:name="_Toc429141393"/>
      <w:bookmarkStart w:id="1927" w:name="_Toc428575815"/>
      <w:bookmarkStart w:id="1928" w:name="_Toc428576124"/>
      <w:bookmarkStart w:id="1929" w:name="_Toc428656213"/>
      <w:bookmarkStart w:id="1930" w:name="_Toc428660333"/>
      <w:bookmarkStart w:id="1931" w:name="_Toc429141394"/>
      <w:bookmarkStart w:id="1932" w:name="_Toc428575816"/>
      <w:bookmarkStart w:id="1933" w:name="_Toc428576125"/>
      <w:bookmarkStart w:id="1934" w:name="_Toc428656214"/>
      <w:bookmarkStart w:id="1935" w:name="_Toc428660334"/>
      <w:bookmarkStart w:id="1936" w:name="_Toc429141395"/>
      <w:bookmarkStart w:id="1937" w:name="_Toc495251360"/>
      <w:bookmarkStart w:id="1938" w:name="_Toc374111373"/>
      <w:bookmarkStart w:id="1939" w:name="_Toc386661052"/>
      <w:bookmarkStart w:id="1940" w:name="_Toc387835786"/>
      <w:bookmarkStart w:id="1941" w:name="_Toc387931879"/>
      <w:bookmarkStart w:id="1942" w:name="_Toc388017475"/>
      <w:bookmarkStart w:id="1943" w:name="_Toc388021846"/>
      <w:bookmarkStart w:id="1944" w:name="_Toc388030358"/>
      <w:bookmarkStart w:id="1945" w:name="_Toc388032356"/>
      <w:bookmarkStart w:id="1946" w:name="_Toc388042515"/>
      <w:bookmarkStart w:id="1947" w:name="_Toc388044512"/>
      <w:bookmarkStart w:id="1948" w:name="_Toc388046507"/>
      <w:bookmarkStart w:id="1949" w:name="_Toc388172782"/>
      <w:bookmarkStart w:id="1950" w:name="_Toc388193066"/>
      <w:bookmarkStart w:id="1951" w:name="_Toc388195063"/>
      <w:bookmarkStart w:id="1952" w:name="_Toc388197061"/>
      <w:bookmarkStart w:id="1953" w:name="_Toc388199058"/>
      <w:bookmarkStart w:id="1954" w:name="_Toc388200989"/>
      <w:bookmarkStart w:id="1955" w:name="_Toc388202986"/>
      <w:bookmarkStart w:id="1956" w:name="_Toc388204989"/>
      <w:bookmarkStart w:id="1957" w:name="_Toc388206994"/>
      <w:bookmarkStart w:id="1958" w:name="_Toc388209003"/>
      <w:bookmarkStart w:id="1959" w:name="_Toc388213565"/>
      <w:bookmarkStart w:id="1960" w:name="_Toc388218017"/>
      <w:bookmarkStart w:id="1961" w:name="_Toc388220026"/>
      <w:bookmarkStart w:id="1962" w:name="_Toc388222036"/>
      <w:bookmarkStart w:id="1963" w:name="_Toc386661053"/>
      <w:bookmarkStart w:id="1964" w:name="_Toc387835787"/>
      <w:bookmarkStart w:id="1965" w:name="_Toc387931880"/>
      <w:bookmarkStart w:id="1966" w:name="_Toc388017476"/>
      <w:bookmarkStart w:id="1967" w:name="_Toc388021847"/>
      <w:bookmarkStart w:id="1968" w:name="_Toc388030359"/>
      <w:bookmarkStart w:id="1969" w:name="_Toc388032357"/>
      <w:bookmarkStart w:id="1970" w:name="_Toc388042516"/>
      <w:bookmarkStart w:id="1971" w:name="_Toc388044513"/>
      <w:bookmarkStart w:id="1972" w:name="_Toc388046508"/>
      <w:bookmarkStart w:id="1973" w:name="_Toc388172783"/>
      <w:bookmarkStart w:id="1974" w:name="_Toc388193067"/>
      <w:bookmarkStart w:id="1975" w:name="_Toc388195064"/>
      <w:bookmarkStart w:id="1976" w:name="_Toc388197062"/>
      <w:bookmarkStart w:id="1977" w:name="_Toc388199059"/>
      <w:bookmarkStart w:id="1978" w:name="_Toc388200990"/>
      <w:bookmarkStart w:id="1979" w:name="_Toc388202987"/>
      <w:bookmarkStart w:id="1980" w:name="_Toc388204990"/>
      <w:bookmarkStart w:id="1981" w:name="_Toc388206995"/>
      <w:bookmarkStart w:id="1982" w:name="_Toc388209004"/>
      <w:bookmarkStart w:id="1983" w:name="_Toc388213566"/>
      <w:bookmarkStart w:id="1984" w:name="_Toc388218018"/>
      <w:bookmarkStart w:id="1985" w:name="_Toc388220027"/>
      <w:bookmarkStart w:id="1986" w:name="_Toc388222037"/>
      <w:bookmarkStart w:id="1987" w:name="_Toc386661054"/>
      <w:bookmarkStart w:id="1988" w:name="_Toc387835788"/>
      <w:bookmarkStart w:id="1989" w:name="_Toc387931881"/>
      <w:bookmarkStart w:id="1990" w:name="_Toc388017477"/>
      <w:bookmarkStart w:id="1991" w:name="_Toc388021848"/>
      <w:bookmarkStart w:id="1992" w:name="_Toc388030360"/>
      <w:bookmarkStart w:id="1993" w:name="_Toc388032358"/>
      <w:bookmarkStart w:id="1994" w:name="_Toc388042517"/>
      <w:bookmarkStart w:id="1995" w:name="_Toc388044514"/>
      <w:bookmarkStart w:id="1996" w:name="_Toc388046509"/>
      <w:bookmarkStart w:id="1997" w:name="_Toc388172784"/>
      <w:bookmarkStart w:id="1998" w:name="_Toc388193068"/>
      <w:bookmarkStart w:id="1999" w:name="_Toc388195065"/>
      <w:bookmarkStart w:id="2000" w:name="_Toc388197063"/>
      <w:bookmarkStart w:id="2001" w:name="_Toc388199060"/>
      <w:bookmarkStart w:id="2002" w:name="_Toc388200991"/>
      <w:bookmarkStart w:id="2003" w:name="_Toc388202988"/>
      <w:bookmarkStart w:id="2004" w:name="_Toc388204991"/>
      <w:bookmarkStart w:id="2005" w:name="_Toc388206996"/>
      <w:bookmarkStart w:id="2006" w:name="_Toc388209005"/>
      <w:bookmarkStart w:id="2007" w:name="_Toc388213567"/>
      <w:bookmarkStart w:id="2008" w:name="_Toc388218019"/>
      <w:bookmarkStart w:id="2009" w:name="_Toc388220028"/>
      <w:bookmarkStart w:id="2010" w:name="_Toc388222038"/>
      <w:bookmarkStart w:id="2011" w:name="_Toc386661055"/>
      <w:bookmarkStart w:id="2012" w:name="_Toc387835789"/>
      <w:bookmarkStart w:id="2013" w:name="_Toc387931882"/>
      <w:bookmarkStart w:id="2014" w:name="_Toc388017478"/>
      <w:bookmarkStart w:id="2015" w:name="_Toc388021849"/>
      <w:bookmarkStart w:id="2016" w:name="_Toc388030361"/>
      <w:bookmarkStart w:id="2017" w:name="_Toc388032359"/>
      <w:bookmarkStart w:id="2018" w:name="_Toc388042518"/>
      <w:bookmarkStart w:id="2019" w:name="_Toc388044515"/>
      <w:bookmarkStart w:id="2020" w:name="_Toc388046510"/>
      <w:bookmarkStart w:id="2021" w:name="_Toc388172785"/>
      <w:bookmarkStart w:id="2022" w:name="_Toc388193069"/>
      <w:bookmarkStart w:id="2023" w:name="_Toc388195066"/>
      <w:bookmarkStart w:id="2024" w:name="_Toc388197064"/>
      <w:bookmarkStart w:id="2025" w:name="_Toc388199061"/>
      <w:bookmarkStart w:id="2026" w:name="_Toc388200992"/>
      <w:bookmarkStart w:id="2027" w:name="_Toc388202989"/>
      <w:bookmarkStart w:id="2028" w:name="_Toc388204992"/>
      <w:bookmarkStart w:id="2029" w:name="_Toc388206997"/>
      <w:bookmarkStart w:id="2030" w:name="_Toc388209006"/>
      <w:bookmarkStart w:id="2031" w:name="_Toc388213568"/>
      <w:bookmarkStart w:id="2032" w:name="_Toc388218020"/>
      <w:bookmarkStart w:id="2033" w:name="_Toc388220029"/>
      <w:bookmarkStart w:id="2034" w:name="_Toc388222039"/>
      <w:bookmarkStart w:id="2035" w:name="_Toc386661056"/>
      <w:bookmarkStart w:id="2036" w:name="_Toc387835790"/>
      <w:bookmarkStart w:id="2037" w:name="_Toc387931883"/>
      <w:bookmarkStart w:id="2038" w:name="_Toc388017479"/>
      <w:bookmarkStart w:id="2039" w:name="_Toc388021850"/>
      <w:bookmarkStart w:id="2040" w:name="_Toc388030362"/>
      <w:bookmarkStart w:id="2041" w:name="_Toc388032360"/>
      <w:bookmarkStart w:id="2042" w:name="_Toc388042519"/>
      <w:bookmarkStart w:id="2043" w:name="_Toc388044516"/>
      <w:bookmarkStart w:id="2044" w:name="_Toc388046511"/>
      <w:bookmarkStart w:id="2045" w:name="_Toc388172786"/>
      <w:bookmarkStart w:id="2046" w:name="_Toc388193070"/>
      <w:bookmarkStart w:id="2047" w:name="_Toc388195067"/>
      <w:bookmarkStart w:id="2048" w:name="_Toc388197065"/>
      <w:bookmarkStart w:id="2049" w:name="_Toc388199062"/>
      <w:bookmarkStart w:id="2050" w:name="_Toc388200993"/>
      <w:bookmarkStart w:id="2051" w:name="_Toc388202990"/>
      <w:bookmarkStart w:id="2052" w:name="_Toc388204993"/>
      <w:bookmarkStart w:id="2053" w:name="_Toc388206998"/>
      <w:bookmarkStart w:id="2054" w:name="_Toc388209007"/>
      <w:bookmarkStart w:id="2055" w:name="_Toc388213569"/>
      <w:bookmarkStart w:id="2056" w:name="_Toc388218021"/>
      <w:bookmarkStart w:id="2057" w:name="_Toc388220030"/>
      <w:bookmarkStart w:id="2058" w:name="_Toc388222040"/>
      <w:bookmarkStart w:id="2059" w:name="_Toc386661057"/>
      <w:bookmarkStart w:id="2060" w:name="_Toc387835791"/>
      <w:bookmarkStart w:id="2061" w:name="_Toc387931884"/>
      <w:bookmarkStart w:id="2062" w:name="_Toc388017480"/>
      <w:bookmarkStart w:id="2063" w:name="_Toc388021851"/>
      <w:bookmarkStart w:id="2064" w:name="_Toc388030363"/>
      <w:bookmarkStart w:id="2065" w:name="_Toc388032361"/>
      <w:bookmarkStart w:id="2066" w:name="_Toc388042520"/>
      <w:bookmarkStart w:id="2067" w:name="_Toc388044517"/>
      <w:bookmarkStart w:id="2068" w:name="_Toc388046512"/>
      <w:bookmarkStart w:id="2069" w:name="_Toc388172787"/>
      <w:bookmarkStart w:id="2070" w:name="_Toc388193071"/>
      <w:bookmarkStart w:id="2071" w:name="_Toc388195068"/>
      <w:bookmarkStart w:id="2072" w:name="_Toc388197066"/>
      <w:bookmarkStart w:id="2073" w:name="_Toc388199063"/>
      <w:bookmarkStart w:id="2074" w:name="_Toc388200994"/>
      <w:bookmarkStart w:id="2075" w:name="_Toc388202991"/>
      <w:bookmarkStart w:id="2076" w:name="_Toc388204994"/>
      <w:bookmarkStart w:id="2077" w:name="_Toc388206999"/>
      <w:bookmarkStart w:id="2078" w:name="_Toc388209008"/>
      <w:bookmarkStart w:id="2079" w:name="_Toc388213570"/>
      <w:bookmarkStart w:id="2080" w:name="_Toc388218022"/>
      <w:bookmarkStart w:id="2081" w:name="_Toc388220031"/>
      <w:bookmarkStart w:id="2082" w:name="_Toc388222041"/>
      <w:bookmarkStart w:id="2083" w:name="_Toc386661058"/>
      <w:bookmarkStart w:id="2084" w:name="_Toc387835792"/>
      <w:bookmarkStart w:id="2085" w:name="_Toc387931885"/>
      <w:bookmarkStart w:id="2086" w:name="_Toc388017481"/>
      <w:bookmarkStart w:id="2087" w:name="_Toc388021852"/>
      <w:bookmarkStart w:id="2088" w:name="_Toc388030364"/>
      <w:bookmarkStart w:id="2089" w:name="_Toc388032362"/>
      <w:bookmarkStart w:id="2090" w:name="_Toc388042521"/>
      <w:bookmarkStart w:id="2091" w:name="_Toc388044518"/>
      <w:bookmarkStart w:id="2092" w:name="_Toc388046513"/>
      <w:bookmarkStart w:id="2093" w:name="_Toc388172788"/>
      <w:bookmarkStart w:id="2094" w:name="_Toc388193072"/>
      <w:bookmarkStart w:id="2095" w:name="_Toc388195069"/>
      <w:bookmarkStart w:id="2096" w:name="_Toc388197067"/>
      <w:bookmarkStart w:id="2097" w:name="_Toc388199064"/>
      <w:bookmarkStart w:id="2098" w:name="_Toc388200995"/>
      <w:bookmarkStart w:id="2099" w:name="_Toc388202992"/>
      <w:bookmarkStart w:id="2100" w:name="_Toc388204995"/>
      <w:bookmarkStart w:id="2101" w:name="_Toc388207000"/>
      <w:bookmarkStart w:id="2102" w:name="_Toc388209009"/>
      <w:bookmarkStart w:id="2103" w:name="_Toc388213571"/>
      <w:bookmarkStart w:id="2104" w:name="_Toc388218023"/>
      <w:bookmarkStart w:id="2105" w:name="_Toc388220032"/>
      <w:bookmarkStart w:id="2106" w:name="_Toc388222042"/>
      <w:bookmarkStart w:id="2107" w:name="_Toc386661059"/>
      <w:bookmarkStart w:id="2108" w:name="_Toc387835793"/>
      <w:bookmarkStart w:id="2109" w:name="_Toc387931886"/>
      <w:bookmarkStart w:id="2110" w:name="_Toc388017482"/>
      <w:bookmarkStart w:id="2111" w:name="_Toc388021853"/>
      <w:bookmarkStart w:id="2112" w:name="_Toc388030365"/>
      <w:bookmarkStart w:id="2113" w:name="_Toc388032363"/>
      <w:bookmarkStart w:id="2114" w:name="_Toc388042522"/>
      <w:bookmarkStart w:id="2115" w:name="_Toc388044519"/>
      <w:bookmarkStart w:id="2116" w:name="_Toc388046514"/>
      <w:bookmarkStart w:id="2117" w:name="_Toc388172789"/>
      <w:bookmarkStart w:id="2118" w:name="_Toc388193073"/>
      <w:bookmarkStart w:id="2119" w:name="_Toc388195070"/>
      <w:bookmarkStart w:id="2120" w:name="_Toc388197068"/>
      <w:bookmarkStart w:id="2121" w:name="_Toc388199065"/>
      <w:bookmarkStart w:id="2122" w:name="_Toc388200996"/>
      <w:bookmarkStart w:id="2123" w:name="_Toc388202993"/>
      <w:bookmarkStart w:id="2124" w:name="_Toc388204996"/>
      <w:bookmarkStart w:id="2125" w:name="_Toc388207001"/>
      <w:bookmarkStart w:id="2126" w:name="_Toc388209010"/>
      <w:bookmarkStart w:id="2127" w:name="_Toc388213572"/>
      <w:bookmarkStart w:id="2128" w:name="_Toc388218024"/>
      <w:bookmarkStart w:id="2129" w:name="_Toc388220033"/>
      <w:bookmarkStart w:id="2130" w:name="_Toc388222043"/>
      <w:bookmarkStart w:id="2131" w:name="_Toc386661060"/>
      <w:bookmarkStart w:id="2132" w:name="_Toc387835794"/>
      <w:bookmarkStart w:id="2133" w:name="_Toc387931887"/>
      <w:bookmarkStart w:id="2134" w:name="_Toc388017483"/>
      <w:bookmarkStart w:id="2135" w:name="_Toc388021854"/>
      <w:bookmarkStart w:id="2136" w:name="_Toc388030366"/>
      <w:bookmarkStart w:id="2137" w:name="_Toc388032364"/>
      <w:bookmarkStart w:id="2138" w:name="_Toc388042523"/>
      <w:bookmarkStart w:id="2139" w:name="_Toc388044520"/>
      <w:bookmarkStart w:id="2140" w:name="_Toc388046515"/>
      <w:bookmarkStart w:id="2141" w:name="_Toc388172790"/>
      <w:bookmarkStart w:id="2142" w:name="_Toc388193074"/>
      <w:bookmarkStart w:id="2143" w:name="_Toc388195071"/>
      <w:bookmarkStart w:id="2144" w:name="_Toc388197069"/>
      <w:bookmarkStart w:id="2145" w:name="_Toc388199066"/>
      <w:bookmarkStart w:id="2146" w:name="_Toc388200997"/>
      <w:bookmarkStart w:id="2147" w:name="_Toc388202994"/>
      <w:bookmarkStart w:id="2148" w:name="_Toc388204997"/>
      <w:bookmarkStart w:id="2149" w:name="_Toc388207002"/>
      <w:bookmarkStart w:id="2150" w:name="_Toc388209011"/>
      <w:bookmarkStart w:id="2151" w:name="_Toc388213573"/>
      <w:bookmarkStart w:id="2152" w:name="_Toc388218025"/>
      <w:bookmarkStart w:id="2153" w:name="_Toc388220034"/>
      <w:bookmarkStart w:id="2154" w:name="_Toc388222044"/>
      <w:bookmarkStart w:id="2155" w:name="_Toc386661061"/>
      <w:bookmarkStart w:id="2156" w:name="_Toc387835795"/>
      <w:bookmarkStart w:id="2157" w:name="_Toc387931888"/>
      <w:bookmarkStart w:id="2158" w:name="_Toc388017484"/>
      <w:bookmarkStart w:id="2159" w:name="_Toc388021855"/>
      <w:bookmarkStart w:id="2160" w:name="_Toc388030367"/>
      <w:bookmarkStart w:id="2161" w:name="_Toc388032365"/>
      <w:bookmarkStart w:id="2162" w:name="_Toc388042524"/>
      <w:bookmarkStart w:id="2163" w:name="_Toc388044521"/>
      <w:bookmarkStart w:id="2164" w:name="_Toc388046516"/>
      <w:bookmarkStart w:id="2165" w:name="_Toc388172791"/>
      <w:bookmarkStart w:id="2166" w:name="_Toc388193075"/>
      <w:bookmarkStart w:id="2167" w:name="_Toc388195072"/>
      <w:bookmarkStart w:id="2168" w:name="_Toc388197070"/>
      <w:bookmarkStart w:id="2169" w:name="_Toc388199067"/>
      <w:bookmarkStart w:id="2170" w:name="_Toc388200998"/>
      <w:bookmarkStart w:id="2171" w:name="_Toc388202995"/>
      <w:bookmarkStart w:id="2172" w:name="_Toc388204998"/>
      <w:bookmarkStart w:id="2173" w:name="_Toc388207003"/>
      <w:bookmarkStart w:id="2174" w:name="_Toc388209012"/>
      <w:bookmarkStart w:id="2175" w:name="_Toc388213574"/>
      <w:bookmarkStart w:id="2176" w:name="_Toc388218026"/>
      <w:bookmarkStart w:id="2177" w:name="_Toc388220035"/>
      <w:bookmarkStart w:id="2178" w:name="_Toc388222045"/>
      <w:bookmarkStart w:id="2179" w:name="_Toc386661062"/>
      <w:bookmarkStart w:id="2180" w:name="_Toc387835796"/>
      <w:bookmarkStart w:id="2181" w:name="_Toc387931889"/>
      <w:bookmarkStart w:id="2182" w:name="_Toc388017485"/>
      <w:bookmarkStart w:id="2183" w:name="_Toc388021856"/>
      <w:bookmarkStart w:id="2184" w:name="_Toc388030368"/>
      <w:bookmarkStart w:id="2185" w:name="_Toc388032366"/>
      <w:bookmarkStart w:id="2186" w:name="_Toc388042525"/>
      <w:bookmarkStart w:id="2187" w:name="_Toc388044522"/>
      <w:bookmarkStart w:id="2188" w:name="_Toc388046517"/>
      <w:bookmarkStart w:id="2189" w:name="_Toc388172792"/>
      <w:bookmarkStart w:id="2190" w:name="_Toc388193076"/>
      <w:bookmarkStart w:id="2191" w:name="_Toc388195073"/>
      <w:bookmarkStart w:id="2192" w:name="_Toc388197071"/>
      <w:bookmarkStart w:id="2193" w:name="_Toc388199068"/>
      <w:bookmarkStart w:id="2194" w:name="_Toc388200999"/>
      <w:bookmarkStart w:id="2195" w:name="_Toc388202996"/>
      <w:bookmarkStart w:id="2196" w:name="_Toc388204999"/>
      <w:bookmarkStart w:id="2197" w:name="_Toc388207004"/>
      <w:bookmarkStart w:id="2198" w:name="_Toc388209013"/>
      <w:bookmarkStart w:id="2199" w:name="_Toc388213575"/>
      <w:bookmarkStart w:id="2200" w:name="_Toc388218027"/>
      <w:bookmarkStart w:id="2201" w:name="_Toc388220036"/>
      <w:bookmarkStart w:id="2202" w:name="_Toc388222046"/>
      <w:bookmarkStart w:id="2203" w:name="_Toc386661063"/>
      <w:bookmarkStart w:id="2204" w:name="_Toc387835797"/>
      <w:bookmarkStart w:id="2205" w:name="_Toc387931890"/>
      <w:bookmarkStart w:id="2206" w:name="_Toc388017486"/>
      <w:bookmarkStart w:id="2207" w:name="_Toc388021857"/>
      <w:bookmarkStart w:id="2208" w:name="_Toc388030369"/>
      <w:bookmarkStart w:id="2209" w:name="_Toc388032367"/>
      <w:bookmarkStart w:id="2210" w:name="_Toc388042526"/>
      <w:bookmarkStart w:id="2211" w:name="_Toc388044523"/>
      <w:bookmarkStart w:id="2212" w:name="_Toc388046518"/>
      <w:bookmarkStart w:id="2213" w:name="_Toc388172793"/>
      <w:bookmarkStart w:id="2214" w:name="_Toc388193077"/>
      <w:bookmarkStart w:id="2215" w:name="_Toc388195074"/>
      <w:bookmarkStart w:id="2216" w:name="_Toc388197072"/>
      <w:bookmarkStart w:id="2217" w:name="_Toc388199069"/>
      <w:bookmarkStart w:id="2218" w:name="_Toc388201000"/>
      <w:bookmarkStart w:id="2219" w:name="_Toc388202997"/>
      <w:bookmarkStart w:id="2220" w:name="_Toc388205000"/>
      <w:bookmarkStart w:id="2221" w:name="_Toc388207005"/>
      <w:bookmarkStart w:id="2222" w:name="_Toc388209014"/>
      <w:bookmarkStart w:id="2223" w:name="_Toc388213576"/>
      <w:bookmarkStart w:id="2224" w:name="_Toc388218028"/>
      <w:bookmarkStart w:id="2225" w:name="_Toc388220037"/>
      <w:bookmarkStart w:id="2226" w:name="_Toc388222047"/>
      <w:bookmarkStart w:id="2227" w:name="_Toc386661064"/>
      <w:bookmarkStart w:id="2228" w:name="_Toc387835798"/>
      <w:bookmarkStart w:id="2229" w:name="_Toc387931891"/>
      <w:bookmarkStart w:id="2230" w:name="_Toc388017487"/>
      <w:bookmarkStart w:id="2231" w:name="_Toc388021858"/>
      <w:bookmarkStart w:id="2232" w:name="_Toc388030370"/>
      <w:bookmarkStart w:id="2233" w:name="_Toc388032368"/>
      <w:bookmarkStart w:id="2234" w:name="_Toc388042527"/>
      <w:bookmarkStart w:id="2235" w:name="_Toc388044524"/>
      <w:bookmarkStart w:id="2236" w:name="_Toc388046519"/>
      <w:bookmarkStart w:id="2237" w:name="_Toc388172794"/>
      <w:bookmarkStart w:id="2238" w:name="_Toc388193078"/>
      <w:bookmarkStart w:id="2239" w:name="_Toc388195075"/>
      <w:bookmarkStart w:id="2240" w:name="_Toc388197073"/>
      <w:bookmarkStart w:id="2241" w:name="_Toc388199070"/>
      <w:bookmarkStart w:id="2242" w:name="_Toc388201001"/>
      <w:bookmarkStart w:id="2243" w:name="_Toc388202998"/>
      <w:bookmarkStart w:id="2244" w:name="_Toc388205001"/>
      <w:bookmarkStart w:id="2245" w:name="_Toc388207006"/>
      <w:bookmarkStart w:id="2246" w:name="_Toc388209015"/>
      <w:bookmarkStart w:id="2247" w:name="_Toc388213577"/>
      <w:bookmarkStart w:id="2248" w:name="_Toc388218029"/>
      <w:bookmarkStart w:id="2249" w:name="_Toc388220038"/>
      <w:bookmarkStart w:id="2250" w:name="_Toc388222048"/>
      <w:bookmarkStart w:id="2251" w:name="_Toc386661065"/>
      <w:bookmarkStart w:id="2252" w:name="_Toc387835799"/>
      <w:bookmarkStart w:id="2253" w:name="_Toc387931892"/>
      <w:bookmarkStart w:id="2254" w:name="_Toc388017488"/>
      <w:bookmarkStart w:id="2255" w:name="_Toc388021859"/>
      <w:bookmarkStart w:id="2256" w:name="_Toc388030371"/>
      <w:bookmarkStart w:id="2257" w:name="_Toc388032369"/>
      <w:bookmarkStart w:id="2258" w:name="_Toc388042528"/>
      <w:bookmarkStart w:id="2259" w:name="_Toc388044525"/>
      <w:bookmarkStart w:id="2260" w:name="_Toc388046520"/>
      <w:bookmarkStart w:id="2261" w:name="_Toc388172795"/>
      <w:bookmarkStart w:id="2262" w:name="_Toc388193079"/>
      <w:bookmarkStart w:id="2263" w:name="_Toc388195076"/>
      <w:bookmarkStart w:id="2264" w:name="_Toc388197074"/>
      <w:bookmarkStart w:id="2265" w:name="_Toc388199071"/>
      <w:bookmarkStart w:id="2266" w:name="_Toc388201002"/>
      <w:bookmarkStart w:id="2267" w:name="_Toc388202999"/>
      <w:bookmarkStart w:id="2268" w:name="_Toc388205002"/>
      <w:bookmarkStart w:id="2269" w:name="_Toc388207007"/>
      <w:bookmarkStart w:id="2270" w:name="_Toc388209016"/>
      <w:bookmarkStart w:id="2271" w:name="_Toc388213578"/>
      <w:bookmarkStart w:id="2272" w:name="_Toc388218030"/>
      <w:bookmarkStart w:id="2273" w:name="_Toc388220039"/>
      <w:bookmarkStart w:id="2274" w:name="_Toc388222049"/>
      <w:bookmarkStart w:id="2275" w:name="_Toc386661066"/>
      <w:bookmarkStart w:id="2276" w:name="_Toc387835800"/>
      <w:bookmarkStart w:id="2277" w:name="_Toc387931893"/>
      <w:bookmarkStart w:id="2278" w:name="_Toc388017489"/>
      <w:bookmarkStart w:id="2279" w:name="_Toc388021860"/>
      <w:bookmarkStart w:id="2280" w:name="_Toc388030372"/>
      <w:bookmarkStart w:id="2281" w:name="_Toc388032370"/>
      <w:bookmarkStart w:id="2282" w:name="_Toc388042529"/>
      <w:bookmarkStart w:id="2283" w:name="_Toc388044526"/>
      <w:bookmarkStart w:id="2284" w:name="_Toc388046521"/>
      <w:bookmarkStart w:id="2285" w:name="_Toc388172796"/>
      <w:bookmarkStart w:id="2286" w:name="_Toc388193080"/>
      <w:bookmarkStart w:id="2287" w:name="_Toc388195077"/>
      <w:bookmarkStart w:id="2288" w:name="_Toc388197075"/>
      <w:bookmarkStart w:id="2289" w:name="_Toc388199072"/>
      <w:bookmarkStart w:id="2290" w:name="_Toc388201003"/>
      <w:bookmarkStart w:id="2291" w:name="_Toc388203000"/>
      <w:bookmarkStart w:id="2292" w:name="_Toc388205003"/>
      <w:bookmarkStart w:id="2293" w:name="_Toc388207008"/>
      <w:bookmarkStart w:id="2294" w:name="_Toc388209017"/>
      <w:bookmarkStart w:id="2295" w:name="_Toc388213579"/>
      <w:bookmarkStart w:id="2296" w:name="_Toc388218031"/>
      <w:bookmarkStart w:id="2297" w:name="_Toc388220040"/>
      <w:bookmarkStart w:id="2298" w:name="_Toc388222050"/>
      <w:bookmarkStart w:id="2299" w:name="_Toc386661687"/>
      <w:bookmarkStart w:id="2300" w:name="_Toc387836421"/>
      <w:bookmarkStart w:id="2301" w:name="_Toc387932514"/>
      <w:bookmarkStart w:id="2302" w:name="_Toc388018110"/>
      <w:bookmarkStart w:id="2303" w:name="_Toc388022481"/>
      <w:bookmarkStart w:id="2304" w:name="_Toc388030993"/>
      <w:bookmarkStart w:id="2305" w:name="_Toc388032991"/>
      <w:bookmarkStart w:id="2306" w:name="_Toc388043150"/>
      <w:bookmarkStart w:id="2307" w:name="_Toc388045147"/>
      <w:bookmarkStart w:id="2308" w:name="_Toc388047142"/>
      <w:bookmarkStart w:id="2309" w:name="_Toc388173417"/>
      <w:bookmarkStart w:id="2310" w:name="_Toc388193701"/>
      <w:bookmarkStart w:id="2311" w:name="_Toc388195698"/>
      <w:bookmarkStart w:id="2312" w:name="_Toc388197696"/>
      <w:bookmarkStart w:id="2313" w:name="_Toc388199693"/>
      <w:bookmarkStart w:id="2314" w:name="_Toc388201624"/>
      <w:bookmarkStart w:id="2315" w:name="_Toc388203621"/>
      <w:bookmarkStart w:id="2316" w:name="_Toc388205624"/>
      <w:bookmarkStart w:id="2317" w:name="_Toc388207629"/>
      <w:bookmarkStart w:id="2318" w:name="_Toc388209638"/>
      <w:bookmarkStart w:id="2319" w:name="_Toc388214200"/>
      <w:bookmarkStart w:id="2320" w:name="_Toc388218652"/>
      <w:bookmarkStart w:id="2321" w:name="_Toc388220661"/>
      <w:bookmarkStart w:id="2322" w:name="_Toc388222671"/>
      <w:bookmarkStart w:id="2323" w:name="_Toc386661688"/>
      <w:bookmarkStart w:id="2324" w:name="_Toc387836422"/>
      <w:bookmarkStart w:id="2325" w:name="_Toc387932515"/>
      <w:bookmarkStart w:id="2326" w:name="_Toc388018111"/>
      <w:bookmarkStart w:id="2327" w:name="_Toc388022482"/>
      <w:bookmarkStart w:id="2328" w:name="_Toc388030994"/>
      <w:bookmarkStart w:id="2329" w:name="_Toc388032992"/>
      <w:bookmarkStart w:id="2330" w:name="_Toc388043151"/>
      <w:bookmarkStart w:id="2331" w:name="_Toc388045148"/>
      <w:bookmarkStart w:id="2332" w:name="_Toc388047143"/>
      <w:bookmarkStart w:id="2333" w:name="_Toc388173418"/>
      <w:bookmarkStart w:id="2334" w:name="_Toc388193702"/>
      <w:bookmarkStart w:id="2335" w:name="_Toc388195699"/>
      <w:bookmarkStart w:id="2336" w:name="_Toc388197697"/>
      <w:bookmarkStart w:id="2337" w:name="_Toc388199694"/>
      <w:bookmarkStart w:id="2338" w:name="_Toc388201625"/>
      <w:bookmarkStart w:id="2339" w:name="_Toc388203622"/>
      <w:bookmarkStart w:id="2340" w:name="_Toc388205625"/>
      <w:bookmarkStart w:id="2341" w:name="_Toc388207630"/>
      <w:bookmarkStart w:id="2342" w:name="_Toc388209639"/>
      <w:bookmarkStart w:id="2343" w:name="_Toc388214201"/>
      <w:bookmarkStart w:id="2344" w:name="_Toc388218653"/>
      <w:bookmarkStart w:id="2345" w:name="_Toc388220662"/>
      <w:bookmarkStart w:id="2346" w:name="_Toc388222672"/>
      <w:bookmarkStart w:id="2347" w:name="_Toc386661689"/>
      <w:bookmarkStart w:id="2348" w:name="_Toc387836423"/>
      <w:bookmarkStart w:id="2349" w:name="_Toc387932516"/>
      <w:bookmarkStart w:id="2350" w:name="_Toc388018112"/>
      <w:bookmarkStart w:id="2351" w:name="_Toc388022483"/>
      <w:bookmarkStart w:id="2352" w:name="_Toc388030995"/>
      <w:bookmarkStart w:id="2353" w:name="_Toc388032993"/>
      <w:bookmarkStart w:id="2354" w:name="_Toc388043152"/>
      <w:bookmarkStart w:id="2355" w:name="_Toc388045149"/>
      <w:bookmarkStart w:id="2356" w:name="_Toc388047144"/>
      <w:bookmarkStart w:id="2357" w:name="_Toc388173419"/>
      <w:bookmarkStart w:id="2358" w:name="_Toc388193703"/>
      <w:bookmarkStart w:id="2359" w:name="_Toc388195700"/>
      <w:bookmarkStart w:id="2360" w:name="_Toc388197698"/>
      <w:bookmarkStart w:id="2361" w:name="_Toc388199695"/>
      <w:bookmarkStart w:id="2362" w:name="_Toc388201626"/>
      <w:bookmarkStart w:id="2363" w:name="_Toc388203623"/>
      <w:bookmarkStart w:id="2364" w:name="_Toc388205626"/>
      <w:bookmarkStart w:id="2365" w:name="_Toc388207631"/>
      <w:bookmarkStart w:id="2366" w:name="_Toc388209640"/>
      <w:bookmarkStart w:id="2367" w:name="_Toc388214202"/>
      <w:bookmarkStart w:id="2368" w:name="_Toc388218654"/>
      <w:bookmarkStart w:id="2369" w:name="_Toc388220663"/>
      <w:bookmarkStart w:id="2370" w:name="_Toc388222673"/>
      <w:bookmarkStart w:id="2371" w:name="_Toc386661721"/>
      <w:bookmarkStart w:id="2372" w:name="_Toc387836455"/>
      <w:bookmarkStart w:id="2373" w:name="_Toc387932548"/>
      <w:bookmarkStart w:id="2374" w:name="_Toc388018144"/>
      <w:bookmarkStart w:id="2375" w:name="_Toc388022515"/>
      <w:bookmarkStart w:id="2376" w:name="_Toc388031027"/>
      <w:bookmarkStart w:id="2377" w:name="_Toc388033025"/>
      <w:bookmarkStart w:id="2378" w:name="_Toc388043184"/>
      <w:bookmarkStart w:id="2379" w:name="_Toc388045181"/>
      <w:bookmarkStart w:id="2380" w:name="_Toc388047176"/>
      <w:bookmarkStart w:id="2381" w:name="_Toc388173451"/>
      <w:bookmarkStart w:id="2382" w:name="_Toc388193735"/>
      <w:bookmarkStart w:id="2383" w:name="_Toc388195732"/>
      <w:bookmarkStart w:id="2384" w:name="_Toc388197730"/>
      <w:bookmarkStart w:id="2385" w:name="_Toc388199727"/>
      <w:bookmarkStart w:id="2386" w:name="_Toc388201658"/>
      <w:bookmarkStart w:id="2387" w:name="_Toc388203655"/>
      <w:bookmarkStart w:id="2388" w:name="_Toc388205658"/>
      <w:bookmarkStart w:id="2389" w:name="_Toc388207663"/>
      <w:bookmarkStart w:id="2390" w:name="_Toc388209672"/>
      <w:bookmarkStart w:id="2391" w:name="_Toc388214234"/>
      <w:bookmarkStart w:id="2392" w:name="_Toc388218686"/>
      <w:bookmarkStart w:id="2393" w:name="_Toc388220695"/>
      <w:bookmarkStart w:id="2394" w:name="_Toc388222705"/>
      <w:bookmarkStart w:id="2395" w:name="_Toc495251361"/>
      <w:bookmarkStart w:id="2396" w:name="_Toc495251362"/>
      <w:bookmarkStart w:id="2397" w:name="_Toc495251363"/>
      <w:bookmarkStart w:id="2398" w:name="_Toc495251364"/>
      <w:bookmarkStart w:id="2399" w:name="_Toc495251365"/>
      <w:bookmarkStart w:id="2400" w:name="_Toc495251366"/>
      <w:bookmarkStart w:id="2401" w:name="_Toc390858024"/>
      <w:bookmarkStart w:id="2402" w:name="_Toc495251987"/>
      <w:bookmarkStart w:id="2403" w:name="_Toc495251988"/>
      <w:bookmarkStart w:id="2404" w:name="_Toc495251989"/>
      <w:bookmarkStart w:id="2405" w:name="_Toc495251990"/>
      <w:bookmarkStart w:id="2406" w:name="_Toc495251991"/>
      <w:bookmarkStart w:id="2407" w:name="_Toc495251992"/>
      <w:bookmarkStart w:id="2408" w:name="_Toc495251993"/>
      <w:bookmarkStart w:id="2409" w:name="_Toc495251994"/>
      <w:bookmarkStart w:id="2410" w:name="_Toc495251995"/>
      <w:bookmarkStart w:id="2411" w:name="_Toc495251996"/>
      <w:bookmarkStart w:id="2412" w:name="_Toc495251997"/>
      <w:bookmarkStart w:id="2413" w:name="_Toc495251998"/>
      <w:bookmarkStart w:id="2414" w:name="_Toc495251999"/>
      <w:bookmarkStart w:id="2415" w:name="_Toc495252000"/>
      <w:bookmarkStart w:id="2416" w:name="_Toc495252001"/>
      <w:bookmarkStart w:id="2417" w:name="_Toc495252002"/>
      <w:bookmarkStart w:id="2418" w:name="_Toc495252623"/>
      <w:bookmarkStart w:id="2419" w:name="_Toc495252624"/>
      <w:bookmarkStart w:id="2420" w:name="_Toc495252625"/>
      <w:bookmarkStart w:id="2421" w:name="_Toc495252626"/>
      <w:bookmarkStart w:id="2422" w:name="_Toc495252627"/>
      <w:bookmarkStart w:id="2423" w:name="_Toc495252628"/>
      <w:bookmarkStart w:id="2424" w:name="_Toc495252629"/>
      <w:bookmarkStart w:id="2425" w:name="_Toc495252630"/>
      <w:bookmarkStart w:id="2426" w:name="_Toc495252631"/>
      <w:bookmarkStart w:id="2427" w:name="_Toc495252632"/>
      <w:bookmarkStart w:id="2428" w:name="_Toc495252633"/>
      <w:bookmarkStart w:id="2429" w:name="_Toc495252634"/>
      <w:bookmarkStart w:id="2430" w:name="_Toc495252635"/>
      <w:bookmarkStart w:id="2431" w:name="_Toc495252806"/>
      <w:bookmarkStart w:id="2432" w:name="_Toc495252807"/>
      <w:bookmarkStart w:id="2433" w:name="_Toc390858650"/>
      <w:bookmarkStart w:id="2434" w:name="_Toc374111379"/>
      <w:bookmarkStart w:id="2435" w:name="_Toc374111380"/>
      <w:bookmarkStart w:id="2436" w:name="_Toc495252808"/>
      <w:bookmarkStart w:id="2437" w:name="_Toc495252809"/>
      <w:bookmarkStart w:id="2438" w:name="_Toc495252810"/>
      <w:bookmarkStart w:id="2439" w:name="_Toc495252811"/>
      <w:bookmarkStart w:id="2440" w:name="_Toc495252922"/>
      <w:bookmarkStart w:id="2441" w:name="_Toc495252926"/>
      <w:bookmarkStart w:id="2442" w:name="_Toc495252980"/>
      <w:bookmarkStart w:id="2443" w:name="_Toc495252981"/>
      <w:bookmarkStart w:id="2444" w:name="_Toc495253056"/>
      <w:bookmarkStart w:id="2445" w:name="_Toc390556306"/>
      <w:bookmarkStart w:id="2446" w:name="_Toc390858697"/>
      <w:bookmarkStart w:id="2447" w:name="_Toc387836459"/>
      <w:bookmarkStart w:id="2448" w:name="_Toc387932552"/>
      <w:bookmarkStart w:id="2449" w:name="_Toc388018148"/>
      <w:bookmarkStart w:id="2450" w:name="_Toc388022519"/>
      <w:bookmarkStart w:id="2451" w:name="_Toc388031031"/>
      <w:bookmarkStart w:id="2452" w:name="_Toc388033029"/>
      <w:bookmarkStart w:id="2453" w:name="_Toc388043188"/>
      <w:bookmarkStart w:id="2454" w:name="_Toc388045185"/>
      <w:bookmarkStart w:id="2455" w:name="_Toc388047180"/>
      <w:bookmarkStart w:id="2456" w:name="_Toc388173455"/>
      <w:bookmarkStart w:id="2457" w:name="_Toc388193740"/>
      <w:bookmarkStart w:id="2458" w:name="_Toc388195737"/>
      <w:bookmarkStart w:id="2459" w:name="_Toc388197735"/>
      <w:bookmarkStart w:id="2460" w:name="_Toc388199732"/>
      <w:bookmarkStart w:id="2461" w:name="_Toc388201663"/>
      <w:bookmarkStart w:id="2462" w:name="_Toc388203660"/>
      <w:bookmarkStart w:id="2463" w:name="_Toc388205663"/>
      <w:bookmarkStart w:id="2464" w:name="_Toc388207668"/>
      <w:bookmarkStart w:id="2465" w:name="_Toc388209677"/>
      <w:bookmarkStart w:id="2466" w:name="_Toc388214239"/>
      <w:bookmarkStart w:id="2467" w:name="_Toc388218691"/>
      <w:bookmarkStart w:id="2468" w:name="_Toc388220700"/>
      <w:bookmarkStart w:id="2469" w:name="_Toc388222710"/>
      <w:bookmarkStart w:id="2470" w:name="_Toc387836460"/>
      <w:bookmarkStart w:id="2471" w:name="_Toc387932553"/>
      <w:bookmarkStart w:id="2472" w:name="_Toc388018149"/>
      <w:bookmarkStart w:id="2473" w:name="_Toc388022520"/>
      <w:bookmarkStart w:id="2474" w:name="_Toc388031032"/>
      <w:bookmarkStart w:id="2475" w:name="_Toc388033030"/>
      <w:bookmarkStart w:id="2476" w:name="_Toc388043189"/>
      <w:bookmarkStart w:id="2477" w:name="_Toc388045186"/>
      <w:bookmarkStart w:id="2478" w:name="_Toc388047181"/>
      <w:bookmarkStart w:id="2479" w:name="_Toc388173456"/>
      <w:bookmarkStart w:id="2480" w:name="_Toc388193741"/>
      <w:bookmarkStart w:id="2481" w:name="_Toc388195738"/>
      <w:bookmarkStart w:id="2482" w:name="_Toc388197736"/>
      <w:bookmarkStart w:id="2483" w:name="_Toc388199733"/>
      <w:bookmarkStart w:id="2484" w:name="_Toc388201664"/>
      <w:bookmarkStart w:id="2485" w:name="_Toc388203661"/>
      <w:bookmarkStart w:id="2486" w:name="_Toc388205664"/>
      <w:bookmarkStart w:id="2487" w:name="_Toc388207669"/>
      <w:bookmarkStart w:id="2488" w:name="_Toc388209678"/>
      <w:bookmarkStart w:id="2489" w:name="_Toc388214240"/>
      <w:bookmarkStart w:id="2490" w:name="_Toc388218692"/>
      <w:bookmarkStart w:id="2491" w:name="_Toc388220701"/>
      <w:bookmarkStart w:id="2492" w:name="_Toc388222711"/>
      <w:bookmarkStart w:id="2493" w:name="_Toc387836461"/>
      <w:bookmarkStart w:id="2494" w:name="_Toc387932554"/>
      <w:bookmarkStart w:id="2495" w:name="_Toc388018150"/>
      <w:bookmarkStart w:id="2496" w:name="_Toc388022521"/>
      <w:bookmarkStart w:id="2497" w:name="_Toc388031033"/>
      <w:bookmarkStart w:id="2498" w:name="_Toc388033031"/>
      <w:bookmarkStart w:id="2499" w:name="_Toc388043190"/>
      <w:bookmarkStart w:id="2500" w:name="_Toc388045187"/>
      <w:bookmarkStart w:id="2501" w:name="_Toc388047182"/>
      <w:bookmarkStart w:id="2502" w:name="_Toc388173457"/>
      <w:bookmarkStart w:id="2503" w:name="_Toc388193742"/>
      <w:bookmarkStart w:id="2504" w:name="_Toc388195739"/>
      <w:bookmarkStart w:id="2505" w:name="_Toc388197737"/>
      <w:bookmarkStart w:id="2506" w:name="_Toc388199734"/>
      <w:bookmarkStart w:id="2507" w:name="_Toc388201665"/>
      <w:bookmarkStart w:id="2508" w:name="_Toc388203662"/>
      <w:bookmarkStart w:id="2509" w:name="_Toc388205665"/>
      <w:bookmarkStart w:id="2510" w:name="_Toc388207670"/>
      <w:bookmarkStart w:id="2511" w:name="_Toc388209679"/>
      <w:bookmarkStart w:id="2512" w:name="_Toc388214241"/>
      <w:bookmarkStart w:id="2513" w:name="_Toc388218693"/>
      <w:bookmarkStart w:id="2514" w:name="_Toc388220702"/>
      <w:bookmarkStart w:id="2515" w:name="_Toc388222712"/>
      <w:bookmarkStart w:id="2516" w:name="_Toc374111383"/>
      <w:bookmarkStart w:id="2517" w:name="_Toc387836462"/>
      <w:bookmarkStart w:id="2518" w:name="_Toc387932555"/>
      <w:bookmarkStart w:id="2519" w:name="_Toc388018151"/>
      <w:bookmarkStart w:id="2520" w:name="_Toc388022522"/>
      <w:bookmarkStart w:id="2521" w:name="_Toc388031034"/>
      <w:bookmarkStart w:id="2522" w:name="_Toc388033032"/>
      <w:bookmarkStart w:id="2523" w:name="_Toc388043191"/>
      <w:bookmarkStart w:id="2524" w:name="_Toc388045188"/>
      <w:bookmarkStart w:id="2525" w:name="_Toc388047183"/>
      <w:bookmarkStart w:id="2526" w:name="_Toc388173458"/>
      <w:bookmarkStart w:id="2527" w:name="_Toc388193743"/>
      <w:bookmarkStart w:id="2528" w:name="_Toc388195740"/>
      <w:bookmarkStart w:id="2529" w:name="_Toc388197738"/>
      <w:bookmarkStart w:id="2530" w:name="_Toc388199735"/>
      <w:bookmarkStart w:id="2531" w:name="_Toc388201666"/>
      <w:bookmarkStart w:id="2532" w:name="_Toc388203663"/>
      <w:bookmarkStart w:id="2533" w:name="_Toc388205666"/>
      <w:bookmarkStart w:id="2534" w:name="_Toc388207671"/>
      <w:bookmarkStart w:id="2535" w:name="_Toc388209680"/>
      <w:bookmarkStart w:id="2536" w:name="_Toc388214242"/>
      <w:bookmarkStart w:id="2537" w:name="_Toc388218694"/>
      <w:bookmarkStart w:id="2538" w:name="_Toc388220703"/>
      <w:bookmarkStart w:id="2539" w:name="_Toc388222713"/>
      <w:bookmarkStart w:id="2540" w:name="_Toc387836463"/>
      <w:bookmarkStart w:id="2541" w:name="_Toc387932556"/>
      <w:bookmarkStart w:id="2542" w:name="_Toc388018152"/>
      <w:bookmarkStart w:id="2543" w:name="_Toc388022523"/>
      <w:bookmarkStart w:id="2544" w:name="_Toc388031035"/>
      <w:bookmarkStart w:id="2545" w:name="_Toc388033033"/>
      <w:bookmarkStart w:id="2546" w:name="_Toc388043192"/>
      <w:bookmarkStart w:id="2547" w:name="_Toc388045189"/>
      <w:bookmarkStart w:id="2548" w:name="_Toc388047184"/>
      <w:bookmarkStart w:id="2549" w:name="_Toc388173459"/>
      <w:bookmarkStart w:id="2550" w:name="_Toc388193744"/>
      <w:bookmarkStart w:id="2551" w:name="_Toc388195741"/>
      <w:bookmarkStart w:id="2552" w:name="_Toc388197739"/>
      <w:bookmarkStart w:id="2553" w:name="_Toc388199736"/>
      <w:bookmarkStart w:id="2554" w:name="_Toc388201667"/>
      <w:bookmarkStart w:id="2555" w:name="_Toc388203664"/>
      <w:bookmarkStart w:id="2556" w:name="_Toc388205667"/>
      <w:bookmarkStart w:id="2557" w:name="_Toc388207672"/>
      <w:bookmarkStart w:id="2558" w:name="_Toc388209681"/>
      <w:bookmarkStart w:id="2559" w:name="_Toc388214243"/>
      <w:bookmarkStart w:id="2560" w:name="_Toc388218695"/>
      <w:bookmarkStart w:id="2561" w:name="_Toc388220704"/>
      <w:bookmarkStart w:id="2562" w:name="_Toc388222714"/>
      <w:bookmarkStart w:id="2563" w:name="_Toc387836464"/>
      <w:bookmarkStart w:id="2564" w:name="_Toc387932557"/>
      <w:bookmarkStart w:id="2565" w:name="_Toc388018153"/>
      <w:bookmarkStart w:id="2566" w:name="_Toc388022524"/>
      <w:bookmarkStart w:id="2567" w:name="_Toc388031036"/>
      <w:bookmarkStart w:id="2568" w:name="_Toc388033034"/>
      <w:bookmarkStart w:id="2569" w:name="_Toc388043193"/>
      <w:bookmarkStart w:id="2570" w:name="_Toc388045190"/>
      <w:bookmarkStart w:id="2571" w:name="_Toc388047185"/>
      <w:bookmarkStart w:id="2572" w:name="_Toc388173460"/>
      <w:bookmarkStart w:id="2573" w:name="_Toc388193745"/>
      <w:bookmarkStart w:id="2574" w:name="_Toc388195742"/>
      <w:bookmarkStart w:id="2575" w:name="_Toc388197740"/>
      <w:bookmarkStart w:id="2576" w:name="_Toc388199737"/>
      <w:bookmarkStart w:id="2577" w:name="_Toc388201668"/>
      <w:bookmarkStart w:id="2578" w:name="_Toc388203665"/>
      <w:bookmarkStart w:id="2579" w:name="_Toc388205668"/>
      <w:bookmarkStart w:id="2580" w:name="_Toc388207673"/>
      <w:bookmarkStart w:id="2581" w:name="_Toc388209682"/>
      <w:bookmarkStart w:id="2582" w:name="_Toc388214244"/>
      <w:bookmarkStart w:id="2583" w:name="_Toc388218696"/>
      <w:bookmarkStart w:id="2584" w:name="_Toc388220705"/>
      <w:bookmarkStart w:id="2585" w:name="_Toc388222715"/>
      <w:bookmarkStart w:id="2586" w:name="_Toc387837085"/>
      <w:bookmarkStart w:id="2587" w:name="_Toc387933178"/>
      <w:bookmarkStart w:id="2588" w:name="_Toc388018774"/>
      <w:bookmarkStart w:id="2589" w:name="_Toc388023145"/>
      <w:bookmarkStart w:id="2590" w:name="_Toc388031657"/>
      <w:bookmarkStart w:id="2591" w:name="_Toc388033655"/>
      <w:bookmarkStart w:id="2592" w:name="_Toc388043814"/>
      <w:bookmarkStart w:id="2593" w:name="_Toc388045811"/>
      <w:bookmarkStart w:id="2594" w:name="_Toc388047806"/>
      <w:bookmarkStart w:id="2595" w:name="_Toc388174081"/>
      <w:bookmarkStart w:id="2596" w:name="_Toc388194366"/>
      <w:bookmarkStart w:id="2597" w:name="_Toc388196363"/>
      <w:bookmarkStart w:id="2598" w:name="_Toc388198361"/>
      <w:bookmarkStart w:id="2599" w:name="_Toc388200358"/>
      <w:bookmarkStart w:id="2600" w:name="_Toc388202289"/>
      <w:bookmarkStart w:id="2601" w:name="_Toc388204286"/>
      <w:bookmarkStart w:id="2602" w:name="_Toc388206289"/>
      <w:bookmarkStart w:id="2603" w:name="_Toc388208294"/>
      <w:bookmarkStart w:id="2604" w:name="_Toc388210303"/>
      <w:bookmarkStart w:id="2605" w:name="_Toc388214865"/>
      <w:bookmarkStart w:id="2606" w:name="_Toc388219317"/>
      <w:bookmarkStart w:id="2607" w:name="_Toc388221326"/>
      <w:bookmarkStart w:id="2608" w:name="_Toc388223336"/>
      <w:bookmarkStart w:id="2609" w:name="_Toc387837086"/>
      <w:bookmarkStart w:id="2610" w:name="_Toc387933179"/>
      <w:bookmarkStart w:id="2611" w:name="_Toc388018775"/>
      <w:bookmarkStart w:id="2612" w:name="_Toc388023146"/>
      <w:bookmarkStart w:id="2613" w:name="_Toc388031658"/>
      <w:bookmarkStart w:id="2614" w:name="_Toc388033656"/>
      <w:bookmarkStart w:id="2615" w:name="_Toc388043815"/>
      <w:bookmarkStart w:id="2616" w:name="_Toc388045812"/>
      <w:bookmarkStart w:id="2617" w:name="_Toc388047807"/>
      <w:bookmarkStart w:id="2618" w:name="_Toc388174082"/>
      <w:bookmarkStart w:id="2619" w:name="_Toc388194367"/>
      <w:bookmarkStart w:id="2620" w:name="_Toc388196364"/>
      <w:bookmarkStart w:id="2621" w:name="_Toc388198362"/>
      <w:bookmarkStart w:id="2622" w:name="_Toc388200359"/>
      <w:bookmarkStart w:id="2623" w:name="_Toc388202290"/>
      <w:bookmarkStart w:id="2624" w:name="_Toc388204287"/>
      <w:bookmarkStart w:id="2625" w:name="_Toc388206290"/>
      <w:bookmarkStart w:id="2626" w:name="_Toc388208295"/>
      <w:bookmarkStart w:id="2627" w:name="_Toc388210304"/>
      <w:bookmarkStart w:id="2628" w:name="_Toc388214866"/>
      <w:bookmarkStart w:id="2629" w:name="_Toc388219318"/>
      <w:bookmarkStart w:id="2630" w:name="_Toc388221327"/>
      <w:bookmarkStart w:id="2631" w:name="_Toc388223337"/>
      <w:bookmarkStart w:id="2632" w:name="_Toc387837087"/>
      <w:bookmarkStart w:id="2633" w:name="_Toc387933180"/>
      <w:bookmarkStart w:id="2634" w:name="_Toc388018776"/>
      <w:bookmarkStart w:id="2635" w:name="_Toc388023147"/>
      <w:bookmarkStart w:id="2636" w:name="_Toc388031659"/>
      <w:bookmarkStart w:id="2637" w:name="_Toc388033657"/>
      <w:bookmarkStart w:id="2638" w:name="_Toc388043816"/>
      <w:bookmarkStart w:id="2639" w:name="_Toc388045813"/>
      <w:bookmarkStart w:id="2640" w:name="_Toc388047808"/>
      <w:bookmarkStart w:id="2641" w:name="_Toc388174083"/>
      <w:bookmarkStart w:id="2642" w:name="_Toc388194368"/>
      <w:bookmarkStart w:id="2643" w:name="_Toc388196365"/>
      <w:bookmarkStart w:id="2644" w:name="_Toc388198363"/>
      <w:bookmarkStart w:id="2645" w:name="_Toc388200360"/>
      <w:bookmarkStart w:id="2646" w:name="_Toc388202291"/>
      <w:bookmarkStart w:id="2647" w:name="_Toc388204288"/>
      <w:bookmarkStart w:id="2648" w:name="_Toc388206291"/>
      <w:bookmarkStart w:id="2649" w:name="_Toc388208296"/>
      <w:bookmarkStart w:id="2650" w:name="_Toc388210305"/>
      <w:bookmarkStart w:id="2651" w:name="_Toc388214867"/>
      <w:bookmarkStart w:id="2652" w:name="_Toc388219319"/>
      <w:bookmarkStart w:id="2653" w:name="_Toc388221328"/>
      <w:bookmarkStart w:id="2654" w:name="_Toc388223338"/>
      <w:bookmarkStart w:id="2655" w:name="_Toc387837088"/>
      <w:bookmarkStart w:id="2656" w:name="_Toc387933181"/>
      <w:bookmarkStart w:id="2657" w:name="_Toc388018777"/>
      <w:bookmarkStart w:id="2658" w:name="_Toc388023148"/>
      <w:bookmarkStart w:id="2659" w:name="_Toc388031660"/>
      <w:bookmarkStart w:id="2660" w:name="_Toc388033658"/>
      <w:bookmarkStart w:id="2661" w:name="_Toc388043817"/>
      <w:bookmarkStart w:id="2662" w:name="_Toc388045814"/>
      <w:bookmarkStart w:id="2663" w:name="_Toc388047809"/>
      <w:bookmarkStart w:id="2664" w:name="_Toc388174084"/>
      <w:bookmarkStart w:id="2665" w:name="_Toc388194369"/>
      <w:bookmarkStart w:id="2666" w:name="_Toc388196366"/>
      <w:bookmarkStart w:id="2667" w:name="_Toc388198364"/>
      <w:bookmarkStart w:id="2668" w:name="_Toc388200361"/>
      <w:bookmarkStart w:id="2669" w:name="_Toc388202292"/>
      <w:bookmarkStart w:id="2670" w:name="_Toc388204289"/>
      <w:bookmarkStart w:id="2671" w:name="_Toc388206292"/>
      <w:bookmarkStart w:id="2672" w:name="_Toc388208297"/>
      <w:bookmarkStart w:id="2673" w:name="_Toc388210306"/>
      <w:bookmarkStart w:id="2674" w:name="_Toc388214868"/>
      <w:bookmarkStart w:id="2675" w:name="_Toc388219320"/>
      <w:bookmarkStart w:id="2676" w:name="_Toc388221329"/>
      <w:bookmarkStart w:id="2677" w:name="_Toc388223339"/>
      <w:bookmarkStart w:id="2678" w:name="_Toc387837709"/>
      <w:bookmarkStart w:id="2679" w:name="_Toc387933802"/>
      <w:bookmarkStart w:id="2680" w:name="_Toc388019398"/>
      <w:bookmarkStart w:id="2681" w:name="_Toc388023769"/>
      <w:bookmarkStart w:id="2682" w:name="_Toc388032281"/>
      <w:bookmarkStart w:id="2683" w:name="_Toc388034279"/>
      <w:bookmarkStart w:id="2684" w:name="_Toc388044438"/>
      <w:bookmarkStart w:id="2685" w:name="_Toc388046435"/>
      <w:bookmarkStart w:id="2686" w:name="_Toc388048430"/>
      <w:bookmarkStart w:id="2687" w:name="_Toc388174705"/>
      <w:bookmarkStart w:id="2688" w:name="_Toc388194990"/>
      <w:bookmarkStart w:id="2689" w:name="_Toc388196987"/>
      <w:bookmarkStart w:id="2690" w:name="_Toc388198985"/>
      <w:bookmarkStart w:id="2691" w:name="_Toc388200982"/>
      <w:bookmarkStart w:id="2692" w:name="_Toc388202913"/>
      <w:bookmarkStart w:id="2693" w:name="_Toc388204910"/>
      <w:bookmarkStart w:id="2694" w:name="_Toc388206913"/>
      <w:bookmarkStart w:id="2695" w:name="_Toc388208918"/>
      <w:bookmarkStart w:id="2696" w:name="_Toc388210927"/>
      <w:bookmarkStart w:id="2697" w:name="_Toc388215489"/>
      <w:bookmarkStart w:id="2698" w:name="_Toc388219941"/>
      <w:bookmarkStart w:id="2699" w:name="_Toc388221950"/>
      <w:bookmarkStart w:id="2700" w:name="_Toc388223960"/>
      <w:bookmarkStart w:id="2701" w:name="_Toc495253057"/>
      <w:bookmarkStart w:id="2702" w:name="_Toc495253058"/>
      <w:bookmarkStart w:id="2703" w:name="_Toc495253059"/>
      <w:bookmarkStart w:id="2704" w:name="_Toc495253060"/>
      <w:bookmarkStart w:id="2705" w:name="_Toc495253061"/>
      <w:bookmarkStart w:id="2706" w:name="_Toc495253062"/>
      <w:bookmarkStart w:id="2707" w:name="_Toc495253063"/>
      <w:bookmarkStart w:id="2708" w:name="_Toc495253064"/>
      <w:bookmarkStart w:id="2709" w:name="_Toc495253065"/>
      <w:bookmarkStart w:id="2710" w:name="_Toc495253066"/>
      <w:bookmarkStart w:id="2711" w:name="_Toc495253106"/>
      <w:bookmarkStart w:id="2712" w:name="_Toc495253136"/>
      <w:bookmarkStart w:id="2713" w:name="_Toc495253137"/>
      <w:bookmarkStart w:id="2714" w:name="_Toc390556308"/>
      <w:bookmarkStart w:id="2715" w:name="_Toc390858699"/>
      <w:bookmarkStart w:id="2716" w:name="_Toc390556309"/>
      <w:bookmarkStart w:id="2717" w:name="_Toc390858700"/>
      <w:bookmarkStart w:id="2718" w:name="_Toc390556350"/>
      <w:bookmarkStart w:id="2719" w:name="_Toc390858741"/>
      <w:bookmarkStart w:id="2720" w:name="_Toc390556351"/>
      <w:bookmarkStart w:id="2721" w:name="_Toc390858742"/>
      <w:bookmarkStart w:id="2722" w:name="_Toc495253138"/>
      <w:bookmarkStart w:id="2723" w:name="_Toc495253139"/>
      <w:bookmarkStart w:id="2724" w:name="_Toc495253140"/>
      <w:bookmarkStart w:id="2725" w:name="_Toc495253141"/>
      <w:bookmarkStart w:id="2726" w:name="_Toc495253142"/>
      <w:bookmarkStart w:id="2727" w:name="_Toc495253143"/>
      <w:bookmarkStart w:id="2728" w:name="_Toc495253144"/>
      <w:bookmarkStart w:id="2729" w:name="_Toc495253145"/>
      <w:bookmarkStart w:id="2730" w:name="_Toc495253146"/>
      <w:bookmarkStart w:id="2731" w:name="_Toc495253147"/>
      <w:bookmarkStart w:id="2732" w:name="_Toc495253148"/>
      <w:bookmarkStart w:id="2733" w:name="_Toc495253149"/>
      <w:bookmarkStart w:id="2734" w:name="_Toc495253150"/>
      <w:bookmarkStart w:id="2735" w:name="_Toc495253151"/>
      <w:bookmarkStart w:id="2736" w:name="_Toc495253192"/>
      <w:bookmarkStart w:id="2737" w:name="_Toc495253193"/>
      <w:bookmarkStart w:id="2738" w:name="_Toc495253235"/>
      <w:bookmarkStart w:id="2739" w:name="_Toc495253236"/>
      <w:bookmarkStart w:id="2740" w:name="_Toc495253237"/>
      <w:bookmarkStart w:id="2741" w:name="_Toc495253238"/>
      <w:bookmarkStart w:id="2742" w:name="_Toc495253239"/>
      <w:bookmarkStart w:id="2743" w:name="_Toc495253240"/>
      <w:bookmarkStart w:id="2744" w:name="_Toc495253241"/>
      <w:bookmarkStart w:id="2745" w:name="_Toc495253242"/>
      <w:bookmarkStart w:id="2746" w:name="_Toc495253243"/>
      <w:bookmarkStart w:id="2747" w:name="_Toc410042572"/>
      <w:bookmarkStart w:id="2748" w:name="_Toc499633661"/>
      <w:bookmarkStart w:id="2749" w:name="_Ref501033450"/>
      <w:bookmarkStart w:id="2750" w:name="_Toc8977314"/>
      <w:bookmarkEnd w:id="1109"/>
      <w:bookmarkEnd w:id="1110"/>
      <w:bookmarkEnd w:id="1111"/>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r>
        <w:t xml:space="preserve">NC-SI </w:t>
      </w:r>
      <w:bookmarkEnd w:id="2749"/>
      <w:r w:rsidR="00030FCC">
        <w:t>Package Addressing and Hardware Arbitration Requirements</w:t>
      </w:r>
      <w:bookmarkEnd w:id="2750"/>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2751" w:name="_Ref501093703"/>
      <w:bookmarkStart w:id="2752" w:name="_Toc8977315"/>
      <w:r>
        <w:t xml:space="preserve">NC-SI </w:t>
      </w:r>
      <w:r w:rsidR="009C485F">
        <w:t>o</w:t>
      </w:r>
      <w:r w:rsidR="00E25EA9">
        <w:t xml:space="preserve">ver RBT </w:t>
      </w:r>
      <w:r w:rsidR="009C485F">
        <w:t xml:space="preserve">Package </w:t>
      </w:r>
      <w:r w:rsidR="00E25EA9">
        <w:t>Addressing</w:t>
      </w:r>
      <w:bookmarkEnd w:id="2751"/>
      <w:bookmarkEnd w:id="2752"/>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6475DAB"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B25371">
        <w:t xml:space="preserve">Table </w:t>
      </w:r>
      <w:r w:rsidR="00B25371">
        <w:rPr>
          <w:noProof/>
        </w:rPr>
        <w:t>50</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0AE13F71" w:rsidR="004D755B" w:rsidRDefault="004D755B" w:rsidP="002F50A2">
      <w:pPr>
        <w:pStyle w:val="Caption"/>
      </w:pPr>
      <w:bookmarkStart w:id="2753" w:name="_Ref513543692"/>
      <w:bookmarkStart w:id="2754" w:name="_Toc8977572"/>
      <w:r>
        <w:t xml:space="preserve">Table </w:t>
      </w:r>
      <w:r>
        <w:fldChar w:fldCharType="begin"/>
      </w:r>
      <w:r>
        <w:instrText xml:space="preserve"> SEQ Table \* ARABIC </w:instrText>
      </w:r>
      <w:r>
        <w:fldChar w:fldCharType="separate"/>
      </w:r>
      <w:r w:rsidR="00B25371">
        <w:t>50</w:t>
      </w:r>
      <w:r>
        <w:fldChar w:fldCharType="end"/>
      </w:r>
      <w:bookmarkEnd w:id="2753"/>
      <w:r>
        <w:t>: Slot_ID[1:0] to Package ID[2:0] Mapping</w:t>
      </w:r>
      <w:bookmarkEnd w:id="2754"/>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2755" w:name="_Toc8977316"/>
      <w:r w:rsidRPr="00BE6A48">
        <w:t>Arbitration Ring Connections</w:t>
      </w:r>
      <w:bookmarkEnd w:id="2755"/>
    </w:p>
    <w:p w14:paraId="26240F3E" w14:textId="33BE4D2A"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B25371">
        <w:t xml:space="preserve">Figure </w:t>
      </w:r>
      <w:r w:rsidR="00B25371">
        <w:rPr>
          <w:noProof/>
        </w:rPr>
        <w:t>85</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2756" w:name="_Toc501448156"/>
      <w:bookmarkStart w:id="2757" w:name="_Toc8977317"/>
      <w:r w:rsidRPr="00B83E09">
        <w:t xml:space="preserve">SMBus </w:t>
      </w:r>
      <w:r>
        <w:t xml:space="preserve">2.0 </w:t>
      </w:r>
      <w:r w:rsidR="009C485F">
        <w:t>Addressing Requirements</w:t>
      </w:r>
      <w:bookmarkEnd w:id="2756"/>
      <w:bookmarkEnd w:id="2757"/>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2758" w:name="_Toc503172916"/>
      <w:bookmarkStart w:id="2759" w:name="_Toc503172917"/>
      <w:bookmarkStart w:id="2760" w:name="_Toc8977318"/>
      <w:bookmarkEnd w:id="2758"/>
      <w:bookmarkEnd w:id="2759"/>
      <w:r>
        <w:t>SMBus Address Map</w:t>
      </w:r>
      <w:bookmarkEnd w:id="2760"/>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4C2179DD"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r w:rsidR="00B25371">
        <w:t xml:space="preserve">Table </w:t>
      </w:r>
      <w:r w:rsidR="00B25371">
        <w:rPr>
          <w:noProof/>
        </w:rPr>
        <w:t>51</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3B4D0028" w:rsidR="005750B2" w:rsidRDefault="005750B2" w:rsidP="002F50A2">
      <w:pPr>
        <w:pStyle w:val="Caption"/>
      </w:pPr>
      <w:bookmarkStart w:id="2761" w:name="_Ref501032688"/>
      <w:bookmarkStart w:id="2762" w:name="_Toc8977573"/>
      <w:r>
        <w:t xml:space="preserve">Table </w:t>
      </w:r>
      <w:r>
        <w:fldChar w:fldCharType="begin"/>
      </w:r>
      <w:r>
        <w:instrText xml:space="preserve"> SEQ Table \* ARABIC </w:instrText>
      </w:r>
      <w:r>
        <w:fldChar w:fldCharType="separate"/>
      </w:r>
      <w:r w:rsidR="00B25371">
        <w:t>51</w:t>
      </w:r>
      <w:r>
        <w:fldChar w:fldCharType="end"/>
      </w:r>
      <w:bookmarkEnd w:id="2761"/>
      <w:r>
        <w:t xml:space="preserve">: </w:t>
      </w:r>
      <w:r w:rsidR="008547DA">
        <w:t xml:space="preserve">FRU EEPROM </w:t>
      </w:r>
      <w:r w:rsidR="00CC1C77">
        <w:t>Address Map</w:t>
      </w:r>
      <w:bookmarkEnd w:id="276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2763" w:name="_Toc501444737"/>
      <w:bookmarkStart w:id="2764" w:name="_Toc501444738"/>
      <w:bookmarkStart w:id="2765" w:name="_Toc501444740"/>
      <w:bookmarkStart w:id="2766" w:name="_Toc501444741"/>
      <w:bookmarkStart w:id="2767" w:name="_Toc501448159"/>
      <w:bookmarkStart w:id="2768" w:name="_Toc8977319"/>
      <w:bookmarkEnd w:id="2763"/>
      <w:bookmarkEnd w:id="2764"/>
      <w:bookmarkEnd w:id="2765"/>
      <w:bookmarkEnd w:id="2766"/>
      <w:r>
        <w:t>FRU EEPROM</w:t>
      </w:r>
      <w:bookmarkEnd w:id="2767"/>
      <w:bookmarkEnd w:id="2768"/>
    </w:p>
    <w:p w14:paraId="758EDFF3" w14:textId="595295A9" w:rsidR="00641AF6" w:rsidRDefault="00AC42FD" w:rsidP="005E2C07">
      <w:pPr>
        <w:pStyle w:val="Heading3"/>
      </w:pPr>
      <w:bookmarkStart w:id="2769" w:name="_Ref513531333"/>
      <w:bookmarkStart w:id="2770" w:name="_Toc8977320"/>
      <w:r>
        <w:t>FRU EEPROM Address</w:t>
      </w:r>
      <w:ins w:id="2771" w:author="Ng, Thomas1" w:date="2019-05-17T08:23:00Z">
        <w:r w:rsidR="00684279">
          <w:t xml:space="preserve">ing and </w:t>
        </w:r>
      </w:ins>
      <w:del w:id="2772" w:author="Ng, Thomas1" w:date="2019-05-17T08:23:00Z">
        <w:r w:rsidDel="00684279">
          <w:delText xml:space="preserve">, </w:delText>
        </w:r>
      </w:del>
      <w:r>
        <w:t>Size</w:t>
      </w:r>
      <w:del w:id="2773" w:author="Ng, Thomas1" w:date="2019-05-17T08:23:00Z">
        <w:r w:rsidDel="00684279">
          <w:delText xml:space="preserve"> and Availability</w:delText>
        </w:r>
      </w:del>
      <w:bookmarkEnd w:id="2769"/>
      <w:bookmarkEnd w:id="2770"/>
    </w:p>
    <w:p w14:paraId="1533EFC2" w14:textId="77777777" w:rsidR="00684279" w:rsidRDefault="00996341" w:rsidP="00684279">
      <w:pPr>
        <w:ind w:left="0"/>
        <w:rPr>
          <w:ins w:id="2774" w:author="Ng, Thomas1" w:date="2019-05-17T08:28:00Z"/>
        </w:rPr>
      </w:pPr>
      <w:del w:id="2775" w:author="Ng, Thomas1" w:date="2019-05-17T08:24:00Z">
        <w:r w:rsidDel="00684279">
          <w:delText xml:space="preserve">The </w:delText>
        </w:r>
      </w:del>
      <w:ins w:id="2776" w:author="Ng, Thomas1" w:date="2019-05-17T08:24:00Z">
        <w:r w:rsidR="00684279">
          <w:t xml:space="preserve">A </w:t>
        </w:r>
      </w:ins>
      <w:r>
        <w:t xml:space="preserve">FRU </w:t>
      </w:r>
      <w:r w:rsidR="00AC42FD">
        <w:t xml:space="preserve">EEPROM </w:t>
      </w:r>
      <w:ins w:id="2777" w:author="Ng, Thomas1" w:date="2019-05-17T08:24:00Z">
        <w:r w:rsidR="00684279">
          <w:t xml:space="preserve">is </w:t>
        </w:r>
      </w:ins>
      <w:del w:id="2778" w:author="Ng, Thomas1" w:date="2019-05-17T08:24:00Z">
        <w:r w:rsidDel="00684279">
          <w:delText xml:space="preserve">provided </w:delText>
        </w:r>
      </w:del>
      <w:ins w:id="2779" w:author="Ng, Thomas1" w:date="2019-05-17T08:24:00Z">
        <w:r w:rsidR="00684279">
          <w:t xml:space="preserve">implemented on the OCP NIC 3.0 cards and is used by </w:t>
        </w:r>
      </w:ins>
      <w:del w:id="2780" w:author="Ng, Thomas1" w:date="2019-05-17T08:24:00Z">
        <w:r w:rsidDel="00684279">
          <w:delText xml:space="preserve">for </w:delText>
        </w:r>
      </w:del>
      <w:r>
        <w:t xml:space="preserve">the </w:t>
      </w:r>
      <w:r w:rsidR="00AC42FD">
        <w:t xml:space="preserve">baseboard to </w:t>
      </w:r>
      <w:r w:rsidR="009267CD">
        <w:t>determine the card type</w:t>
      </w:r>
      <w:ins w:id="2781" w:author="Ng, Thomas1" w:date="2019-05-17T08:24:00Z">
        <w:r w:rsidR="00684279">
          <w:t xml:space="preserve"> </w:t>
        </w:r>
      </w:ins>
      <w:ins w:id="2782" w:author="Ng, Thomas1" w:date="2019-05-17T08:25:00Z">
        <w:r w:rsidR="00684279">
          <w:t>and capabilities.</w:t>
        </w:r>
      </w:ins>
      <w:r w:rsidR="009267CD">
        <w:t xml:space="preserve"> </w:t>
      </w:r>
      <w:del w:id="2783" w:author="Ng, Thomas1" w:date="2019-05-17T08:25:00Z">
        <w:r w:rsidR="009267CD" w:rsidDel="00684279">
          <w:delText xml:space="preserve">and </w:delText>
        </w:r>
      </w:del>
      <w:ins w:id="2784" w:author="Ng, Thomas1" w:date="2019-05-17T08:25:00Z">
        <w:r w:rsidR="00684279">
          <w:t xml:space="preserve">The FRU EEPROM </w:t>
        </w:r>
      </w:ins>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ins w:id="2785" w:author="Ng, Thomas1" w:date="2019-05-17T08:27:00Z">
        <w:r w:rsidR="00684279">
          <w:t xml:space="preserve"> </w:t>
        </w:r>
      </w:ins>
    </w:p>
    <w:p w14:paraId="7BCFAF0F" w14:textId="77777777" w:rsidR="00684279" w:rsidRDefault="00684279" w:rsidP="00684279">
      <w:pPr>
        <w:ind w:left="0"/>
        <w:rPr>
          <w:ins w:id="2786" w:author="Ng, Thomas1" w:date="2019-05-17T08:28:00Z"/>
        </w:rPr>
      </w:pPr>
    </w:p>
    <w:p w14:paraId="6332E21E" w14:textId="3BE9CEED" w:rsidR="00684279" w:rsidRDefault="00684279" w:rsidP="00684279">
      <w:pPr>
        <w:ind w:left="0"/>
        <w:rPr>
          <w:ins w:id="2787" w:author="Ng, Thomas1" w:date="2019-05-17T08:27:00Z"/>
        </w:rPr>
      </w:pPr>
      <w:ins w:id="2788" w:author="Ng, Thomas1" w:date="2019-05-17T08:27:00Z">
        <w:r>
          <w:t>The FRU EEPROM is readable in all four power states</w:t>
        </w:r>
      </w:ins>
      <w:ins w:id="2789" w:author="Ng, Thomas1" w:date="2019-05-17T08:28:00Z">
        <w:r>
          <w:t xml:space="preserve">: </w:t>
        </w:r>
      </w:ins>
      <w:ins w:id="2790" w:author="Ng, Thomas1" w:date="2019-05-17T08:27:00Z">
        <w:r>
          <w:t xml:space="preserve">ID mode, Programming mode, </w:t>
        </w:r>
      </w:ins>
      <w:ins w:id="2791" w:author="Ng, Thomas1" w:date="2019-05-17T08:28:00Z">
        <w:r>
          <w:t xml:space="preserve">Aux Power </w:t>
        </w:r>
      </w:ins>
      <w:ins w:id="2792" w:author="Ng, Thomas1" w:date="2019-05-17T08:27:00Z">
        <w:r>
          <w:t>mode</w:t>
        </w:r>
      </w:ins>
      <w:ins w:id="2793" w:author="Ng, Thomas1" w:date="2019-05-17T08:28:00Z">
        <w:r>
          <w:t xml:space="preserve"> (S5)</w:t>
        </w:r>
      </w:ins>
      <w:ins w:id="2794" w:author="Ng, Thomas1" w:date="2019-05-17T08:27:00Z">
        <w:r>
          <w:t>, and M</w:t>
        </w:r>
      </w:ins>
      <w:ins w:id="2795" w:author="Ng, Thomas1" w:date="2019-05-17T08:28:00Z">
        <w:r>
          <w:t xml:space="preserve">ain Power </w:t>
        </w:r>
      </w:ins>
      <w:ins w:id="2796" w:author="Ng, Thomas1" w:date="2019-05-17T08:27:00Z">
        <w:r>
          <w:t>mode</w:t>
        </w:r>
      </w:ins>
      <w:ins w:id="2797" w:author="Ng, Thomas1" w:date="2019-05-17T08:28:00Z">
        <w:r>
          <w:t xml:space="preserve"> (S0)</w:t>
        </w:r>
      </w:ins>
      <w:ins w:id="2798" w:author="Ng, Thomas1" w:date="2019-05-17T08:27:00Z">
        <w:r>
          <w:t>.</w:t>
        </w:r>
      </w:ins>
    </w:p>
    <w:p w14:paraId="287AF468" w14:textId="321971EA" w:rsidR="009267CD" w:rsidDel="00684279" w:rsidRDefault="009267CD" w:rsidP="009267CD">
      <w:pPr>
        <w:ind w:left="0"/>
        <w:rPr>
          <w:del w:id="2799" w:author="Ng, Thomas1" w:date="2019-05-17T08:27:00Z"/>
        </w:rPr>
      </w:pPr>
    </w:p>
    <w:p w14:paraId="0FFF13D9" w14:textId="77777777" w:rsidR="009267CD" w:rsidRDefault="009267CD" w:rsidP="00AC42FD">
      <w:pPr>
        <w:ind w:left="0"/>
      </w:pPr>
    </w:p>
    <w:p w14:paraId="0E579E58" w14:textId="2EA9B6A3" w:rsidR="0064670F" w:rsidRDefault="009267CD" w:rsidP="00AC42FD">
      <w:pPr>
        <w:ind w:left="0"/>
      </w:pPr>
      <w:r>
        <w:t xml:space="preserve">The </w:t>
      </w:r>
      <w:ins w:id="2800" w:author="Ng, Thomas1" w:date="2019-05-17T08:26:00Z">
        <w:r w:rsidR="00684279">
          <w:t xml:space="preserve">permissible </w:t>
        </w:r>
      </w:ins>
      <w:r>
        <w:t xml:space="preserve">EEPROM </w:t>
      </w:r>
      <w:del w:id="2801" w:author="Ng, Thomas1" w:date="2019-05-17T08:26:00Z">
        <w:r w:rsidDel="00684279">
          <w:delText xml:space="preserve">is </w:delText>
        </w:r>
        <w:r w:rsidR="00AC42FD" w:rsidDel="00684279">
          <w:delText>address</w:delText>
        </w:r>
        <w:r w:rsidDel="00684279">
          <w:delText>able</w:delText>
        </w:r>
        <w:r w:rsidR="00AC42FD" w:rsidDel="00684279">
          <w:delText xml:space="preserve"> </w:delText>
        </w:r>
        <w:r w:rsidR="008D04E4" w:rsidDel="00684279">
          <w:delText xml:space="preserve">at the </w:delText>
        </w:r>
      </w:del>
      <w:r w:rsidR="008D04E4">
        <w:t xml:space="preserve">addresses </w:t>
      </w:r>
      <w:ins w:id="2802" w:author="Ng, Thomas1" w:date="2019-05-17T08:26:00Z">
        <w:r w:rsidR="00684279">
          <w:t xml:space="preserve">are </w:t>
        </w:r>
      </w:ins>
      <w:r w:rsidR="008D04E4">
        <w:t xml:space="preserve">indicated in </w:t>
      </w:r>
      <w:r w:rsidR="008D04E4">
        <w:fldChar w:fldCharType="begin"/>
      </w:r>
      <w:r w:rsidR="008D04E4">
        <w:instrText xml:space="preserve"> REF _Ref501032688 \h </w:instrText>
      </w:r>
      <w:r w:rsidR="008D04E4">
        <w:fldChar w:fldCharType="separate"/>
      </w:r>
      <w:r w:rsidR="00B25371">
        <w:t xml:space="preserve">Table </w:t>
      </w:r>
      <w:r w:rsidR="00B25371">
        <w:rPr>
          <w:noProof/>
        </w:rPr>
        <w:t>51</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B25371">
        <w:rPr>
          <w:noProof/>
        </w:rPr>
        <w:t>107</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B25371">
        <w:t xml:space="preserve">Figure </w:t>
      </w:r>
      <w:r w:rsidR="00B25371">
        <w:rPr>
          <w:noProof/>
        </w:rPr>
        <w:t>108</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56F56EA0" w14:textId="085FC61C" w:rsidR="00681451" w:rsidRDefault="00681451" w:rsidP="00681451">
      <w:pPr>
        <w:pStyle w:val="Caption"/>
      </w:pPr>
      <w:bookmarkStart w:id="2803" w:name="_Toc8977485"/>
      <w:r>
        <w:t xml:space="preserve">Figure </w:t>
      </w:r>
      <w:bookmarkStart w:id="2804" w:name="_Ref458888"/>
      <w:r>
        <w:fldChar w:fldCharType="begin"/>
      </w:r>
      <w:r>
        <w:instrText xml:space="preserve"> SEQ Figure \* ARABIC </w:instrText>
      </w:r>
      <w:r>
        <w:fldChar w:fldCharType="separate"/>
      </w:r>
      <w:ins w:id="2805" w:author="Ng, Thomas1 [2]" w:date="2019-06-03T13:14:00Z">
        <w:r w:rsidR="00E86F72">
          <w:t>108</w:t>
        </w:r>
      </w:ins>
      <w:ins w:id="2806" w:author="Ng, Thomas1" w:date="2019-05-17T08:44:00Z">
        <w:del w:id="2807" w:author="Ng, Thomas1 [2]" w:date="2019-06-03T13:14:00Z">
          <w:r w:rsidR="00A518CD" w:rsidDel="00E86F72">
            <w:delText>108</w:delText>
          </w:r>
        </w:del>
      </w:ins>
      <w:del w:id="2808" w:author="Ng, Thomas1 [2]" w:date="2019-06-03T13:14:00Z">
        <w:r w:rsidR="00021C74" w:rsidDel="00E86F72">
          <w:delText>107</w:delText>
        </w:r>
      </w:del>
      <w:r>
        <w:fldChar w:fldCharType="end"/>
      </w:r>
      <w:bookmarkEnd w:id="2804"/>
      <w:r>
        <w:t>: FRU EEPROM</w:t>
      </w:r>
      <w:r w:rsidR="00E4680C">
        <w:t xml:space="preserve"> </w:t>
      </w:r>
      <w:r>
        <w:t>Wri</w:t>
      </w:r>
      <w:r w:rsidR="00E4680C">
        <w:t>tes</w:t>
      </w:r>
      <w:r w:rsidR="002313B7">
        <w:t xml:space="preserve"> with Double Byte Addressing</w:t>
      </w:r>
      <w:bookmarkEnd w:id="2803"/>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1C9D1147" w14:textId="2F645DF3" w:rsidR="00681451" w:rsidDel="00684279" w:rsidRDefault="00681451" w:rsidP="002313B7">
      <w:pPr>
        <w:ind w:left="0"/>
        <w:rPr>
          <w:del w:id="2809" w:author="Ng, Thomas1" w:date="2019-05-17T08:29:00Z"/>
        </w:rPr>
      </w:pPr>
    </w:p>
    <w:p w14:paraId="7E795C00" w14:textId="019E425B" w:rsidR="002313B7" w:rsidDel="00684279" w:rsidRDefault="002313B7">
      <w:pPr>
        <w:spacing w:after="200" w:line="276" w:lineRule="auto"/>
        <w:ind w:left="0"/>
        <w:rPr>
          <w:del w:id="2810" w:author="Ng, Thomas1" w:date="2019-05-17T08:29:00Z"/>
        </w:rPr>
      </w:pPr>
      <w:del w:id="2811" w:author="Ng, Thomas1" w:date="2019-05-17T08:29:00Z">
        <w:r w:rsidDel="00684279">
          <w:br w:type="page"/>
        </w:r>
      </w:del>
    </w:p>
    <w:p w14:paraId="533E3529" w14:textId="77777777" w:rsidR="002313B7" w:rsidRPr="00681451" w:rsidRDefault="002313B7" w:rsidP="00684279">
      <w:pPr>
        <w:spacing w:after="200" w:line="276" w:lineRule="auto"/>
        <w:ind w:left="0"/>
      </w:pPr>
    </w:p>
    <w:p w14:paraId="071B8891" w14:textId="740EFFD4" w:rsidR="00681451" w:rsidRDefault="00681451" w:rsidP="00681451">
      <w:pPr>
        <w:pStyle w:val="Caption"/>
      </w:pPr>
      <w:bookmarkStart w:id="2812" w:name="_Ref458893"/>
      <w:bookmarkStart w:id="2813" w:name="_Toc8977486"/>
      <w:r>
        <w:t xml:space="preserve">Figure </w:t>
      </w:r>
      <w:r>
        <w:fldChar w:fldCharType="begin"/>
      </w:r>
      <w:r>
        <w:instrText xml:space="preserve"> SEQ Figure \* ARABIC </w:instrText>
      </w:r>
      <w:r>
        <w:fldChar w:fldCharType="separate"/>
      </w:r>
      <w:ins w:id="2814" w:author="Ng, Thomas1 [2]" w:date="2019-06-03T13:14:00Z">
        <w:r w:rsidR="00E86F72">
          <w:t>109</w:t>
        </w:r>
      </w:ins>
      <w:ins w:id="2815" w:author="Ng, Thomas1" w:date="2019-05-17T08:44:00Z">
        <w:del w:id="2816" w:author="Ng, Thomas1 [2]" w:date="2019-06-03T13:14:00Z">
          <w:r w:rsidR="00A518CD" w:rsidDel="00E86F72">
            <w:delText>109</w:delText>
          </w:r>
        </w:del>
      </w:ins>
      <w:del w:id="2817" w:author="Ng, Thomas1 [2]" w:date="2019-06-03T13:14:00Z">
        <w:r w:rsidR="00021C74" w:rsidDel="00E86F72">
          <w:delText>108</w:delText>
        </w:r>
      </w:del>
      <w:r>
        <w:fldChar w:fldCharType="end"/>
      </w:r>
      <w:bookmarkEnd w:id="2812"/>
      <w:r>
        <w:t xml:space="preserve">: FRU EEPROM </w:t>
      </w:r>
      <w:r w:rsidR="00E4680C">
        <w:t>Reads</w:t>
      </w:r>
      <w:r w:rsidR="002313B7">
        <w:t xml:space="preserve"> with Double Byte Addressing</w:t>
      </w:r>
      <w:bookmarkEnd w:id="2813"/>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07E77EBB" w14:textId="11228A03" w:rsidR="00681451" w:rsidDel="00684279" w:rsidRDefault="00681451" w:rsidP="00AC42FD">
      <w:pPr>
        <w:ind w:left="0"/>
        <w:rPr>
          <w:del w:id="2818" w:author="Ng, Thomas1" w:date="2019-05-17T08:29:00Z"/>
        </w:rPr>
      </w:pPr>
    </w:p>
    <w:p w14:paraId="27422A2E" w14:textId="123E1326" w:rsidR="00740FD2" w:rsidDel="00684279" w:rsidRDefault="002372BA" w:rsidP="00740FD2">
      <w:pPr>
        <w:ind w:left="0"/>
        <w:rPr>
          <w:del w:id="2819" w:author="Ng, Thomas1" w:date="2019-05-17T08:27:00Z"/>
        </w:rPr>
      </w:pPr>
      <w:del w:id="2820" w:author="Ng, Thomas1" w:date="2019-05-17T08:27:00Z">
        <w:r w:rsidDel="00684279">
          <w:delText xml:space="preserve">The FRU EEPROM </w:delText>
        </w:r>
        <w:r w:rsidR="00D3215F" w:rsidDel="00684279">
          <w:delText xml:space="preserve">should </w:delText>
        </w:r>
        <w:r w:rsidDel="00684279">
          <w:delText>be write protected</w:delText>
        </w:r>
        <w:r w:rsidR="00123036" w:rsidDel="00684279">
          <w:delText xml:space="preserve"> for production cards</w:delText>
        </w:r>
        <w:r w:rsidDel="00684279">
          <w:delText>.</w:delText>
        </w:r>
        <w:r w:rsidR="000A40B7" w:rsidDel="00684279">
          <w:delText xml:space="preserve"> </w:delText>
        </w:r>
        <w:r w:rsidR="0064670F" w:rsidDel="00684279">
          <w:delText xml:space="preserve">The FRU write protection state may optionally be overridden for field updates via the use of a jumper or switch. </w:delText>
        </w:r>
        <w:r w:rsidR="000A40B7" w:rsidDel="00684279">
          <w:delText>The FRU shall be writable for manufacturing test and during card development.</w:delText>
        </w:r>
      </w:del>
    </w:p>
    <w:p w14:paraId="4098233B" w14:textId="3874F24B" w:rsidR="00AC42FD" w:rsidDel="00684279" w:rsidRDefault="00AC42FD" w:rsidP="00AC42FD">
      <w:pPr>
        <w:ind w:left="0"/>
        <w:rPr>
          <w:del w:id="2821" w:author="Ng, Thomas1" w:date="2019-05-17T08:29:00Z"/>
        </w:rPr>
      </w:pPr>
    </w:p>
    <w:p w14:paraId="3FD047FB" w14:textId="190D325C" w:rsidR="00556822" w:rsidRDefault="009267CD" w:rsidP="00AC42FD">
      <w:pPr>
        <w:ind w:left="0"/>
        <w:rPr>
          <w:ins w:id="2822" w:author="Ng, Thomas1" w:date="2019-05-17T08:50:00Z"/>
        </w:rPr>
      </w:pPr>
      <w:del w:id="2823" w:author="Ng, Thomas1" w:date="2019-05-17T08:27:00Z">
        <w:r w:rsidDel="00684279">
          <w:delText xml:space="preserve">The </w:delText>
        </w:r>
        <w:r w:rsidR="00AC42FD" w:rsidDel="00684279">
          <w:delText xml:space="preserve">FRU EEPROM </w:delText>
        </w:r>
        <w:r w:rsidDel="00684279">
          <w:delText xml:space="preserve">is readable in all </w:delText>
        </w:r>
      </w:del>
      <w:del w:id="2824" w:author="Ng, Thomas1" w:date="2019-05-06T13:57:00Z">
        <w:r w:rsidDel="00B85512">
          <w:delText xml:space="preserve">three </w:delText>
        </w:r>
      </w:del>
      <w:del w:id="2825" w:author="Ng, Thomas1" w:date="2019-05-17T08:27:00Z">
        <w:r w:rsidDel="00684279">
          <w:delText>power states (</w:delText>
        </w:r>
        <w:r w:rsidR="00AC42FD" w:rsidDel="00684279">
          <w:delText>ID mode, AUX(S5) mode, and MAIN(S0) mode</w:delText>
        </w:r>
        <w:r w:rsidR="008A362B" w:rsidDel="00684279">
          <w:delText>)</w:delText>
        </w:r>
        <w:r w:rsidR="00AC42FD" w:rsidDel="00684279">
          <w:delText>.</w:delText>
        </w:r>
      </w:del>
    </w:p>
    <w:p w14:paraId="2A51A121" w14:textId="77777777" w:rsidR="00556822" w:rsidRDefault="00556822">
      <w:pPr>
        <w:spacing w:after="200" w:line="276" w:lineRule="auto"/>
        <w:ind w:left="0"/>
        <w:rPr>
          <w:ins w:id="2826" w:author="Ng, Thomas1" w:date="2019-05-17T08:50:00Z"/>
        </w:rPr>
      </w:pPr>
      <w:ins w:id="2827" w:author="Ng, Thomas1" w:date="2019-05-17T08:50:00Z">
        <w:r>
          <w:br w:type="page"/>
        </w:r>
      </w:ins>
    </w:p>
    <w:p w14:paraId="34664DF0" w14:textId="6EB71E59" w:rsidR="00684279" w:rsidRDefault="00684279" w:rsidP="00684279">
      <w:pPr>
        <w:pStyle w:val="Heading3"/>
        <w:rPr>
          <w:ins w:id="2828" w:author="Ng, Thomas1" w:date="2019-05-17T08:27:00Z"/>
        </w:rPr>
      </w:pPr>
      <w:bookmarkStart w:id="2829" w:name="_Ref8976915"/>
      <w:bookmarkStart w:id="2830" w:name="_Toc8977321"/>
      <w:ins w:id="2831" w:author="Ng, Thomas1" w:date="2019-05-17T08:27:00Z">
        <w:r>
          <w:t>FRU EEPROM Write Protection</w:t>
        </w:r>
        <w:bookmarkEnd w:id="2829"/>
        <w:bookmarkEnd w:id="2830"/>
      </w:ins>
    </w:p>
    <w:p w14:paraId="727142B0" w14:textId="1ABB82BF" w:rsidR="00684279" w:rsidRDefault="00684279" w:rsidP="00684279">
      <w:pPr>
        <w:ind w:left="0"/>
        <w:rPr>
          <w:ins w:id="2832" w:author="Ng, Thomas1" w:date="2019-05-17T08:44:00Z"/>
        </w:rPr>
      </w:pPr>
      <w:ins w:id="2833" w:author="Ng, Thomas1" w:date="2019-05-17T08:27:00Z">
        <w:r>
          <w:t>The FRU EEPROM should be write protected for production cards. The FRU write protection may optionally be overridden for field updates via the use of a mechanical jumper</w:t>
        </w:r>
      </w:ins>
      <w:ins w:id="2834" w:author="Ng, Thomas1" w:date="2019-05-17T08:39:00Z">
        <w:r w:rsidR="00A518CD">
          <w:t xml:space="preserve"> o</w:t>
        </w:r>
      </w:ins>
      <w:ins w:id="2835" w:author="Ng, Thomas1" w:date="2019-05-17T08:41:00Z">
        <w:r w:rsidR="00A518CD">
          <w:t>r</w:t>
        </w:r>
      </w:ins>
      <w:ins w:id="2836" w:author="Ng, Thomas1" w:date="2019-05-17T08:39:00Z">
        <w:r w:rsidR="00A518CD">
          <w:t xml:space="preserve"> </w:t>
        </w:r>
      </w:ins>
      <w:ins w:id="2837" w:author="Ng, Thomas1" w:date="2019-05-17T08:27:00Z">
        <w:r>
          <w:t>switch</w:t>
        </w:r>
      </w:ins>
      <w:ins w:id="2838" w:author="Ng, Thomas1" w:date="2019-05-17T08:41:00Z">
        <w:r w:rsidR="00A518CD">
          <w:t>, a</w:t>
        </w:r>
      </w:ins>
      <w:ins w:id="2839" w:author="Ng, Thomas1" w:date="2019-05-17T08:39:00Z">
        <w:r w:rsidR="00A518CD">
          <w:t xml:space="preserve"> GPIO</w:t>
        </w:r>
      </w:ins>
      <w:ins w:id="2840" w:author="Ng, Thomas1" w:date="2019-05-17T09:05:00Z">
        <w:r w:rsidR="00251C7A">
          <w:t>,</w:t>
        </w:r>
      </w:ins>
      <w:ins w:id="2841" w:author="Ng, Thomas1" w:date="2019-05-17T08:27:00Z">
        <w:r w:rsidR="00A518CD">
          <w:t xml:space="preserve"> </w:t>
        </w:r>
        <w:r>
          <w:t>controlled via a</w:t>
        </w:r>
      </w:ins>
      <w:ins w:id="2842" w:author="Ng, Thomas1" w:date="2019-05-17T08:39:00Z">
        <w:r w:rsidR="00A518CD">
          <w:t xml:space="preserve"> NC-SI or PLDM based mechanism</w:t>
        </w:r>
      </w:ins>
      <w:ins w:id="2843" w:author="Ng, Thomas1" w:date="2019-05-17T08:27:00Z">
        <w:r>
          <w:t xml:space="preserve">, or the Programming Mode Power state. An OCP NIC 3.0 card may implement one or more of these write protection implementations. </w:t>
        </w:r>
      </w:ins>
      <w:ins w:id="2844" w:author="Ng, Thomas1" w:date="2019-05-17T08:40:00Z">
        <w:r w:rsidR="00A518CD">
          <w:t xml:space="preserve">The definitions of these mechanisms are outside the scope of this specification. </w:t>
        </w:r>
      </w:ins>
      <w:ins w:id="2845" w:author="Ng, Thomas1" w:date="2019-05-17T08:27:00Z">
        <w:r>
          <w:t xml:space="preserve">The NIC vendor write protection mechanism(s) shall be noted in the OEM Record. The FRU shall be writable for manufacturing test and during </w:t>
        </w:r>
      </w:ins>
      <w:ins w:id="2846" w:author="Ng, Thomas1" w:date="2019-05-17T08:40:00Z">
        <w:r w:rsidR="00A518CD">
          <w:t xml:space="preserve">the </w:t>
        </w:r>
      </w:ins>
      <w:ins w:id="2847" w:author="Ng, Thomas1" w:date="2019-05-17T08:27:00Z">
        <w:r>
          <w:t>card development</w:t>
        </w:r>
      </w:ins>
      <w:ins w:id="2848" w:author="Ng, Thomas1" w:date="2019-05-17T08:40:00Z">
        <w:r w:rsidR="00A518CD">
          <w:t xml:space="preserve"> cycle</w:t>
        </w:r>
      </w:ins>
      <w:ins w:id="2849" w:author="Ng, Thomas1" w:date="2019-05-17T08:27:00Z">
        <w:r>
          <w:t xml:space="preserve">. </w:t>
        </w:r>
      </w:ins>
    </w:p>
    <w:p w14:paraId="56655AA5" w14:textId="77777777" w:rsidR="00A518CD" w:rsidRDefault="00A518CD" w:rsidP="00684279">
      <w:pPr>
        <w:ind w:left="0"/>
        <w:rPr>
          <w:ins w:id="2850" w:author="Ng, Thomas1" w:date="2019-05-17T08:44:00Z"/>
        </w:rPr>
      </w:pPr>
    </w:p>
    <w:p w14:paraId="09535A77" w14:textId="5015340F" w:rsidR="00A518CD" w:rsidRDefault="00A518CD" w:rsidP="00684279">
      <w:pPr>
        <w:ind w:left="0"/>
        <w:rPr>
          <w:ins w:id="2851" w:author="Ng, Thomas1" w:date="2019-05-17T08:27:00Z"/>
        </w:rPr>
      </w:pPr>
      <w:ins w:id="2852" w:author="Ng, Thomas1" w:date="2019-05-17T08:44:00Z">
        <w:r>
          <w:t xml:space="preserve">The FRU update flow is shown in </w:t>
        </w:r>
      </w:ins>
      <w:ins w:id="2853" w:author="Ng, Thomas1" w:date="2019-05-17T08:47:00Z">
        <w:r>
          <w:fldChar w:fldCharType="begin"/>
        </w:r>
        <w:r>
          <w:instrText xml:space="preserve"> REF _Ref8975274 \h </w:instrText>
        </w:r>
      </w:ins>
      <w:r>
        <w:fldChar w:fldCharType="separate"/>
      </w:r>
      <w:ins w:id="2854" w:author="Ng, Thomas1" w:date="2019-05-17T08:47:00Z">
        <w:r>
          <w:t xml:space="preserve">Figure </w:t>
        </w:r>
        <w:r>
          <w:rPr>
            <w:noProof/>
          </w:rPr>
          <w:t>110</w:t>
        </w:r>
        <w:r>
          <w:fldChar w:fldCharType="end"/>
        </w:r>
      </w:ins>
      <w:ins w:id="2855" w:author="Ng, Thomas1" w:date="2019-05-17T08:44:00Z">
        <w:r>
          <w:t>.</w:t>
        </w:r>
      </w:ins>
    </w:p>
    <w:p w14:paraId="1ECDCC6F" w14:textId="77777777" w:rsidR="00684279" w:rsidRDefault="00684279" w:rsidP="00684279">
      <w:pPr>
        <w:ind w:left="0"/>
        <w:rPr>
          <w:ins w:id="2856" w:author="Ng, Thomas1" w:date="2019-05-17T08:44:00Z"/>
        </w:rPr>
      </w:pPr>
    </w:p>
    <w:p w14:paraId="0E2239F2" w14:textId="17258F59" w:rsidR="00A518CD" w:rsidRDefault="00A518CD" w:rsidP="00A518CD">
      <w:pPr>
        <w:pStyle w:val="Caption"/>
        <w:rPr>
          <w:ins w:id="2857" w:author="Ng, Thomas1" w:date="2019-05-17T08:45:00Z"/>
        </w:rPr>
      </w:pPr>
      <w:bookmarkStart w:id="2858" w:name="_Ref8975274"/>
      <w:bookmarkStart w:id="2859" w:name="_Toc8977487"/>
      <w:ins w:id="2860" w:author="Ng, Thomas1" w:date="2019-05-17T08:44:00Z">
        <w:r>
          <w:t xml:space="preserve">Figure </w:t>
        </w:r>
        <w:r>
          <w:fldChar w:fldCharType="begin"/>
        </w:r>
        <w:r>
          <w:instrText xml:space="preserve"> SEQ Figure \* ARABIC </w:instrText>
        </w:r>
      </w:ins>
      <w:r>
        <w:fldChar w:fldCharType="separate"/>
      </w:r>
      <w:ins w:id="2861" w:author="Ng, Thomas1 [2]" w:date="2019-06-03T13:14:00Z">
        <w:r w:rsidR="00E86F72">
          <w:t>110</w:t>
        </w:r>
      </w:ins>
      <w:ins w:id="2862" w:author="Ng, Thomas1" w:date="2019-05-17T08:44:00Z">
        <w:r>
          <w:fldChar w:fldCharType="end"/>
        </w:r>
        <w:bookmarkEnd w:id="2858"/>
        <w:r>
          <w:t>: FRU Update</w:t>
        </w:r>
      </w:ins>
      <w:ins w:id="2863" w:author="Ng, Thomas1" w:date="2019-05-17T08:45:00Z">
        <w:r>
          <w:t xml:space="preserve"> Flow</w:t>
        </w:r>
        <w:bookmarkEnd w:id="2859"/>
      </w:ins>
    </w:p>
    <w:p w14:paraId="3DA5A7DD" w14:textId="5070D016" w:rsidR="00A518CD" w:rsidRPr="00A518CD" w:rsidRDefault="00A518CD" w:rsidP="00A518CD">
      <w:pPr>
        <w:ind w:left="0"/>
        <w:jc w:val="center"/>
        <w:rPr>
          <w:ins w:id="2864" w:author="Ng, Thomas1" w:date="2019-05-17T08:44:00Z"/>
        </w:rPr>
      </w:pPr>
      <w:ins w:id="2865" w:author="Ng, Thomas1" w:date="2019-05-17T08:45:00Z">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ins>
    </w:p>
    <w:p w14:paraId="5215A74B" w14:textId="77777777" w:rsidR="00A518CD" w:rsidRPr="00684279" w:rsidRDefault="00A518CD" w:rsidP="00684279">
      <w:pPr>
        <w:ind w:left="0"/>
      </w:pPr>
    </w:p>
    <w:p w14:paraId="1FDA41DB" w14:textId="77777777" w:rsidR="00D044C2" w:rsidRDefault="00D044C2" w:rsidP="005E2C07">
      <w:pPr>
        <w:pStyle w:val="Heading3"/>
      </w:pPr>
      <w:bookmarkStart w:id="2866" w:name="_Toc502738030"/>
      <w:bookmarkStart w:id="2867" w:name="_Ref504059306"/>
      <w:bookmarkStart w:id="2868" w:name="_Ref504125254"/>
      <w:bookmarkStart w:id="2869" w:name="_Ref3915707"/>
      <w:bookmarkStart w:id="2870" w:name="_Toc8977322"/>
      <w:r>
        <w:t>FRU EEPROM Content Requirements</w:t>
      </w:r>
      <w:bookmarkEnd w:id="2866"/>
      <w:bookmarkEnd w:id="2867"/>
      <w:bookmarkEnd w:id="2868"/>
      <w:bookmarkEnd w:id="2869"/>
      <w:bookmarkEnd w:id="2870"/>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12DE4507"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shall be populated.</w:t>
      </w:r>
      <w:r w:rsidR="00DC1E54">
        <w:t xml:space="preserve"> </w:t>
      </w:r>
    </w:p>
    <w:p w14:paraId="363B3067" w14:textId="77777777" w:rsidR="00DC1E54" w:rsidRDefault="00DC1E54" w:rsidP="00AC42FD">
      <w:pPr>
        <w:ind w:left="0"/>
      </w:pPr>
    </w:p>
    <w:p w14:paraId="3E190AC7" w14:textId="5F5A6EF8" w:rsidR="00DC1E54" w:rsidRDefault="00DC1E54" w:rsidP="00AC42FD">
      <w:pPr>
        <w:ind w:left="0"/>
      </w:pPr>
      <w:r>
        <w:t xml:space="preserve">Note: </w:t>
      </w:r>
      <w:r>
        <w:fldChar w:fldCharType="begin"/>
      </w:r>
      <w:r>
        <w:instrText xml:space="preserve"> REF _Ref503881675 \h </w:instrText>
      </w:r>
      <w:r>
        <w:fldChar w:fldCharType="separate"/>
      </w:r>
      <w:r w:rsidR="00B25371" w:rsidRPr="0051730F">
        <w:t xml:space="preserve">Table </w:t>
      </w:r>
      <w:r w:rsidR="00B25371">
        <w:rPr>
          <w:noProof/>
        </w:rPr>
        <w:t>52</w:t>
      </w:r>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081CCFA1" w:rsidR="00F47E01" w:rsidRPr="008C15EF" w:rsidRDefault="00F47E01" w:rsidP="002F50A2">
      <w:pPr>
        <w:pStyle w:val="Caption"/>
      </w:pPr>
      <w:bookmarkStart w:id="2871" w:name="_Ref503881675"/>
      <w:bookmarkStart w:id="2872" w:name="_Toc8977574"/>
      <w:r w:rsidRPr="0051730F">
        <w:t xml:space="preserve">Table </w:t>
      </w:r>
      <w:r w:rsidRPr="0051730F">
        <w:fldChar w:fldCharType="begin"/>
      </w:r>
      <w:r w:rsidRPr="0051730F">
        <w:instrText xml:space="preserve"> SEQ Table \* ARABIC </w:instrText>
      </w:r>
      <w:r w:rsidRPr="0051730F">
        <w:fldChar w:fldCharType="separate"/>
      </w:r>
      <w:r w:rsidR="00B25371">
        <w:t>52</w:t>
      </w:r>
      <w:r w:rsidRPr="0051730F">
        <w:fldChar w:fldCharType="end"/>
      </w:r>
      <w:bookmarkEnd w:id="2871"/>
      <w:r w:rsidRPr="0051730F">
        <w:t xml:space="preserve">: </w:t>
      </w:r>
      <w:r>
        <w:t>FRU EEPROM Record – OEM Record 0xC0, Offset 0x00</w:t>
      </w:r>
      <w:bookmarkEnd w:id="287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r w:rsidRPr="0087480C">
              <w:rPr>
                <w:b/>
              </w:rPr>
              <w:t>OCP NIC 3.0 FRU OEM Record Version</w:t>
            </w:r>
            <w:r w:rsidRPr="00B30474">
              <w:t xml:space="preserve">. </w:t>
            </w:r>
          </w:p>
          <w:p w14:paraId="52CD5741" w14:textId="17A65DAB" w:rsidR="00F15E66" w:rsidRDefault="006E490A" w:rsidP="003A2B2C">
            <w:pPr>
              <w:pStyle w:val="tableText"/>
              <w:rPr>
                <w:ins w:id="2873" w:author="Ng, Thomas1" w:date="2019-05-13T13:13:00Z"/>
              </w:rPr>
            </w:pPr>
            <w:ins w:id="2874" w:author="Ng, Thomas1" w:date="2019-05-13T13:24:00Z">
              <w:r>
                <w:t xml:space="preserve">This field indicates the </w:t>
              </w:r>
            </w:ins>
            <w:ins w:id="2875" w:author="Ng, Thomas1" w:date="2019-05-13T13:25:00Z">
              <w:r>
                <w:t xml:space="preserve">card OEM Record </w:t>
              </w:r>
            </w:ins>
            <w:ins w:id="2876" w:author="Ng, Thomas1" w:date="2019-05-13T13:24:00Z">
              <w:r>
                <w:t xml:space="preserve">compliance. </w:t>
              </w:r>
            </w:ins>
            <w:del w:id="2877" w:author="Ng, Thomas1" w:date="2019-05-13T13:26:00Z">
              <w:r w:rsidR="00C322F4" w:rsidRPr="00C322F4" w:rsidDel="006E490A">
                <w:delText xml:space="preserve">For </w:delText>
              </w:r>
            </w:del>
            <w:r w:rsidR="00C322F4" w:rsidRPr="00C322F4">
              <w:t xml:space="preserve">OCP NIC </w:t>
            </w:r>
            <w:r w:rsidR="006A0079">
              <w:t xml:space="preserve">3.0 cards </w:t>
            </w:r>
            <w:r w:rsidR="00C322F4" w:rsidRPr="00C322F4">
              <w:t xml:space="preserve">compliant to this </w:t>
            </w:r>
            <w:ins w:id="2878" w:author="Ng, Thomas1" w:date="2019-05-13T13:27:00Z">
              <w:r w:rsidR="001C3431">
                <w:t xml:space="preserve">version of the </w:t>
              </w:r>
            </w:ins>
            <w:r w:rsidR="00C322F4" w:rsidRPr="00C322F4">
              <w:t>specification</w:t>
            </w:r>
            <w:del w:id="2879" w:author="Ng, Thomas1" w:date="2019-05-13T13:26:00Z">
              <w:r w:rsidR="00C322F4" w:rsidRPr="00C322F4" w:rsidDel="006E490A">
                <w:delText>, the value of this field</w:delText>
              </w:r>
            </w:del>
            <w:r w:rsidR="00C322F4" w:rsidRPr="00C322F4">
              <w:t xml:space="preserve"> shall be set </w:t>
            </w:r>
            <w:ins w:id="2880" w:author="Ng, Thomas1" w:date="2019-05-13T13:26:00Z">
              <w:r>
                <w:t xml:space="preserve">the field </w:t>
              </w:r>
            </w:ins>
            <w:r w:rsidR="00C322F4" w:rsidRPr="00C322F4">
              <w:t xml:space="preserve">to </w:t>
            </w:r>
            <w:r w:rsidR="00B30474">
              <w:t>0x0</w:t>
            </w:r>
            <w:r w:rsidR="00C322F4" w:rsidRPr="00C322F4">
              <w:t>1.</w:t>
            </w:r>
            <w:del w:id="2881" w:author="Ng, Thomas1" w:date="2019-05-10T10:12:00Z">
              <w:r w:rsidR="00B30474" w:rsidDel="003A2B2C">
                <w:delText xml:space="preserve"> </w:delText>
              </w:r>
            </w:del>
          </w:p>
          <w:p w14:paraId="4B13FA5C" w14:textId="5BC16DF8" w:rsidR="006E490A" w:rsidRDefault="006E490A" w:rsidP="001C3431">
            <w:pPr>
              <w:pStyle w:val="tableText"/>
            </w:pPr>
            <w:ins w:id="2882" w:author="Ng, Thomas1" w:date="2019-05-13T13:26:00Z">
              <w:r>
                <w:t>0x00 – Reserved</w:t>
              </w:r>
              <w:r>
                <w:br/>
              </w:r>
            </w:ins>
            <w:ins w:id="2883" w:author="Ng, Thomas1" w:date="2019-05-13T13:24:00Z">
              <w:r>
                <w:t>0x0</w:t>
              </w:r>
            </w:ins>
            <w:ins w:id="2884" w:author="Ng, Thomas1" w:date="2019-05-13T13:26:00Z">
              <w:r>
                <w:t>1</w:t>
              </w:r>
            </w:ins>
            <w:ins w:id="2885" w:author="Ng, Thomas1" w:date="2019-05-13T13:24:00Z">
              <w:r>
                <w:t xml:space="preserve"> – </w:t>
              </w:r>
            </w:ins>
            <w:ins w:id="2886" w:author="Ng, Thomas1" w:date="2019-05-13T13:27:00Z">
              <w:r w:rsidR="001C3431">
                <w:t>OCP NIC 3.0 card</w:t>
              </w:r>
            </w:ins>
            <w:ins w:id="2887" w:author="Ng, Thomas1" w:date="2019-05-13T13:24:00Z">
              <w:r>
                <w:t xml:space="preserve"> is compliant to version 0.</w:t>
              </w:r>
            </w:ins>
            <w:ins w:id="2888" w:author="Ng, Thomas1" w:date="2019-05-13T13:25:00Z">
              <w:r>
                <w:t>90</w:t>
              </w:r>
              <w:r>
                <w:br/>
                <w:t>0x0</w:t>
              </w:r>
            </w:ins>
            <w:ins w:id="2889" w:author="Ng, Thomas1" w:date="2019-05-13T13:26:00Z">
              <w:r>
                <w:t>2</w:t>
              </w:r>
            </w:ins>
            <w:ins w:id="2890" w:author="Ng, Thomas1" w:date="2019-05-13T13:25:00Z">
              <w:r>
                <w:t xml:space="preserve"> – 0xFF – Reserved </w:t>
              </w:r>
            </w:ins>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17AA3D8" w:rsidR="00C60AA2" w:rsidRDefault="000640FA" w:rsidP="0087480C">
            <w:pPr>
              <w:pStyle w:val="tableText"/>
            </w:pPr>
            <w:r w:rsidRPr="0087480C">
              <w:rPr>
                <w:b/>
              </w:rPr>
              <w:t>Hot Aisle Card Cooling Tier</w:t>
            </w:r>
            <w:ins w:id="2891" w:author="Ng, Thomas1" w:date="2019-05-14T13:47:00Z">
              <w:r w:rsidR="00911CBD">
                <w:rPr>
                  <w:b/>
                </w:rPr>
                <w:t xml:space="preserve"> with Passive Cables</w:t>
              </w:r>
            </w:ins>
            <w:r w:rsidR="00A903C5">
              <w:t xml:space="preserve">. </w:t>
            </w:r>
          </w:p>
          <w:p w14:paraId="38E88A8C" w14:textId="2A0D2129" w:rsidR="00A903C5" w:rsidRDefault="00A903C5" w:rsidP="0087480C">
            <w:pPr>
              <w:pStyle w:val="tableText"/>
            </w:pPr>
            <w:r>
              <w:t xml:space="preserve">The encoded value reports the OCP NIC 3.0 Card Hot Card Cooling Tier </w:t>
            </w:r>
            <w:ins w:id="2892" w:author="Ng, Thomas1" w:date="2019-05-14T13:48:00Z">
              <w:r w:rsidR="00911CBD">
                <w:t>when using pa</w:t>
              </w:r>
            </w:ins>
            <w:ins w:id="2893" w:author="Ng, Thomas1" w:date="2019-05-14T13:49:00Z">
              <w:r w:rsidR="00911CBD">
                <w:t xml:space="preserve">ssive cables </w:t>
              </w:r>
            </w:ins>
            <w:r>
              <w:t>as defined in Section</w:t>
            </w:r>
            <w:ins w:id="2894" w:author="Ng, Thomas1" w:date="2019-05-14T13:49:00Z">
              <w:r w:rsidR="00911CBD">
                <w:t xml:space="preserve"> </w:t>
              </w:r>
            </w:ins>
            <w:del w:id="2895" w:author="Ng, Thomas1" w:date="2019-05-14T13:48:00Z">
              <w:r w:rsidDel="00911CBD">
                <w:delText xml:space="preserve"> </w:delText>
              </w:r>
            </w:del>
            <w:ins w:id="2896" w:author="Ng, Thomas1" w:date="2019-05-14T13:48:00Z">
              <w:r w:rsidR="00911CBD">
                <w:fldChar w:fldCharType="begin"/>
              </w:r>
              <w:r w:rsidR="00911CBD">
                <w:instrText xml:space="preserve"> REF _Ref8734123 \r \h </w:instrText>
              </w:r>
            </w:ins>
            <w:r w:rsidR="00911CBD">
              <w:fldChar w:fldCharType="separate"/>
            </w:r>
            <w:ins w:id="2897" w:author="Ng, Thomas1" w:date="2019-05-14T13:48:00Z">
              <w:r w:rsidR="00911CBD">
                <w:t>6.6</w:t>
              </w:r>
              <w:r w:rsidR="00911CBD">
                <w:fldChar w:fldCharType="end"/>
              </w:r>
            </w:ins>
            <w:del w:id="2898" w:author="Ng, Thomas1" w:date="2019-05-14T13:48:00Z">
              <w:r w:rsidDel="00911CBD">
                <w:fldChar w:fldCharType="begin"/>
              </w:r>
              <w:r w:rsidDel="00911CBD">
                <w:delInstrText xml:space="preserve"> REF _Ref504128913 \r \h </w:delInstrText>
              </w:r>
              <w:r w:rsidDel="00911CBD">
                <w:fldChar w:fldCharType="separate"/>
              </w:r>
              <w:r w:rsidR="00B25371" w:rsidDel="00911CBD">
                <w:delText>6.6.1</w:delText>
              </w:r>
              <w:r w:rsidDel="00911CBD">
                <w:fldChar w:fldCharType="end"/>
              </w:r>
            </w:del>
            <w:r>
              <w:t>.</w:t>
            </w:r>
            <w:ins w:id="2899" w:author="Ng, Thomas1" w:date="2019-05-14T13:48:00Z">
              <w:r w:rsidR="00911CBD">
                <w:t xml:space="preserve"> </w:t>
              </w:r>
            </w:ins>
          </w:p>
          <w:p w14:paraId="64935879" w14:textId="2330E0D5" w:rsidR="00C60AA2" w:rsidRPr="00C322F4" w:rsidRDefault="000640FA" w:rsidP="0087480C">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0886BB1" w:rsidR="00C60AA2" w:rsidRDefault="000640FA" w:rsidP="0087480C">
            <w:pPr>
              <w:pStyle w:val="tableText"/>
            </w:pPr>
            <w:r w:rsidRPr="0087480C">
              <w:rPr>
                <w:b/>
              </w:rPr>
              <w:t>Cold Aisle Card Cooling Tier</w:t>
            </w:r>
            <w:ins w:id="2900" w:author="Ng, Thomas1" w:date="2019-05-15T13:15:00Z">
              <w:r w:rsidR="00462E22">
                <w:rPr>
                  <w:b/>
                </w:rPr>
                <w:t xml:space="preserve"> with Passive Cables</w:t>
              </w:r>
            </w:ins>
            <w:r w:rsidR="00A903C5">
              <w:t>.</w:t>
            </w:r>
          </w:p>
          <w:p w14:paraId="50E4F34E" w14:textId="4C9831E1" w:rsidR="00A903C5" w:rsidRDefault="00A903C5" w:rsidP="0087480C">
            <w:pPr>
              <w:pStyle w:val="tableText"/>
            </w:pPr>
            <w:r>
              <w:t xml:space="preserve">The encoded value reports the OCP NIC 3.0 Card Cold Aisle Cooling Tier </w:t>
            </w:r>
            <w:ins w:id="2901" w:author="Ng, Thomas1" w:date="2019-05-15T13:15:00Z">
              <w:r w:rsidR="00462E22">
                <w:t xml:space="preserve">when using passive cables </w:t>
              </w:r>
            </w:ins>
            <w:r>
              <w:t xml:space="preserve">as defined in Section </w:t>
            </w:r>
            <w:ins w:id="2902" w:author="Ng, Thomas1" w:date="2019-05-14T13:48:00Z">
              <w:r w:rsidR="00911CBD">
                <w:fldChar w:fldCharType="begin"/>
              </w:r>
              <w:r w:rsidR="00911CBD">
                <w:instrText xml:space="preserve"> REF _Ref8734123 \r \h </w:instrText>
              </w:r>
            </w:ins>
            <w:ins w:id="2903" w:author="Ng, Thomas1" w:date="2019-05-14T13:48:00Z">
              <w:r w:rsidR="00911CBD">
                <w:fldChar w:fldCharType="separate"/>
              </w:r>
              <w:r w:rsidR="00911CBD">
                <w:t>6.6</w:t>
              </w:r>
              <w:r w:rsidR="00911CBD">
                <w:fldChar w:fldCharType="end"/>
              </w:r>
            </w:ins>
            <w:del w:id="2904" w:author="Ng, Thomas1" w:date="2019-05-14T13:48:00Z">
              <w:r w:rsidDel="00911CBD">
                <w:fldChar w:fldCharType="begin"/>
              </w:r>
              <w:r w:rsidDel="00911CBD">
                <w:delInstrText xml:space="preserve"> REF _Ref504128953 \r \h </w:delInstrText>
              </w:r>
              <w:r w:rsidDel="00911CBD">
                <w:fldChar w:fldCharType="separate"/>
              </w:r>
              <w:r w:rsidR="00B25371" w:rsidDel="00911CBD">
                <w:delText>6.6.2</w:delText>
              </w:r>
              <w:r w:rsidDel="00911CBD">
                <w:fldChar w:fldCharType="end"/>
              </w:r>
            </w:del>
            <w:r>
              <w:t>.</w:t>
            </w:r>
          </w:p>
          <w:p w14:paraId="53CF0FF5" w14:textId="7A15075B" w:rsidR="00C60AA2" w:rsidRDefault="000640FA" w:rsidP="0087480C">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5E43391C" w:rsidR="00905F89" w:rsidRDefault="00905F89" w:rsidP="0087480C">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6D0E4BAD" w:rsidR="00905F89" w:rsidRDefault="00905F89" w:rsidP="0087480C">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B25371">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423B799" w:rsidR="00500EDC" w:rsidRDefault="00500EDC" w:rsidP="0087480C">
            <w:pPr>
              <w:pStyle w:val="tableText"/>
              <w:rPr>
                <w:b/>
              </w:rPr>
            </w:pPr>
            <w:r>
              <w:t>0x00 – No USB 2.0 is present or is not implemented on the card edge</w:t>
            </w:r>
            <w:ins w:id="2905" w:author="Ng, Thomas1" w:date="2019-05-06T11:26:00Z">
              <w:r w:rsidR="005025B2">
                <w:t>.</w:t>
              </w:r>
            </w:ins>
            <w:r>
              <w:br/>
              <w:t>0x01 – A USB 2.0 connection is implemented on the card edge.</w:t>
            </w:r>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70BAF489" w:rsidR="000648CF" w:rsidRPr="000648CF" w:rsidRDefault="000648CF" w:rsidP="0087480C">
            <w:pPr>
              <w:pStyle w:val="tableText"/>
            </w:pPr>
            <w:r>
              <w:t>0x00 – No manageability</w:t>
            </w:r>
            <w:r>
              <w:br/>
              <w:t>0x01 – RBT Type</w:t>
            </w:r>
            <w:r>
              <w:br/>
              <w:t>0x02 – MCTP Type</w:t>
            </w:r>
            <w:r>
              <w:br/>
              <w:t>0x03 – RBT + MCTP Type</w:t>
            </w:r>
            <w:r>
              <w:br/>
              <w:t xml:space="preserve">0x04-0x0FF – Reserved for future use </w:t>
            </w:r>
          </w:p>
        </w:tc>
      </w:tr>
      <w:tr w:rsidR="00880088" w:rsidRPr="009E2632" w14:paraId="66E534BF" w14:textId="77777777" w:rsidTr="006C0AEE">
        <w:trPr>
          <w:ins w:id="2906" w:author="Ng, Thomas1" w:date="2019-05-06T11:20:00Z"/>
        </w:trPr>
        <w:tc>
          <w:tcPr>
            <w:tcW w:w="1625" w:type="dxa"/>
            <w:shd w:val="clear" w:color="auto" w:fill="auto"/>
          </w:tcPr>
          <w:p w14:paraId="4915D2D6" w14:textId="022561CD" w:rsidR="00880088" w:rsidRDefault="00880088" w:rsidP="0087480C">
            <w:pPr>
              <w:pStyle w:val="tableText"/>
              <w:rPr>
                <w:ins w:id="2907" w:author="Ng, Thomas1" w:date="2019-05-06T11:20:00Z"/>
              </w:rPr>
            </w:pPr>
            <w:ins w:id="2908" w:author="Ng, Thomas1" w:date="2019-05-06T11:20:00Z">
              <w:r>
                <w:t>17</w:t>
              </w:r>
            </w:ins>
          </w:p>
        </w:tc>
        <w:tc>
          <w:tcPr>
            <w:tcW w:w="1061" w:type="dxa"/>
          </w:tcPr>
          <w:p w14:paraId="65464829" w14:textId="6F25A3DA" w:rsidR="00880088" w:rsidRDefault="00880088" w:rsidP="0087480C">
            <w:pPr>
              <w:pStyle w:val="tableText"/>
              <w:rPr>
                <w:ins w:id="2909" w:author="Ng, Thomas1" w:date="2019-05-06T11:20:00Z"/>
              </w:rPr>
            </w:pPr>
            <w:ins w:id="2910" w:author="Ng, Thomas1" w:date="2019-05-06T11:20:00Z">
              <w:r>
                <w:t>1</w:t>
              </w:r>
            </w:ins>
          </w:p>
        </w:tc>
        <w:tc>
          <w:tcPr>
            <w:tcW w:w="6664" w:type="dxa"/>
            <w:shd w:val="clear" w:color="auto" w:fill="auto"/>
          </w:tcPr>
          <w:p w14:paraId="1DDD14D2" w14:textId="733CC3C5" w:rsidR="00880088" w:rsidRDefault="00880088" w:rsidP="0087480C">
            <w:pPr>
              <w:pStyle w:val="tableText"/>
              <w:rPr>
                <w:ins w:id="2911" w:author="Ng, Thomas1" w:date="2019-05-06T11:20:00Z"/>
              </w:rPr>
            </w:pPr>
            <w:ins w:id="2912" w:author="Ng, Thomas1" w:date="2019-05-06T11:20:00Z">
              <w:r w:rsidRPr="0087480C">
                <w:rPr>
                  <w:b/>
                </w:rPr>
                <w:t>FRU Write Protection Mechanism</w:t>
              </w:r>
            </w:ins>
            <w:ins w:id="2913" w:author="Ng, Thomas1" w:date="2019-05-06T11:32:00Z">
              <w:r w:rsidR="0087480C">
                <w:t>.</w:t>
              </w:r>
            </w:ins>
          </w:p>
          <w:p w14:paraId="0FB727F9" w14:textId="7378A501" w:rsidR="00880088" w:rsidRDefault="00880088" w:rsidP="0087480C">
            <w:pPr>
              <w:pStyle w:val="tableText"/>
              <w:rPr>
                <w:ins w:id="2914" w:author="Ng, Thomas1" w:date="2019-05-06T11:24:00Z"/>
              </w:rPr>
            </w:pPr>
            <w:ins w:id="2915" w:author="Ng, Thomas1" w:date="2019-05-06T11:20:00Z">
              <w:r w:rsidRPr="00880088">
                <w:t xml:space="preserve">This </w:t>
              </w:r>
            </w:ins>
            <w:ins w:id="2916" w:author="Ng, Thomas1" w:date="2019-05-06T11:22:00Z">
              <w:r w:rsidR="0048263A">
                <w:t>byte defines the FRU write protection mechanism</w:t>
              </w:r>
            </w:ins>
            <w:ins w:id="2917" w:author="Ng, Thomas1" w:date="2019-05-06T14:00:00Z">
              <w:r w:rsidR="00DF37DD">
                <w:t xml:space="preserve"> implemented on the OCP NIC 3.0 card</w:t>
              </w:r>
            </w:ins>
            <w:ins w:id="2918" w:author="Ng, Thomas1" w:date="2019-05-06T11:22:00Z">
              <w:r w:rsidR="0048263A">
                <w:t xml:space="preserve">. </w:t>
              </w:r>
            </w:ins>
            <w:ins w:id="2919" w:author="Ng, Thomas1" w:date="2019-05-10T10:13:00Z">
              <w:r w:rsidR="003A2B2C">
                <w:t xml:space="preserve">Multiple FRU write projection mechanisms may be </w:t>
              </w:r>
            </w:ins>
            <w:ins w:id="2920" w:author="Ng, Thomas1" w:date="2019-05-10T10:17:00Z">
              <w:r w:rsidR="003A2B2C">
                <w:t xml:space="preserve">simultaneously </w:t>
              </w:r>
            </w:ins>
            <w:ins w:id="2921" w:author="Ng, Thomas1" w:date="2019-05-10T10:13:00Z">
              <w:r w:rsidR="003A2B2C">
                <w:t>supported</w:t>
              </w:r>
            </w:ins>
            <w:ins w:id="2922" w:author="Ng, Thomas1" w:date="2019-05-10T10:17:00Z">
              <w:r w:rsidR="003A2B2C">
                <w:t xml:space="preserve"> on the OCP NIC 3.0 card</w:t>
              </w:r>
            </w:ins>
            <w:ins w:id="2923" w:author="Ng, Thomas1" w:date="2019-05-10T10:13:00Z">
              <w:r w:rsidR="003A2B2C">
                <w:t>.</w:t>
              </w:r>
            </w:ins>
            <w:ins w:id="2924" w:author="Ng, Thomas1" w:date="2019-05-17T09:14:00Z">
              <w:r w:rsidR="00466808">
                <w:t xml:space="preserve"> Refer to Section </w:t>
              </w:r>
              <w:r w:rsidR="00466808">
                <w:fldChar w:fldCharType="begin"/>
              </w:r>
              <w:r w:rsidR="00466808">
                <w:instrText xml:space="preserve"> REF _Ref8976915 \r \h </w:instrText>
              </w:r>
            </w:ins>
            <w:r w:rsidR="00466808">
              <w:fldChar w:fldCharType="separate"/>
            </w:r>
            <w:ins w:id="2925" w:author="Ng, Thomas1" w:date="2019-05-17T09:14:00Z">
              <w:r w:rsidR="00466808">
                <w:t>4.10.2</w:t>
              </w:r>
              <w:r w:rsidR="00466808">
                <w:fldChar w:fldCharType="end"/>
              </w:r>
            </w:ins>
            <w:ins w:id="2926" w:author="Ng, Thomas1" w:date="2019-05-17T09:15:00Z">
              <w:r w:rsidR="00466808">
                <w:t xml:space="preserve"> for details.</w:t>
              </w:r>
            </w:ins>
          </w:p>
          <w:p w14:paraId="544B46BA" w14:textId="2AF496A9" w:rsidR="009265D3" w:rsidRPr="00880088" w:rsidRDefault="003A2B2C" w:rsidP="00556822">
            <w:pPr>
              <w:pStyle w:val="tableText"/>
              <w:rPr>
                <w:ins w:id="2927" w:author="Ng, Thomas1" w:date="2019-05-06T11:20:00Z"/>
              </w:rPr>
            </w:pPr>
            <w:ins w:id="2928" w:author="Ng, Thomas1" w:date="2019-05-10T10:14:00Z">
              <w:r>
                <w:t xml:space="preserve">Bit </w:t>
              </w:r>
            </w:ins>
            <w:ins w:id="2929" w:author="Ng, Thomas1" w:date="2019-05-06T11:24:00Z">
              <w:r w:rsidR="009265D3">
                <w:t>0 – FRU EEPROM is not write protected</w:t>
              </w:r>
            </w:ins>
            <w:ins w:id="2930" w:author="Ng, Thomas1" w:date="2019-05-06T11:34:00Z">
              <w:r w:rsidR="00191838">
                <w:t>.</w:t>
              </w:r>
            </w:ins>
            <w:ins w:id="2931" w:author="Ng, Thomas1" w:date="2019-05-06T11:28:00Z">
              <w:r w:rsidR="000149EB">
                <w:br/>
              </w:r>
            </w:ins>
            <w:ins w:id="2932" w:author="Ng, Thomas1" w:date="2019-05-10T10:14:00Z">
              <w:r>
                <w:t xml:space="preserve">Bit </w:t>
              </w:r>
            </w:ins>
            <w:ins w:id="2933" w:author="Ng, Thomas1" w:date="2019-05-06T11:24:00Z">
              <w:r w:rsidR="009265D3">
                <w:t xml:space="preserve">1 – </w:t>
              </w:r>
            </w:ins>
            <w:ins w:id="2934" w:author="Ng, Thomas1" w:date="2019-05-06T11:27:00Z">
              <w:r w:rsidR="00890ECB">
                <w:t>FRU EEPROM is statically wri</w:t>
              </w:r>
            </w:ins>
            <w:ins w:id="2935" w:author="Ng, Thomas1" w:date="2019-05-06T11:28:00Z">
              <w:r w:rsidR="00890ECB">
                <w:t>te protected. No field updates permissible.</w:t>
              </w:r>
              <w:r w:rsidR="000149EB">
                <w:br/>
              </w:r>
            </w:ins>
            <w:ins w:id="2936" w:author="Ng, Thomas1" w:date="2019-05-10T10:14:00Z">
              <w:r>
                <w:t xml:space="preserve">Bit </w:t>
              </w:r>
            </w:ins>
            <w:ins w:id="2937" w:author="Ng, Thomas1" w:date="2019-05-06T11:28:00Z">
              <w:r w:rsidR="00890ECB">
                <w:t xml:space="preserve">2 – </w:t>
              </w:r>
            </w:ins>
            <w:ins w:id="2938" w:author="Ng, Thomas1" w:date="2019-05-06T11:24:00Z">
              <w:r w:rsidR="009265D3">
                <w:t>FRU EEPROM is</w:t>
              </w:r>
            </w:ins>
            <w:ins w:id="2939" w:author="Ng, Thomas1" w:date="2019-05-06T11:25:00Z">
              <w:r w:rsidR="009265D3">
                <w:t xml:space="preserve"> write protected via a mechanical jumper or switch</w:t>
              </w:r>
            </w:ins>
            <w:ins w:id="2940" w:author="Ng, Thomas1" w:date="2019-05-06T11:26:00Z">
              <w:r w:rsidR="005025B2">
                <w:t>.</w:t>
              </w:r>
            </w:ins>
            <w:ins w:id="2941" w:author="Ng, Thomas1" w:date="2019-05-06T11:28:00Z">
              <w:r w:rsidR="000149EB">
                <w:br/>
              </w:r>
            </w:ins>
            <w:ins w:id="2942" w:author="Ng, Thomas1" w:date="2019-05-10T10:14:00Z">
              <w:r>
                <w:t xml:space="preserve">Bit </w:t>
              </w:r>
            </w:ins>
            <w:ins w:id="2943" w:author="Ng, Thomas1" w:date="2019-05-06T11:28:00Z">
              <w:r w:rsidR="00890ECB">
                <w:t>3</w:t>
              </w:r>
            </w:ins>
            <w:ins w:id="2944" w:author="Ng, Thomas1" w:date="2019-05-06T11:24:00Z">
              <w:r w:rsidR="009265D3">
                <w:t xml:space="preserve"> – </w:t>
              </w:r>
            </w:ins>
            <w:ins w:id="2945" w:author="Ng, Thomas1" w:date="2019-05-06T11:25:00Z">
              <w:r w:rsidR="009265D3">
                <w:t>FRU EEPROM write protection is controlled via network silicon GPIO.</w:t>
              </w:r>
            </w:ins>
            <w:ins w:id="2946" w:author="Ng, Thomas1" w:date="2019-05-17T08:52:00Z">
              <w:r w:rsidR="00556822">
                <w:br/>
                <w:t xml:space="preserve">Bit 4 – FRU EEPROM write protection is controlled via an NC-SI or PLDM based mechanism. </w:t>
              </w:r>
            </w:ins>
            <w:ins w:id="2947" w:author="Ng, Thomas1" w:date="2019-05-06T11:29:00Z">
              <w:r w:rsidR="000149EB">
                <w:br/>
              </w:r>
            </w:ins>
            <w:ins w:id="2948" w:author="Ng, Thomas1" w:date="2019-05-10T10:14:00Z">
              <w:r>
                <w:t xml:space="preserve">Bit </w:t>
              </w:r>
            </w:ins>
            <w:ins w:id="2949" w:author="Ng, Thomas1" w:date="2019-05-17T08:51:00Z">
              <w:r w:rsidR="00556822">
                <w:t>5</w:t>
              </w:r>
            </w:ins>
            <w:ins w:id="2950" w:author="Ng, Thomas1" w:date="2019-05-06T11:24:00Z">
              <w:r w:rsidR="009265D3">
                <w:t xml:space="preserve"> – </w:t>
              </w:r>
            </w:ins>
            <w:ins w:id="2951" w:author="Ng, Thomas1" w:date="2019-05-06T11:25:00Z">
              <w:r w:rsidR="009265D3">
                <w:t>FRU EEPROM write protection is controlled by the Programming Mode power state</w:t>
              </w:r>
            </w:ins>
            <w:ins w:id="2952" w:author="Ng, Thomas1" w:date="2019-05-06T11:26:00Z">
              <w:r w:rsidR="005025B2">
                <w:t>.</w:t>
              </w:r>
            </w:ins>
            <w:ins w:id="2953" w:author="Ng, Thomas1" w:date="2019-05-06T11:29:00Z">
              <w:r w:rsidR="000149EB">
                <w:br/>
              </w:r>
            </w:ins>
            <w:ins w:id="2954" w:author="Ng, Thomas1" w:date="2019-05-10T10:14:00Z">
              <w:r>
                <w:t>Bits [</w:t>
              </w:r>
            </w:ins>
            <w:ins w:id="2955" w:author="Ng, Thomas1" w:date="2019-05-17T08:51:00Z">
              <w:r w:rsidR="00556822">
                <w:t>6</w:t>
              </w:r>
            </w:ins>
            <w:ins w:id="2956" w:author="Ng, Thomas1" w:date="2019-05-10T10:14:00Z">
              <w:r>
                <w:t>:7]</w:t>
              </w:r>
            </w:ins>
            <w:ins w:id="2957" w:author="Ng, Thomas1" w:date="2019-05-06T11:24:00Z">
              <w:r w:rsidR="009265D3">
                <w:t xml:space="preserve"> –</w:t>
              </w:r>
            </w:ins>
            <w:ins w:id="2958" w:author="Ng, Thomas1" w:date="2019-05-06T13:58:00Z">
              <w:r w:rsidR="00CE6F4A">
                <w:t xml:space="preserve"> Reserved</w:t>
              </w:r>
            </w:ins>
            <w:ins w:id="2959" w:author="Ng, Thomas1" w:date="2019-05-06T11:24:00Z">
              <w:r w:rsidR="009265D3">
                <w:t xml:space="preserve"> </w:t>
              </w:r>
            </w:ins>
            <w:ins w:id="2960" w:author="Ng, Thomas1" w:date="2019-05-06T13:59:00Z">
              <w:r w:rsidR="00CE6F4A">
                <w:t>for future use.</w:t>
              </w:r>
            </w:ins>
            <w:ins w:id="2961" w:author="Ng, Thomas1" w:date="2019-05-06T14:00:00Z">
              <w:r w:rsidR="00233E59">
                <w:br/>
              </w:r>
            </w:ins>
            <w:ins w:id="2962" w:author="Ng, Thomas1" w:date="2019-05-06T13:58:00Z">
              <w:r w:rsidR="00CE6F4A">
                <w:t>0xFF –</w:t>
              </w:r>
            </w:ins>
            <w:ins w:id="2963" w:author="Ng, Thomas1" w:date="2019-05-13T13:15:00Z">
              <w:r w:rsidR="00F15E66">
                <w:t xml:space="preserve"> </w:t>
              </w:r>
            </w:ins>
            <w:ins w:id="2964" w:author="Ng, Thomas1" w:date="2019-05-13T14:28:00Z">
              <w:r w:rsidR="005B0B81">
                <w:t>Reserved</w:t>
              </w:r>
            </w:ins>
            <w:ins w:id="2965" w:author="Ng, Thomas1" w:date="2019-05-13T13:14:00Z">
              <w:r w:rsidR="00F15E66">
                <w:t>.</w:t>
              </w:r>
            </w:ins>
          </w:p>
        </w:tc>
      </w:tr>
      <w:tr w:rsidR="00D77BAE" w:rsidRPr="009E2632" w14:paraId="30C4EAB4" w14:textId="77777777" w:rsidTr="006C0AEE">
        <w:trPr>
          <w:ins w:id="2966" w:author="Ng, Thomas1" w:date="2019-05-06T11:29:00Z"/>
        </w:trPr>
        <w:tc>
          <w:tcPr>
            <w:tcW w:w="1625" w:type="dxa"/>
            <w:shd w:val="clear" w:color="auto" w:fill="auto"/>
          </w:tcPr>
          <w:p w14:paraId="2206FDBF" w14:textId="0D6CBA09" w:rsidR="00D77BAE" w:rsidRDefault="00D77BAE" w:rsidP="0087480C">
            <w:pPr>
              <w:pStyle w:val="tableText"/>
              <w:rPr>
                <w:ins w:id="2967" w:author="Ng, Thomas1" w:date="2019-05-06T11:29:00Z"/>
              </w:rPr>
            </w:pPr>
            <w:ins w:id="2968" w:author="Ng, Thomas1" w:date="2019-05-06T11:29:00Z">
              <w:r>
                <w:t xml:space="preserve">18 </w:t>
              </w:r>
            </w:ins>
          </w:p>
        </w:tc>
        <w:tc>
          <w:tcPr>
            <w:tcW w:w="1061" w:type="dxa"/>
          </w:tcPr>
          <w:p w14:paraId="01414D7A" w14:textId="1F29990E" w:rsidR="00D77BAE" w:rsidRDefault="00D77BAE" w:rsidP="0087480C">
            <w:pPr>
              <w:pStyle w:val="tableText"/>
              <w:rPr>
                <w:ins w:id="2969" w:author="Ng, Thomas1" w:date="2019-05-06T11:29:00Z"/>
              </w:rPr>
            </w:pPr>
            <w:ins w:id="2970" w:author="Ng, Thomas1" w:date="2019-05-06T11:29:00Z">
              <w:r>
                <w:t>1</w:t>
              </w:r>
            </w:ins>
          </w:p>
        </w:tc>
        <w:tc>
          <w:tcPr>
            <w:tcW w:w="6664" w:type="dxa"/>
            <w:shd w:val="clear" w:color="auto" w:fill="auto"/>
          </w:tcPr>
          <w:p w14:paraId="433E5739" w14:textId="46E28823" w:rsidR="00D77BAE" w:rsidRDefault="00D77BAE" w:rsidP="0087480C">
            <w:pPr>
              <w:pStyle w:val="tableText"/>
              <w:rPr>
                <w:ins w:id="2971" w:author="Ng, Thomas1" w:date="2019-05-06T11:29:00Z"/>
              </w:rPr>
            </w:pPr>
            <w:ins w:id="2972" w:author="Ng, Thomas1" w:date="2019-05-06T11:29:00Z">
              <w:r w:rsidRPr="0087480C">
                <w:rPr>
                  <w:b/>
                </w:rPr>
                <w:t xml:space="preserve">Programming Mode </w:t>
              </w:r>
            </w:ins>
            <w:ins w:id="2973" w:author="Ng, Thomas1" w:date="2019-05-06T11:30:00Z">
              <w:r w:rsidR="0087480C" w:rsidRPr="0087480C">
                <w:rPr>
                  <w:b/>
                </w:rPr>
                <w:t xml:space="preserve">Power State </w:t>
              </w:r>
            </w:ins>
            <w:ins w:id="2974" w:author="Ng, Thomas1" w:date="2019-05-06T11:29:00Z">
              <w:r w:rsidRPr="0087480C">
                <w:rPr>
                  <w:b/>
                </w:rPr>
                <w:t>supported</w:t>
              </w:r>
              <w:r>
                <w:t>.</w:t>
              </w:r>
            </w:ins>
          </w:p>
          <w:p w14:paraId="57B908E1" w14:textId="4C98D076" w:rsidR="00D77BAE" w:rsidRDefault="00D77BAE" w:rsidP="0087480C">
            <w:pPr>
              <w:pStyle w:val="tableText"/>
              <w:rPr>
                <w:ins w:id="2975" w:author="Ng, Thomas1" w:date="2019-05-06T11:29:00Z"/>
              </w:rPr>
            </w:pPr>
            <w:ins w:id="2976" w:author="Ng, Thomas1" w:date="2019-05-06T11:29:00Z">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ins>
            <w:ins w:id="2977" w:author="Ng, Thomas1" w:date="2019-05-06T14:01:00Z">
              <w:r w:rsidR="00DF37DD" w:rsidRPr="00DF37DD">
                <w:fldChar w:fldCharType="begin"/>
              </w:r>
              <w:r w:rsidR="00DF37DD" w:rsidRPr="00DF37DD">
                <w:instrText xml:space="preserve"> REF _Ref8043713 \r \h </w:instrText>
              </w:r>
            </w:ins>
            <w:r w:rsidR="00DF37DD">
              <w:instrText xml:space="preserve"> \* MERGEFORMAT </w:instrText>
            </w:r>
            <w:r w:rsidR="00DF37DD" w:rsidRPr="00DF37DD">
              <w:fldChar w:fldCharType="separate"/>
            </w:r>
            <w:ins w:id="2978" w:author="Ng, Thomas1" w:date="2019-05-06T14:01:00Z">
              <w:r w:rsidR="00DF37DD" w:rsidRPr="00DF37DD">
                <w:t>3.8</w:t>
              </w:r>
              <w:r w:rsidR="00DF37DD" w:rsidRPr="00DF37DD">
                <w:fldChar w:fldCharType="end"/>
              </w:r>
              <w:r w:rsidR="00DF37DD" w:rsidRPr="00DF37DD">
                <w:t xml:space="preserve"> </w:t>
              </w:r>
            </w:ins>
            <w:ins w:id="2979" w:author="Ng, Thomas1" w:date="2019-05-06T11:29:00Z">
              <w:r w:rsidR="0087480C" w:rsidRPr="00DF37DD">
                <w:t>for</w:t>
              </w:r>
              <w:r w:rsidR="0087480C">
                <w:t xml:space="preserve"> </w:t>
              </w:r>
              <w:r>
                <w:t>details on the Programming Mode power state.</w:t>
              </w:r>
            </w:ins>
          </w:p>
          <w:p w14:paraId="4145E091" w14:textId="22F010FA" w:rsidR="00CE6F4A" w:rsidRDefault="00D77BAE" w:rsidP="00233E59">
            <w:pPr>
              <w:pStyle w:val="tableText"/>
              <w:rPr>
                <w:ins w:id="2980" w:author="Ng, Thomas1" w:date="2019-05-06T11:29:00Z"/>
              </w:rPr>
            </w:pPr>
            <w:ins w:id="2981" w:author="Ng, Thomas1" w:date="2019-05-06T11:29:00Z">
              <w:r>
                <w:t>0x00 – Programming Mode power state not supported.</w:t>
              </w:r>
              <w:r>
                <w:br/>
                <w:t>0x01 – Programming Mode power state supported.</w:t>
              </w:r>
              <w:r>
                <w:br/>
                <w:t>0x02 – 0xF</w:t>
              </w:r>
            </w:ins>
            <w:ins w:id="2982" w:author="Ng, Thomas1" w:date="2019-05-06T13:59:00Z">
              <w:r w:rsidR="00CE6F4A">
                <w:t>E</w:t>
              </w:r>
            </w:ins>
            <w:ins w:id="2983" w:author="Ng, Thomas1" w:date="2019-05-06T11:29:00Z">
              <w:r>
                <w:t xml:space="preserve"> – Reserved</w:t>
              </w:r>
            </w:ins>
            <w:ins w:id="2984" w:author="Ng, Thomas1" w:date="2019-05-06T13:59:00Z">
              <w:r w:rsidR="00CE6F4A">
                <w:t xml:space="preserve"> for future use</w:t>
              </w:r>
            </w:ins>
            <w:ins w:id="2985" w:author="Ng, Thomas1" w:date="2019-05-06T11:29:00Z">
              <w:r>
                <w:t>.</w:t>
              </w:r>
            </w:ins>
            <w:ins w:id="2986" w:author="Ng, Thomas1" w:date="2019-05-06T13:59:00Z">
              <w:r w:rsidR="00CE6F4A">
                <w:t xml:space="preserve"> </w:t>
              </w:r>
            </w:ins>
            <w:ins w:id="2987" w:author="Ng, Thomas1" w:date="2019-05-06T14:00:00Z">
              <w:r w:rsidR="00233E59">
                <w:br/>
              </w:r>
            </w:ins>
            <w:ins w:id="2988" w:author="Ng, Thomas1" w:date="2019-05-06T13:59:00Z">
              <w:r w:rsidR="00CE6F4A">
                <w:t xml:space="preserve">0xFF – </w:t>
              </w:r>
            </w:ins>
            <w:ins w:id="2989" w:author="Ng, Thomas1" w:date="2019-05-13T14:28:00Z">
              <w:r w:rsidR="005B0B81">
                <w:t>Reserved</w:t>
              </w:r>
            </w:ins>
            <w:ins w:id="2990" w:author="Ng, Thomas1" w:date="2019-05-06T13:59:00Z">
              <w:r w:rsidR="00CE6F4A">
                <w:t>.</w:t>
              </w:r>
            </w:ins>
          </w:p>
        </w:tc>
      </w:tr>
      <w:tr w:rsidR="00911CBD" w:rsidRPr="009E2632" w14:paraId="53A8E980" w14:textId="77777777" w:rsidTr="006C0AEE">
        <w:trPr>
          <w:ins w:id="2991" w:author="Ng, Thomas1" w:date="2019-05-14T13:49:00Z"/>
        </w:trPr>
        <w:tc>
          <w:tcPr>
            <w:tcW w:w="1625" w:type="dxa"/>
            <w:shd w:val="clear" w:color="auto" w:fill="auto"/>
          </w:tcPr>
          <w:p w14:paraId="78902315" w14:textId="4EB5D98D" w:rsidR="00911CBD" w:rsidRDefault="00911CBD" w:rsidP="00911CBD">
            <w:pPr>
              <w:pStyle w:val="tableText"/>
              <w:rPr>
                <w:ins w:id="2992" w:author="Ng, Thomas1" w:date="2019-05-14T13:49:00Z"/>
              </w:rPr>
            </w:pPr>
            <w:ins w:id="2993" w:author="Ng, Thomas1" w:date="2019-05-14T13:49:00Z">
              <w:r>
                <w:t>19</w:t>
              </w:r>
            </w:ins>
          </w:p>
        </w:tc>
        <w:tc>
          <w:tcPr>
            <w:tcW w:w="1061" w:type="dxa"/>
          </w:tcPr>
          <w:p w14:paraId="4C9EC3CE" w14:textId="10C6AB26" w:rsidR="00911CBD" w:rsidRDefault="00911CBD" w:rsidP="00911CBD">
            <w:pPr>
              <w:pStyle w:val="tableText"/>
              <w:rPr>
                <w:ins w:id="2994" w:author="Ng, Thomas1" w:date="2019-05-14T13:49:00Z"/>
              </w:rPr>
            </w:pPr>
            <w:ins w:id="2995" w:author="Ng, Thomas1" w:date="2019-05-14T13:49:00Z">
              <w:r>
                <w:t>1</w:t>
              </w:r>
            </w:ins>
          </w:p>
        </w:tc>
        <w:tc>
          <w:tcPr>
            <w:tcW w:w="6664" w:type="dxa"/>
            <w:shd w:val="clear" w:color="auto" w:fill="auto"/>
          </w:tcPr>
          <w:p w14:paraId="30A096CA" w14:textId="29446DC5" w:rsidR="00911CBD" w:rsidRDefault="00911CBD" w:rsidP="00911CBD">
            <w:pPr>
              <w:pStyle w:val="tableText"/>
              <w:rPr>
                <w:ins w:id="2996" w:author="Ng, Thomas1" w:date="2019-05-14T13:49:00Z"/>
              </w:rPr>
            </w:pPr>
            <w:ins w:id="2997" w:author="Ng, Thomas1" w:date="2019-05-14T13:49:00Z">
              <w:r w:rsidRPr="0087480C">
                <w:rPr>
                  <w:b/>
                </w:rPr>
                <w:t>Hot Aisle Card Cooling Tier</w:t>
              </w:r>
              <w:r>
                <w:rPr>
                  <w:b/>
                </w:rPr>
                <w:t xml:space="preserve"> with Active Cables</w:t>
              </w:r>
              <w:r>
                <w:t xml:space="preserve">. </w:t>
              </w:r>
            </w:ins>
          </w:p>
          <w:p w14:paraId="1BC58FE3" w14:textId="1BE72C0E" w:rsidR="00911CBD" w:rsidRDefault="00911CBD" w:rsidP="00911CBD">
            <w:pPr>
              <w:pStyle w:val="tableText"/>
              <w:rPr>
                <w:ins w:id="2998" w:author="Ng, Thomas1" w:date="2019-05-14T13:49:00Z"/>
              </w:rPr>
            </w:pPr>
            <w:ins w:id="2999" w:author="Ng, Thomas1" w:date="2019-05-14T13:49:00Z">
              <w:r>
                <w:t xml:space="preserve">The encoded value reports the OCP NIC 3.0 Card Hot </w:t>
              </w:r>
            </w:ins>
            <w:ins w:id="3000" w:author="Ng, Thomas1" w:date="2019-05-15T13:16:00Z">
              <w:r w:rsidR="00462E22">
                <w:t xml:space="preserve">Aisle </w:t>
              </w:r>
            </w:ins>
            <w:ins w:id="3001" w:author="Ng, Thomas1" w:date="2019-05-14T13:49:00Z">
              <w:r>
                <w:t xml:space="preserve">Card Cooling Tier when using active cables as defined in Section </w:t>
              </w:r>
              <w:r>
                <w:fldChar w:fldCharType="begin"/>
              </w:r>
              <w:r>
                <w:instrText xml:space="preserve"> REF _Ref8734123 \r \h </w:instrText>
              </w:r>
            </w:ins>
            <w:ins w:id="3002" w:author="Ng, Thomas1" w:date="2019-05-14T13:49:00Z">
              <w:r>
                <w:fldChar w:fldCharType="separate"/>
              </w:r>
              <w:r>
                <w:t>6.6</w:t>
              </w:r>
              <w:r>
                <w:fldChar w:fldCharType="end"/>
              </w:r>
              <w:r>
                <w:t xml:space="preserve">. </w:t>
              </w:r>
            </w:ins>
          </w:p>
          <w:p w14:paraId="01CA9453" w14:textId="052DBC67" w:rsidR="00911CBD" w:rsidRPr="0087480C" w:rsidRDefault="00911CBD" w:rsidP="00911CBD">
            <w:pPr>
              <w:pStyle w:val="tableText"/>
              <w:rPr>
                <w:ins w:id="3003" w:author="Ng, Thomas1" w:date="2019-05-14T13:49:00Z"/>
                <w:b/>
              </w:rPr>
            </w:pPr>
            <w:ins w:id="3004" w:author="Ng, Thomas1" w:date="2019-05-14T13:49: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462E22" w:rsidRPr="0087480C" w14:paraId="500E25F2" w14:textId="77777777" w:rsidTr="00202192">
        <w:trPr>
          <w:ins w:id="3005" w:author="Ng, Thomas1" w:date="2019-05-15T13:16:00Z"/>
        </w:trPr>
        <w:tc>
          <w:tcPr>
            <w:tcW w:w="1625" w:type="dxa"/>
            <w:shd w:val="clear" w:color="auto" w:fill="auto"/>
          </w:tcPr>
          <w:p w14:paraId="078AAAF0" w14:textId="19929F32" w:rsidR="00462E22" w:rsidRDefault="00462E22" w:rsidP="00202192">
            <w:pPr>
              <w:pStyle w:val="tableText"/>
              <w:rPr>
                <w:ins w:id="3006" w:author="Ng, Thomas1" w:date="2019-05-15T13:16:00Z"/>
              </w:rPr>
            </w:pPr>
            <w:ins w:id="3007" w:author="Ng, Thomas1" w:date="2019-05-15T13:16:00Z">
              <w:r>
                <w:t>20</w:t>
              </w:r>
            </w:ins>
          </w:p>
        </w:tc>
        <w:tc>
          <w:tcPr>
            <w:tcW w:w="1061" w:type="dxa"/>
          </w:tcPr>
          <w:p w14:paraId="6DCC63D2" w14:textId="77777777" w:rsidR="00462E22" w:rsidRDefault="00462E22" w:rsidP="00202192">
            <w:pPr>
              <w:pStyle w:val="tableText"/>
              <w:rPr>
                <w:ins w:id="3008" w:author="Ng, Thomas1" w:date="2019-05-15T13:16:00Z"/>
              </w:rPr>
            </w:pPr>
            <w:ins w:id="3009" w:author="Ng, Thomas1" w:date="2019-05-15T13:16:00Z">
              <w:r>
                <w:t>1</w:t>
              </w:r>
            </w:ins>
          </w:p>
        </w:tc>
        <w:tc>
          <w:tcPr>
            <w:tcW w:w="6664" w:type="dxa"/>
            <w:shd w:val="clear" w:color="auto" w:fill="auto"/>
          </w:tcPr>
          <w:p w14:paraId="551E56B0" w14:textId="3F5F8A7C" w:rsidR="00462E22" w:rsidRDefault="00462E22" w:rsidP="00202192">
            <w:pPr>
              <w:pStyle w:val="tableText"/>
              <w:rPr>
                <w:ins w:id="3010" w:author="Ng, Thomas1" w:date="2019-05-15T13:16:00Z"/>
              </w:rPr>
            </w:pPr>
            <w:ins w:id="3011" w:author="Ng, Thomas1" w:date="2019-05-15T13:16:00Z">
              <w:r>
                <w:rPr>
                  <w:b/>
                </w:rPr>
                <w:t>Cold</w:t>
              </w:r>
              <w:r w:rsidRPr="0087480C">
                <w:rPr>
                  <w:b/>
                </w:rPr>
                <w:t xml:space="preserve"> Aisle Card Cooling Tier</w:t>
              </w:r>
              <w:r>
                <w:rPr>
                  <w:b/>
                </w:rPr>
                <w:t xml:space="preserve"> with Active Cables</w:t>
              </w:r>
              <w:r>
                <w:t xml:space="preserve">. </w:t>
              </w:r>
            </w:ins>
          </w:p>
          <w:p w14:paraId="07F09142" w14:textId="0B82BA12" w:rsidR="00462E22" w:rsidRDefault="00462E22" w:rsidP="00202192">
            <w:pPr>
              <w:pStyle w:val="tableText"/>
              <w:rPr>
                <w:ins w:id="3012" w:author="Ng, Thomas1" w:date="2019-05-15T13:16:00Z"/>
              </w:rPr>
            </w:pPr>
            <w:ins w:id="3013" w:author="Ng, Thomas1" w:date="2019-05-15T13:16:00Z">
              <w:r>
                <w:t xml:space="preserve">The encoded value reports the OCP NIC 3.0 Card Cold Aisle Card Cooling Tier when using active cables as defined in Section </w:t>
              </w:r>
              <w:r>
                <w:fldChar w:fldCharType="begin"/>
              </w:r>
              <w:r>
                <w:instrText xml:space="preserve"> REF _Ref8734123 \r \h </w:instrText>
              </w:r>
            </w:ins>
            <w:ins w:id="3014" w:author="Ng, Thomas1" w:date="2019-05-15T13:16:00Z">
              <w:r>
                <w:fldChar w:fldCharType="separate"/>
              </w:r>
              <w:r>
                <w:t>6.6</w:t>
              </w:r>
              <w:r>
                <w:fldChar w:fldCharType="end"/>
              </w:r>
              <w:r>
                <w:t xml:space="preserve">. </w:t>
              </w:r>
            </w:ins>
          </w:p>
          <w:p w14:paraId="330132FF" w14:textId="77777777" w:rsidR="00462E22" w:rsidRPr="0087480C" w:rsidRDefault="00462E22" w:rsidP="00202192">
            <w:pPr>
              <w:pStyle w:val="tableText"/>
              <w:rPr>
                <w:ins w:id="3015" w:author="Ng, Thomas1" w:date="2019-05-15T13:16:00Z"/>
                <w:b/>
              </w:rPr>
            </w:pPr>
            <w:ins w:id="3016" w:author="Ng, Thomas1" w:date="2019-05-15T13:16:00Z">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ins>
          </w:p>
        </w:tc>
      </w:tr>
      <w:tr w:rsidR="00911CBD" w:rsidRPr="009E2632" w14:paraId="0B0482D3" w14:textId="77777777" w:rsidTr="006C0AEE">
        <w:trPr>
          <w:ins w:id="3017" w:author="Ng, Thomas1" w:date="2019-05-14T13:49:00Z"/>
        </w:trPr>
        <w:tc>
          <w:tcPr>
            <w:tcW w:w="1625" w:type="dxa"/>
            <w:shd w:val="clear" w:color="auto" w:fill="auto"/>
          </w:tcPr>
          <w:p w14:paraId="3608DA7D" w14:textId="0E4EE5A4" w:rsidR="00911CBD" w:rsidRDefault="00911CBD" w:rsidP="00462E22">
            <w:pPr>
              <w:pStyle w:val="tableText"/>
              <w:rPr>
                <w:ins w:id="3018" w:author="Ng, Thomas1" w:date="2019-05-14T13:49:00Z"/>
              </w:rPr>
            </w:pPr>
            <w:ins w:id="3019" w:author="Ng, Thomas1" w:date="2019-05-14T13:56:00Z">
              <w:r>
                <w:t>2</w:t>
              </w:r>
            </w:ins>
            <w:ins w:id="3020" w:author="Ng, Thomas1" w:date="2019-05-15T13:17:00Z">
              <w:r w:rsidR="00462E22">
                <w:t>1</w:t>
              </w:r>
            </w:ins>
          </w:p>
        </w:tc>
        <w:tc>
          <w:tcPr>
            <w:tcW w:w="1061" w:type="dxa"/>
          </w:tcPr>
          <w:p w14:paraId="0CB2BA71" w14:textId="4EAA9254" w:rsidR="00911CBD" w:rsidRDefault="00911CBD" w:rsidP="00911CBD">
            <w:pPr>
              <w:pStyle w:val="tableText"/>
              <w:rPr>
                <w:ins w:id="3021" w:author="Ng, Thomas1" w:date="2019-05-14T13:49:00Z"/>
              </w:rPr>
            </w:pPr>
            <w:ins w:id="3022" w:author="Ng, Thomas1" w:date="2019-05-14T13:56:00Z">
              <w:r>
                <w:t>1</w:t>
              </w:r>
            </w:ins>
          </w:p>
        </w:tc>
        <w:tc>
          <w:tcPr>
            <w:tcW w:w="6664" w:type="dxa"/>
            <w:shd w:val="clear" w:color="auto" w:fill="auto"/>
          </w:tcPr>
          <w:p w14:paraId="20A34DD4" w14:textId="6D33871F" w:rsidR="00911CBD" w:rsidRDefault="00462E22" w:rsidP="00BB52C4">
            <w:pPr>
              <w:pStyle w:val="tableText"/>
              <w:rPr>
                <w:ins w:id="3023" w:author="Ng, Thomas1" w:date="2019-05-14T13:56:00Z"/>
                <w:b/>
              </w:rPr>
            </w:pPr>
            <w:ins w:id="3024" w:author="Ng, Thomas1" w:date="2019-05-15T13:24:00Z">
              <w:r>
                <w:rPr>
                  <w:b/>
                </w:rPr>
                <w:t xml:space="preserve">Transceiver Reference Power Level </w:t>
              </w:r>
            </w:ins>
          </w:p>
          <w:p w14:paraId="486B3327" w14:textId="040CBCB4" w:rsidR="00BB52C4" w:rsidRDefault="00462E22" w:rsidP="00BB52C4">
            <w:pPr>
              <w:pStyle w:val="tableText"/>
              <w:rPr>
                <w:ins w:id="3025" w:author="Ng, Thomas1" w:date="2019-05-14T13:57:00Z"/>
              </w:rPr>
            </w:pPr>
            <w:ins w:id="3026" w:author="Ng, Thomas1" w:date="2019-05-15T13:17:00Z">
              <w:r>
                <w:t xml:space="preserve">The encoded value </w:t>
              </w:r>
            </w:ins>
            <w:ins w:id="3027" w:author="Ng, Thomas1" w:date="2019-05-14T13:58:00Z">
              <w:r w:rsidR="00BB52C4">
                <w:t>denote</w:t>
              </w:r>
            </w:ins>
            <w:ins w:id="3028" w:author="Ng, Thomas1" w:date="2019-05-14T14:04:00Z">
              <w:r w:rsidR="00BB52C4">
                <w:t>s</w:t>
              </w:r>
            </w:ins>
            <w:ins w:id="3029" w:author="Ng, Thomas1" w:date="2019-05-14T13:58:00Z">
              <w:r w:rsidR="00BB52C4">
                <w:t xml:space="preserve"> </w:t>
              </w:r>
            </w:ins>
            <w:ins w:id="3030" w:author="Ng, Thomas1" w:date="2019-05-14T13:57:00Z">
              <w:r w:rsidR="00BB52C4">
                <w:t xml:space="preserve">the </w:t>
              </w:r>
            </w:ins>
            <w:ins w:id="3031" w:author="Ng, Thomas1" w:date="2019-05-14T14:04:00Z">
              <w:r w:rsidR="00BB52C4">
                <w:t xml:space="preserve">reference </w:t>
              </w:r>
            </w:ins>
            <w:ins w:id="3032" w:author="Ng, Thomas1" w:date="2019-05-14T13:57:00Z">
              <w:r w:rsidR="00BB52C4">
                <w:t xml:space="preserve">power envelope </w:t>
              </w:r>
            </w:ins>
            <w:ins w:id="3033" w:author="Ng, Thomas1" w:date="2019-05-14T14:00:00Z">
              <w:r w:rsidR="00BB52C4">
                <w:t xml:space="preserve">for active </w:t>
              </w:r>
            </w:ins>
            <w:ins w:id="3034" w:author="Ng, Thomas1" w:date="2019-05-14T14:01:00Z">
              <w:r w:rsidR="00BB52C4">
                <w:t>transceivers</w:t>
              </w:r>
            </w:ins>
            <w:ins w:id="3035" w:author="Ng, Thomas1" w:date="2019-05-14T14:00:00Z">
              <w:r w:rsidR="00BB52C4">
                <w:t xml:space="preserve"> </w:t>
              </w:r>
            </w:ins>
            <w:ins w:id="3036" w:author="Ng, Thomas1" w:date="2019-05-15T14:58:00Z">
              <w:r w:rsidR="00202192">
                <w:t xml:space="preserve">that was </w:t>
              </w:r>
            </w:ins>
            <w:ins w:id="3037" w:author="Ng, Thomas1" w:date="2019-05-14T13:57:00Z">
              <w:r w:rsidR="00BB52C4">
                <w:t xml:space="preserve">used to determine the </w:t>
              </w:r>
            </w:ins>
            <w:ins w:id="3038" w:author="Ng, Thomas1" w:date="2019-05-14T14:01:00Z">
              <w:r w:rsidR="00BB52C4">
                <w:t xml:space="preserve">card </w:t>
              </w:r>
            </w:ins>
            <w:ins w:id="3039" w:author="Ng, Thomas1" w:date="2019-05-14T13:57:00Z">
              <w:r w:rsidR="00BB52C4">
                <w:t>thermal tier.</w:t>
              </w:r>
            </w:ins>
            <w:ins w:id="3040" w:author="Ng, Thomas1" w:date="2019-05-14T14:06:00Z">
              <w:r w:rsidR="00BB52C4">
                <w:t xml:space="preserve"> The </w:t>
              </w:r>
            </w:ins>
            <w:ins w:id="3041" w:author="Ng, Thomas1" w:date="2019-05-14T14:07:00Z">
              <w:r w:rsidR="00BB52C4">
                <w:t>a</w:t>
              </w:r>
            </w:ins>
            <w:ins w:id="3042" w:author="Ng, Thomas1" w:date="2019-05-14T14:06:00Z">
              <w:r w:rsidR="00BB52C4">
                <w:t xml:space="preserve">ctive cable </w:t>
              </w:r>
            </w:ins>
            <w:ins w:id="3043" w:author="Ng, Thomas1" w:date="2019-05-14T14:09:00Z">
              <w:r w:rsidR="00BB52C4">
                <w:t>power class</w:t>
              </w:r>
            </w:ins>
            <w:ins w:id="3044" w:author="Ng, Thomas1" w:date="2019-05-14T14:06:00Z">
              <w:r w:rsidR="00BB52C4">
                <w:t xml:space="preserve"> is defined </w:t>
              </w:r>
            </w:ins>
            <w:ins w:id="3045" w:author="Ng, Thomas1" w:date="2019-05-14T14:07:00Z">
              <w:r w:rsidR="00BB52C4">
                <w:t>in SFF-8472 for SFP modules and SFF-8636 for QSFP modules.</w:t>
              </w:r>
            </w:ins>
            <w:ins w:id="3046" w:author="Ng, Thomas1" w:date="2019-05-15T13:17:00Z">
              <w:r>
                <w:t xml:space="preserve"> SFP modules </w:t>
              </w:r>
            </w:ins>
            <w:ins w:id="3047" w:author="Ng, Thomas1" w:date="2019-05-15T13:18:00Z">
              <w:r>
                <w:t xml:space="preserve">define power </w:t>
              </w:r>
            </w:ins>
            <w:ins w:id="3048" w:author="Ng, Thomas1" w:date="2019-05-17T09:16:00Z">
              <w:r w:rsidR="00466808">
                <w:t>level</w:t>
              </w:r>
            </w:ins>
            <w:ins w:id="3049" w:author="Ng, Thomas1" w:date="2019-05-15T13:18:00Z">
              <w:r>
                <w:t xml:space="preserve"> 1 through 3. QSFP modules define power classes 1 throug</w:t>
              </w:r>
            </w:ins>
            <w:ins w:id="3050" w:author="Ng, Thomas1" w:date="2019-05-15T13:20:00Z">
              <w:r>
                <w:t xml:space="preserve">h </w:t>
              </w:r>
            </w:ins>
            <w:ins w:id="3051" w:author="Ng, Thomas1" w:date="2019-05-15T13:18:00Z">
              <w:r>
                <w:t>7</w:t>
              </w:r>
            </w:ins>
            <w:ins w:id="3052" w:author="Ng, Thomas1" w:date="2019-05-15T13:20:00Z">
              <w:r>
                <w:t>.</w:t>
              </w:r>
            </w:ins>
          </w:p>
          <w:p w14:paraId="3FA72A09" w14:textId="7A047893" w:rsidR="00BB52C4" w:rsidRPr="00BB52C4" w:rsidRDefault="00BB52C4" w:rsidP="00462E22">
            <w:pPr>
              <w:pStyle w:val="tableText"/>
              <w:rPr>
                <w:ins w:id="3053" w:author="Ng, Thomas1" w:date="2019-05-14T13:49:00Z"/>
              </w:rPr>
            </w:pPr>
            <w:ins w:id="3054" w:author="Ng, Thomas1" w:date="2019-05-14T13:58:00Z">
              <w:r>
                <w:t>0x</w:t>
              </w:r>
            </w:ins>
            <w:ins w:id="3055" w:author="Ng, Thomas1" w:date="2019-05-15T13:22:00Z">
              <w:r w:rsidR="00462E22">
                <w:t>0</w:t>
              </w:r>
            </w:ins>
            <w:ins w:id="3056" w:author="Ng, Thomas1" w:date="2019-05-14T13:58:00Z">
              <w:r>
                <w:t>0 – Passive Cable</w:t>
              </w:r>
              <w:r>
                <w:br/>
                <w:t>0x</w:t>
              </w:r>
            </w:ins>
            <w:ins w:id="3057" w:author="Ng, Thomas1" w:date="2019-05-15T13:22:00Z">
              <w:r w:rsidR="00462E22">
                <w:t>0</w:t>
              </w:r>
            </w:ins>
            <w:ins w:id="3058" w:author="Ng, Thomas1" w:date="2019-05-14T13:58:00Z">
              <w:r>
                <w:t xml:space="preserve">1 </w:t>
              </w:r>
            </w:ins>
            <w:ins w:id="3059" w:author="Ng, Thomas1" w:date="2019-05-14T13:59:00Z">
              <w:r>
                <w:t>–</w:t>
              </w:r>
            </w:ins>
            <w:ins w:id="3060" w:author="Ng, Thomas1" w:date="2019-05-14T13:58:00Z">
              <w:r>
                <w:t xml:space="preserve"> </w:t>
              </w:r>
            </w:ins>
            <w:ins w:id="3061" w:author="Ng, Thomas1" w:date="2019-05-15T13:18:00Z">
              <w:r w:rsidR="00462E22">
                <w:t xml:space="preserve">QSFP </w:t>
              </w:r>
            </w:ins>
            <w:ins w:id="3062" w:author="Ng, Thomas1" w:date="2019-05-14T13:59:00Z">
              <w:r>
                <w:t xml:space="preserve">Active cable </w:t>
              </w:r>
            </w:ins>
            <w:ins w:id="3063" w:author="Ng, Thomas1" w:date="2019-05-14T14:08:00Z">
              <w:r>
                <w:t xml:space="preserve">Power Class </w:t>
              </w:r>
            </w:ins>
            <w:ins w:id="3064" w:author="Ng, Thomas1" w:date="2019-05-14T13:59:00Z">
              <w:r>
                <w:t>1</w:t>
              </w:r>
            </w:ins>
            <w:ins w:id="3065" w:author="Ng, Thomas1" w:date="2019-05-15T13:18:00Z">
              <w:r w:rsidR="00462E22">
                <w:t xml:space="preserve"> (</w:t>
              </w:r>
            </w:ins>
            <w:ins w:id="3066" w:author="Ng, Thomas1" w:date="2019-05-15T13:19:00Z">
              <w:r w:rsidR="00462E22">
                <w:t>1.5 W max)</w:t>
              </w:r>
            </w:ins>
            <w:ins w:id="3067" w:author="Ng, Thomas1" w:date="2019-05-15T13:18:00Z">
              <w:r w:rsidR="00462E22">
                <w:t xml:space="preserve"> </w:t>
              </w:r>
            </w:ins>
            <w:ins w:id="3068" w:author="Ng, Thomas1" w:date="2019-05-15T13:21:00Z">
              <w:r w:rsidR="00462E22">
                <w:t xml:space="preserve">/ SFP </w:t>
              </w:r>
            </w:ins>
            <w:ins w:id="3069" w:author="Ng, Thomas1" w:date="2019-05-17T09:15:00Z">
              <w:r w:rsidR="00466808">
                <w:t xml:space="preserve">Level 1 </w:t>
              </w:r>
            </w:ins>
            <w:ins w:id="3070" w:author="Ng, Thomas1" w:date="2019-05-15T13:21:00Z">
              <w:r w:rsidR="00462E22">
                <w:t>(1.0</w:t>
              </w:r>
            </w:ins>
            <w:ins w:id="3071" w:author="Ng, Thomas1" w:date="2019-05-15T13:22:00Z">
              <w:r w:rsidR="00462E22">
                <w:t xml:space="preserve"> W max)</w:t>
              </w:r>
            </w:ins>
            <w:ins w:id="3072" w:author="Ng, Thomas1" w:date="2019-05-14T13:58:00Z">
              <w:r>
                <w:br/>
                <w:t>0x</w:t>
              </w:r>
            </w:ins>
            <w:ins w:id="3073" w:author="Ng, Thomas1" w:date="2019-05-15T13:22:00Z">
              <w:r w:rsidR="00462E22">
                <w:t>0</w:t>
              </w:r>
            </w:ins>
            <w:ins w:id="3074" w:author="Ng, Thomas1" w:date="2019-05-14T13:58:00Z">
              <w:r>
                <w:t xml:space="preserve">2 – </w:t>
              </w:r>
            </w:ins>
            <w:ins w:id="3075" w:author="Ng, Thomas1" w:date="2019-05-15T13:18:00Z">
              <w:r w:rsidR="00462E22">
                <w:t xml:space="preserve">QSFP </w:t>
              </w:r>
            </w:ins>
            <w:ins w:id="3076" w:author="Ng, Thomas1" w:date="2019-05-14T13:59:00Z">
              <w:r>
                <w:t xml:space="preserve">Active cable </w:t>
              </w:r>
            </w:ins>
            <w:ins w:id="3077" w:author="Ng, Thomas1" w:date="2019-05-14T14:08:00Z">
              <w:r>
                <w:t xml:space="preserve">Power Class </w:t>
              </w:r>
            </w:ins>
            <w:ins w:id="3078" w:author="Ng, Thomas1" w:date="2019-05-14T13:59:00Z">
              <w:r>
                <w:t>2</w:t>
              </w:r>
            </w:ins>
            <w:ins w:id="3079" w:author="Ng, Thomas1" w:date="2019-05-15T13:19:00Z">
              <w:r w:rsidR="00462E22">
                <w:t xml:space="preserve"> (2.0 W max)</w:t>
              </w:r>
            </w:ins>
            <w:ins w:id="3080" w:author="Ng, Thomas1" w:date="2019-05-15T13:22:00Z">
              <w:r w:rsidR="00462E22">
                <w:t xml:space="preserve"> / SFP </w:t>
              </w:r>
            </w:ins>
            <w:ins w:id="3081" w:author="Ng, Thomas1" w:date="2019-05-17T09:15:00Z">
              <w:r w:rsidR="00466808">
                <w:t xml:space="preserve">Level 2 </w:t>
              </w:r>
            </w:ins>
            <w:ins w:id="3082" w:author="Ng, Thomas1" w:date="2019-05-15T13:22:00Z">
              <w:r w:rsidR="00462E22">
                <w:t>(1.5 W max)</w:t>
              </w:r>
            </w:ins>
            <w:ins w:id="3083" w:author="Ng, Thomas1" w:date="2019-05-14T13:58:00Z">
              <w:r>
                <w:br/>
                <w:t>0x</w:t>
              </w:r>
            </w:ins>
            <w:ins w:id="3084" w:author="Ng, Thomas1" w:date="2019-05-15T13:22:00Z">
              <w:r w:rsidR="00462E22">
                <w:t>0</w:t>
              </w:r>
            </w:ins>
            <w:ins w:id="3085" w:author="Ng, Thomas1" w:date="2019-05-14T13:58:00Z">
              <w:r>
                <w:t>3 –</w:t>
              </w:r>
            </w:ins>
            <w:ins w:id="3086" w:author="Ng, Thomas1" w:date="2019-05-14T13:59:00Z">
              <w:r>
                <w:t xml:space="preserve"> </w:t>
              </w:r>
            </w:ins>
            <w:ins w:id="3087" w:author="Ng, Thomas1" w:date="2019-05-15T13:18:00Z">
              <w:r w:rsidR="00462E22">
                <w:t xml:space="preserve">QSFP </w:t>
              </w:r>
            </w:ins>
            <w:ins w:id="3088" w:author="Ng, Thomas1" w:date="2019-05-14T13:59:00Z">
              <w:r>
                <w:t xml:space="preserve">Active cable </w:t>
              </w:r>
            </w:ins>
            <w:ins w:id="3089" w:author="Ng, Thomas1" w:date="2019-05-14T14:08:00Z">
              <w:r>
                <w:t xml:space="preserve">Power Class </w:t>
              </w:r>
            </w:ins>
            <w:ins w:id="3090" w:author="Ng, Thomas1" w:date="2019-05-14T14:00:00Z">
              <w:r>
                <w:t>3</w:t>
              </w:r>
            </w:ins>
            <w:ins w:id="3091" w:author="Ng, Thomas1" w:date="2019-05-15T13:19:00Z">
              <w:r w:rsidR="00462E22">
                <w:t xml:space="preserve"> (2.5 W max)</w:t>
              </w:r>
            </w:ins>
            <w:ins w:id="3092" w:author="Ng, Thomas1" w:date="2019-05-15T13:22:00Z">
              <w:r w:rsidR="00462E22">
                <w:t xml:space="preserve"> / SFP </w:t>
              </w:r>
            </w:ins>
            <w:ins w:id="3093" w:author="Ng, Thomas1" w:date="2019-05-17T09:15:00Z">
              <w:r w:rsidR="00466808">
                <w:t xml:space="preserve">Level 3 </w:t>
              </w:r>
            </w:ins>
            <w:ins w:id="3094" w:author="Ng, Thomas1" w:date="2019-05-15T13:22:00Z">
              <w:r w:rsidR="00462E22">
                <w:t>(2.0 W max)</w:t>
              </w:r>
            </w:ins>
            <w:ins w:id="3095" w:author="Ng, Thomas1" w:date="2019-05-14T13:58:00Z">
              <w:r>
                <w:br/>
                <w:t>0x</w:t>
              </w:r>
            </w:ins>
            <w:ins w:id="3096" w:author="Ng, Thomas1" w:date="2019-05-15T13:22:00Z">
              <w:r w:rsidR="00462E22">
                <w:t>0</w:t>
              </w:r>
            </w:ins>
            <w:ins w:id="3097" w:author="Ng, Thomas1" w:date="2019-05-14T13:58:00Z">
              <w:r>
                <w:t xml:space="preserve">4 </w:t>
              </w:r>
            </w:ins>
            <w:ins w:id="3098" w:author="Ng, Thomas1" w:date="2019-05-14T14:00:00Z">
              <w:r>
                <w:t xml:space="preserve">– </w:t>
              </w:r>
            </w:ins>
            <w:ins w:id="3099" w:author="Ng, Thomas1" w:date="2019-05-15T13:18:00Z">
              <w:r w:rsidR="00462E22">
                <w:t xml:space="preserve">QSFP </w:t>
              </w:r>
            </w:ins>
            <w:ins w:id="3100" w:author="Ng, Thomas1" w:date="2019-05-14T14:00:00Z">
              <w:r>
                <w:t xml:space="preserve">Active cable </w:t>
              </w:r>
            </w:ins>
            <w:ins w:id="3101" w:author="Ng, Thomas1" w:date="2019-05-14T14:08:00Z">
              <w:r>
                <w:t xml:space="preserve">Power Class </w:t>
              </w:r>
            </w:ins>
            <w:ins w:id="3102" w:author="Ng, Thomas1" w:date="2019-05-14T14:00:00Z">
              <w:r>
                <w:t xml:space="preserve">4 </w:t>
              </w:r>
            </w:ins>
            <w:ins w:id="3103" w:author="Ng, Thomas1" w:date="2019-05-15T13:19:00Z">
              <w:r w:rsidR="00462E22">
                <w:t>(3.5 W max)</w:t>
              </w:r>
            </w:ins>
            <w:ins w:id="3104" w:author="Ng, Thomas1" w:date="2019-05-14T13:58:00Z">
              <w:r>
                <w:br/>
                <w:t>0x</w:t>
              </w:r>
            </w:ins>
            <w:ins w:id="3105" w:author="Ng, Thomas1" w:date="2019-05-15T13:22:00Z">
              <w:r w:rsidR="00462E22">
                <w:t>0</w:t>
              </w:r>
            </w:ins>
            <w:ins w:id="3106" w:author="Ng, Thomas1" w:date="2019-05-14T13:58:00Z">
              <w:r>
                <w:t>5</w:t>
              </w:r>
            </w:ins>
            <w:ins w:id="3107" w:author="Ng, Thomas1" w:date="2019-05-14T14:00:00Z">
              <w:r>
                <w:t xml:space="preserve"> – </w:t>
              </w:r>
            </w:ins>
            <w:ins w:id="3108" w:author="Ng, Thomas1" w:date="2019-05-15T13:18:00Z">
              <w:r w:rsidR="00462E22">
                <w:t xml:space="preserve">QSFP </w:t>
              </w:r>
            </w:ins>
            <w:ins w:id="3109" w:author="Ng, Thomas1" w:date="2019-05-14T14:00:00Z">
              <w:r>
                <w:t xml:space="preserve">Active cable </w:t>
              </w:r>
            </w:ins>
            <w:ins w:id="3110" w:author="Ng, Thomas1" w:date="2019-05-14T14:08:00Z">
              <w:r>
                <w:t xml:space="preserve">Power Class </w:t>
              </w:r>
            </w:ins>
            <w:ins w:id="3111" w:author="Ng, Thomas1" w:date="2019-05-14T14:00:00Z">
              <w:r>
                <w:t>5</w:t>
              </w:r>
            </w:ins>
            <w:ins w:id="3112" w:author="Ng, Thomas1" w:date="2019-05-15T13:19:00Z">
              <w:r w:rsidR="00462E22">
                <w:t xml:space="preserve"> (4.0 W max)</w:t>
              </w:r>
            </w:ins>
            <w:ins w:id="3113" w:author="Ng, Thomas1" w:date="2019-05-14T13:58:00Z">
              <w:r>
                <w:br/>
              </w:r>
            </w:ins>
            <w:ins w:id="3114" w:author="Ng, Thomas1" w:date="2019-05-14T13:59:00Z">
              <w:r>
                <w:t>0x</w:t>
              </w:r>
            </w:ins>
            <w:ins w:id="3115" w:author="Ng, Thomas1" w:date="2019-05-15T13:22:00Z">
              <w:r w:rsidR="00462E22">
                <w:t>0</w:t>
              </w:r>
            </w:ins>
            <w:ins w:id="3116" w:author="Ng, Thomas1" w:date="2019-05-14T13:59:00Z">
              <w:r>
                <w:t>6</w:t>
              </w:r>
            </w:ins>
            <w:ins w:id="3117" w:author="Ng, Thomas1" w:date="2019-05-14T14:00:00Z">
              <w:r>
                <w:t xml:space="preserve"> – </w:t>
              </w:r>
            </w:ins>
            <w:ins w:id="3118" w:author="Ng, Thomas1" w:date="2019-05-15T13:18:00Z">
              <w:r w:rsidR="00462E22">
                <w:t xml:space="preserve">QSFP </w:t>
              </w:r>
            </w:ins>
            <w:ins w:id="3119" w:author="Ng, Thomas1" w:date="2019-05-14T14:00:00Z">
              <w:r>
                <w:t xml:space="preserve">Active cable </w:t>
              </w:r>
            </w:ins>
            <w:ins w:id="3120" w:author="Ng, Thomas1" w:date="2019-05-14T14:08:00Z">
              <w:r>
                <w:t xml:space="preserve">Power Class </w:t>
              </w:r>
            </w:ins>
            <w:ins w:id="3121" w:author="Ng, Thomas1" w:date="2019-05-14T14:00:00Z">
              <w:r>
                <w:t>6</w:t>
              </w:r>
            </w:ins>
            <w:ins w:id="3122" w:author="Ng, Thomas1" w:date="2019-05-14T13:59:00Z">
              <w:r>
                <w:t xml:space="preserve"> </w:t>
              </w:r>
            </w:ins>
            <w:ins w:id="3123" w:author="Ng, Thomas1" w:date="2019-05-15T13:19:00Z">
              <w:r w:rsidR="00462E22">
                <w:t>(4.5 W max)</w:t>
              </w:r>
            </w:ins>
            <w:ins w:id="3124" w:author="Ng, Thomas1" w:date="2019-05-14T13:59:00Z">
              <w:r>
                <w:br/>
                <w:t>0x</w:t>
              </w:r>
            </w:ins>
            <w:ins w:id="3125" w:author="Ng, Thomas1" w:date="2019-05-15T13:22:00Z">
              <w:r w:rsidR="00462E22">
                <w:t>0</w:t>
              </w:r>
            </w:ins>
            <w:ins w:id="3126" w:author="Ng, Thomas1" w:date="2019-05-14T13:59:00Z">
              <w:r>
                <w:t>7</w:t>
              </w:r>
            </w:ins>
            <w:ins w:id="3127" w:author="Ng, Thomas1" w:date="2019-05-14T14:00:00Z">
              <w:r>
                <w:t xml:space="preserve"> – </w:t>
              </w:r>
            </w:ins>
            <w:ins w:id="3128" w:author="Ng, Thomas1" w:date="2019-05-15T13:18:00Z">
              <w:r w:rsidR="00462E22">
                <w:t xml:space="preserve">QSFP </w:t>
              </w:r>
            </w:ins>
            <w:ins w:id="3129" w:author="Ng, Thomas1" w:date="2019-05-14T14:00:00Z">
              <w:r>
                <w:t xml:space="preserve">Active cable </w:t>
              </w:r>
            </w:ins>
            <w:ins w:id="3130" w:author="Ng, Thomas1" w:date="2019-05-14T14:08:00Z">
              <w:r>
                <w:t xml:space="preserve">Power Class </w:t>
              </w:r>
            </w:ins>
            <w:ins w:id="3131" w:author="Ng, Thomas1" w:date="2019-05-14T14:00:00Z">
              <w:r>
                <w:t>7</w:t>
              </w:r>
            </w:ins>
            <w:ins w:id="3132" w:author="Ng, Thomas1" w:date="2019-05-15T13:19:00Z">
              <w:r w:rsidR="00462E22">
                <w:t xml:space="preserve"> (5.0 W max)</w:t>
              </w:r>
            </w:ins>
            <w:ins w:id="3133" w:author="Ng, Thomas1" w:date="2019-05-14T13:59:00Z">
              <w:r>
                <w:br/>
                <w:t>0x</w:t>
              </w:r>
            </w:ins>
            <w:ins w:id="3134" w:author="Ng, Thomas1" w:date="2019-05-15T13:22:00Z">
              <w:r w:rsidR="00462E22">
                <w:t>0</w:t>
              </w:r>
            </w:ins>
            <w:ins w:id="3135" w:author="Ng, Thomas1" w:date="2019-05-14T14:09:00Z">
              <w:r>
                <w:t>8</w:t>
              </w:r>
            </w:ins>
            <w:ins w:id="3136" w:author="Ng, Thomas1" w:date="2019-05-14T13:59:00Z">
              <w:r>
                <w:t xml:space="preserve"> – 0x</w:t>
              </w:r>
            </w:ins>
            <w:ins w:id="3137" w:author="Ng, Thomas1" w:date="2019-05-15T13:22:00Z">
              <w:r w:rsidR="00462E22">
                <w:t>F</w:t>
              </w:r>
            </w:ins>
            <w:ins w:id="3138" w:author="Ng, Thomas1" w:date="2019-05-14T13:59:00Z">
              <w:r>
                <w:t>F – Reserved</w:t>
              </w:r>
            </w:ins>
          </w:p>
        </w:tc>
      </w:tr>
      <w:tr w:rsidR="00462E22" w:rsidRPr="009E2632" w14:paraId="473872E4" w14:textId="77777777" w:rsidTr="006C0AEE">
        <w:trPr>
          <w:ins w:id="3139" w:author="Ng, Thomas1" w:date="2019-05-15T13:17:00Z"/>
        </w:trPr>
        <w:tc>
          <w:tcPr>
            <w:tcW w:w="1625" w:type="dxa"/>
            <w:shd w:val="clear" w:color="auto" w:fill="auto"/>
          </w:tcPr>
          <w:p w14:paraId="6C6AB545" w14:textId="5B9C702A" w:rsidR="00462E22" w:rsidRDefault="00462E22" w:rsidP="00462E22">
            <w:pPr>
              <w:pStyle w:val="tableText"/>
              <w:rPr>
                <w:ins w:id="3140" w:author="Ng, Thomas1" w:date="2019-05-15T13:17:00Z"/>
              </w:rPr>
            </w:pPr>
            <w:ins w:id="3141" w:author="Ng, Thomas1" w:date="2019-05-15T13:17:00Z">
              <w:r>
                <w:t>22</w:t>
              </w:r>
            </w:ins>
          </w:p>
        </w:tc>
        <w:tc>
          <w:tcPr>
            <w:tcW w:w="1061" w:type="dxa"/>
          </w:tcPr>
          <w:p w14:paraId="54B91BB7" w14:textId="1B87E535" w:rsidR="00462E22" w:rsidRDefault="00462E22" w:rsidP="00911CBD">
            <w:pPr>
              <w:pStyle w:val="tableText"/>
              <w:rPr>
                <w:ins w:id="3142" w:author="Ng, Thomas1" w:date="2019-05-15T13:17:00Z"/>
              </w:rPr>
            </w:pPr>
            <w:ins w:id="3143" w:author="Ng, Thomas1" w:date="2019-05-15T13:17:00Z">
              <w:r>
                <w:t>1</w:t>
              </w:r>
            </w:ins>
          </w:p>
        </w:tc>
        <w:tc>
          <w:tcPr>
            <w:tcW w:w="6664" w:type="dxa"/>
            <w:shd w:val="clear" w:color="auto" w:fill="auto"/>
          </w:tcPr>
          <w:p w14:paraId="3891EA56" w14:textId="17BD7F15" w:rsidR="00462E22" w:rsidRPr="00462E22" w:rsidRDefault="00462E22" w:rsidP="00462E22">
            <w:pPr>
              <w:pStyle w:val="tableText"/>
              <w:rPr>
                <w:ins w:id="3144" w:author="Ng, Thomas1" w:date="2019-05-15T13:23:00Z"/>
                <w:b/>
              </w:rPr>
            </w:pPr>
            <w:ins w:id="3145" w:author="Ng, Thomas1" w:date="2019-05-15T13:24:00Z">
              <w:r w:rsidRPr="00462E22">
                <w:rPr>
                  <w:b/>
                </w:rPr>
                <w:t xml:space="preserve">Transceiver Reference Temperature Level </w:t>
              </w:r>
            </w:ins>
          </w:p>
          <w:p w14:paraId="5F845CDC" w14:textId="7ADEB839" w:rsidR="00462E22" w:rsidRDefault="00462E22" w:rsidP="00462E22">
            <w:pPr>
              <w:pStyle w:val="tableText"/>
              <w:rPr>
                <w:ins w:id="3146" w:author="Ng, Thomas1" w:date="2019-05-15T13:17:00Z"/>
              </w:rPr>
            </w:pPr>
            <w:ins w:id="3147" w:author="Ng, Thomas1" w:date="2019-05-15T13:23:00Z">
              <w:r>
                <w:t>The encoded value d</w:t>
              </w:r>
            </w:ins>
            <w:ins w:id="3148" w:author="Ng, Thomas1" w:date="2019-05-15T13:17:00Z">
              <w:r>
                <w:t>enotes the reference active transceiver temperature limit</w:t>
              </w:r>
            </w:ins>
            <w:ins w:id="3149" w:author="Ng, Thomas1 [2]" w:date="2019-06-03T14:37:00Z">
              <w:r w:rsidR="009D4D00">
                <w:t xml:space="preserve">, </w:t>
              </w:r>
              <w:r w:rsidR="009D4D00">
                <w:t>in degrees Celsius,</w:t>
              </w:r>
            </w:ins>
            <w:ins w:id="3150" w:author="Ng, Thomas1" w:date="2019-05-15T13:22:00Z">
              <w:r>
                <w:t xml:space="preserve"> </w:t>
              </w:r>
              <w:del w:id="3151" w:author="Ng, Thomas1 [2]" w:date="2019-06-03T14:37:00Z">
                <w:r w:rsidDel="009D4D00">
                  <w:delText>in hexadecimal</w:delText>
                </w:r>
              </w:del>
            </w:ins>
            <w:ins w:id="3152" w:author="Ng, Thomas1" w:date="2019-05-15T13:17:00Z">
              <w:del w:id="3153" w:author="Ng, Thomas1 [2]" w:date="2019-06-03T14:37:00Z">
                <w:r w:rsidDel="009D4D00">
                  <w:delText xml:space="preserve"> </w:delText>
                </w:r>
              </w:del>
            </w:ins>
            <w:ins w:id="3154" w:author="Ng, Thomas1" w:date="2019-05-15T14:59:00Z">
              <w:r w:rsidR="00202192">
                <w:t xml:space="preserve">that was </w:t>
              </w:r>
            </w:ins>
            <w:ins w:id="3155" w:author="Ng, Thomas1" w:date="2019-05-15T13:17:00Z">
              <w:r>
                <w:t xml:space="preserve">used to determine the card thermal tier. </w:t>
              </w:r>
            </w:ins>
          </w:p>
          <w:p w14:paraId="5C691ADD" w14:textId="51976903" w:rsidR="00462E22" w:rsidRDefault="00462E22" w:rsidP="009D4D00">
            <w:pPr>
              <w:pStyle w:val="tableText"/>
              <w:rPr>
                <w:ins w:id="3156" w:author="Ng, Thomas1" w:date="2019-05-15T13:17:00Z"/>
                <w:b/>
              </w:rPr>
            </w:pPr>
            <w:ins w:id="3157" w:author="Ng, Thomas1" w:date="2019-05-15T13:17:00Z">
              <w:r>
                <w:t>0x0</w:t>
              </w:r>
            </w:ins>
            <w:ins w:id="3158" w:author="Ng, Thomas1" w:date="2019-05-15T13:22:00Z">
              <w:r>
                <w:t>0</w:t>
              </w:r>
            </w:ins>
            <w:ins w:id="3159" w:author="Ng, Thomas1" w:date="2019-05-15T13:17:00Z">
              <w:r>
                <w:t xml:space="preserve"> – Passive Cable</w:t>
              </w:r>
            </w:ins>
            <w:ins w:id="3160" w:author="Ng, Thomas1" w:date="2019-05-15T13:24:00Z">
              <w:r>
                <w:br/>
              </w:r>
            </w:ins>
            <w:ins w:id="3161" w:author="Ng, Thomas1" w:date="2019-05-15T13:23:00Z">
              <w:r>
                <w:t xml:space="preserve">0x01 – 0xFE </w:t>
              </w:r>
            </w:ins>
            <w:ins w:id="3162" w:author="Ng, Thomas1" w:date="2019-05-15T13:24:00Z">
              <w:r>
                <w:t>–</w:t>
              </w:r>
            </w:ins>
            <w:ins w:id="3163" w:author="Ng, Thomas1" w:date="2019-05-15T13:23:00Z">
              <w:r>
                <w:t xml:space="preserve"> </w:t>
              </w:r>
            </w:ins>
            <w:ins w:id="3164" w:author="Ng, Thomas1" w:date="2019-05-15T13:24:00Z">
              <w:r>
                <w:t xml:space="preserve">Transceiver </w:t>
              </w:r>
            </w:ins>
            <w:ins w:id="3165" w:author="Ng, Thomas1" w:date="2019-05-15T13:25:00Z">
              <w:r>
                <w:t xml:space="preserve">max </w:t>
              </w:r>
            </w:ins>
            <w:ins w:id="3166" w:author="Ng, Thomas1" w:date="2019-05-15T13:24:00Z">
              <w:r>
                <w:t>operating temp</w:t>
              </w:r>
            </w:ins>
            <w:ins w:id="3167" w:author="Ng, Thomas1" w:date="2019-05-15T13:25:00Z">
              <w:r>
                <w:t>erature</w:t>
              </w:r>
            </w:ins>
            <w:ins w:id="3168" w:author="Ng, Thomas1" w:date="2019-05-15T13:24:00Z">
              <w:del w:id="3169" w:author="Ng, Thomas1 [2]" w:date="2019-06-03T14:38:00Z">
                <w:r w:rsidDel="009D4D00">
                  <w:delText>,</w:delText>
                </w:r>
              </w:del>
            </w:ins>
            <w:ins w:id="3170" w:author="Ng, Thomas1" w:date="2019-05-15T13:25:00Z">
              <w:del w:id="3171" w:author="Ng, Thomas1 [2]" w:date="2019-06-03T14:38:00Z">
                <w:r w:rsidDel="009D4D00">
                  <w:delText xml:space="preserve"> in hex.</w:delText>
                </w:r>
              </w:del>
            </w:ins>
            <w:bookmarkStart w:id="3172" w:name="_GoBack"/>
            <w:bookmarkEnd w:id="3172"/>
            <w:ins w:id="3173" w:author="Ng, Thomas1" w:date="2019-05-15T13:17:00Z">
              <w:r>
                <w:br/>
                <w:t>0x</w:t>
              </w:r>
            </w:ins>
            <w:ins w:id="3174" w:author="Ng, Thomas1" w:date="2019-05-15T13:23:00Z">
              <w:r>
                <w:t>F</w:t>
              </w:r>
            </w:ins>
            <w:ins w:id="3175" w:author="Ng, Thomas1" w:date="2019-05-15T13:17:00Z">
              <w:r>
                <w:t>F – Reserved</w:t>
              </w:r>
            </w:ins>
          </w:p>
        </w:tc>
      </w:tr>
      <w:tr w:rsidR="00355B7D" w:rsidRPr="009E2632" w14:paraId="39EBFE8A" w14:textId="77777777" w:rsidTr="006C0AEE">
        <w:trPr>
          <w:ins w:id="3176" w:author="Ng, Thomas1" w:date="2019-05-15T13:27:00Z"/>
        </w:trPr>
        <w:tc>
          <w:tcPr>
            <w:tcW w:w="1625" w:type="dxa"/>
            <w:shd w:val="clear" w:color="auto" w:fill="auto"/>
          </w:tcPr>
          <w:p w14:paraId="5EB48892" w14:textId="2D90CBF3" w:rsidR="00355B7D" w:rsidRDefault="00355B7D" w:rsidP="00462E22">
            <w:pPr>
              <w:pStyle w:val="tableText"/>
              <w:rPr>
                <w:ins w:id="3177" w:author="Ng, Thomas1" w:date="2019-05-15T13:27:00Z"/>
              </w:rPr>
            </w:pPr>
            <w:ins w:id="3178" w:author="Ng, Thomas1" w:date="2019-05-15T13:27:00Z">
              <w:r>
                <w:t>23</w:t>
              </w:r>
            </w:ins>
          </w:p>
        </w:tc>
        <w:tc>
          <w:tcPr>
            <w:tcW w:w="1061" w:type="dxa"/>
          </w:tcPr>
          <w:p w14:paraId="4EE82C78" w14:textId="26ECFE9F" w:rsidR="00355B7D" w:rsidRDefault="00355B7D" w:rsidP="00911CBD">
            <w:pPr>
              <w:pStyle w:val="tableText"/>
              <w:rPr>
                <w:ins w:id="3179" w:author="Ng, Thomas1" w:date="2019-05-15T13:27:00Z"/>
              </w:rPr>
            </w:pPr>
            <w:ins w:id="3180" w:author="Ng, Thomas1" w:date="2019-05-15T13:27:00Z">
              <w:r>
                <w:t>1</w:t>
              </w:r>
            </w:ins>
          </w:p>
        </w:tc>
        <w:tc>
          <w:tcPr>
            <w:tcW w:w="6664" w:type="dxa"/>
            <w:shd w:val="clear" w:color="auto" w:fill="auto"/>
          </w:tcPr>
          <w:p w14:paraId="56E19179" w14:textId="3D68CE98" w:rsidR="00355B7D" w:rsidRPr="00462E22" w:rsidRDefault="00355B7D" w:rsidP="00355B7D">
            <w:pPr>
              <w:pStyle w:val="tableText"/>
              <w:rPr>
                <w:ins w:id="3181" w:author="Ng, Thomas1" w:date="2019-05-15T13:27:00Z"/>
                <w:b/>
              </w:rPr>
            </w:pPr>
            <w:ins w:id="3182" w:author="Ng, Thomas1" w:date="2019-05-15T13:27:00Z">
              <w:r>
                <w:rPr>
                  <w:b/>
                </w:rPr>
                <w:t xml:space="preserve">Card Thermal </w:t>
              </w:r>
            </w:ins>
            <w:ins w:id="3183" w:author="Ng, Thomas1" w:date="2019-05-15T14:58:00Z">
              <w:r w:rsidR="00202192">
                <w:rPr>
                  <w:b/>
                </w:rPr>
                <w:t xml:space="preserve">Tier </w:t>
              </w:r>
            </w:ins>
            <w:ins w:id="3184" w:author="Ng, Thomas1" w:date="2019-05-15T13:27:00Z">
              <w:r>
                <w:rPr>
                  <w:b/>
                </w:rPr>
                <w:t>with Local Fan Fail</w:t>
              </w:r>
            </w:ins>
          </w:p>
          <w:p w14:paraId="2696AAE5" w14:textId="1F059822" w:rsidR="00355B7D" w:rsidRDefault="00355B7D" w:rsidP="00355B7D">
            <w:pPr>
              <w:pStyle w:val="tableText"/>
              <w:rPr>
                <w:ins w:id="3185" w:author="Ng, Thomas1" w:date="2019-05-15T13:27:00Z"/>
              </w:rPr>
            </w:pPr>
            <w:ins w:id="3186" w:author="Ng, Thomas1" w:date="2019-05-15T13:27:00Z">
              <w:r>
                <w:t xml:space="preserve">The encoded value denotes the required thermal </w:t>
              </w:r>
            </w:ins>
            <w:ins w:id="3187" w:author="Ng, Thomas1" w:date="2019-05-15T13:28:00Z">
              <w:r>
                <w:t xml:space="preserve">tier when the </w:t>
              </w:r>
            </w:ins>
            <w:ins w:id="3188" w:author="Ng, Thomas1" w:date="2019-05-15T13:31:00Z">
              <w:r>
                <w:t>OCP NIC 3.0 active cooling fails</w:t>
              </w:r>
            </w:ins>
            <w:ins w:id="3189" w:author="Ng, Thomas1" w:date="2019-05-15T13:27:00Z">
              <w:r>
                <w:t xml:space="preserve">. </w:t>
              </w:r>
            </w:ins>
          </w:p>
          <w:p w14:paraId="3BFED2DB" w14:textId="3DDA68CE" w:rsidR="00355B7D" w:rsidRPr="00462E22" w:rsidRDefault="00355B7D" w:rsidP="00355B7D">
            <w:pPr>
              <w:pStyle w:val="tableText"/>
              <w:rPr>
                <w:ins w:id="3190" w:author="Ng, Thomas1" w:date="2019-05-15T13:27:00Z"/>
                <w:b/>
              </w:rPr>
            </w:pPr>
            <w:ins w:id="3191" w:author="Ng, Thomas1" w:date="2019-05-15T13:27:00Z">
              <w:r>
                <w:t>0x00 –</w:t>
              </w:r>
            </w:ins>
            <w:ins w:id="3192" w:author="Ng, Thomas1" w:date="2019-05-15T13:29:00Z">
              <w:r>
                <w:t xml:space="preserve"> </w:t>
              </w:r>
            </w:ins>
            <w:ins w:id="3193" w:author="Ng, Thomas1" w:date="2019-05-15T13:31:00Z">
              <w:r>
                <w:t>Card requires the</w:t>
              </w:r>
            </w:ins>
            <w:ins w:id="3194" w:author="Ng, Thomas1" w:date="2019-05-15T13:29:00Z">
              <w:r>
                <w:t xml:space="preserve"> same thermal tier </w:t>
              </w:r>
            </w:ins>
            <w:ins w:id="3195" w:author="Ng, Thomas1" w:date="2019-05-15T13:31:00Z">
              <w:r>
                <w:t>when the active cooling fan fails</w:t>
              </w:r>
            </w:ins>
            <w:ins w:id="3196" w:author="Ng, Thomas1" w:date="2019-05-15T13:41:00Z">
              <w:r w:rsidR="00E50F7F">
                <w:t xml:space="preserve"> or the OCP NIC 3.0 card uses passive cooling</w:t>
              </w:r>
            </w:ins>
            <w:ins w:id="3197" w:author="Ng, Thomas1" w:date="2019-05-15T13:31:00Z">
              <w:r>
                <w:t>.</w:t>
              </w:r>
            </w:ins>
            <w:ins w:id="3198" w:author="Ng, Thomas1" w:date="2019-05-15T13:27:00Z">
              <w:r>
                <w:br/>
              </w:r>
            </w:ins>
            <w:ins w:id="3199" w:author="Ng, Thomas1" w:date="2019-05-15T13:30:00Z">
              <w:r>
                <w:t xml:space="preserve">0x01 – Card requires Cooling Tier 1 </w:t>
              </w:r>
            </w:ins>
            <w:ins w:id="3200" w:author="Ng, Thomas1" w:date="2019-05-15T13:32:00Z">
              <w:r>
                <w:t>with card fan failure</w:t>
              </w:r>
            </w:ins>
            <w:ins w:id="3201" w:author="Ng, Thomas1" w:date="2019-05-15T13:30:00Z">
              <w:r>
                <w:br/>
                <w:t>0x02 – Card requires Cooling Tier 2</w:t>
              </w:r>
            </w:ins>
            <w:ins w:id="3202" w:author="Ng, Thomas1" w:date="2019-05-15T13:31:00Z">
              <w:r>
                <w:t xml:space="preserve"> </w:t>
              </w:r>
            </w:ins>
            <w:ins w:id="3203" w:author="Ng, Thomas1" w:date="2019-05-15T13:32:00Z">
              <w:r>
                <w:t xml:space="preserve">with card </w:t>
              </w:r>
            </w:ins>
            <w:ins w:id="3204" w:author="Ng, Thomas1" w:date="2019-05-15T13:31:00Z">
              <w:r>
                <w:t>fan failure</w:t>
              </w:r>
            </w:ins>
            <w:ins w:id="3205" w:author="Ng, Thomas1" w:date="2019-05-15T13:30:00Z">
              <w:r>
                <w:br/>
                <w:t>0x03 – Card requires Cooling Tier 3</w:t>
              </w:r>
            </w:ins>
            <w:ins w:id="3206" w:author="Ng, Thomas1" w:date="2019-05-15T13:31:00Z">
              <w:r>
                <w:t xml:space="preserve"> </w:t>
              </w:r>
            </w:ins>
            <w:ins w:id="3207" w:author="Ng, Thomas1" w:date="2019-05-15T13:32:00Z">
              <w:r>
                <w:t xml:space="preserve">with card </w:t>
              </w:r>
            </w:ins>
            <w:ins w:id="3208" w:author="Ng, Thomas1" w:date="2019-05-15T13:31:00Z">
              <w:r>
                <w:t>fan fail</w:t>
              </w:r>
            </w:ins>
            <w:ins w:id="3209" w:author="Ng, Thomas1" w:date="2019-05-15T13:32:00Z">
              <w:r>
                <w:t>ure</w:t>
              </w:r>
            </w:ins>
            <w:ins w:id="3210" w:author="Ng, Thomas1" w:date="2019-05-15T13:30:00Z">
              <w:r>
                <w:br/>
                <w:t>0x04 – Card requires Cooling Tier 4</w:t>
              </w:r>
            </w:ins>
            <w:ins w:id="3211" w:author="Ng, Thomas1" w:date="2019-05-15T13:31:00Z">
              <w:r>
                <w:t xml:space="preserve"> </w:t>
              </w:r>
            </w:ins>
            <w:ins w:id="3212" w:author="Ng, Thomas1" w:date="2019-05-15T13:32:00Z">
              <w:r>
                <w:t xml:space="preserve">with card </w:t>
              </w:r>
            </w:ins>
            <w:ins w:id="3213" w:author="Ng, Thomas1" w:date="2019-05-15T13:31:00Z">
              <w:r>
                <w:t>fan fail</w:t>
              </w:r>
            </w:ins>
            <w:ins w:id="3214" w:author="Ng, Thomas1" w:date="2019-05-15T13:32:00Z">
              <w:r>
                <w:t>ure</w:t>
              </w:r>
            </w:ins>
            <w:ins w:id="3215" w:author="Ng, Thomas1" w:date="2019-05-15T13:30:00Z">
              <w:r>
                <w:br/>
                <w:t>0x05 – Card requires Cooling Tier 5</w:t>
              </w:r>
            </w:ins>
            <w:ins w:id="3216" w:author="Ng, Thomas1" w:date="2019-05-15T13:31:00Z">
              <w:r>
                <w:t xml:space="preserve"> </w:t>
              </w:r>
            </w:ins>
            <w:ins w:id="3217" w:author="Ng, Thomas1" w:date="2019-05-15T13:32:00Z">
              <w:r>
                <w:t xml:space="preserve">with card </w:t>
              </w:r>
            </w:ins>
            <w:ins w:id="3218" w:author="Ng, Thomas1" w:date="2019-05-15T13:31:00Z">
              <w:r>
                <w:t>fan fail</w:t>
              </w:r>
            </w:ins>
            <w:ins w:id="3219" w:author="Ng, Thomas1" w:date="2019-05-15T13:32:00Z">
              <w:r>
                <w:t>ure</w:t>
              </w:r>
            </w:ins>
            <w:ins w:id="3220" w:author="Ng, Thomas1" w:date="2019-05-15T13:30:00Z">
              <w:r>
                <w:br/>
                <w:t>0x06 – Card requires Cooling Tier 6</w:t>
              </w:r>
            </w:ins>
            <w:ins w:id="3221" w:author="Ng, Thomas1" w:date="2019-05-15T13:31:00Z">
              <w:r>
                <w:t xml:space="preserve"> </w:t>
              </w:r>
            </w:ins>
            <w:ins w:id="3222" w:author="Ng, Thomas1" w:date="2019-05-15T13:32:00Z">
              <w:r>
                <w:t xml:space="preserve">with card </w:t>
              </w:r>
            </w:ins>
            <w:ins w:id="3223" w:author="Ng, Thomas1" w:date="2019-05-15T13:31:00Z">
              <w:r>
                <w:t>fan fail</w:t>
              </w:r>
            </w:ins>
            <w:ins w:id="3224" w:author="Ng, Thomas1" w:date="2019-05-15T13:32:00Z">
              <w:r>
                <w:t>ure</w:t>
              </w:r>
            </w:ins>
            <w:ins w:id="3225" w:author="Ng, Thomas1" w:date="2019-05-15T13:30:00Z">
              <w:r>
                <w:br/>
                <w:t>0x07 – Card requires Cooling Tier 7</w:t>
              </w:r>
            </w:ins>
            <w:ins w:id="3226" w:author="Ng, Thomas1" w:date="2019-05-15T13:31:00Z">
              <w:r>
                <w:t xml:space="preserve"> </w:t>
              </w:r>
            </w:ins>
            <w:ins w:id="3227" w:author="Ng, Thomas1" w:date="2019-05-15T13:32:00Z">
              <w:r>
                <w:t xml:space="preserve">with card </w:t>
              </w:r>
            </w:ins>
            <w:ins w:id="3228" w:author="Ng, Thomas1" w:date="2019-05-15T13:31:00Z">
              <w:r>
                <w:t>fan fail</w:t>
              </w:r>
            </w:ins>
            <w:ins w:id="3229" w:author="Ng, Thomas1" w:date="2019-05-15T13:32:00Z">
              <w:r>
                <w:t>ure</w:t>
              </w:r>
            </w:ins>
            <w:ins w:id="3230" w:author="Ng, Thomas1" w:date="2019-05-15T13:30:00Z">
              <w:r>
                <w:br/>
                <w:t>0x08 – Card requires Cooling Tier 8</w:t>
              </w:r>
            </w:ins>
            <w:ins w:id="3231" w:author="Ng, Thomas1" w:date="2019-05-15T13:31:00Z">
              <w:r>
                <w:t xml:space="preserve"> </w:t>
              </w:r>
            </w:ins>
            <w:ins w:id="3232" w:author="Ng, Thomas1" w:date="2019-05-15T13:32:00Z">
              <w:r>
                <w:t xml:space="preserve">with card </w:t>
              </w:r>
            </w:ins>
            <w:ins w:id="3233" w:author="Ng, Thomas1" w:date="2019-05-15T13:31:00Z">
              <w:r>
                <w:t>fan fail</w:t>
              </w:r>
            </w:ins>
            <w:ins w:id="3234" w:author="Ng, Thomas1" w:date="2019-05-15T13:32:00Z">
              <w:r>
                <w:t>ure</w:t>
              </w:r>
            </w:ins>
            <w:ins w:id="3235" w:author="Ng, Thomas1" w:date="2019-05-15T13:30:00Z">
              <w:r>
                <w:br/>
                <w:t>0x09 – Card requires Cooling Tier 9</w:t>
              </w:r>
            </w:ins>
            <w:ins w:id="3236" w:author="Ng, Thomas1" w:date="2019-05-15T13:31:00Z">
              <w:r>
                <w:t xml:space="preserve"> </w:t>
              </w:r>
            </w:ins>
            <w:ins w:id="3237" w:author="Ng, Thomas1" w:date="2019-05-15T13:32:00Z">
              <w:r>
                <w:t xml:space="preserve">with card </w:t>
              </w:r>
            </w:ins>
            <w:ins w:id="3238" w:author="Ng, Thomas1" w:date="2019-05-15T13:31:00Z">
              <w:r>
                <w:t>fan fail</w:t>
              </w:r>
            </w:ins>
            <w:ins w:id="3239" w:author="Ng, Thomas1" w:date="2019-05-15T13:32:00Z">
              <w:r>
                <w:t>ure</w:t>
              </w:r>
            </w:ins>
            <w:ins w:id="3240" w:author="Ng, Thomas1" w:date="2019-05-15T13:30:00Z">
              <w:r>
                <w:br/>
                <w:t>0x0A – Card requires Cooling Tier 10</w:t>
              </w:r>
            </w:ins>
            <w:ins w:id="3241" w:author="Ng, Thomas1" w:date="2019-05-15T13:31:00Z">
              <w:r>
                <w:t xml:space="preserve"> </w:t>
              </w:r>
            </w:ins>
            <w:ins w:id="3242" w:author="Ng, Thomas1" w:date="2019-05-15T13:32:00Z">
              <w:r>
                <w:t xml:space="preserve">with card </w:t>
              </w:r>
            </w:ins>
            <w:ins w:id="3243" w:author="Ng, Thomas1" w:date="2019-05-15T13:31:00Z">
              <w:r>
                <w:t>fan fail</w:t>
              </w:r>
            </w:ins>
            <w:ins w:id="3244" w:author="Ng, Thomas1" w:date="2019-05-15T13:32:00Z">
              <w:r>
                <w:t>ure</w:t>
              </w:r>
            </w:ins>
            <w:ins w:id="3245" w:author="Ng, Thomas1" w:date="2019-05-15T13:30:00Z">
              <w:r>
                <w:br/>
                <w:t>0x0B – Card requires Cooling Tier 11</w:t>
              </w:r>
            </w:ins>
            <w:ins w:id="3246" w:author="Ng, Thomas1" w:date="2019-05-15T13:31:00Z">
              <w:r>
                <w:t xml:space="preserve"> </w:t>
              </w:r>
            </w:ins>
            <w:ins w:id="3247" w:author="Ng, Thomas1" w:date="2019-05-15T13:32:00Z">
              <w:r>
                <w:t xml:space="preserve">with card </w:t>
              </w:r>
            </w:ins>
            <w:ins w:id="3248" w:author="Ng, Thomas1" w:date="2019-05-15T13:31:00Z">
              <w:r>
                <w:t>fan fail</w:t>
              </w:r>
            </w:ins>
            <w:ins w:id="3249" w:author="Ng, Thomas1" w:date="2019-05-15T13:32:00Z">
              <w:r>
                <w:t>ure</w:t>
              </w:r>
            </w:ins>
            <w:ins w:id="3250" w:author="Ng, Thomas1" w:date="2019-05-15T13:30:00Z">
              <w:r>
                <w:br/>
                <w:t>0x0C – Card requires Cooling Tier 12</w:t>
              </w:r>
            </w:ins>
            <w:ins w:id="3251" w:author="Ng, Thomas1" w:date="2019-05-15T13:31:00Z">
              <w:r>
                <w:t xml:space="preserve"> </w:t>
              </w:r>
            </w:ins>
            <w:ins w:id="3252" w:author="Ng, Thomas1" w:date="2019-05-15T13:32:00Z">
              <w:r>
                <w:t xml:space="preserve">with card </w:t>
              </w:r>
            </w:ins>
            <w:ins w:id="3253" w:author="Ng, Thomas1" w:date="2019-05-15T13:31:00Z">
              <w:r>
                <w:t>fan fail</w:t>
              </w:r>
            </w:ins>
            <w:ins w:id="3254" w:author="Ng, Thomas1" w:date="2019-05-15T13:32:00Z">
              <w:r>
                <w:t>ure</w:t>
              </w:r>
            </w:ins>
            <w:ins w:id="3255" w:author="Ng, Thomas1" w:date="2019-05-15T13:27:00Z">
              <w:r>
                <w:br/>
              </w:r>
            </w:ins>
            <w:ins w:id="3256" w:author="Ng, Thomas1" w:date="2019-05-15T13:29:00Z">
              <w:r>
                <w:t xml:space="preserve">0x0D – </w:t>
              </w:r>
            </w:ins>
            <w:ins w:id="3257" w:author="Ng, Thomas1" w:date="2019-05-15T13:27:00Z">
              <w:r>
                <w:t>FF – Reserved</w:t>
              </w:r>
            </w:ins>
          </w:p>
        </w:tc>
      </w:tr>
      <w:tr w:rsidR="00911CBD" w:rsidRPr="009E2632" w14:paraId="7D54CEEB" w14:textId="77777777" w:rsidTr="006C0AEE">
        <w:tc>
          <w:tcPr>
            <w:tcW w:w="1625" w:type="dxa"/>
            <w:shd w:val="clear" w:color="auto" w:fill="auto"/>
          </w:tcPr>
          <w:p w14:paraId="13D2A377" w14:textId="721A53FC" w:rsidR="00911CBD" w:rsidRDefault="00911CBD" w:rsidP="00355B7D">
            <w:pPr>
              <w:pStyle w:val="tableText"/>
            </w:pPr>
            <w:del w:id="3258" w:author="Ng, Thomas1" w:date="2019-05-06T11:19:00Z">
              <w:r w:rsidDel="00880088">
                <w:delText>17</w:delText>
              </w:r>
            </w:del>
            <w:ins w:id="3259" w:author="Ng, Thomas1" w:date="2019-05-06T11:19:00Z">
              <w:r>
                <w:t>2</w:t>
              </w:r>
            </w:ins>
            <w:ins w:id="3260" w:author="Ng, Thomas1" w:date="2019-05-15T13:27:00Z">
              <w:r w:rsidR="00355B7D">
                <w:t>4</w:t>
              </w:r>
            </w:ins>
            <w:r>
              <w:t>:30</w:t>
            </w:r>
          </w:p>
        </w:tc>
        <w:tc>
          <w:tcPr>
            <w:tcW w:w="1061" w:type="dxa"/>
          </w:tcPr>
          <w:p w14:paraId="12D5BD03" w14:textId="792551FE" w:rsidR="00911CBD" w:rsidRDefault="00911CBD" w:rsidP="00355B7D">
            <w:pPr>
              <w:pStyle w:val="tableText"/>
            </w:pPr>
            <w:del w:id="3261" w:author="Ng, Thomas1" w:date="2019-05-14T14:16:00Z">
              <w:r w:rsidDel="005E5469">
                <w:delText>1</w:delText>
              </w:r>
            </w:del>
            <w:del w:id="3262" w:author="Ng, Thomas1" w:date="2019-05-06T11:19:00Z">
              <w:r w:rsidDel="00880088">
                <w:delText>4</w:delText>
              </w:r>
            </w:del>
            <w:ins w:id="3263" w:author="Ng, Thomas1" w:date="2019-05-15T13:27:00Z">
              <w:r w:rsidR="00355B7D">
                <w:t>7</w:t>
              </w:r>
            </w:ins>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101CDFE" w:rsidR="00911CBD" w:rsidRDefault="00911CBD" w:rsidP="00911CBD">
            <w:pPr>
              <w:pStyle w:val="tableText"/>
            </w:pPr>
            <w:r w:rsidRPr="0087480C">
              <w:rPr>
                <w:b/>
              </w:rPr>
              <w:t xml:space="preserve">Number of </w:t>
            </w:r>
            <w:ins w:id="3264" w:author="Ng, Thomas1" w:date="2019-05-06T11:33:00Z">
              <w:r>
                <w:rPr>
                  <w:b/>
                </w:rPr>
                <w:t>P</w:t>
              </w:r>
            </w:ins>
            <w:del w:id="3265" w:author="Ng, Thomas1" w:date="2019-05-06T11:33:00Z">
              <w:r w:rsidRPr="0087480C" w:rsidDel="0087480C">
                <w:rPr>
                  <w:b/>
                </w:rPr>
                <w:delText>p</w:delText>
              </w:r>
            </w:del>
            <w:r w:rsidRPr="0087480C">
              <w:rPr>
                <w:b/>
              </w:rPr>
              <w:t xml:space="preserve">hysical </w:t>
            </w:r>
            <w:del w:id="3266" w:author="Ng, Thomas1" w:date="2019-05-06T11:33:00Z">
              <w:r w:rsidRPr="0087480C" w:rsidDel="0087480C">
                <w:rPr>
                  <w:b/>
                </w:rPr>
                <w:delText xml:space="preserve">controllers </w:delText>
              </w:r>
            </w:del>
            <w:ins w:id="3267" w:author="Ng, Thomas1" w:date="2019-05-06T11:33:00Z">
              <w:r>
                <w:rPr>
                  <w:b/>
                </w:rPr>
                <w:t>C</w:t>
              </w:r>
              <w:r w:rsidRPr="0087480C">
                <w:rPr>
                  <w:b/>
                </w:rPr>
                <w:t xml:space="preserve">ontrollers </w:t>
              </w:r>
            </w:ins>
            <w:r w:rsidRPr="0087480C">
              <w:rPr>
                <w:b/>
              </w:rPr>
              <w:t>(N)</w:t>
            </w:r>
            <w:r>
              <w:t xml:space="preserve">. </w:t>
            </w:r>
          </w:p>
          <w:p w14:paraId="0AB38FB6" w14:textId="50E87AF9" w:rsidR="00911CBD" w:rsidRDefault="00911CBD" w:rsidP="00911CBD">
            <w:pPr>
              <w:pStyle w:val="tableText"/>
            </w:pPr>
            <w:r>
              <w:t xml:space="preserve">This byte denotes the number of </w:t>
            </w:r>
            <w:ins w:id="3268" w:author="Ng, Thomas1" w:date="2019-05-13T13:47:00Z">
              <w:r>
                <w:t xml:space="preserve">SMBus </w:t>
              </w:r>
            </w:ins>
            <w:ins w:id="3269" w:author="Ng, Thomas1" w:date="2019-05-13T14:46:00Z">
              <w:r>
                <w:t>connected</w:t>
              </w:r>
            </w:ins>
            <w:ins w:id="3270" w:author="Ng, Thomas1" w:date="2019-05-13T13:47:00Z">
              <w:r>
                <w:t xml:space="preserve"> </w:t>
              </w:r>
            </w:ins>
            <w:r>
              <w:t>physical controllers on the OCP NIC 3.0 card.</w:t>
            </w:r>
            <w:ins w:id="3271" w:author="Ng, Thomas1" w:date="2019-05-13T13:28:00Z">
              <w:r>
                <w:t xml:space="preserve"> </w:t>
              </w:r>
            </w:ins>
            <w:del w:id="3272" w:author="Ng, Thomas1" w:date="2019-05-13T13:28:00Z">
              <w:r w:rsidDel="001C3431">
                <w:delText xml:space="preserve"> </w:delText>
              </w:r>
            </w:del>
            <w:r>
              <w:t>If N=0, no controllers exist on this OCP NIC 3.0 card and this is the last byte in the FRU OEM Record.</w:t>
            </w:r>
          </w:p>
          <w:p w14:paraId="3FBCFDE5" w14:textId="593CAAFE" w:rsidR="00911CBD" w:rsidRDefault="00911CBD" w:rsidP="00911CBD">
            <w:pPr>
              <w:pStyle w:val="tableText"/>
            </w:pPr>
            <w:r>
              <w:t>If N</w:t>
            </w:r>
            <w:r w:rsidRPr="002F7F49">
              <w:t>≥</w:t>
            </w:r>
            <w:r>
              <w:t xml:space="preserve">1, then the controller UDID records below shall be included for each controller N. OCP NIC 3.0 cards may implement up to six physical controllers (N=6) for a LFF card. </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273" w:name="_Toc495253249"/>
      <w:bookmarkStart w:id="3274" w:name="_Toc495253250"/>
      <w:bookmarkStart w:id="3275" w:name="_Toc495253251"/>
      <w:bookmarkStart w:id="3276" w:name="_Toc495253252"/>
      <w:bookmarkStart w:id="3277" w:name="_Toc495253253"/>
      <w:bookmarkStart w:id="3278" w:name="_Toc495253254"/>
      <w:bookmarkStart w:id="3279" w:name="_Toc495253255"/>
      <w:bookmarkStart w:id="3280" w:name="_Toc495253256"/>
      <w:bookmarkStart w:id="3281" w:name="_Toc495253257"/>
      <w:bookmarkStart w:id="3282" w:name="_Toc495253258"/>
      <w:bookmarkStart w:id="3283" w:name="_Toc495253259"/>
      <w:bookmarkStart w:id="3284" w:name="_Toc495253260"/>
      <w:bookmarkStart w:id="3285" w:name="_Toc495253261"/>
      <w:bookmarkStart w:id="3286" w:name="_Toc495253262"/>
      <w:bookmarkStart w:id="3287" w:name="_Toc433238062"/>
      <w:bookmarkStart w:id="3288" w:name="_Toc495253263"/>
      <w:bookmarkStart w:id="3289" w:name="_Toc495253264"/>
      <w:bookmarkStart w:id="3290" w:name="_Toc495253265"/>
      <w:bookmarkStart w:id="3291" w:name="_Toc495253266"/>
      <w:bookmarkStart w:id="3292" w:name="_Toc495253267"/>
      <w:bookmarkStart w:id="3293" w:name="_Toc495253268"/>
      <w:bookmarkStart w:id="3294" w:name="_Toc495253269"/>
      <w:bookmarkStart w:id="3295" w:name="_Toc495253270"/>
      <w:bookmarkStart w:id="3296" w:name="_Toc495253271"/>
      <w:bookmarkStart w:id="3297" w:name="_Toc495253272"/>
      <w:bookmarkStart w:id="3298" w:name="_Toc495253273"/>
      <w:bookmarkStart w:id="3299" w:name="_Toc495253274"/>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p>
    <w:p w14:paraId="7303C3DA" w14:textId="12227520" w:rsidR="00262E61" w:rsidRDefault="00262E61" w:rsidP="00262E61">
      <w:pPr>
        <w:pStyle w:val="Heading3"/>
      </w:pPr>
      <w:bookmarkStart w:id="3300" w:name="_Toc8977323"/>
      <w:r>
        <w:t>FRU Template</w:t>
      </w:r>
      <w:bookmarkEnd w:id="3300"/>
    </w:p>
    <w:p w14:paraId="6EF26417" w14:textId="527011DD" w:rsidR="00500EDC" w:rsidRDefault="00500EDC" w:rsidP="00262E61">
      <w:pPr>
        <w:ind w:left="0"/>
      </w:pPr>
      <w:r>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90"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301" w:name="_Toc502738039"/>
      <w:bookmarkStart w:id="3302" w:name="_Toc8977324"/>
      <w:r w:rsidRPr="00E44452">
        <w:t>Routing Guidelines and Signal Integrity Considerations</w:t>
      </w:r>
      <w:bookmarkEnd w:id="3301"/>
      <w:bookmarkEnd w:id="3302"/>
    </w:p>
    <w:p w14:paraId="36AB89CA" w14:textId="28D9A89F" w:rsidR="00B23997" w:rsidRDefault="00B23997" w:rsidP="002C4BE2">
      <w:pPr>
        <w:pStyle w:val="Heading2"/>
      </w:pPr>
      <w:bookmarkStart w:id="3303" w:name="_Toc8977325"/>
      <w:bookmarkStart w:id="3304" w:name="_Ref513548389"/>
      <w:r>
        <w:t xml:space="preserve">NC-SI over </w:t>
      </w:r>
      <w:commentRangeStart w:id="3305"/>
      <w:r>
        <w:t>RBT</w:t>
      </w:r>
      <w:commentRangeEnd w:id="3305"/>
      <w:r w:rsidR="00776C79">
        <w:rPr>
          <w:rStyle w:val="CommentReference"/>
          <w:rFonts w:eastAsiaTheme="minorHAnsi" w:cstheme="minorBidi"/>
          <w:b w:val="0"/>
          <w:bCs w:val="0"/>
          <w:color w:val="auto"/>
        </w:rPr>
        <w:commentReference w:id="3305"/>
      </w:r>
      <w:bookmarkEnd w:id="3303"/>
    </w:p>
    <w:p w14:paraId="6DAE9712" w14:textId="582057CC" w:rsidR="00B23997" w:rsidRDefault="00B23997" w:rsidP="00B23997">
      <w:pPr>
        <w:ind w:left="0"/>
      </w:pPr>
      <w:r>
        <w:t xml:space="preserve">The NC-SI over RBT requirements </w:t>
      </w:r>
      <w:r w:rsidR="00515D07">
        <w:t>in this section</w:t>
      </w:r>
      <w:r>
        <w:t xml:space="preserve"> </w:t>
      </w:r>
      <w:del w:id="3306" w:author="Ng, Thomas1" w:date="2019-05-06T11:03:00Z">
        <w:r w:rsidDel="00894D32">
          <w:delText xml:space="preserve">only </w:delText>
        </w:r>
      </w:del>
      <w:r>
        <w:t xml:space="preserve">apply to </w:t>
      </w:r>
      <w:ins w:id="3307" w:author="Ng, Thomas1" w:date="2019-05-06T11:03:00Z">
        <w:r w:rsidR="00894D32">
          <w:t xml:space="preserve">both </w:t>
        </w:r>
      </w:ins>
      <w:r>
        <w:t>the SFF</w:t>
      </w:r>
      <w:ins w:id="3308" w:author="Ng, Thomas1" w:date="2019-05-06T10:37:00Z">
        <w:r w:rsidR="0000670B">
          <w:t xml:space="preserve"> and LFF OCP NIC 3.0 cards. Designers shall </w:t>
        </w:r>
      </w:ins>
      <w:ins w:id="3309" w:author="Ng, Thomas1" w:date="2019-05-06T11:03:00Z">
        <w:r w:rsidR="00894D32">
          <w:t>use</w:t>
        </w:r>
      </w:ins>
      <w:ins w:id="3310" w:author="Ng, Thomas1" w:date="2019-05-06T10:37:00Z">
        <w:r w:rsidR="0000670B">
          <w:t xml:space="preserve"> the </w:t>
        </w:r>
      </w:ins>
      <w:ins w:id="3311" w:author="Ng, Thomas1" w:date="2019-05-06T11:03:00Z">
        <w:r w:rsidR="00894D32">
          <w:t xml:space="preserve">appropriate SFF or LFF </w:t>
        </w:r>
      </w:ins>
      <w:ins w:id="3312" w:author="Ng, Thomas1" w:date="2019-05-06T10:37:00Z">
        <w:r w:rsidR="0000670B">
          <w:t>timing parameter</w:t>
        </w:r>
      </w:ins>
      <w:ins w:id="3313" w:author="Ng, Thomas1" w:date="2019-05-06T11:03:00Z">
        <w:r w:rsidR="00894D32">
          <w:t>s</w:t>
        </w:r>
      </w:ins>
      <w:ins w:id="3314" w:author="Ng, Thomas1" w:date="2019-05-06T10:37:00Z">
        <w:r w:rsidR="0000670B">
          <w:t xml:space="preserve"> for the design</w:t>
        </w:r>
      </w:ins>
      <w:ins w:id="3315" w:author="Ng, Thomas1" w:date="2019-05-06T11:03:00Z">
        <w:r w:rsidR="00894D32">
          <w:t xml:space="preserve"> calc</w:t>
        </w:r>
      </w:ins>
      <w:ins w:id="3316" w:author="Ng, Thomas1" w:date="2019-05-13T13:16:00Z">
        <w:r w:rsidR="00F15E66">
          <w:t>u</w:t>
        </w:r>
      </w:ins>
      <w:ins w:id="3317" w:author="Ng, Thomas1" w:date="2019-05-06T11:03:00Z">
        <w:r w:rsidR="00894D32">
          <w:t>lations</w:t>
        </w:r>
      </w:ins>
      <w:r>
        <w:t xml:space="preserve">. </w:t>
      </w:r>
      <w:del w:id="3318" w:author="Ng, Thomas1" w:date="2019-05-06T10:37:00Z">
        <w:r w:rsidDel="0000670B">
          <w:delText>Requirements for LFF cards will be addressed in a later revision of the specification.</w:delText>
        </w:r>
      </w:del>
    </w:p>
    <w:p w14:paraId="5DE67E4E" w14:textId="77777777" w:rsidR="00B23997" w:rsidRDefault="00B23997" w:rsidP="00B23997">
      <w:pPr>
        <w:ind w:left="0"/>
      </w:pPr>
    </w:p>
    <w:p w14:paraId="6E885E69" w14:textId="11766B75" w:rsidR="00B23997" w:rsidRDefault="00B23997" w:rsidP="00B23997">
      <w:pPr>
        <w:ind w:left="0"/>
      </w:pPr>
      <w:r>
        <w:t xml:space="preserve">The overall end-to-end timing budget is computed by the formula below. The values of each parameter are shown in </w:t>
      </w:r>
      <w:r>
        <w:fldChar w:fldCharType="begin"/>
      </w:r>
      <w:r>
        <w:instrText xml:space="preserve"> REF _Ref2692585 \h </w:instrText>
      </w:r>
      <w:r>
        <w:fldChar w:fldCharType="end"/>
      </w:r>
      <w:r>
        <w:t xml:space="preserve"> 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ins w:id="3319" w:author="Ng, Thomas1" w:date="2019-05-07T11:26:00Z"/>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ins w:id="3320" w:author="Ng, Thomas1" w:date="2019-05-07T11:26:00Z">
        <w:r>
          <w:tab/>
        </w:r>
        <w:r>
          <w:tab/>
        </w:r>
        <w:r>
          <w:tab/>
          <w:t>= 20 ns – 12.5 ns – 3 ns – 1.5 ns</w:t>
        </w:r>
      </w:ins>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77777777" w:rsidR="00B23997" w:rsidRDefault="00B23997" w:rsidP="00B23997">
      <w:pPr>
        <w:pStyle w:val="Caption"/>
      </w:pPr>
      <w:bookmarkStart w:id="3321" w:name="_Ref3903790"/>
      <w:bookmarkStart w:id="3322" w:name="_Toc8977575"/>
      <w:r>
        <w:t xml:space="preserve">Table </w:t>
      </w:r>
      <w:r>
        <w:fldChar w:fldCharType="begin"/>
      </w:r>
      <w:r>
        <w:instrText xml:space="preserve"> SEQ Table \* ARABIC </w:instrText>
      </w:r>
      <w:r>
        <w:fldChar w:fldCharType="separate"/>
      </w:r>
      <w:r w:rsidR="00B25371">
        <w:t>53</w:t>
      </w:r>
      <w:r>
        <w:fldChar w:fldCharType="end"/>
      </w:r>
      <w:bookmarkEnd w:id="3321"/>
      <w:r>
        <w:t>: NC-SI over RBT Timing Parameters</w:t>
      </w:r>
      <w:bookmarkEnd w:id="3322"/>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ins w:id="3323" w:author="Ng, Thomas1" w:date="2019-05-06T10:58:00Z"/>
        </w:trPr>
        <w:tc>
          <w:tcPr>
            <w:tcW w:w="1676" w:type="dxa"/>
          </w:tcPr>
          <w:p w14:paraId="771DCCEC" w14:textId="587E1CD8" w:rsidR="00716D33" w:rsidRDefault="00716D33" w:rsidP="00B23997">
            <w:pPr>
              <w:ind w:left="0"/>
              <w:rPr>
                <w:ins w:id="3324" w:author="Ng, Thomas1" w:date="2019-05-06T10:58:00Z"/>
              </w:rPr>
            </w:pPr>
            <w:ins w:id="3325" w:author="Ng, Thomas1" w:date="2019-05-06T10:58:00Z">
              <w:r>
                <w:t>T</w:t>
              </w:r>
              <w:r w:rsidRPr="00716D33">
                <w:rPr>
                  <w:vertAlign w:val="subscript"/>
                </w:rPr>
                <w:t>PD,BUDGET</w:t>
              </w:r>
            </w:ins>
          </w:p>
        </w:tc>
        <w:tc>
          <w:tcPr>
            <w:tcW w:w="1260" w:type="dxa"/>
          </w:tcPr>
          <w:p w14:paraId="4D4B72F8" w14:textId="2E1AF31E" w:rsidR="00716D33" w:rsidDel="0000670B" w:rsidRDefault="00716D33" w:rsidP="0000670B">
            <w:pPr>
              <w:ind w:left="0"/>
              <w:rPr>
                <w:ins w:id="3326" w:author="Ng, Thomas1" w:date="2019-05-06T10:58:00Z"/>
              </w:rPr>
            </w:pPr>
            <w:ins w:id="3327" w:author="Ng, Thomas1" w:date="2019-05-06T10:58:00Z">
              <w:r>
                <w:t>3000 ps</w:t>
              </w:r>
            </w:ins>
          </w:p>
        </w:tc>
        <w:tc>
          <w:tcPr>
            <w:tcW w:w="5670" w:type="dxa"/>
          </w:tcPr>
          <w:p w14:paraId="62866A09" w14:textId="4247A470" w:rsidR="00716D33" w:rsidRDefault="00716D33" w:rsidP="001C217D">
            <w:pPr>
              <w:ind w:left="0"/>
              <w:rPr>
                <w:ins w:id="3328" w:author="Ng, Thomas1" w:date="2019-05-06T10:58:00Z"/>
              </w:rPr>
            </w:pPr>
            <w:ins w:id="3329" w:author="Ng, Thomas1" w:date="2019-05-06T10:58:00Z">
              <w:r>
                <w:t>Total propagation del</w:t>
              </w:r>
            </w:ins>
            <w:ins w:id="3330" w:author="Ng, Thomas1" w:date="2019-05-06T10:59:00Z">
              <w:r>
                <w:t>ay budget between BMC and the target ASIC.</w:t>
              </w:r>
            </w:ins>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16D6E702" w:rsidR="00D92BCC" w:rsidRDefault="00D92BCC" w:rsidP="0000670B">
            <w:pPr>
              <w:ind w:left="0"/>
            </w:pPr>
            <w:del w:id="3331" w:author="Ng, Thomas1" w:date="2019-05-06T10:36:00Z">
              <w:r w:rsidDel="0000670B">
                <w:delText>2.1</w:delText>
              </w:r>
            </w:del>
            <w:ins w:id="3332" w:author="Ng, Thomas1" w:date="2019-05-06T10:36:00Z">
              <w:r w:rsidR="0000670B">
                <w:t>2100</w:t>
              </w:r>
            </w:ins>
            <w:r>
              <w:t xml:space="preserve"> </w:t>
            </w:r>
            <w:del w:id="3333" w:author="Ng, Thomas1" w:date="2019-05-06T10:36:00Z">
              <w:r w:rsidDel="0000670B">
                <w:delText>ns</w:delText>
              </w:r>
            </w:del>
            <w:ins w:id="3334" w:author="Ng, Thomas1" w:date="2019-05-06T10:36:00Z">
              <w:r w:rsidR="0000670B">
                <w:t>ps</w:t>
              </w:r>
            </w:ins>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ins w:id="3335" w:author="Ng, Thomas1" w:date="2019-05-06T10:35:00Z"/>
        </w:trPr>
        <w:tc>
          <w:tcPr>
            <w:tcW w:w="1676" w:type="dxa"/>
          </w:tcPr>
          <w:p w14:paraId="0631A67E" w14:textId="15E8A042" w:rsidR="0000670B" w:rsidRDefault="0000670B" w:rsidP="0000670B">
            <w:pPr>
              <w:ind w:left="0"/>
              <w:rPr>
                <w:ins w:id="3336" w:author="Ng, Thomas1" w:date="2019-05-06T10:35:00Z"/>
              </w:rPr>
            </w:pPr>
            <w:ins w:id="3337" w:author="Ng, Thomas1" w:date="2019-05-06T10:35:00Z">
              <w:r>
                <w:t>T</w:t>
              </w:r>
              <w:r w:rsidRPr="00D92BCC">
                <w:rPr>
                  <w:vertAlign w:val="subscript"/>
                </w:rPr>
                <w:t>BASEBOARD</w:t>
              </w:r>
              <w:r>
                <w:rPr>
                  <w:vertAlign w:val="subscript"/>
                </w:rPr>
                <w:t>,LFF</w:t>
              </w:r>
            </w:ins>
          </w:p>
        </w:tc>
        <w:tc>
          <w:tcPr>
            <w:tcW w:w="1260" w:type="dxa"/>
          </w:tcPr>
          <w:p w14:paraId="39CCD6D0" w14:textId="51AAE6AA" w:rsidR="0000670B" w:rsidRDefault="0000670B" w:rsidP="0000670B">
            <w:pPr>
              <w:ind w:left="0"/>
              <w:rPr>
                <w:ins w:id="3338" w:author="Ng, Thomas1" w:date="2019-05-06T10:35:00Z"/>
              </w:rPr>
            </w:pPr>
            <w:ins w:id="3339" w:author="Ng, Thomas1" w:date="2019-05-06T10:36:00Z">
              <w:r>
                <w:t>1650 p</w:t>
              </w:r>
            </w:ins>
            <w:ins w:id="3340" w:author="Ng, Thomas1" w:date="2019-05-06T10:35:00Z">
              <w:r>
                <w:t>s</w:t>
              </w:r>
            </w:ins>
          </w:p>
        </w:tc>
        <w:tc>
          <w:tcPr>
            <w:tcW w:w="5670" w:type="dxa"/>
          </w:tcPr>
          <w:p w14:paraId="0259B565" w14:textId="43B7FB71" w:rsidR="0000670B" w:rsidRDefault="0000670B" w:rsidP="0000670B">
            <w:pPr>
              <w:ind w:left="0"/>
              <w:rPr>
                <w:ins w:id="3341" w:author="Ng, Thomas1" w:date="2019-05-06T10:35:00Z"/>
              </w:rPr>
            </w:pPr>
            <w:ins w:id="3342" w:author="Ng, Thomas1" w:date="2019-05-06T10:35:00Z">
              <w:r>
                <w:t xml:space="preserve">Max permissible propagation delay on a </w:t>
              </w:r>
            </w:ins>
            <w:ins w:id="3343" w:author="Ng, Thomas1" w:date="2019-05-06T10:36:00Z">
              <w:r>
                <w:t>L</w:t>
              </w:r>
            </w:ins>
            <w:ins w:id="3344" w:author="Ng, Thomas1" w:date="2019-05-06T10:35:00Z">
              <w:r>
                <w:t>FF baseboard.</w:t>
              </w:r>
            </w:ins>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ins w:id="3345" w:author="Ng, Thomas1" w:date="2019-05-06T10:35:00Z"/>
        </w:trPr>
        <w:tc>
          <w:tcPr>
            <w:tcW w:w="1676" w:type="dxa"/>
          </w:tcPr>
          <w:p w14:paraId="3B45E7A4" w14:textId="69C1D456" w:rsidR="0000670B" w:rsidRDefault="0000670B" w:rsidP="0000670B">
            <w:pPr>
              <w:ind w:left="0"/>
              <w:rPr>
                <w:ins w:id="3346" w:author="Ng, Thomas1" w:date="2019-05-06T10:35:00Z"/>
              </w:rPr>
            </w:pPr>
            <w:ins w:id="3347" w:author="Ng, Thomas1" w:date="2019-05-06T10:35:00Z">
              <w:r>
                <w:t>T</w:t>
              </w:r>
              <w:r w:rsidRPr="00D92BCC">
                <w:rPr>
                  <w:vertAlign w:val="subscript"/>
                </w:rPr>
                <w:t>NIC</w:t>
              </w:r>
              <w:r>
                <w:rPr>
                  <w:vertAlign w:val="subscript"/>
                </w:rPr>
                <w:t>,LFF</w:t>
              </w:r>
            </w:ins>
          </w:p>
        </w:tc>
        <w:tc>
          <w:tcPr>
            <w:tcW w:w="1260" w:type="dxa"/>
          </w:tcPr>
          <w:p w14:paraId="03D45B1E" w14:textId="3882E338" w:rsidR="0000670B" w:rsidRDefault="0000670B" w:rsidP="0000670B">
            <w:pPr>
              <w:ind w:left="0"/>
              <w:rPr>
                <w:ins w:id="3348" w:author="Ng, Thomas1" w:date="2019-05-06T10:35:00Z"/>
              </w:rPr>
            </w:pPr>
            <w:ins w:id="3349" w:author="Ng, Thomas1" w:date="2019-05-06T10:36:00Z">
              <w:r>
                <w:t>1350</w:t>
              </w:r>
            </w:ins>
            <w:ins w:id="3350" w:author="Ng, Thomas1" w:date="2019-05-06T10:35:00Z">
              <w:r>
                <w:t xml:space="preserve"> ps</w:t>
              </w:r>
            </w:ins>
          </w:p>
        </w:tc>
        <w:tc>
          <w:tcPr>
            <w:tcW w:w="5670" w:type="dxa"/>
          </w:tcPr>
          <w:p w14:paraId="04B84DE4" w14:textId="237CAE22" w:rsidR="0000670B" w:rsidRDefault="0000670B" w:rsidP="0000670B">
            <w:pPr>
              <w:ind w:left="0"/>
              <w:rPr>
                <w:ins w:id="3351" w:author="Ng, Thomas1" w:date="2019-05-06T10:35:00Z"/>
              </w:rPr>
            </w:pPr>
            <w:ins w:id="3352" w:author="Ng, Thomas1" w:date="2019-05-06T10:35:00Z">
              <w:r>
                <w:t xml:space="preserve">Max permissible propagation delay for a </w:t>
              </w:r>
            </w:ins>
            <w:ins w:id="3353" w:author="Ng, Thomas1" w:date="2019-05-06T10:36:00Z">
              <w:r>
                <w:t>L</w:t>
              </w:r>
            </w:ins>
            <w:ins w:id="3354" w:author="Ng, Thomas1" w:date="2019-05-06T10:35:00Z">
              <w:r>
                <w:t>FF OCP NIC 3.0 card.</w:t>
              </w:r>
            </w:ins>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rPr>
          <w:ins w:id="3355" w:author="Ng, Thomas1" w:date="2019-05-17T09:33:00Z"/>
        </w:rPr>
      </w:pPr>
    </w:p>
    <w:p w14:paraId="4FAB1C77" w14:textId="77777777" w:rsidR="00D526E1" w:rsidRDefault="00D526E1" w:rsidP="009F5200"/>
    <w:p w14:paraId="67DDF7B8" w14:textId="026C1CAF" w:rsidR="001A6A16" w:rsidRDefault="001A6A16" w:rsidP="001A6A16">
      <w:pPr>
        <w:pStyle w:val="Caption"/>
      </w:pPr>
      <w:bookmarkStart w:id="3356" w:name="_Ref4487727"/>
      <w:bookmarkStart w:id="3357" w:name="_Toc8977488"/>
      <w:r>
        <w:t xml:space="preserve">Figure </w:t>
      </w:r>
      <w:r>
        <w:fldChar w:fldCharType="begin"/>
      </w:r>
      <w:r>
        <w:instrText xml:space="preserve"> SEQ Figure \* ARABIC </w:instrText>
      </w:r>
      <w:r>
        <w:fldChar w:fldCharType="separate"/>
      </w:r>
      <w:ins w:id="3358" w:author="Ng, Thomas1 [2]" w:date="2019-06-03T13:14:00Z">
        <w:r w:rsidR="00E86F72">
          <w:t>111</w:t>
        </w:r>
      </w:ins>
      <w:ins w:id="3359" w:author="Ng, Thomas1" w:date="2019-05-17T08:44:00Z">
        <w:del w:id="3360" w:author="Ng, Thomas1 [2]" w:date="2019-06-03T13:14:00Z">
          <w:r w:rsidR="00A518CD" w:rsidDel="00E86F72">
            <w:delText>111</w:delText>
          </w:r>
        </w:del>
      </w:ins>
      <w:del w:id="3361" w:author="Ng, Thomas1 [2]" w:date="2019-06-03T13:14:00Z">
        <w:r w:rsidR="00021C74" w:rsidDel="00E86F72">
          <w:delText>109</w:delText>
        </w:r>
      </w:del>
      <w:r>
        <w:fldChar w:fldCharType="end"/>
      </w:r>
      <w:bookmarkEnd w:id="3356"/>
      <w:r>
        <w:t xml:space="preserve">: NC-SI over RBT Timing </w:t>
      </w:r>
      <w:r w:rsidR="00777127">
        <w:t xml:space="preserve">Budget </w:t>
      </w:r>
      <w:r>
        <w:t>Topology</w:t>
      </w:r>
      <w:bookmarkEnd w:id="3357"/>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2C2AE738"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B25371">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23997">
      <w:pPr>
        <w:pStyle w:val="Heading3"/>
      </w:pPr>
      <w:bookmarkStart w:id="3362" w:name="_Ref8031799"/>
      <w:bookmarkStart w:id="3363" w:name="_Toc8977326"/>
      <w:r>
        <w:t xml:space="preserve">SFF </w:t>
      </w:r>
      <w:r w:rsidR="00B23997">
        <w:t>Baseboard Requirements</w:t>
      </w:r>
      <w:bookmarkEnd w:id="3362"/>
      <w:bookmarkEnd w:id="3363"/>
    </w:p>
    <w:p w14:paraId="6DCF68FF" w14:textId="65357A01"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del w:id="3364" w:author="Ng, Thomas1" w:date="2019-05-06T10:40:00Z">
        <w:r w:rsidDel="0000670B">
          <w:delText xml:space="preserve">system </w:delText>
        </w:r>
      </w:del>
      <w:ins w:id="3365" w:author="Ng, Thomas1" w:date="2019-05-06T10:40:00Z">
        <w:r w:rsidR="0000670B">
          <w:t>base</w:t>
        </w:r>
      </w:ins>
      <w:r>
        <w:t xml:space="preserve">board. The requirements for additional add-in card loading are reduced. </w:t>
      </w:r>
      <w:r w:rsidR="006E51F4">
        <w:t xml:space="preserve">The available timing budget for the </w:t>
      </w:r>
      <w:ins w:id="3366" w:author="Ng, Thomas1" w:date="2019-05-06T10:41:00Z">
        <w:r w:rsidR="0000670B">
          <w:t xml:space="preserve">SFF </w:t>
        </w:r>
      </w:ins>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40185E8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ins w:id="3367" w:author="Ng, Thomas1" w:date="2019-05-06T10:52:00Z">
        <w:r w:rsidR="00104F8E">
          <w:t xml:space="preserve">SFF </w:t>
        </w:r>
      </w:ins>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B25371">
        <w:t xml:space="preserve">Figure </w:t>
      </w:r>
      <w:r w:rsidR="00B25371">
        <w:rPr>
          <w:noProof/>
        </w:rPr>
        <w:t>109</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ins w:id="3368" w:author="Ng, Thomas1" w:date="2019-05-06T10:44:00Z">
        <w:r w:rsidR="0000670B">
          <w:t>5.1.3</w:t>
        </w:r>
      </w:ins>
      <w:del w:id="3369" w:author="Ng, Thomas1" w:date="2019-05-06T10:44:00Z">
        <w:r w:rsidR="00B25371" w:rsidDel="0000670B">
          <w:delText>5.1.2</w:delText>
        </w:r>
      </w:del>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42353E77"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002385C4" w14:textId="77777777" w:rsidR="006E51F4" w:rsidRDefault="006E51F4" w:rsidP="00B23997">
      <w:pPr>
        <w:ind w:left="0"/>
        <w:rPr>
          <w:ins w:id="3370" w:author="Ng, Thomas1" w:date="2019-05-06T10:39:00Z"/>
        </w:rPr>
      </w:pPr>
    </w:p>
    <w:p w14:paraId="48F78A6B" w14:textId="77777777" w:rsidR="00D526E1" w:rsidRDefault="00D526E1">
      <w:pPr>
        <w:spacing w:after="200" w:line="276" w:lineRule="auto"/>
        <w:ind w:left="0"/>
        <w:rPr>
          <w:ins w:id="3371" w:author="Ng, Thomas1" w:date="2019-05-17T09:33:00Z"/>
          <w:rFonts w:eastAsiaTheme="majorEastAsia" w:cstheme="majorBidi"/>
          <w:b/>
          <w:bCs/>
          <w:color w:val="4F81BD" w:themeColor="accent1"/>
        </w:rPr>
      </w:pPr>
      <w:bookmarkStart w:id="3372" w:name="_Toc8977327"/>
      <w:ins w:id="3373" w:author="Ng, Thomas1" w:date="2019-05-17T09:33:00Z">
        <w:r>
          <w:br w:type="page"/>
        </w:r>
      </w:ins>
    </w:p>
    <w:p w14:paraId="0698BB75" w14:textId="726FE029" w:rsidR="0000670B" w:rsidRDefault="0000670B" w:rsidP="0000670B">
      <w:pPr>
        <w:pStyle w:val="Heading3"/>
        <w:rPr>
          <w:ins w:id="3374" w:author="Ng, Thomas1" w:date="2019-05-06T10:39:00Z"/>
        </w:rPr>
      </w:pPr>
      <w:ins w:id="3375" w:author="Ng, Thomas1" w:date="2019-05-06T10:39:00Z">
        <w:r>
          <w:t>LFF Baseboard Requirements</w:t>
        </w:r>
        <w:bookmarkEnd w:id="3372"/>
      </w:ins>
    </w:p>
    <w:p w14:paraId="567459F4" w14:textId="447E2C46" w:rsidR="0000670B" w:rsidRDefault="0000670B" w:rsidP="0000670B">
      <w:pPr>
        <w:ind w:left="0"/>
        <w:rPr>
          <w:ins w:id="3376" w:author="Ng, Thomas1" w:date="2019-05-06T10:41:00Z"/>
        </w:rPr>
      </w:pPr>
      <w:ins w:id="3377" w:author="Ng, Thomas1" w:date="2019-05-06T10:39:00Z">
        <w:r>
          <w:t>The LFF baseboard is allocated a maximum propagation time of 1650 ps betw</w:t>
        </w:r>
      </w:ins>
      <w:ins w:id="3378" w:author="Ng, Thomas1" w:date="2019-05-06T10:40:00Z">
        <w:r>
          <w:t>een the BMC and the connector edge. NC-SI over RBT isolation buffers are required on the baseboar</w:t>
        </w:r>
      </w:ins>
      <w:ins w:id="3379" w:author="Ng, Thomas1" w:date="2019-05-06T10:41:00Z">
        <w:r>
          <w:t>d. The requirements for additional add-in card loading are reduced. The available timing budget for the LFF baseboard is computed by the formula below.</w:t>
        </w:r>
      </w:ins>
    </w:p>
    <w:p w14:paraId="6C744B6B" w14:textId="77777777" w:rsidR="0000670B" w:rsidRDefault="0000670B" w:rsidP="0000670B">
      <w:pPr>
        <w:ind w:left="0"/>
        <w:rPr>
          <w:ins w:id="3380" w:author="Ng, Thomas1" w:date="2019-05-06T10:41:00Z"/>
        </w:rPr>
      </w:pPr>
    </w:p>
    <w:p w14:paraId="1B401962" w14:textId="1CFC054A" w:rsidR="0000670B" w:rsidRDefault="0000670B" w:rsidP="0000670B">
      <w:pPr>
        <w:ind w:left="0"/>
        <w:rPr>
          <w:ins w:id="3381" w:author="Ng, Thomas1" w:date="2019-05-06T10:41:00Z"/>
        </w:rPr>
      </w:pPr>
      <w:ins w:id="3382" w:author="Ng, Thomas1" w:date="2019-05-06T10:41:00Z">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ins>
    </w:p>
    <w:p w14:paraId="051A7994" w14:textId="77777777" w:rsidR="0000670B" w:rsidRDefault="0000670B" w:rsidP="0000670B">
      <w:pPr>
        <w:ind w:left="0"/>
        <w:rPr>
          <w:ins w:id="3383" w:author="Ng, Thomas1" w:date="2019-05-06T10:41:00Z"/>
        </w:rPr>
      </w:pPr>
    </w:p>
    <w:p w14:paraId="66E9AC4E" w14:textId="23E2529A" w:rsidR="0000670B" w:rsidRDefault="0000670B" w:rsidP="0000670B">
      <w:pPr>
        <w:ind w:left="0"/>
        <w:rPr>
          <w:ins w:id="3384" w:author="Ng, Thomas1" w:date="2019-05-06T10:41:00Z"/>
        </w:rPr>
      </w:pPr>
      <w:ins w:id="3385" w:author="Ng, Thomas1" w:date="2019-05-06T10:44:00Z">
        <w:r>
          <w:t>Similar to SFF</w:t>
        </w:r>
      </w:ins>
      <w:ins w:id="3386" w:author="Ng, Thomas1" w:date="2019-05-06T10:42:00Z">
        <w:r>
          <w:t xml:space="preserve">, the </w:t>
        </w:r>
      </w:ins>
      <w:ins w:id="3387" w:author="Ng, Thomas1" w:date="2019-05-06T10:45:00Z">
        <w:r>
          <w:t xml:space="preserve">LFF </w:t>
        </w:r>
      </w:ins>
      <w:ins w:id="3388" w:author="Ng, Thomas1" w:date="2019-05-06T10:59:00Z">
        <w:r w:rsidR="00673B92">
          <w:t xml:space="preserve">clock </w:t>
        </w:r>
      </w:ins>
      <w:ins w:id="3389" w:author="Ng, Thomas1" w:date="2019-05-06T11:00:00Z">
        <w:r w:rsidR="00673B92">
          <w:t xml:space="preserve">skew </w:t>
        </w:r>
      </w:ins>
      <w:ins w:id="3390" w:author="Ng, Thomas1" w:date="2019-05-06T10:42:00Z">
        <w:r>
          <w:t xml:space="preserve">parameter </w:t>
        </w:r>
      </w:ins>
      <w:ins w:id="3391" w:author="Ng, Thomas1" w:date="2019-05-06T11:00:00Z">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ins>
      <w:ins w:id="3392" w:author="Ng, Thomas1" w:date="2019-05-06T10:42:00Z">
        <w:r>
          <w:t xml:space="preserve">must not </w:t>
        </w:r>
      </w:ins>
      <w:ins w:id="3393" w:author="Ng, Thomas1" w:date="2019-05-06T10:43:00Z">
        <w:r>
          <w:t xml:space="preserve">be exceeded. </w:t>
        </w:r>
      </w:ins>
      <w:ins w:id="3394" w:author="Ng, Thomas1" w:date="2019-05-06T10:44:00Z">
        <w:r>
          <w:t>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ins>
      <w:ins w:id="3395" w:author="Ng, Thomas1" w:date="2019-05-06T10:44:00Z">
        <w:r>
          <w:fldChar w:fldCharType="separate"/>
        </w:r>
        <w:r>
          <w:t>5.1.1</w:t>
        </w:r>
        <w:r>
          <w:fldChar w:fldCharType="end"/>
        </w:r>
        <w:r>
          <w:t xml:space="preserve"> for </w:t>
        </w:r>
      </w:ins>
      <w:ins w:id="3396" w:author="Ng, Thomas1" w:date="2019-05-06T10:57:00Z">
        <w:r w:rsidR="008335EB">
          <w:t>the skew</w:t>
        </w:r>
      </w:ins>
      <w:ins w:id="3397" w:author="Ng, Thomas1" w:date="2019-05-06T10:44:00Z">
        <w:r>
          <w:t xml:space="preserve"> </w:t>
        </w:r>
      </w:ins>
      <w:ins w:id="3398" w:author="Ng, Thomas1" w:date="2019-05-06T10:57:00Z">
        <w:r w:rsidR="008335EB">
          <w:t xml:space="preserve">computation </w:t>
        </w:r>
      </w:ins>
      <w:ins w:id="3399" w:author="Ng, Thomas1" w:date="2019-05-06T10:45:00Z">
        <w:r>
          <w:t xml:space="preserve">requirements. </w:t>
        </w:r>
      </w:ins>
    </w:p>
    <w:p w14:paraId="3775628E" w14:textId="77777777" w:rsidR="0000670B" w:rsidRPr="0000670B" w:rsidRDefault="0000670B" w:rsidP="0000670B">
      <w:pPr>
        <w:ind w:left="0"/>
      </w:pPr>
    </w:p>
    <w:p w14:paraId="276BF974" w14:textId="44515DB8" w:rsidR="00B23997" w:rsidRPr="00B23997" w:rsidRDefault="00934634" w:rsidP="00B23997">
      <w:pPr>
        <w:pStyle w:val="Heading3"/>
      </w:pPr>
      <w:bookmarkStart w:id="3400" w:name="_Ref3905457"/>
      <w:bookmarkStart w:id="3401" w:name="_Toc8977328"/>
      <w:r>
        <w:t xml:space="preserve">SFF </w:t>
      </w:r>
      <w:r w:rsidR="00B23997">
        <w:t>OCP NIC 3.0 Card Requirements</w:t>
      </w:r>
      <w:bookmarkEnd w:id="3400"/>
      <w:bookmarkEnd w:id="3401"/>
    </w:p>
    <w:p w14:paraId="2087DF2F" w14:textId="2BC5CE05" w:rsidR="000B1B5F" w:rsidRDefault="000B1B5F" w:rsidP="000B1B5F">
      <w:pPr>
        <w:ind w:left="0"/>
      </w:pPr>
      <w:r>
        <w:t xml:space="preserve">The </w:t>
      </w:r>
      <w:ins w:id="3402" w:author="Ng, Thomas1" w:date="2019-05-06T10:50:00Z">
        <w:r w:rsidR="00191184">
          <w:t xml:space="preserve">SFF </w:t>
        </w:r>
      </w:ins>
      <w:r>
        <w:t xml:space="preserve">OCP NIC 3.0 card is allocated a maximum propagation time of </w:t>
      </w:r>
      <w:ins w:id="3403" w:author="Ng, Thomas1" w:date="2019-05-06T10:51:00Z">
        <w:r w:rsidR="00191184">
          <w:t>T</w:t>
        </w:r>
        <w:r w:rsidR="00191184" w:rsidRPr="00191184">
          <w:rPr>
            <w:vertAlign w:val="subscript"/>
          </w:rPr>
          <w:t>NIC,SFF</w:t>
        </w:r>
        <w:r w:rsidR="00191184">
          <w:t xml:space="preserve"> = </w:t>
        </w:r>
      </w:ins>
      <w:r>
        <w:t xml:space="preserve">900 ps between the card </w:t>
      </w:r>
      <w:r w:rsidR="00E34234">
        <w:t>gold finger</w:t>
      </w:r>
      <w:r>
        <w:t xml:space="preserve"> and the ASIC pad</w:t>
      </w:r>
      <w:r w:rsidR="00230F28">
        <w:t xml:space="preserve"> for both the clock and data signals</w:t>
      </w:r>
      <w:r>
        <w:t xml:space="preserve">. The total card propagation delay from the RBT clock input towards the card to the RBT outputs from the card shall be less than </w:t>
      </w:r>
      <w:commentRangeStart w:id="3404"/>
      <w:r>
        <w:t>14.3 ns (</w:t>
      </w:r>
      <w:del w:id="3405" w:author="Ng, Thomas1" w:date="2019-05-06T10:53:00Z">
        <w:r w:rsidDel="00104F8E">
          <w:delText>12.5</w:delText>
        </w:r>
      </w:del>
      <w:ins w:id="3406" w:author="Ng, Thomas1" w:date="2019-05-06T10:53:00Z">
        <w:r w:rsidR="00104F8E">
          <w:t>T</w:t>
        </w:r>
        <w:r w:rsidR="00104F8E" w:rsidRPr="00104F8E">
          <w:rPr>
            <w:vertAlign w:val="subscript"/>
          </w:rPr>
          <w:t>CO(max)</w:t>
        </w:r>
      </w:ins>
      <w:r>
        <w:t xml:space="preserve"> </w:t>
      </w:r>
      <w:del w:id="3407" w:author="Ng, Thomas1" w:date="2019-05-06T10:54:00Z">
        <w:r w:rsidDel="00104F8E">
          <w:delText xml:space="preserve">ns </w:delText>
        </w:r>
      </w:del>
      <w:r>
        <w:t xml:space="preserve">+ 2 x </w:t>
      </w:r>
      <w:del w:id="3408" w:author="Ng, Thomas1" w:date="2019-05-06T10:53:00Z">
        <w:r w:rsidDel="00104F8E">
          <w:delText xml:space="preserve">900 </w:delText>
        </w:r>
      </w:del>
      <w:ins w:id="3409" w:author="Ng, Thomas1" w:date="2019-05-06T10:53:00Z">
        <w:r w:rsidR="00104F8E">
          <w:t>T</w:t>
        </w:r>
        <w:r w:rsidR="00104F8E" w:rsidRPr="00104F8E">
          <w:rPr>
            <w:vertAlign w:val="subscript"/>
          </w:rPr>
          <w:t>NIC,SFF</w:t>
        </w:r>
      </w:ins>
      <w:del w:id="3410" w:author="Ng, Thomas1" w:date="2019-05-06T10:54:00Z">
        <w:r w:rsidDel="00104F8E">
          <w:delText>ps</w:delText>
        </w:r>
      </w:del>
      <w:r>
        <w:t xml:space="preserve">) </w:t>
      </w:r>
      <w:commentRangeEnd w:id="3404"/>
      <w:r w:rsidR="00DC7A7C">
        <w:rPr>
          <w:rStyle w:val="CommentReference"/>
        </w:rPr>
        <w:commentReference w:id="3404"/>
      </w:r>
      <w:r>
        <w:t xml:space="preserve">when measured at the corresponding </w:t>
      </w:r>
      <w:ins w:id="3411" w:author="Ng, Thomas1" w:date="2019-05-06T10:52:00Z">
        <w:r w:rsidR="00104F8E">
          <w:t xml:space="preserve">SFF </w:t>
        </w:r>
      </w:ins>
      <w:r>
        <w:t>OCP NIC 3.0 gold fingers. This can be achieved by using an ASIC with the worst case Clock-to-Out (T</w:t>
      </w:r>
      <w:r w:rsidRPr="008C0065">
        <w:rPr>
          <w:vertAlign w:val="subscript"/>
        </w:rPr>
        <w:t>CO,MAX</w:t>
      </w:r>
      <w:r>
        <w:t xml:space="preserve">) value of 12.5 ns specified by DSP0222, and each </w:t>
      </w:r>
      <w:ins w:id="3412" w:author="Ng, Thomas1" w:date="2019-05-06T10:52:00Z">
        <w:r w:rsidR="00104F8E">
          <w:t xml:space="preserve">SFF </w:t>
        </w:r>
      </w:ins>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1EC523B4"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(i.e. material with a lower dielectric constant)</w:t>
      </w:r>
      <w:ins w:id="3413" w:author="Ng, Thomas1" w:date="2019-05-07T11:28:00Z">
        <w:r w:rsidR="00E21280">
          <w:t xml:space="preserve"> on the baseboard and OCP NIC 3</w:t>
        </w:r>
      </w:ins>
      <w:ins w:id="3414" w:author="Ng, Thomas1" w:date="2019-05-07T11:29:00Z">
        <w:r w:rsidR="00E21280">
          <w:t>.0 card</w:t>
        </w:r>
      </w:ins>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B25371">
        <w:t xml:space="preserve">Figure </w:t>
      </w:r>
      <w:r w:rsidR="00B25371">
        <w:rPr>
          <w:noProof/>
        </w:rPr>
        <w:t>111</w:t>
      </w:r>
      <w:r w:rsidR="008B47A6">
        <w:fldChar w:fldCharType="end"/>
      </w:r>
      <w:r>
        <w:t>.</w:t>
      </w:r>
    </w:p>
    <w:p w14:paraId="02C8A6E6" w14:textId="77777777" w:rsidR="000B1B5F" w:rsidRDefault="000B1B5F" w:rsidP="000B1B5F">
      <w:pPr>
        <w:ind w:left="0"/>
      </w:pPr>
    </w:p>
    <w:p w14:paraId="225E6CD6" w14:textId="2568D7DC" w:rsidR="00DC7A7C" w:rsidRDefault="000B1B5F" w:rsidP="000B1B5F">
      <w:pPr>
        <w:ind w:left="0"/>
      </w:pPr>
      <w:r>
        <w:t xml:space="preserve">If multiple ASICs are utilized, the RBT_CLK_IN signal </w:t>
      </w:r>
      <w:r w:rsidR="00DC7A7C">
        <w:t>may</w:t>
      </w:r>
      <w:r>
        <w:t xml:space="preserve"> be routed with a T-topology</w:t>
      </w:r>
      <w:r w:rsidR="00DC7A7C">
        <w:t xml:space="preserve"> as shown in </w:t>
      </w:r>
      <w:r w:rsidR="00DC7A7C">
        <w:fldChar w:fldCharType="begin"/>
      </w:r>
      <w:r w:rsidR="00DC7A7C">
        <w:instrText xml:space="preserve"> REF _Ref3884928 \h </w:instrText>
      </w:r>
      <w:r w:rsidR="00DC7A7C">
        <w:fldChar w:fldCharType="separate"/>
      </w:r>
      <w:r w:rsidR="00B25371">
        <w:t xml:space="preserve">Figure </w:t>
      </w:r>
      <w:r w:rsidR="00B25371">
        <w:rPr>
          <w:noProof/>
        </w:rPr>
        <w:t>110</w:t>
      </w:r>
      <w:r w:rsidR="00DC7A7C">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6560B4F" w14:textId="7566E194" w:rsidR="002F203D" w:rsidDel="00191184" w:rsidRDefault="002F203D">
      <w:pPr>
        <w:spacing w:after="200" w:line="276" w:lineRule="auto"/>
        <w:ind w:left="0"/>
        <w:rPr>
          <w:del w:id="3415" w:author="Ng, Thomas1" w:date="2019-05-06T10:49:00Z"/>
        </w:rPr>
      </w:pPr>
      <w:del w:id="3416" w:author="Ng, Thomas1" w:date="2019-05-06T10:49:00Z">
        <w:r w:rsidDel="00191184">
          <w:br w:type="page"/>
        </w:r>
      </w:del>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ins w:id="3417" w:author="Ng, Thomas1" w:date="2019-05-17T09:34:00Z"/>
          <w:bCs/>
          <w:noProof/>
          <w:color w:val="4F81BD" w:themeColor="accent1"/>
        </w:rPr>
      </w:pPr>
      <w:bookmarkStart w:id="3418" w:name="_Ref3884928"/>
      <w:bookmarkStart w:id="3419" w:name="_Toc8977489"/>
      <w:ins w:id="3420" w:author="Ng, Thomas1" w:date="2019-05-17T09:34:00Z">
        <w:r>
          <w:br w:type="page"/>
        </w:r>
      </w:ins>
    </w:p>
    <w:p w14:paraId="4D28430C" w14:textId="5B85F8B8" w:rsidR="00734480" w:rsidRDefault="00734480" w:rsidP="00734480">
      <w:pPr>
        <w:pStyle w:val="Caption"/>
      </w:pPr>
      <w:r>
        <w:t xml:space="preserve">Figure </w:t>
      </w:r>
      <w:r>
        <w:fldChar w:fldCharType="begin"/>
      </w:r>
      <w:r>
        <w:instrText xml:space="preserve"> SEQ Figure \* ARABIC </w:instrText>
      </w:r>
      <w:r>
        <w:fldChar w:fldCharType="separate"/>
      </w:r>
      <w:ins w:id="3421" w:author="Ng, Thomas1 [2]" w:date="2019-06-03T13:14:00Z">
        <w:r w:rsidR="00E86F72">
          <w:t>112</w:t>
        </w:r>
      </w:ins>
      <w:ins w:id="3422" w:author="Ng, Thomas1" w:date="2019-05-17T08:44:00Z">
        <w:del w:id="3423" w:author="Ng, Thomas1 [2]" w:date="2019-06-03T13:14:00Z">
          <w:r w:rsidR="00A518CD" w:rsidDel="00E86F72">
            <w:delText>112</w:delText>
          </w:r>
        </w:del>
      </w:ins>
      <w:del w:id="3424" w:author="Ng, Thomas1 [2]" w:date="2019-06-03T13:14:00Z">
        <w:r w:rsidR="00021C74" w:rsidDel="00E86F72">
          <w:delText>110</w:delText>
        </w:r>
      </w:del>
      <w:r>
        <w:fldChar w:fldCharType="end"/>
      </w:r>
      <w:bookmarkEnd w:id="3418"/>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419"/>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34A547E3"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B25371">
        <w:t xml:space="preserve">Figure </w:t>
      </w:r>
      <w:r w:rsidR="00B25371">
        <w:rPr>
          <w:noProof/>
        </w:rPr>
        <w:t>111</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6C8C80AF" w:rsidR="008D6A7A" w:rsidRDefault="008D6A7A" w:rsidP="008D6A7A">
      <w:pPr>
        <w:pStyle w:val="Caption"/>
      </w:pPr>
      <w:bookmarkStart w:id="3425" w:name="_Ref3906615"/>
      <w:bookmarkStart w:id="3426" w:name="_Toc8977490"/>
      <w:r>
        <w:t xml:space="preserve">Figure </w:t>
      </w:r>
      <w:r>
        <w:fldChar w:fldCharType="begin"/>
      </w:r>
      <w:r>
        <w:instrText xml:space="preserve"> SEQ Figure \* ARABIC </w:instrText>
      </w:r>
      <w:r>
        <w:fldChar w:fldCharType="separate"/>
      </w:r>
      <w:ins w:id="3427" w:author="Ng, Thomas1 [2]" w:date="2019-06-03T13:14:00Z">
        <w:r w:rsidR="00E86F72">
          <w:t>113</w:t>
        </w:r>
      </w:ins>
      <w:ins w:id="3428" w:author="Ng, Thomas1" w:date="2019-05-17T08:44:00Z">
        <w:del w:id="3429" w:author="Ng, Thomas1 [2]" w:date="2019-06-03T13:14:00Z">
          <w:r w:rsidR="00A518CD" w:rsidDel="00E86F72">
            <w:delText>113</w:delText>
          </w:r>
        </w:del>
      </w:ins>
      <w:del w:id="3430" w:author="Ng, Thomas1 [2]" w:date="2019-06-03T13:14:00Z">
        <w:r w:rsidR="00021C74" w:rsidDel="00E86F72">
          <w:delText>111</w:delText>
        </w:r>
      </w:del>
      <w:r>
        <w:fldChar w:fldCharType="end"/>
      </w:r>
      <w:bookmarkEnd w:id="3425"/>
      <w:r>
        <w:t xml:space="preserve">: NC-SI over RBT Propagation Delay Matching for Two </w:t>
      </w:r>
      <w:r w:rsidR="00DB36AB">
        <w:t xml:space="preserve">Target </w:t>
      </w:r>
      <w:r>
        <w:t>ASIC</w:t>
      </w:r>
      <w:r w:rsidR="00DB36AB">
        <w:t>s</w:t>
      </w:r>
      <w:r>
        <w:t xml:space="preserve"> – Clock Buffer</w:t>
      </w:r>
      <w:bookmarkEnd w:id="3426"/>
    </w:p>
    <w:p w14:paraId="2C7FA503" w14:textId="36E3B7DF" w:rsidR="008D6A7A" w:rsidRDefault="00B15E9F" w:rsidP="008D6A7A">
      <w:pPr>
        <w:ind w:left="0"/>
        <w:jc w:val="center"/>
        <w:rPr>
          <w:ins w:id="3431" w:author="Ng, Thomas1" w:date="2019-05-06T10:46:00Z"/>
        </w:rP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191184">
      <w:pPr>
        <w:pStyle w:val="Heading3"/>
        <w:rPr>
          <w:ins w:id="3432" w:author="Ng, Thomas1" w:date="2019-05-06T10:46:00Z"/>
        </w:rPr>
      </w:pPr>
      <w:bookmarkStart w:id="3433" w:name="_Toc8977329"/>
      <w:ins w:id="3434" w:author="Ng, Thomas1" w:date="2019-05-06T10:46:00Z">
        <w:r>
          <w:t>LFF OCP NIC 3.0 Card Requirements</w:t>
        </w:r>
        <w:bookmarkEnd w:id="3433"/>
      </w:ins>
    </w:p>
    <w:p w14:paraId="5E125E68" w14:textId="787D3823" w:rsidR="00191184" w:rsidRPr="00191184" w:rsidRDefault="00191184" w:rsidP="00191184">
      <w:pPr>
        <w:ind w:left="0"/>
      </w:pPr>
      <w:ins w:id="3435" w:author="Ng, Thomas1" w:date="2019-05-06T10:47:00Z">
        <w:r>
          <w:t>Similar to the SFF, a LFF OCP NIC 3.0 Card</w:t>
        </w:r>
      </w:ins>
      <w:ins w:id="3436" w:author="Ng, Thomas1" w:date="2019-05-06T10:48:00Z">
        <w:r>
          <w:t xml:space="preserve"> is allocated a maximum propagation time of </w:t>
        </w:r>
      </w:ins>
      <w:ins w:id="3437" w:author="Ng, Thomas1" w:date="2019-05-06T10:51:00Z">
        <w:r>
          <w:t>T</w:t>
        </w:r>
        <w:r w:rsidRPr="00191184">
          <w:rPr>
            <w:vertAlign w:val="subscript"/>
          </w:rPr>
          <w:t>NIC,LFF</w:t>
        </w:r>
        <w:r>
          <w:t xml:space="preserve"> = </w:t>
        </w:r>
      </w:ins>
      <w:ins w:id="3438" w:author="Ng, Thomas1" w:date="2019-05-06T10:48:00Z">
        <w:r>
          <w:t>1350 ps between the card gold finger and the ASIC pad for both the clock and data signals. The segment L3</w:t>
        </w:r>
      </w:ins>
      <w:ins w:id="3439" w:author="Ng, Thomas1" w:date="2019-05-06T10:55:00Z">
        <w:r w:rsidR="007F14AC">
          <w:t xml:space="preserve"> between the LFF OCP NIC 3.0 card gold fingers and </w:t>
        </w:r>
      </w:ins>
      <w:ins w:id="3440" w:author="Ng, Thomas1" w:date="2019-05-06T10:56:00Z">
        <w:r w:rsidR="007F14AC">
          <w:t xml:space="preserve">the </w:t>
        </w:r>
      </w:ins>
      <w:ins w:id="3441" w:author="Ng, Thomas1" w:date="2019-05-06T10:55:00Z">
        <w:r w:rsidR="007F14AC">
          <w:t>ASIC</w:t>
        </w:r>
      </w:ins>
      <w:ins w:id="3442" w:author="Ng, Thomas1" w:date="2019-05-06T10:48:00Z">
        <w:r>
          <w:t xml:space="preserve"> shall not excee</w:t>
        </w:r>
      </w:ins>
      <w:ins w:id="3443" w:author="Ng, Thomas1" w:date="2019-05-06T10:49:00Z">
        <w:r>
          <w:t xml:space="preserve">d this propagation delay for </w:t>
        </w:r>
      </w:ins>
      <w:ins w:id="3444" w:author="Ng, Thomas1" w:date="2019-05-06T10:56:00Z">
        <w:r w:rsidR="007F14AC">
          <w:t xml:space="preserve">a </w:t>
        </w:r>
      </w:ins>
      <w:ins w:id="3445" w:author="Ng, Thomas1" w:date="2019-05-06T10:49:00Z">
        <w:r>
          <w:t>single and multi</w:t>
        </w:r>
        <w:r w:rsidR="007F14AC">
          <w:t>-</w:t>
        </w:r>
        <w:r>
          <w:t xml:space="preserve">ASIC target implementations. </w:t>
        </w:r>
      </w:ins>
      <w:ins w:id="3446" w:author="Ng, Thomas1" w:date="2019-05-06T10:50:00Z">
        <w:r>
          <w:t xml:space="preserve">Refer to Section </w:t>
        </w:r>
        <w:r>
          <w:fldChar w:fldCharType="begin"/>
        </w:r>
        <w:r>
          <w:instrText xml:space="preserve"> REF _Ref3905457 \r \h </w:instrText>
        </w:r>
      </w:ins>
      <w:r>
        <w:fldChar w:fldCharType="separate"/>
      </w:r>
      <w:ins w:id="3447" w:author="Ng, Thomas1" w:date="2019-05-06T10:50:00Z">
        <w:r>
          <w:t>5.1.3</w:t>
        </w:r>
        <w:r>
          <w:fldChar w:fldCharType="end"/>
        </w:r>
        <w:r>
          <w:t xml:space="preserve"> for computation and topology considerations.</w:t>
        </w:r>
      </w:ins>
    </w:p>
    <w:bookmarkEnd w:id="3304"/>
    <w:p w14:paraId="44CF63CB" w14:textId="77777777" w:rsidR="002129CA" w:rsidRPr="00560162" w:rsidRDefault="002129CA" w:rsidP="007970E7">
      <w:pPr>
        <w:ind w:left="0"/>
      </w:pPr>
    </w:p>
    <w:p w14:paraId="07239B5B" w14:textId="51CE5B5A" w:rsidR="006E0936" w:rsidRDefault="006E0936" w:rsidP="002C4BE2">
      <w:pPr>
        <w:pStyle w:val="Heading2"/>
      </w:pPr>
      <w:bookmarkStart w:id="3448" w:name="_Toc8977330"/>
      <w:r>
        <w:t>SMBus 2.0</w:t>
      </w:r>
      <w:bookmarkEnd w:id="3448"/>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SI 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449" w:name="_Toc8977331"/>
      <w:r>
        <w:t>PCIe</w:t>
      </w:r>
      <w:bookmarkEnd w:id="3449"/>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5E16CF">
      <w:pPr>
        <w:pStyle w:val="Heading3"/>
      </w:pPr>
      <w:bookmarkStart w:id="3450" w:name="_Toc527036337"/>
      <w:bookmarkStart w:id="3451" w:name="_Toc527707535"/>
      <w:bookmarkStart w:id="3452" w:name="_Toc530121885"/>
      <w:bookmarkStart w:id="3453" w:name="_Toc8977332"/>
      <w:bookmarkEnd w:id="3450"/>
      <w:bookmarkEnd w:id="3451"/>
      <w:bookmarkEnd w:id="3452"/>
      <w:r>
        <w:t xml:space="preserve">Channel </w:t>
      </w:r>
      <w:r w:rsidR="001A5E85">
        <w:t>Requirements</w:t>
      </w:r>
      <w:bookmarkEnd w:id="3453"/>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454" w:name="_Toc8977333"/>
      <w:r>
        <w:t>REFCLK requirements</w:t>
      </w:r>
      <w:bookmarkEnd w:id="3454"/>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455" w:name="_Toc8977334"/>
      <w:r>
        <w:t xml:space="preserve">Add-in Card </w:t>
      </w:r>
      <w:r w:rsidR="00322EBB">
        <w:t xml:space="preserve">Electrical </w:t>
      </w:r>
      <w:r>
        <w:t>Budget</w:t>
      </w:r>
      <w:r w:rsidR="00322EBB">
        <w:t>s</w:t>
      </w:r>
      <w:bookmarkEnd w:id="3455"/>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17AB2797" w:rsidR="00864816" w:rsidRDefault="00864816" w:rsidP="002F50A2">
      <w:pPr>
        <w:pStyle w:val="Caption"/>
      </w:pPr>
      <w:bookmarkStart w:id="3456" w:name="_Toc8977576"/>
      <w:r>
        <w:t xml:space="preserve">Table </w:t>
      </w:r>
      <w:r>
        <w:fldChar w:fldCharType="begin"/>
      </w:r>
      <w:r>
        <w:instrText xml:space="preserve"> SEQ Table \* ARABIC </w:instrText>
      </w:r>
      <w:r>
        <w:fldChar w:fldCharType="separate"/>
      </w:r>
      <w:r w:rsidR="00B25371">
        <w:t>54</w:t>
      </w:r>
      <w:r>
        <w:fldChar w:fldCharType="end"/>
      </w:r>
      <w:r>
        <w:t>: PCIe Electrical Budgets</w:t>
      </w:r>
      <w:bookmarkEnd w:id="3456"/>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457" w:name="_Toc8977335"/>
      <w:r>
        <w:t>Baseboard Channel Budget</w:t>
      </w:r>
      <w:bookmarkEnd w:id="345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458" w:name="_Toc8977336"/>
      <w:r>
        <w:t>SFF-TA-1002 Connector Channel Budget</w:t>
      </w:r>
      <w:bookmarkEnd w:id="345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8F23FA">
      <w:pPr>
        <w:pStyle w:val="Heading4"/>
      </w:pPr>
      <w:bookmarkStart w:id="3459" w:name="_Toc8977337"/>
      <w:r>
        <w:t>Differential Impedance</w:t>
      </w:r>
      <w:r w:rsidR="00F76CF7">
        <w:t xml:space="preserve"> (Informative)</w:t>
      </w:r>
      <w:bookmarkEnd w:id="3459"/>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5E16CF">
      <w:pPr>
        <w:pStyle w:val="Heading3"/>
      </w:pPr>
      <w:bookmarkStart w:id="3460" w:name="_Ref521045675"/>
      <w:bookmarkStart w:id="3461" w:name="_Toc8977338"/>
      <w:commentRangeStart w:id="3462"/>
      <w:r>
        <w:t xml:space="preserve">Test </w:t>
      </w:r>
      <w:commentRangeEnd w:id="3462"/>
      <w:r w:rsidR="008C4F92">
        <w:rPr>
          <w:rStyle w:val="CommentReference"/>
          <w:rFonts w:eastAsiaTheme="minorHAnsi" w:cstheme="minorBidi"/>
          <w:b w:val="0"/>
          <w:bCs w:val="0"/>
          <w:color w:val="auto"/>
        </w:rPr>
        <w:commentReference w:id="3462"/>
      </w:r>
      <w:r>
        <w:t>Fixtures</w:t>
      </w:r>
      <w:bookmarkEnd w:id="3460"/>
      <w:bookmarkEnd w:id="3461"/>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2DDBF87D" w:rsidR="00B50CB5" w:rsidRDefault="00B50CB5" w:rsidP="002F50A2">
      <w:pPr>
        <w:pStyle w:val="Caption"/>
      </w:pPr>
      <w:bookmarkStart w:id="3463" w:name="_Toc8977577"/>
      <w:r>
        <w:t xml:space="preserve">Table </w:t>
      </w:r>
      <w:r>
        <w:fldChar w:fldCharType="begin"/>
      </w:r>
      <w:r>
        <w:instrText xml:space="preserve"> SEQ Table \* ARABIC </w:instrText>
      </w:r>
      <w:r>
        <w:fldChar w:fldCharType="separate"/>
      </w:r>
      <w:r w:rsidR="00B25371">
        <w:t>55</w:t>
      </w:r>
      <w:r>
        <w:fldChar w:fldCharType="end"/>
      </w:r>
      <w:r>
        <w:t>: PCIe Test Fixtures for OCP NIC 3.0</w:t>
      </w:r>
      <w:bookmarkEnd w:id="3463"/>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5E16CF">
      <w:pPr>
        <w:pStyle w:val="Heading4"/>
      </w:pPr>
      <w:bookmarkStart w:id="3464" w:name="_Toc8977339"/>
      <w:ins w:id="3465" w:author="Ng, Thomas1" w:date="2019-05-17T13:23:00Z">
        <w:r>
          <w:t xml:space="preserve">Compliance </w:t>
        </w:r>
      </w:ins>
      <w:r w:rsidR="005E16CF">
        <w:t>Load Board</w:t>
      </w:r>
      <w:bookmarkEnd w:id="3464"/>
      <w:ins w:id="3466" w:author="Ng, Thomas1" w:date="2019-05-17T13:23:00Z">
        <w:r>
          <w:t xml:space="preserve"> (CLB)</w:t>
        </w:r>
      </w:ins>
    </w:p>
    <w:p w14:paraId="2C4F13AB" w14:textId="134ABB25" w:rsidR="0006611A" w:rsidRDefault="0006611A" w:rsidP="002F50A2">
      <w:pPr>
        <w:pStyle w:val="Caption"/>
      </w:pPr>
      <w:bookmarkStart w:id="3467" w:name="_Toc8977491"/>
      <w:r>
        <w:t xml:space="preserve">Figure </w:t>
      </w:r>
      <w:r>
        <w:fldChar w:fldCharType="begin"/>
      </w:r>
      <w:r>
        <w:instrText xml:space="preserve"> SEQ Figure \* ARABIC </w:instrText>
      </w:r>
      <w:r>
        <w:fldChar w:fldCharType="separate"/>
      </w:r>
      <w:ins w:id="3468" w:author="Ng, Thomas1 [2]" w:date="2019-06-03T13:14:00Z">
        <w:r w:rsidR="00E86F72">
          <w:t>114</w:t>
        </w:r>
      </w:ins>
      <w:ins w:id="3469" w:author="Ng, Thomas1" w:date="2019-05-17T08:44:00Z">
        <w:del w:id="3470" w:author="Ng, Thomas1 [2]" w:date="2019-06-03T13:14:00Z">
          <w:r w:rsidR="00A518CD" w:rsidDel="00E86F72">
            <w:delText>114</w:delText>
          </w:r>
        </w:del>
      </w:ins>
      <w:del w:id="3471" w:author="Ng, Thomas1 [2]" w:date="2019-06-03T13:14:00Z">
        <w:r w:rsidR="00021C74" w:rsidDel="00E86F72">
          <w:delText>112</w:delText>
        </w:r>
      </w:del>
      <w:r>
        <w:fldChar w:fldCharType="end"/>
      </w:r>
      <w:r>
        <w:t>: PCIe Load Board Test Fixture for OCP NIC 3.0</w:t>
      </w:r>
      <w:r w:rsidR="00C70372">
        <w:t xml:space="preserve"> SFF</w:t>
      </w:r>
      <w:bookmarkEnd w:id="3467"/>
    </w:p>
    <w:p w14:paraId="313011BA" w14:textId="06725F8F" w:rsidR="0006611A" w:rsidRDefault="00191AA3" w:rsidP="0006611A">
      <w:pPr>
        <w:ind w:left="0"/>
        <w:jc w:val="center"/>
      </w:pPr>
      <w:ins w:id="3472" w:author="Ng, Thomas1" w:date="2019-05-17T13:19:00Z">
        <w:r>
          <w:rPr>
            <w:noProof/>
            <w:lang w:eastAsia="en-US"/>
          </w:rPr>
          <w:drawing>
            <wp:inline distT="0" distB="0" distL="0" distR="0" wp14:anchorId="4B9D125F" wp14:editId="55891188">
              <wp:extent cx="5943600" cy="3864610"/>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3864610"/>
                      </a:xfrm>
                      <a:prstGeom prst="rect">
                        <a:avLst/>
                      </a:prstGeom>
                      <a:noFill/>
                      <a:ln>
                        <a:noFill/>
                      </a:ln>
                    </pic:spPr>
                  </pic:pic>
                </a:graphicData>
              </a:graphic>
            </wp:inline>
          </w:drawing>
        </w:r>
      </w:ins>
      <w:del w:id="3473" w:author="Ng, Thomas1" w:date="2019-05-17T13:14:00Z">
        <w:r w:rsidR="0006611A" w:rsidDel="00191AA3">
          <w:rPr>
            <w:noProof/>
            <w:lang w:eastAsia="en-US"/>
          </w:rPr>
          <w:drawing>
            <wp:inline distT="0" distB="0" distL="0" distR="0" wp14:anchorId="71D9B538" wp14:editId="2F24FE9D">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del>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5E16CF">
      <w:pPr>
        <w:pStyle w:val="Heading4"/>
      </w:pPr>
      <w:bookmarkStart w:id="3474" w:name="_Toc8977340"/>
      <w:ins w:id="3475" w:author="Ng, Thomas1" w:date="2019-05-17T13:23:00Z">
        <w:r>
          <w:t xml:space="preserve">Compliance </w:t>
        </w:r>
      </w:ins>
      <w:r w:rsidR="005E16CF">
        <w:t>Baseboard</w:t>
      </w:r>
      <w:bookmarkEnd w:id="3474"/>
      <w:ins w:id="3476" w:author="Ng, Thomas1" w:date="2019-05-17T13:23:00Z">
        <w:r>
          <w:t xml:space="preserve"> (CBB)</w:t>
        </w:r>
      </w:ins>
    </w:p>
    <w:p w14:paraId="14C12814" w14:textId="3CA39552" w:rsidR="0006611A" w:rsidRDefault="0006611A" w:rsidP="002F50A2">
      <w:pPr>
        <w:pStyle w:val="Caption"/>
      </w:pPr>
      <w:bookmarkStart w:id="3477" w:name="_Toc8977492"/>
      <w:r>
        <w:t xml:space="preserve">Figure </w:t>
      </w:r>
      <w:r>
        <w:fldChar w:fldCharType="begin"/>
      </w:r>
      <w:r>
        <w:instrText xml:space="preserve"> SEQ Figure \* ARABIC </w:instrText>
      </w:r>
      <w:r>
        <w:fldChar w:fldCharType="separate"/>
      </w:r>
      <w:ins w:id="3478" w:author="Ng, Thomas1 [2]" w:date="2019-06-03T13:14:00Z">
        <w:r w:rsidR="00E86F72">
          <w:t>115</w:t>
        </w:r>
      </w:ins>
      <w:ins w:id="3479" w:author="Ng, Thomas1" w:date="2019-05-17T08:44:00Z">
        <w:del w:id="3480" w:author="Ng, Thomas1 [2]" w:date="2019-06-03T13:14:00Z">
          <w:r w:rsidR="00A518CD" w:rsidDel="00E86F72">
            <w:delText>115</w:delText>
          </w:r>
        </w:del>
      </w:ins>
      <w:del w:id="3481" w:author="Ng, Thomas1 [2]" w:date="2019-06-03T13:14:00Z">
        <w:r w:rsidR="00021C74" w:rsidDel="00E86F72">
          <w:delText>113</w:delText>
        </w:r>
      </w:del>
      <w:r>
        <w:fldChar w:fldCharType="end"/>
      </w:r>
      <w:r>
        <w:t>: PCIe Base Board Test Fixture for OCP NIC 3.0</w:t>
      </w:r>
      <w:r w:rsidR="00C70372">
        <w:t xml:space="preserve"> SFF</w:t>
      </w:r>
      <w:bookmarkEnd w:id="3477"/>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482" w:name="_Toc8977341"/>
      <w:r>
        <w:t>Test Methodology</w:t>
      </w:r>
      <w:bookmarkEnd w:id="3482"/>
    </w:p>
    <w:p w14:paraId="246B48E4" w14:textId="31D77C1D"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B25371">
        <w:t>5.3.2</w:t>
      </w:r>
      <w:r w:rsidR="005B6F48">
        <w:fldChar w:fldCharType="end"/>
      </w:r>
      <w:r w:rsidR="005B6F48">
        <w:t xml:space="preserve"> are used. </w:t>
      </w:r>
    </w:p>
    <w:p w14:paraId="7A1C8EF4" w14:textId="21A77D6A" w:rsidR="008737BE" w:rsidRDefault="008737BE" w:rsidP="008737BE">
      <w:pPr>
        <w:pStyle w:val="Heading4"/>
      </w:pPr>
      <w:bookmarkStart w:id="3483" w:name="_Toc8977342"/>
      <w:r>
        <w:t>Test Setup</w:t>
      </w:r>
      <w:bookmarkEnd w:id="3483"/>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950179">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950179">
      <w:pPr>
        <w:pStyle w:val="ListParagraph"/>
        <w:numPr>
          <w:ilvl w:val="0"/>
          <w:numId w:val="39"/>
        </w:numPr>
        <w:rPr>
          <w:ins w:id="3484" w:author="Ng, Thomas1 [2]" w:date="2019-05-29T11:01:00Z"/>
        </w:rPr>
      </w:pPr>
      <w:r>
        <w:t>A user guide is in development through UNH</w:t>
      </w:r>
      <w:r w:rsidR="002F203D">
        <w:t xml:space="preserve"> at the time of publication</w:t>
      </w:r>
      <w:r>
        <w:t>.</w:t>
      </w:r>
    </w:p>
    <w:p w14:paraId="0F4B9A25" w14:textId="0BBCC1C0" w:rsidR="00AD5845" w:rsidRDefault="00AD5845" w:rsidP="00950179">
      <w:pPr>
        <w:pStyle w:val="ListParagraph"/>
        <w:numPr>
          <w:ilvl w:val="0"/>
          <w:numId w:val="39"/>
        </w:numPr>
      </w:pPr>
      <w:ins w:id="3485" w:author="Ng, Thomas1 [2]" w:date="2019-05-29T11:01:00Z">
        <w:r>
          <w:t>The test procedure is based</w:t>
        </w:r>
      </w:ins>
      <w:ins w:id="3486" w:author="Ng, Thomas1 [2]" w:date="2019-05-29T11:02:00Z">
        <w:r>
          <w:t xml:space="preserve"> on the PCIe procedures. The differences between the procedures for PCIe Adapters and OCP NIC 3.0 cards will be documented in the user guide.</w:t>
        </w:r>
      </w:ins>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487" w:name="_Toc502738042"/>
      <w:bookmarkStart w:id="3488" w:name="_Ref504072992"/>
      <w:bookmarkStart w:id="3489" w:name="_Ref510177650"/>
      <w:bookmarkStart w:id="3490" w:name="_Toc8977343"/>
      <w:r w:rsidRPr="00E44452">
        <w:t>Thermal and Environmental</w:t>
      </w:r>
      <w:bookmarkEnd w:id="3487"/>
      <w:bookmarkEnd w:id="3488"/>
      <w:bookmarkEnd w:id="3489"/>
      <w:bookmarkEnd w:id="3490"/>
    </w:p>
    <w:p w14:paraId="36E2B953" w14:textId="05DDC7E0" w:rsidR="007679F0" w:rsidRDefault="007679F0" w:rsidP="002C4BE2">
      <w:pPr>
        <w:pStyle w:val="Heading2"/>
      </w:pPr>
      <w:bookmarkStart w:id="3491" w:name="_Toc503883035"/>
      <w:bookmarkStart w:id="3492" w:name="_Toc503943919"/>
      <w:bookmarkStart w:id="3493" w:name="_Toc503951086"/>
      <w:bookmarkStart w:id="3494" w:name="_Toc503172931"/>
      <w:bookmarkStart w:id="3495" w:name="_Toc8977344"/>
      <w:bookmarkStart w:id="3496" w:name="_Toc384819836"/>
      <w:bookmarkEnd w:id="3491"/>
      <w:bookmarkEnd w:id="3492"/>
      <w:bookmarkEnd w:id="3493"/>
      <w:bookmarkEnd w:id="3494"/>
      <w:r>
        <w:t>Airflow Direction</w:t>
      </w:r>
      <w:bookmarkEnd w:id="3495"/>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B25371">
        <w:t>6.1.1</w:t>
      </w:r>
      <w:r>
        <w:fldChar w:fldCharType="end"/>
      </w:r>
      <w:r>
        <w:t xml:space="preserve"> and </w:t>
      </w:r>
      <w:r>
        <w:fldChar w:fldCharType="begin"/>
      </w:r>
      <w:r>
        <w:instrText xml:space="preserve"> REF _Ref504036841 \r \h </w:instrText>
      </w:r>
      <w:r>
        <w:fldChar w:fldCharType="separate"/>
      </w:r>
      <w:r w:rsidR="00B25371">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497" w:name="_Ref504036839"/>
      <w:bookmarkStart w:id="3498" w:name="_Toc8977345"/>
      <w:r>
        <w:t>Hot Aisle Cooling</w:t>
      </w:r>
      <w:bookmarkEnd w:id="3497"/>
      <w:bookmarkEnd w:id="3498"/>
    </w:p>
    <w:p w14:paraId="14E6B1C2" w14:textId="38B35FA3"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B25371">
        <w:t xml:space="preserve">Figure </w:t>
      </w:r>
      <w:r w:rsidR="00B25371">
        <w:rPr>
          <w:noProof/>
        </w:rPr>
        <w:t>114</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5468CFD3" w:rsidR="007679F0" w:rsidRDefault="007679F0" w:rsidP="002F50A2">
      <w:pPr>
        <w:pStyle w:val="Caption"/>
      </w:pPr>
      <w:bookmarkStart w:id="3499" w:name="_Ref503872079"/>
      <w:bookmarkStart w:id="3500" w:name="_Toc8977493"/>
      <w:r>
        <w:t xml:space="preserve">Figure </w:t>
      </w:r>
      <w:r>
        <w:fldChar w:fldCharType="begin"/>
      </w:r>
      <w:r>
        <w:instrText xml:space="preserve"> SEQ Figure \* ARABIC </w:instrText>
      </w:r>
      <w:r>
        <w:fldChar w:fldCharType="separate"/>
      </w:r>
      <w:ins w:id="3501" w:author="Ng, Thomas1 [2]" w:date="2019-06-03T13:14:00Z">
        <w:r w:rsidR="00E86F72">
          <w:t>116</w:t>
        </w:r>
      </w:ins>
      <w:ins w:id="3502" w:author="Ng, Thomas1" w:date="2019-05-17T08:44:00Z">
        <w:del w:id="3503" w:author="Ng, Thomas1 [2]" w:date="2019-06-03T13:14:00Z">
          <w:r w:rsidR="00A518CD" w:rsidDel="00E86F72">
            <w:delText>116</w:delText>
          </w:r>
        </w:del>
      </w:ins>
      <w:del w:id="3504" w:author="Ng, Thomas1 [2]" w:date="2019-06-03T13:14:00Z">
        <w:r w:rsidR="00021C74" w:rsidDel="00E86F72">
          <w:delText>114</w:delText>
        </w:r>
      </w:del>
      <w:r>
        <w:fldChar w:fldCharType="end"/>
      </w:r>
      <w:bookmarkEnd w:id="3499"/>
      <w:r>
        <w:t>: Airflow Direction for Hot Aisle Cooling</w:t>
      </w:r>
      <w:r w:rsidR="00740FA0">
        <w:t xml:space="preserve"> (SFF and LFF)</w:t>
      </w:r>
      <w:bookmarkEnd w:id="3500"/>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333CC5AA"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B25371">
        <w:t xml:space="preserve">Table </w:t>
      </w:r>
      <w:r w:rsidR="00B25371">
        <w:rPr>
          <w:noProof/>
        </w:rPr>
        <w:t>56</w:t>
      </w:r>
      <w:r>
        <w:fldChar w:fldCharType="end"/>
      </w:r>
      <w:r>
        <w:t xml:space="preserve"> and </w:t>
      </w:r>
      <w:r>
        <w:fldChar w:fldCharType="begin"/>
      </w:r>
      <w:r>
        <w:instrText xml:space="preserve"> REF _Ref504054230 \h </w:instrText>
      </w:r>
      <w:r>
        <w:fldChar w:fldCharType="separate"/>
      </w:r>
      <w:r w:rsidR="00B25371">
        <w:t xml:space="preserve">Table </w:t>
      </w:r>
      <w:r w:rsidR="00B25371">
        <w:rPr>
          <w:noProof/>
        </w:rPr>
        <w:t>57</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B25371">
        <w:t xml:space="preserve">Table </w:t>
      </w:r>
      <w:r w:rsidR="00B25371">
        <w:rPr>
          <w:noProof/>
        </w:rPr>
        <w:t>57</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B25371">
        <w:t xml:space="preserve">Table </w:t>
      </w:r>
      <w:r w:rsidR="00B25371">
        <w:rPr>
          <w:noProof/>
        </w:rPr>
        <w:t>62</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3D77CE1E" w:rsidR="007679F0" w:rsidRDefault="007679F0" w:rsidP="002F50A2">
      <w:pPr>
        <w:pStyle w:val="Caption"/>
      </w:pPr>
      <w:bookmarkStart w:id="3505" w:name="_Ref503872185"/>
      <w:bookmarkStart w:id="3506" w:name="_Toc8977578"/>
      <w:r>
        <w:t xml:space="preserve">Table </w:t>
      </w:r>
      <w:r>
        <w:fldChar w:fldCharType="begin"/>
      </w:r>
      <w:r>
        <w:instrText xml:space="preserve"> SEQ Table \* ARABIC </w:instrText>
      </w:r>
      <w:r>
        <w:fldChar w:fldCharType="separate"/>
      </w:r>
      <w:r w:rsidR="00B25371">
        <w:t>56</w:t>
      </w:r>
      <w:r>
        <w:fldChar w:fldCharType="end"/>
      </w:r>
      <w:bookmarkEnd w:id="3505"/>
      <w:r w:rsidRPr="0051730F">
        <w:t xml:space="preserve">: </w:t>
      </w:r>
      <w:r>
        <w:t>Hot Aisle Air Temperature Boundary Conditions</w:t>
      </w:r>
      <w:bookmarkEnd w:id="3506"/>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82B3A0D" w:rsidR="007679F0" w:rsidRDefault="007679F0" w:rsidP="002F50A2">
      <w:pPr>
        <w:pStyle w:val="Caption"/>
      </w:pPr>
      <w:bookmarkStart w:id="3507" w:name="_Ref504054230"/>
      <w:bookmarkStart w:id="3508" w:name="_Toc8977579"/>
      <w:r>
        <w:t xml:space="preserve">Table </w:t>
      </w:r>
      <w:r>
        <w:fldChar w:fldCharType="begin"/>
      </w:r>
      <w:r>
        <w:instrText xml:space="preserve"> SEQ Table \* ARABIC </w:instrText>
      </w:r>
      <w:r>
        <w:fldChar w:fldCharType="separate"/>
      </w:r>
      <w:r w:rsidR="00B25371">
        <w:t>57</w:t>
      </w:r>
      <w:r>
        <w:fldChar w:fldCharType="end"/>
      </w:r>
      <w:bookmarkEnd w:id="3507"/>
      <w:r w:rsidRPr="0051730F">
        <w:t xml:space="preserve">: </w:t>
      </w:r>
      <w:r>
        <w:t>Hot Aisle Airflow Boundary Conditions</w:t>
      </w:r>
      <w:bookmarkEnd w:id="350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509" w:name="_Ref504036841"/>
      <w:bookmarkStart w:id="3510" w:name="_Toc8977346"/>
      <w:r>
        <w:t>Cold Aisle Cooling</w:t>
      </w:r>
      <w:bookmarkEnd w:id="3509"/>
      <w:bookmarkEnd w:id="3510"/>
    </w:p>
    <w:p w14:paraId="3F89030E" w14:textId="6CC93DC2"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B25371">
        <w:t xml:space="preserve">Figure </w:t>
      </w:r>
      <w:r w:rsidR="00B25371">
        <w:rPr>
          <w:noProof/>
        </w:rPr>
        <w:t>115</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2F50A2">
      <w:pPr>
        <w:pStyle w:val="Caption"/>
      </w:pPr>
      <w:bookmarkStart w:id="3511" w:name="_Ref503872108"/>
    </w:p>
    <w:p w14:paraId="3530AF24" w14:textId="7F531BE8" w:rsidR="00740FA0" w:rsidRDefault="007679F0" w:rsidP="002F50A2">
      <w:pPr>
        <w:pStyle w:val="Caption"/>
      </w:pPr>
      <w:bookmarkStart w:id="3512" w:name="_Ref504058111"/>
      <w:bookmarkStart w:id="3513" w:name="_Toc8977494"/>
      <w:r>
        <w:t xml:space="preserve">Figure </w:t>
      </w:r>
      <w:r>
        <w:fldChar w:fldCharType="begin"/>
      </w:r>
      <w:r>
        <w:instrText xml:space="preserve"> SEQ Figure \* ARABIC </w:instrText>
      </w:r>
      <w:r>
        <w:fldChar w:fldCharType="separate"/>
      </w:r>
      <w:ins w:id="3514" w:author="Ng, Thomas1 [2]" w:date="2019-06-03T13:14:00Z">
        <w:r w:rsidR="00E86F72">
          <w:t>117</w:t>
        </w:r>
      </w:ins>
      <w:ins w:id="3515" w:author="Ng, Thomas1" w:date="2019-05-17T08:44:00Z">
        <w:del w:id="3516" w:author="Ng, Thomas1 [2]" w:date="2019-06-03T13:14:00Z">
          <w:r w:rsidR="00A518CD" w:rsidDel="00E86F72">
            <w:delText>117</w:delText>
          </w:r>
        </w:del>
      </w:ins>
      <w:del w:id="3517" w:author="Ng, Thomas1 [2]" w:date="2019-06-03T13:14:00Z">
        <w:r w:rsidR="00021C74" w:rsidDel="00E86F72">
          <w:delText>115</w:delText>
        </w:r>
      </w:del>
      <w:r>
        <w:fldChar w:fldCharType="end"/>
      </w:r>
      <w:bookmarkEnd w:id="3511"/>
      <w:bookmarkEnd w:id="3512"/>
      <w:r>
        <w:t>:</w:t>
      </w:r>
      <w:r w:rsidRPr="009C1921">
        <w:t xml:space="preserve"> </w:t>
      </w:r>
      <w:r>
        <w:t>Airflow Direction for Cold Aisle Cooling</w:t>
      </w:r>
      <w:r w:rsidR="00740FA0">
        <w:t xml:space="preserve"> (SFF and LFF)</w:t>
      </w:r>
      <w:bookmarkEnd w:id="3513"/>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59801506"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and </w:t>
      </w:r>
      <w:r>
        <w:fldChar w:fldCharType="begin"/>
      </w:r>
      <w:r>
        <w:instrText xml:space="preserve"> REF _Ref504058200 \h </w:instrText>
      </w:r>
      <w:r>
        <w:fldChar w:fldCharType="separate"/>
      </w:r>
      <w:r w:rsidR="00B25371">
        <w:t xml:space="preserve">Table </w:t>
      </w:r>
      <w:r w:rsidR="00B25371">
        <w:rPr>
          <w:noProof/>
        </w:rPr>
        <w:t>59</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B25371">
        <w:t xml:space="preserve">Table </w:t>
      </w:r>
      <w:r w:rsidR="00B25371">
        <w:rPr>
          <w:noProof/>
        </w:rPr>
        <w:t>58</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1B36059" w:rsidR="007679F0" w:rsidRDefault="007679F0" w:rsidP="002F50A2">
      <w:pPr>
        <w:pStyle w:val="Caption"/>
      </w:pPr>
      <w:bookmarkStart w:id="3518" w:name="_Ref503872468"/>
      <w:bookmarkStart w:id="3519" w:name="_Toc8977580"/>
      <w:r>
        <w:t xml:space="preserve">Table </w:t>
      </w:r>
      <w:r>
        <w:fldChar w:fldCharType="begin"/>
      </w:r>
      <w:r>
        <w:instrText xml:space="preserve"> SEQ Table \* ARABIC </w:instrText>
      </w:r>
      <w:r>
        <w:fldChar w:fldCharType="separate"/>
      </w:r>
      <w:r w:rsidR="00B25371">
        <w:t>58</w:t>
      </w:r>
      <w:r>
        <w:fldChar w:fldCharType="end"/>
      </w:r>
      <w:bookmarkEnd w:id="3518"/>
      <w:r w:rsidRPr="0051730F">
        <w:t xml:space="preserve">: </w:t>
      </w:r>
      <w:r>
        <w:t>Cold Aisle Air Temperature Boundary Conditions</w:t>
      </w:r>
      <w:bookmarkEnd w:id="351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983EFA6" w:rsidR="007679F0" w:rsidRDefault="007679F0" w:rsidP="002F50A2">
      <w:pPr>
        <w:pStyle w:val="Caption"/>
      </w:pPr>
      <w:bookmarkStart w:id="3520" w:name="_Ref504054496"/>
      <w:bookmarkStart w:id="3521" w:name="_Ref504058200"/>
      <w:bookmarkStart w:id="3522" w:name="_Toc8977581"/>
      <w:r>
        <w:t xml:space="preserve">Table </w:t>
      </w:r>
      <w:r>
        <w:fldChar w:fldCharType="begin"/>
      </w:r>
      <w:r>
        <w:instrText xml:space="preserve"> SEQ Table \* ARABIC </w:instrText>
      </w:r>
      <w:r>
        <w:fldChar w:fldCharType="separate"/>
      </w:r>
      <w:r w:rsidR="00B25371">
        <w:t>59</w:t>
      </w:r>
      <w:r>
        <w:fldChar w:fldCharType="end"/>
      </w:r>
      <w:bookmarkEnd w:id="3520"/>
      <w:bookmarkEnd w:id="3521"/>
      <w:r w:rsidRPr="0051730F">
        <w:t xml:space="preserve">: </w:t>
      </w:r>
      <w:r>
        <w:t>Cold Aisle Airflow Boundary Conditions</w:t>
      </w:r>
      <w:bookmarkEnd w:id="3522"/>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523" w:name="_Ref515365369"/>
      <w:bookmarkStart w:id="3524" w:name="_Toc8977347"/>
      <w:r>
        <w:t xml:space="preserve">Thermal </w:t>
      </w:r>
      <w:r w:rsidR="007679F0">
        <w:t>Design Guidelines</w:t>
      </w:r>
      <w:bookmarkEnd w:id="3523"/>
      <w:bookmarkEnd w:id="3524"/>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B25371">
        <w:t>6.4</w:t>
      </w:r>
      <w:r w:rsidR="0010451A">
        <w:fldChar w:fldCharType="end"/>
      </w:r>
      <w:r w:rsidRPr="001D4EE4">
        <w:t>.</w:t>
      </w:r>
      <w:r w:rsidR="00204D17">
        <w:t xml:space="preserve"> </w:t>
      </w:r>
    </w:p>
    <w:p w14:paraId="619BB5D6" w14:textId="0BC2BD79" w:rsidR="007679F0" w:rsidRDefault="00740FA0" w:rsidP="005E2C07">
      <w:pPr>
        <w:pStyle w:val="Heading3"/>
      </w:pPr>
      <w:bookmarkStart w:id="3525" w:name="_Ref510177497"/>
      <w:bookmarkStart w:id="3526" w:name="_Toc8977348"/>
      <w:r>
        <w:t xml:space="preserve">SFF Card </w:t>
      </w:r>
      <w:r w:rsidR="007679F0">
        <w:t>ASIC Cooling – Hot Aisle</w:t>
      </w:r>
      <w:bookmarkEnd w:id="3525"/>
      <w:bookmarkEnd w:id="3526"/>
    </w:p>
    <w:p w14:paraId="54201C5C" w14:textId="767A1879"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B25371">
        <w:t xml:space="preserve">Figure </w:t>
      </w:r>
      <w:r w:rsidR="00B25371">
        <w:rPr>
          <w:noProof/>
        </w:rPr>
        <w:t>116</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ins w:id="3527" w:author="Ng, Thomas1 [2]" w:date="2019-06-03T13:10:00Z">
        <w:r w:rsidR="002304CD">
          <w:t>Figure 118</w:t>
        </w:r>
      </w:ins>
      <w:del w:id="3528" w:author="Ng, Thomas1 [2]" w:date="2019-06-03T13:10:00Z">
        <w:r w:rsidR="00B25371" w:rsidDel="002304CD">
          <w:delText xml:space="preserve">Figure </w:delText>
        </w:r>
        <w:r w:rsidR="00B25371" w:rsidDel="002304CD">
          <w:rPr>
            <w:noProof/>
          </w:rPr>
          <w:delText>116</w:delText>
        </w:r>
      </w:del>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4509D058" w:rsidR="007679F0" w:rsidRDefault="007679F0" w:rsidP="002F50A2">
      <w:pPr>
        <w:pStyle w:val="Caption"/>
      </w:pPr>
      <w:bookmarkStart w:id="3529" w:name="_Ref503877116"/>
      <w:bookmarkStart w:id="3530" w:name="_Ref503877112"/>
      <w:bookmarkStart w:id="3531" w:name="_Toc8977495"/>
      <w:r>
        <w:t xml:space="preserve">Figure </w:t>
      </w:r>
      <w:r>
        <w:fldChar w:fldCharType="begin"/>
      </w:r>
      <w:r>
        <w:instrText xml:space="preserve"> SEQ Figure \* ARABIC </w:instrText>
      </w:r>
      <w:r>
        <w:fldChar w:fldCharType="separate"/>
      </w:r>
      <w:ins w:id="3532" w:author="Ng, Thomas1 [2]" w:date="2019-06-03T13:14:00Z">
        <w:r w:rsidR="00E86F72">
          <w:t>118</w:t>
        </w:r>
      </w:ins>
      <w:ins w:id="3533" w:author="Ng, Thomas1" w:date="2019-05-17T08:44:00Z">
        <w:del w:id="3534" w:author="Ng, Thomas1 [2]" w:date="2019-06-03T13:14:00Z">
          <w:r w:rsidR="00A518CD" w:rsidDel="00E86F72">
            <w:delText>118</w:delText>
          </w:r>
        </w:del>
      </w:ins>
      <w:del w:id="3535" w:author="Ng, Thomas1 [2]" w:date="2019-06-03T13:14:00Z">
        <w:r w:rsidR="00021C74" w:rsidDel="00E86F72">
          <w:delText>116</w:delText>
        </w:r>
      </w:del>
      <w:r>
        <w:fldChar w:fldCharType="end"/>
      </w:r>
      <w:bookmarkEnd w:id="3529"/>
      <w:r>
        <w:t>: ASIC Supportable Power for Hot Aisle Cooling</w:t>
      </w:r>
      <w:bookmarkEnd w:id="3530"/>
      <w:r>
        <w:t xml:space="preserve"> – </w:t>
      </w:r>
      <w:r w:rsidR="00077AF9">
        <w:t>SFF</w:t>
      </w:r>
      <w:bookmarkEnd w:id="3531"/>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61029BC6" w:rsidR="00740FA0" w:rsidRDefault="00740FA0" w:rsidP="00740FA0">
      <w:pPr>
        <w:ind w:left="0"/>
      </w:pPr>
      <w:r>
        <w:t xml:space="preserve">The curves shown in </w:t>
      </w:r>
      <w:r>
        <w:fldChar w:fldCharType="begin"/>
      </w:r>
      <w:r>
        <w:instrText xml:space="preserve"> REF _Ref503877116 \h </w:instrText>
      </w:r>
      <w:r>
        <w:fldChar w:fldCharType="separate"/>
      </w:r>
      <w:ins w:id="3536" w:author="Ng, Thomas1 [2]" w:date="2019-06-03T13:10:00Z">
        <w:r w:rsidR="002304CD">
          <w:t>Figure 118</w:t>
        </w:r>
      </w:ins>
      <w:del w:id="3537" w:author="Ng, Thomas1 [2]" w:date="2019-06-03T13:10:00Z">
        <w:r w:rsidR="00B25371" w:rsidDel="002304CD">
          <w:delText xml:space="preserve">Figure </w:delText>
        </w:r>
        <w:r w:rsidR="00B25371" w:rsidDel="002304CD">
          <w:rPr>
            <w:noProof/>
          </w:rPr>
          <w:delText>116</w:delText>
        </w:r>
      </w:del>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ins w:id="3538" w:author="Ng, Thomas1 [2]" w:date="2019-06-03T13:11:00Z">
        <w:r w:rsidR="00E86F72">
          <w:t>Figure 119</w:t>
        </w:r>
      </w:ins>
      <w:del w:id="3539" w:author="Ng, Thomas1 [2]" w:date="2019-06-03T13:11:00Z">
        <w:r w:rsidR="00B25371" w:rsidDel="00E86F72">
          <w:delText xml:space="preserve">Figure </w:delText>
        </w:r>
        <w:r w:rsidR="00B25371" w:rsidDel="00E86F72">
          <w:rPr>
            <w:noProof/>
          </w:rPr>
          <w:delText>117</w:delText>
        </w:r>
      </w:del>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B25371">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C1EF6F0" w:rsidR="007679F0" w:rsidRDefault="007679F0" w:rsidP="002F50A2">
      <w:pPr>
        <w:pStyle w:val="Caption"/>
      </w:pPr>
      <w:bookmarkStart w:id="3540" w:name="_Ref504035791"/>
      <w:bookmarkStart w:id="3541" w:name="_Toc8977496"/>
      <w:r>
        <w:t xml:space="preserve">Figure </w:t>
      </w:r>
      <w:r>
        <w:fldChar w:fldCharType="begin"/>
      </w:r>
      <w:r>
        <w:instrText xml:space="preserve"> SEQ Figure \* ARABIC </w:instrText>
      </w:r>
      <w:r>
        <w:fldChar w:fldCharType="separate"/>
      </w:r>
      <w:ins w:id="3542" w:author="Ng, Thomas1 [2]" w:date="2019-06-03T13:14:00Z">
        <w:r w:rsidR="00E86F72">
          <w:t>119</w:t>
        </w:r>
      </w:ins>
      <w:ins w:id="3543" w:author="Ng, Thomas1" w:date="2019-05-17T08:44:00Z">
        <w:del w:id="3544" w:author="Ng, Thomas1 [2]" w:date="2019-06-03T13:14:00Z">
          <w:r w:rsidR="00A518CD" w:rsidDel="00E86F72">
            <w:delText>119</w:delText>
          </w:r>
        </w:del>
      </w:ins>
      <w:del w:id="3545" w:author="Ng, Thomas1 [2]" w:date="2019-06-03T13:14:00Z">
        <w:r w:rsidR="00021C74" w:rsidDel="00E86F72">
          <w:delText>117</w:delText>
        </w:r>
      </w:del>
      <w:r>
        <w:fldChar w:fldCharType="end"/>
      </w:r>
      <w:bookmarkEnd w:id="3540"/>
      <w:r>
        <w:t xml:space="preserve">: OCP NIC 3.0 </w:t>
      </w:r>
      <w:r w:rsidR="00740FA0">
        <w:t xml:space="preserve">SFF </w:t>
      </w:r>
      <w:r>
        <w:t xml:space="preserve">Reference </w:t>
      </w:r>
      <w:r w:rsidR="00740FA0">
        <w:t xml:space="preserve">Design and CFD </w:t>
      </w:r>
      <w:r>
        <w:t>Geometry</w:t>
      </w:r>
      <w:bookmarkEnd w:id="354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0AF42045" w:rsidR="007679F0" w:rsidRDefault="007679F0" w:rsidP="002F50A2">
      <w:pPr>
        <w:pStyle w:val="Caption"/>
      </w:pPr>
      <w:bookmarkStart w:id="3546" w:name="_Ref503877506"/>
      <w:bookmarkStart w:id="3547" w:name="_Toc8977582"/>
      <w:r>
        <w:t xml:space="preserve">Table </w:t>
      </w:r>
      <w:r>
        <w:fldChar w:fldCharType="begin"/>
      </w:r>
      <w:r>
        <w:instrText xml:space="preserve"> SEQ Table \* ARABIC </w:instrText>
      </w:r>
      <w:r>
        <w:fldChar w:fldCharType="separate"/>
      </w:r>
      <w:r w:rsidR="00B25371">
        <w:t>60</w:t>
      </w:r>
      <w:r>
        <w:fldChar w:fldCharType="end"/>
      </w:r>
      <w:bookmarkEnd w:id="3546"/>
      <w:r>
        <w:t xml:space="preserve">: Reference OCP NIC 3.0 </w:t>
      </w:r>
      <w:r w:rsidR="00740FA0">
        <w:t xml:space="preserve">SFF </w:t>
      </w:r>
      <w:r>
        <w:t>Card Geometry</w:t>
      </w:r>
      <w:bookmarkEnd w:id="3547"/>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134F27EA"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ins w:id="3548" w:author="Ng, Thomas1 [2]" w:date="2019-06-03T13:11:00Z">
        <w:r w:rsidR="002304CD">
          <w:t>Figure 118</w:t>
        </w:r>
      </w:ins>
      <w:del w:id="3549" w:author="Ng, Thomas1 [2]" w:date="2019-06-03T13:11:00Z">
        <w:r w:rsidR="00B25371" w:rsidDel="002304CD">
          <w:delText xml:space="preserve">Figure </w:delText>
        </w:r>
        <w:r w:rsidR="00B25371" w:rsidDel="002304CD">
          <w:rPr>
            <w:noProof/>
          </w:rPr>
          <w:delText>116</w:delText>
        </w:r>
      </w:del>
      <w:r>
        <w:fldChar w:fldCharType="end"/>
      </w:r>
      <w:r>
        <w:t>.</w:t>
      </w:r>
    </w:p>
    <w:p w14:paraId="0081B18F" w14:textId="77777777" w:rsidR="00740FA0" w:rsidRDefault="00740FA0" w:rsidP="00740FA0">
      <w:pPr>
        <w:ind w:left="0"/>
      </w:pPr>
    </w:p>
    <w:p w14:paraId="6064FF05" w14:textId="4334C8B8"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ins w:id="3550" w:author="Ng, Thomas1 [2]" w:date="2019-06-03T13:11:00Z">
        <w:r w:rsidR="002304CD">
          <w:t>Figure 118</w:t>
        </w:r>
      </w:ins>
      <w:del w:id="3551" w:author="Ng, Thomas1 [2]" w:date="2019-06-03T13:11:00Z">
        <w:r w:rsidR="00B25371" w:rsidDel="002304CD">
          <w:delText xml:space="preserve">Figure </w:delText>
        </w:r>
        <w:r w:rsidR="00B25371" w:rsidDel="002304CD">
          <w:rPr>
            <w:noProof/>
          </w:rPr>
          <w:delText>116</w:delText>
        </w:r>
      </w:del>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ins w:id="3552" w:author="Ng, Thomas1 [2]" w:date="2019-06-03T13:12:00Z">
        <w:r w:rsidR="00E86F72">
          <w:t>4.10.3</w:t>
        </w:r>
      </w:ins>
      <w:del w:id="3553" w:author="Ng, Thomas1 [2]" w:date="2019-06-03T13:12:00Z">
        <w:r w:rsidR="00B25371" w:rsidDel="00E86F72">
          <w:delText>4.10.2</w:delText>
        </w:r>
      </w:del>
      <w:r w:rsidR="00C63496">
        <w:fldChar w:fldCharType="end"/>
      </w:r>
      <w:r w:rsidR="00C63496">
        <w:t>.</w:t>
      </w:r>
    </w:p>
    <w:p w14:paraId="1D98493F" w14:textId="77777777" w:rsidR="007679F0" w:rsidRDefault="007679F0" w:rsidP="007679F0">
      <w:pPr>
        <w:ind w:left="0"/>
      </w:pPr>
    </w:p>
    <w:p w14:paraId="4540E3E9" w14:textId="6F8C71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ins w:id="3554" w:author="Ng, Thomas1 [2]" w:date="2019-06-03T13:12:00Z">
        <w:r w:rsidR="00E86F72">
          <w:t>Figure 120</w:t>
        </w:r>
      </w:ins>
      <w:del w:id="3555" w:author="Ng, Thomas1 [2]" w:date="2019-06-03T13:12:00Z">
        <w:r w:rsidR="00B25371" w:rsidDel="00E86F72">
          <w:delText xml:space="preserve">Figure </w:delText>
        </w:r>
        <w:r w:rsidR="00B25371" w:rsidDel="00E86F72">
          <w:rPr>
            <w:noProof/>
          </w:rPr>
          <w:delText>118</w:delText>
        </w:r>
      </w:del>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79EB2020" w:rsidR="007679F0" w:rsidRDefault="007679F0" w:rsidP="002F50A2">
      <w:pPr>
        <w:pStyle w:val="Caption"/>
      </w:pPr>
      <w:bookmarkStart w:id="3556" w:name="_Ref503878583"/>
      <w:bookmarkStart w:id="3557" w:name="_Toc8977497"/>
      <w:r>
        <w:t xml:space="preserve">Figure </w:t>
      </w:r>
      <w:r>
        <w:fldChar w:fldCharType="begin"/>
      </w:r>
      <w:r>
        <w:instrText xml:space="preserve"> SEQ Figure \* ARABIC </w:instrText>
      </w:r>
      <w:r>
        <w:fldChar w:fldCharType="separate"/>
      </w:r>
      <w:ins w:id="3558" w:author="Ng, Thomas1 [2]" w:date="2019-06-03T13:14:00Z">
        <w:r w:rsidR="00E86F72">
          <w:t>120</w:t>
        </w:r>
      </w:ins>
      <w:ins w:id="3559" w:author="Ng, Thomas1" w:date="2019-05-17T08:44:00Z">
        <w:del w:id="3560" w:author="Ng, Thomas1 [2]" w:date="2019-06-03T13:14:00Z">
          <w:r w:rsidR="00A518CD" w:rsidDel="00E86F72">
            <w:delText>120</w:delText>
          </w:r>
        </w:del>
      </w:ins>
      <w:del w:id="3561" w:author="Ng, Thomas1 [2]" w:date="2019-06-03T13:14:00Z">
        <w:r w:rsidR="00021C74" w:rsidDel="00E86F72">
          <w:delText>118</w:delText>
        </w:r>
      </w:del>
      <w:r>
        <w:fldChar w:fldCharType="end"/>
      </w:r>
      <w:bookmarkEnd w:id="3556"/>
      <w:r>
        <w:t xml:space="preserve">: Server System Airflow Capability – </w:t>
      </w:r>
      <w:r w:rsidR="009462A7">
        <w:t xml:space="preserve">SFF Card </w:t>
      </w:r>
      <w:r>
        <w:t>Hot Aisle Cooling</w:t>
      </w:r>
      <w:bookmarkEnd w:id="355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77777" w:rsidR="00E86F72" w:rsidRDefault="00E86F72" w:rsidP="00E86F72">
      <w:pPr>
        <w:spacing w:after="200" w:line="276" w:lineRule="auto"/>
        <w:ind w:left="0"/>
        <w:rPr>
          <w:ins w:id="3562" w:author="Ng, Thomas1 [2]" w:date="2019-06-03T13:14:00Z"/>
        </w:rPr>
      </w:pPr>
      <w:bookmarkStart w:id="3563" w:name="_Ref510177543"/>
      <w:ins w:id="3564" w:author="Ng, Thomas1 [2]" w:date="2019-06-03T13:14:00Z">
        <w:r>
          <w:t>The server airflow capability ranges are more restrictive when the OCP card is operating in standby mode (S5). The airflow available from the system’s cooling solution is likely restricted by the limited power range based on maximum power draw requirements put in place during S5 operation. The graph below emphasizes that though the inlet air temperature may not be as elevated (since upstream component preheat should be greatly reduced while in standby), the upper bounds of local inlet velocity is a fraction of what can be generated when the system is in main power mode (S0). Card vendors need to test for these conditions, making sure that the provided cooling is enough for both the ASIC and any installed transceivers (which will still be receiving preheat from the ASIC in S5 mode).</w:t>
        </w:r>
      </w:ins>
    </w:p>
    <w:p w14:paraId="37F9F1CA" w14:textId="77777777" w:rsidR="00E86F72" w:rsidRDefault="00E86F72" w:rsidP="00E86F72">
      <w:pPr>
        <w:spacing w:after="200" w:line="276" w:lineRule="auto"/>
        <w:ind w:left="0"/>
        <w:rPr>
          <w:ins w:id="3565" w:author="Ng, Thomas1 [2]" w:date="2019-06-03T13:14:00Z"/>
        </w:rPr>
      </w:pPr>
    </w:p>
    <w:p w14:paraId="4CB8825E" w14:textId="34704484" w:rsidR="00E86F72" w:rsidRDefault="00E86F72" w:rsidP="00E86F72">
      <w:pPr>
        <w:spacing w:after="200" w:line="276" w:lineRule="auto"/>
        <w:ind w:left="0"/>
        <w:rPr>
          <w:ins w:id="3566" w:author="Ng, Thomas1 [2]" w:date="2019-06-03T13:14:00Z"/>
        </w:rPr>
      </w:pPr>
      <w:ins w:id="3567" w:author="Ng, Thomas1 [2]" w:date="2019-06-03T13:14:00Z">
        <w:r>
          <w:t>The NIC vendor is required to provide LFM needed during S5 state in FRU EEPROM (see Section 4.10.3). The cold aisle should be tested at 35</w:t>
        </w:r>
      </w:ins>
      <w:ins w:id="3568" w:author="Ng, Thomas1 [2]" w:date="2019-06-03T13:16:00Z">
        <w:r>
          <w:t>°</w:t>
        </w:r>
      </w:ins>
      <w:ins w:id="3569" w:author="Ng, Thomas1 [2]" w:date="2019-06-03T13:14:00Z">
        <w:r>
          <w:t>C; the hot aisle should be tested at 45</w:t>
        </w:r>
      </w:ins>
      <w:ins w:id="3570" w:author="Ng, Thomas1 [2]" w:date="2019-06-03T13:16:00Z">
        <w:r>
          <w:t>°</w:t>
        </w:r>
      </w:ins>
      <w:ins w:id="3571" w:author="Ng, Thomas1 [2]" w:date="2019-06-03T13:14:00Z">
        <w:r>
          <w:t>C.</w:t>
        </w:r>
      </w:ins>
    </w:p>
    <w:p w14:paraId="6605C3D0" w14:textId="7F091CA9" w:rsidR="00E86F72" w:rsidRDefault="00E86F72" w:rsidP="00E86F72">
      <w:pPr>
        <w:pStyle w:val="Caption"/>
        <w:rPr>
          <w:ins w:id="3572" w:author="Ng, Thomas1 [2]" w:date="2019-06-03T13:14:00Z"/>
        </w:rPr>
      </w:pPr>
      <w:ins w:id="3573" w:author="Ng, Thomas1 [2]" w:date="2019-06-03T13:14:00Z">
        <w:r>
          <w:t xml:space="preserve">Figure </w:t>
        </w:r>
        <w:r>
          <w:fldChar w:fldCharType="begin"/>
        </w:r>
        <w:r>
          <w:instrText xml:space="preserve"> SEQ Figure \* ARABIC </w:instrText>
        </w:r>
      </w:ins>
      <w:r>
        <w:fldChar w:fldCharType="separate"/>
      </w:r>
      <w:ins w:id="3574" w:author="Ng, Thomas1 [2]" w:date="2019-06-03T13:14:00Z">
        <w:r>
          <w:t>121</w:t>
        </w:r>
        <w:r>
          <w:fldChar w:fldCharType="end"/>
        </w:r>
        <w:r>
          <w:t>: S</w:t>
        </w:r>
      </w:ins>
      <w:ins w:id="3575" w:author="Ng, Thomas1 [2]" w:date="2019-06-03T13:15:00Z">
        <w:r>
          <w:t>erver System Airflow Capability – SFF Card Hot Aisle Cooling in standby (S5) mode</w:t>
        </w:r>
      </w:ins>
    </w:p>
    <w:p w14:paraId="10334E60" w14:textId="42DF158B" w:rsidR="00357E1A" w:rsidRDefault="00E86F72" w:rsidP="00E86F72">
      <w:pPr>
        <w:spacing w:after="200" w:line="276" w:lineRule="auto"/>
        <w:ind w:left="0"/>
        <w:rPr>
          <w:rFonts w:eastAsiaTheme="majorEastAsia" w:cstheme="majorBidi"/>
          <w:b/>
          <w:bCs/>
          <w:color w:val="4F81BD" w:themeColor="accent1"/>
        </w:rPr>
      </w:pPr>
      <w:ins w:id="3576" w:author="Ng, Thomas1 [2]" w:date="2019-06-03T13:14:00Z">
        <w:r w:rsidRPr="00E86F72">
          <w:rPr>
            <w:noProof/>
            <w:lang w:eastAsia="en-US"/>
          </w:rPr>
          <w:drawing>
            <wp:inline distT="0" distB="0" distL="0" distR="0" wp14:anchorId="4183D8E3" wp14:editId="3F08778C">
              <wp:extent cx="5937885" cy="4441190"/>
              <wp:effectExtent l="0" t="0" r="571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37885" cy="4441190"/>
                      </a:xfrm>
                      <a:prstGeom prst="rect">
                        <a:avLst/>
                      </a:prstGeom>
                      <a:noFill/>
                      <a:ln>
                        <a:noFill/>
                      </a:ln>
                    </pic:spPr>
                  </pic:pic>
                </a:graphicData>
              </a:graphic>
            </wp:inline>
          </w:drawing>
        </w:r>
      </w:ins>
      <w:r w:rsidR="00357E1A">
        <w:br w:type="page"/>
      </w:r>
    </w:p>
    <w:p w14:paraId="6F882963" w14:textId="6E536414" w:rsidR="00740FA0" w:rsidRDefault="00740FA0" w:rsidP="005E2C07">
      <w:pPr>
        <w:pStyle w:val="Heading3"/>
      </w:pPr>
      <w:bookmarkStart w:id="3577" w:name="_Toc8977349"/>
      <w:r>
        <w:t>LFF Card ASIC Cooling – Hot Aisle</w:t>
      </w:r>
      <w:bookmarkEnd w:id="3577"/>
    </w:p>
    <w:p w14:paraId="5196791B" w14:textId="69429AF4" w:rsidR="00740FA0" w:rsidRDefault="00740FA0" w:rsidP="00740FA0">
      <w:pPr>
        <w:ind w:left="0"/>
      </w:pPr>
      <w:r>
        <w:fldChar w:fldCharType="begin"/>
      </w:r>
      <w:r>
        <w:instrText xml:space="preserve"> REF _Ref512869958 \h </w:instrText>
      </w:r>
      <w:r>
        <w:fldChar w:fldCharType="separate"/>
      </w:r>
      <w:r w:rsidR="00B25371">
        <w:t xml:space="preserve">Figure </w:t>
      </w:r>
      <w:r w:rsidR="00B25371">
        <w:rPr>
          <w:noProof/>
        </w:rPr>
        <w:t>119</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ins w:id="3578" w:author="Ng, Thomas1 [2]" w:date="2019-06-03T13:15:00Z">
        <w:r w:rsidR="00E86F72">
          <w:t xml:space="preserve">Figure </w:t>
        </w:r>
        <w:r w:rsidR="00E86F72">
          <w:rPr>
            <w:noProof/>
          </w:rPr>
          <w:t>122</w:t>
        </w:r>
      </w:ins>
      <w:del w:id="3579" w:author="Ng, Thomas1 [2]" w:date="2019-06-03T13:15:00Z">
        <w:r w:rsidR="00B25371" w:rsidDel="00E86F72">
          <w:delText xml:space="preserve">Figure </w:delText>
        </w:r>
        <w:r w:rsidR="00B25371" w:rsidDel="00E86F72">
          <w:rPr>
            <w:noProof/>
          </w:rPr>
          <w:delText>119</w:delText>
        </w:r>
      </w:del>
      <w:r>
        <w:fldChar w:fldCharType="end"/>
      </w:r>
      <w:r>
        <w:t xml:space="preserve"> represents a different local inlet air temperature from 45°C to 65°C.</w:t>
      </w:r>
    </w:p>
    <w:p w14:paraId="14B0D3C2" w14:textId="77777777" w:rsidR="00740FA0" w:rsidRDefault="00740FA0" w:rsidP="00740FA0">
      <w:pPr>
        <w:ind w:left="0"/>
      </w:pPr>
    </w:p>
    <w:p w14:paraId="5EB86FDF" w14:textId="3B3F64A6" w:rsidR="00740FA0" w:rsidRDefault="00740FA0" w:rsidP="002F50A2">
      <w:pPr>
        <w:pStyle w:val="Caption"/>
      </w:pPr>
      <w:bookmarkStart w:id="3580" w:name="_Ref512869958"/>
      <w:bookmarkStart w:id="3581" w:name="_Toc8977498"/>
      <w:r>
        <w:t xml:space="preserve">Figure </w:t>
      </w:r>
      <w:r>
        <w:fldChar w:fldCharType="begin"/>
      </w:r>
      <w:r>
        <w:instrText xml:space="preserve"> SEQ Figure \* ARABIC </w:instrText>
      </w:r>
      <w:r>
        <w:fldChar w:fldCharType="separate"/>
      </w:r>
      <w:ins w:id="3582" w:author="Ng, Thomas1 [2]" w:date="2019-06-03T13:16:00Z">
        <w:r w:rsidR="00E86F72">
          <w:t>122</w:t>
        </w:r>
      </w:ins>
      <w:ins w:id="3583" w:author="Ng, Thomas1" w:date="2019-05-17T08:44:00Z">
        <w:del w:id="3584" w:author="Ng, Thomas1 [2]" w:date="2019-06-03T13:14:00Z">
          <w:r w:rsidR="00A518CD" w:rsidDel="00E86F72">
            <w:delText>121</w:delText>
          </w:r>
        </w:del>
      </w:ins>
      <w:del w:id="3585" w:author="Ng, Thomas1 [2]" w:date="2019-06-03T13:14:00Z">
        <w:r w:rsidR="00021C74" w:rsidDel="00E86F72">
          <w:delText>119</w:delText>
        </w:r>
      </w:del>
      <w:r>
        <w:fldChar w:fldCharType="end"/>
      </w:r>
      <w:bookmarkEnd w:id="3580"/>
      <w:r>
        <w:t>: ASIC Supportable Power for Hot Aisle Cooling – LFF Card</w:t>
      </w:r>
      <w:bookmarkEnd w:id="3581"/>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B9D72C9" w:rsidR="00740FA0" w:rsidDel="00E86F72" w:rsidRDefault="00740FA0" w:rsidP="00740FA0">
      <w:pPr>
        <w:ind w:left="0"/>
        <w:rPr>
          <w:del w:id="3586" w:author="Ng, Thomas1 [2]" w:date="2019-06-03T13:16:00Z"/>
        </w:rPr>
      </w:pPr>
      <w:r>
        <w:t xml:space="preserve">The curves shown in </w:t>
      </w:r>
      <w:r>
        <w:fldChar w:fldCharType="begin"/>
      </w:r>
      <w:r>
        <w:instrText xml:space="preserve"> REF _Ref512869958 \h </w:instrText>
      </w:r>
      <w:r>
        <w:fldChar w:fldCharType="separate"/>
      </w:r>
      <w:ins w:id="3587" w:author="Ng, Thomas1 [2]" w:date="2019-06-03T13:16:00Z">
        <w:r w:rsidR="00E86F72">
          <w:t xml:space="preserve">Figure </w:t>
        </w:r>
        <w:r w:rsidR="00E86F72">
          <w:rPr>
            <w:noProof/>
          </w:rPr>
          <w:t>122</w:t>
        </w:r>
      </w:ins>
      <w:del w:id="3588" w:author="Ng, Thomas1 [2]" w:date="2019-06-03T13:16:00Z">
        <w:r w:rsidR="00B25371" w:rsidDel="00E86F72">
          <w:delText xml:space="preserve">Figure </w:delText>
        </w:r>
        <w:r w:rsidR="00B25371" w:rsidDel="00E86F72">
          <w:rPr>
            <w:noProof/>
          </w:rPr>
          <w:delText>119</w:delText>
        </w:r>
      </w:del>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E86F72">
        <w:t>Table 61</w:t>
      </w:r>
      <w:r>
        <w:fldChar w:fldCharType="end"/>
      </w:r>
      <w:r>
        <w:t xml:space="preserve">. </w:t>
      </w:r>
    </w:p>
    <w:p w14:paraId="5BF1C884" w14:textId="562A3AFC" w:rsidR="00740FA0" w:rsidRDefault="00740FA0" w:rsidP="00740FA0">
      <w:pPr>
        <w:ind w:left="0"/>
      </w:pPr>
      <w:r>
        <w:fldChar w:fldCharType="begin"/>
      </w:r>
      <w:r>
        <w:instrText xml:space="preserve"> REF _Ref512870182 \h </w:instrText>
      </w:r>
      <w:r>
        <w:fldChar w:fldCharType="separate"/>
      </w:r>
      <w:ins w:id="3589" w:author="Ng, Thomas1 [2]" w:date="2019-06-03T13:17:00Z">
        <w:r w:rsidR="00E86F72">
          <w:t xml:space="preserve">Figure </w:t>
        </w:r>
        <w:r w:rsidR="00E86F72">
          <w:rPr>
            <w:noProof/>
          </w:rPr>
          <w:t>123</w:t>
        </w:r>
      </w:ins>
      <w:del w:id="3590" w:author="Ng, Thomas1 [2]" w:date="2019-06-03T13:16:00Z">
        <w:r w:rsidR="00B25371" w:rsidDel="00E86F72">
          <w:delText xml:space="preserve">Figure </w:delText>
        </w:r>
        <w:r w:rsidR="00B25371" w:rsidDel="00E86F72">
          <w:rPr>
            <w:noProof/>
          </w:rPr>
          <w:delText>120</w:delText>
        </w:r>
      </w:del>
      <w:r>
        <w:fldChar w:fldCharType="end"/>
      </w:r>
      <w:r>
        <w:t xml:space="preserve"> shows a comparison of the 3D CAD and CFD model geometry for the reference OCP NIC 3.0 card. </w:t>
      </w:r>
    </w:p>
    <w:p w14:paraId="65A65FE5" w14:textId="77777777" w:rsidR="00740FA0" w:rsidRDefault="00740FA0" w:rsidP="002F50A2">
      <w:pPr>
        <w:pStyle w:val="Caption"/>
      </w:pPr>
    </w:p>
    <w:p w14:paraId="3AB9BC44" w14:textId="2D25A951" w:rsidR="00740FA0" w:rsidRDefault="00740FA0" w:rsidP="002F50A2">
      <w:pPr>
        <w:pStyle w:val="Caption"/>
      </w:pPr>
      <w:bookmarkStart w:id="3591" w:name="_Ref512870182"/>
      <w:bookmarkStart w:id="3592" w:name="_Ref512932951"/>
      <w:bookmarkStart w:id="3593" w:name="_Toc8977499"/>
      <w:r>
        <w:t xml:space="preserve">Figure </w:t>
      </w:r>
      <w:r>
        <w:fldChar w:fldCharType="begin"/>
      </w:r>
      <w:r>
        <w:instrText xml:space="preserve"> SEQ Figure \* ARABIC </w:instrText>
      </w:r>
      <w:r>
        <w:fldChar w:fldCharType="separate"/>
      </w:r>
      <w:ins w:id="3594" w:author="Ng, Thomas1 [2]" w:date="2019-06-03T13:16:00Z">
        <w:r w:rsidR="00E86F72">
          <w:t>123</w:t>
        </w:r>
      </w:ins>
      <w:ins w:id="3595" w:author="Ng, Thomas1" w:date="2019-05-17T08:44:00Z">
        <w:del w:id="3596" w:author="Ng, Thomas1 [2]" w:date="2019-06-03T13:14:00Z">
          <w:r w:rsidR="00A518CD" w:rsidDel="00E86F72">
            <w:delText>122</w:delText>
          </w:r>
        </w:del>
      </w:ins>
      <w:del w:id="3597" w:author="Ng, Thomas1 [2]" w:date="2019-06-03T13:14:00Z">
        <w:r w:rsidR="00021C74" w:rsidDel="00E86F72">
          <w:delText>120</w:delText>
        </w:r>
      </w:del>
      <w:r>
        <w:fldChar w:fldCharType="end"/>
      </w:r>
      <w:bookmarkEnd w:id="3591"/>
      <w:r>
        <w:t>: OCP NIC 3.0 LFF Reference Design and CFD Geometry</w:t>
      </w:r>
      <w:bookmarkEnd w:id="3592"/>
      <w:bookmarkEnd w:id="3593"/>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18DD651D" w:rsidR="00740FA0" w:rsidRDefault="00740FA0" w:rsidP="002F50A2">
      <w:pPr>
        <w:pStyle w:val="Caption"/>
      </w:pPr>
      <w:bookmarkStart w:id="3598" w:name="_Ref512870247"/>
      <w:bookmarkStart w:id="3599" w:name="_Ref512870241"/>
      <w:bookmarkStart w:id="3600" w:name="_Toc8977583"/>
      <w:r>
        <w:t xml:space="preserve">Table </w:t>
      </w:r>
      <w:r>
        <w:fldChar w:fldCharType="begin"/>
      </w:r>
      <w:r>
        <w:instrText xml:space="preserve"> SEQ Table \* ARABIC </w:instrText>
      </w:r>
      <w:r>
        <w:fldChar w:fldCharType="separate"/>
      </w:r>
      <w:r w:rsidR="00B25371">
        <w:t>61</w:t>
      </w:r>
      <w:r>
        <w:fldChar w:fldCharType="end"/>
      </w:r>
      <w:bookmarkEnd w:id="3598"/>
      <w:r>
        <w:t>: Reference OCP NIC 3.0 LFF Card Geometry</w:t>
      </w:r>
      <w:bookmarkEnd w:id="3599"/>
      <w:bookmarkEnd w:id="3600"/>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2EE84C6D"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B25371">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ins w:id="3601" w:author="Ng, Thomas1 [2]" w:date="2019-06-03T13:17:00Z">
        <w:r w:rsidR="00E86F72">
          <w:t>4.10.3</w:t>
        </w:r>
      </w:ins>
      <w:del w:id="3602" w:author="Ng, Thomas1 [2]" w:date="2019-06-03T13:17:00Z">
        <w:r w:rsidR="00B25371" w:rsidDel="00E86F72">
          <w:delText>4.10.2</w:delText>
        </w:r>
      </w:del>
      <w:r w:rsidR="001F4D26">
        <w:fldChar w:fldCharType="end"/>
      </w:r>
      <w:r w:rsidR="001F4D26">
        <w:t>.</w:t>
      </w:r>
    </w:p>
    <w:p w14:paraId="38EB847A" w14:textId="77777777" w:rsidR="00740FA0" w:rsidRDefault="00740FA0" w:rsidP="00740FA0">
      <w:pPr>
        <w:ind w:left="0"/>
      </w:pPr>
    </w:p>
    <w:p w14:paraId="3E46053A" w14:textId="5062A01C" w:rsidR="00357E1A" w:rsidRDefault="00740FA0" w:rsidP="00740FA0">
      <w:pPr>
        <w:ind w:left="0"/>
      </w:pPr>
      <w:r>
        <w:fldChar w:fldCharType="begin"/>
      </w:r>
      <w:r>
        <w:instrText xml:space="preserve"> REF _Ref512870663 \h </w:instrText>
      </w:r>
      <w:r>
        <w:fldChar w:fldCharType="separate"/>
      </w:r>
      <w:ins w:id="3603" w:author="Ng, Thomas1 [2]" w:date="2019-06-03T13:17:00Z">
        <w:r w:rsidR="00E86F72">
          <w:t xml:space="preserve">Figure </w:t>
        </w:r>
        <w:r w:rsidR="00E86F72">
          <w:rPr>
            <w:noProof/>
          </w:rPr>
          <w:t>124</w:t>
        </w:r>
      </w:ins>
      <w:del w:id="3604" w:author="Ng, Thomas1 [2]" w:date="2019-06-03T13:17:00Z">
        <w:r w:rsidR="00B25371" w:rsidDel="00E86F72">
          <w:delText xml:space="preserve">Figure </w:delText>
        </w:r>
        <w:r w:rsidR="00B25371" w:rsidDel="00E86F72">
          <w:rPr>
            <w:noProof/>
          </w:rPr>
          <w:delText>121</w:delText>
        </w:r>
      </w:del>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72A52EA2" w:rsidR="00740FA0" w:rsidRDefault="00740FA0" w:rsidP="002F50A2">
      <w:pPr>
        <w:pStyle w:val="Caption"/>
      </w:pPr>
      <w:bookmarkStart w:id="3605" w:name="_Ref512870663"/>
      <w:bookmarkStart w:id="3606" w:name="_Toc8977500"/>
      <w:r>
        <w:t xml:space="preserve">Figure </w:t>
      </w:r>
      <w:r>
        <w:fldChar w:fldCharType="begin"/>
      </w:r>
      <w:r>
        <w:instrText xml:space="preserve"> SEQ Figure \* ARABIC </w:instrText>
      </w:r>
      <w:r>
        <w:fldChar w:fldCharType="separate"/>
      </w:r>
      <w:ins w:id="3607" w:author="Ng, Thomas1 [2]" w:date="2019-06-03T13:17:00Z">
        <w:r w:rsidR="00E86F72">
          <w:t>124</w:t>
        </w:r>
      </w:ins>
      <w:ins w:id="3608" w:author="Ng, Thomas1" w:date="2019-05-17T08:44:00Z">
        <w:del w:id="3609" w:author="Ng, Thomas1 [2]" w:date="2019-06-03T13:14:00Z">
          <w:r w:rsidR="00A518CD" w:rsidDel="00E86F72">
            <w:delText>123</w:delText>
          </w:r>
        </w:del>
      </w:ins>
      <w:del w:id="3610" w:author="Ng, Thomas1 [2]" w:date="2019-06-03T13:14:00Z">
        <w:r w:rsidR="00021C74" w:rsidDel="00E86F72">
          <w:delText>121</w:delText>
        </w:r>
      </w:del>
      <w:r>
        <w:fldChar w:fldCharType="end"/>
      </w:r>
      <w:bookmarkEnd w:id="3605"/>
      <w:r>
        <w:t>: Server System Airflow Capability – LFF Card Hot Aisle Cooling</w:t>
      </w:r>
      <w:bookmarkEnd w:id="3606"/>
    </w:p>
    <w:p w14:paraId="1547E494" w14:textId="77777777" w:rsidR="00740FA0" w:rsidRDefault="00740FA0" w:rsidP="00740FA0">
      <w:pPr>
        <w:ind w:left="0"/>
        <w:jc w:val="center"/>
      </w:pPr>
      <w:r>
        <w:rPr>
          <w:noProof/>
          <w:lang w:eastAsia="en-US"/>
        </w:rPr>
        <w:drawing>
          <wp:inline distT="0" distB="0" distL="0" distR="0" wp14:anchorId="1634B321" wp14:editId="0D6AC05E">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611" w:name="_Toc8977350"/>
      <w:r>
        <w:t xml:space="preserve">SFF Card </w:t>
      </w:r>
      <w:r w:rsidR="007679F0">
        <w:t>ASIC Cooling – Cold Aisle</w:t>
      </w:r>
      <w:bookmarkEnd w:id="3563"/>
      <w:bookmarkEnd w:id="3611"/>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36543EEE"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B25371">
        <w:t xml:space="preserve">Figure </w:t>
      </w:r>
      <w:r w:rsidR="00B25371">
        <w:rPr>
          <w:noProof/>
        </w:rPr>
        <w:t>117</w:t>
      </w:r>
      <w:r>
        <w:fldChar w:fldCharType="end"/>
      </w:r>
      <w:r>
        <w:t xml:space="preserve"> and </w:t>
      </w:r>
      <w:r>
        <w:fldChar w:fldCharType="begin"/>
      </w:r>
      <w:r>
        <w:instrText xml:space="preserve"> REF _Ref503877506 \h </w:instrText>
      </w:r>
      <w:r>
        <w:fldChar w:fldCharType="separate"/>
      </w:r>
      <w:r w:rsidR="00B25371">
        <w:t xml:space="preserve">Table </w:t>
      </w:r>
      <w:r w:rsidR="00B25371">
        <w:rPr>
          <w:noProof/>
        </w:rPr>
        <w:t>60</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B25371">
        <w:t xml:space="preserve">Figure </w:t>
      </w:r>
      <w:r w:rsidR="00B25371">
        <w:rPr>
          <w:noProof/>
        </w:rPr>
        <w:t>122</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B25371">
        <w:t xml:space="preserve">Figure </w:t>
      </w:r>
      <w:r w:rsidR="00B25371">
        <w:rPr>
          <w:noProof/>
        </w:rPr>
        <w:t>122</w:t>
      </w:r>
      <w:r>
        <w:fldChar w:fldCharType="end"/>
      </w:r>
      <w:r>
        <w:t xml:space="preserve"> represents a different system inlet air temperature from 25</w:t>
      </w:r>
      <w:r w:rsidR="00DD7602">
        <w:t>°C</w:t>
      </w:r>
      <w:r>
        <w:t xml:space="preserve"> to 45°C.</w:t>
      </w:r>
      <w:bookmarkStart w:id="3612"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t xml:space="preserve"> </w:t>
      </w:r>
    </w:p>
    <w:p w14:paraId="0A05829B" w14:textId="58FEFF6F" w:rsidR="007679F0" w:rsidRDefault="007679F0" w:rsidP="002F50A2">
      <w:pPr>
        <w:pStyle w:val="Caption"/>
      </w:pPr>
      <w:bookmarkStart w:id="3613" w:name="_Ref504058620"/>
      <w:bookmarkStart w:id="3614" w:name="_Ref504058638"/>
      <w:bookmarkStart w:id="3615" w:name="_Toc8977501"/>
      <w:r>
        <w:t xml:space="preserve">Figure </w:t>
      </w:r>
      <w:r>
        <w:fldChar w:fldCharType="begin"/>
      </w:r>
      <w:r>
        <w:instrText xml:space="preserve"> SEQ Figure \* ARABIC </w:instrText>
      </w:r>
      <w:r>
        <w:fldChar w:fldCharType="separate"/>
      </w:r>
      <w:ins w:id="3616" w:author="Ng, Thomas1 [2]" w:date="2019-06-03T13:14:00Z">
        <w:r w:rsidR="00E86F72">
          <w:t>125</w:t>
        </w:r>
      </w:ins>
      <w:ins w:id="3617" w:author="Ng, Thomas1" w:date="2019-05-17T08:44:00Z">
        <w:del w:id="3618" w:author="Ng, Thomas1 [2]" w:date="2019-06-03T13:14:00Z">
          <w:r w:rsidR="00A518CD" w:rsidDel="00E86F72">
            <w:delText>124</w:delText>
          </w:r>
        </w:del>
      </w:ins>
      <w:del w:id="3619" w:author="Ng, Thomas1 [2]" w:date="2019-06-03T13:14:00Z">
        <w:r w:rsidR="00021C74" w:rsidDel="00E86F72">
          <w:delText>122</w:delText>
        </w:r>
      </w:del>
      <w:r>
        <w:fldChar w:fldCharType="end"/>
      </w:r>
      <w:bookmarkEnd w:id="3612"/>
      <w:bookmarkEnd w:id="3613"/>
      <w:bookmarkEnd w:id="3614"/>
      <w:r>
        <w:t>:</w:t>
      </w:r>
      <w:r w:rsidRPr="00871D5C">
        <w:t xml:space="preserve"> </w:t>
      </w:r>
      <w:r>
        <w:t xml:space="preserve">ASIC Supportable Power for Cold Aisle Cooling – </w:t>
      </w:r>
      <w:r w:rsidR="00740FA0">
        <w:t xml:space="preserve">SFF </w:t>
      </w:r>
      <w:r>
        <w:t>Card</w:t>
      </w:r>
      <w:bookmarkEnd w:id="3615"/>
    </w:p>
    <w:p w14:paraId="10702397" w14:textId="61794F22" w:rsidR="007679F0" w:rsidRDefault="00740FA0" w:rsidP="002C5A26">
      <w:pPr>
        <w:ind w:left="0"/>
        <w:jc w:val="center"/>
      </w:pPr>
      <w:r w:rsidRPr="00740FA0">
        <w:rPr>
          <w:noProof/>
          <w:lang w:eastAsia="en-US"/>
        </w:rPr>
        <w:drawing>
          <wp:inline distT="0" distB="0" distL="0" distR="0" wp14:anchorId="4A15A1A1" wp14:editId="3D3775AF">
            <wp:extent cx="5029200" cy="2852928"/>
            <wp:effectExtent l="0" t="0" r="0" b="508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029200" cy="2852928"/>
                    </a:xfrm>
                    <a:prstGeom prst="rect">
                      <a:avLst/>
                    </a:prstGeom>
                    <a:noFill/>
                    <a:ln>
                      <a:noFill/>
                    </a:ln>
                  </pic:spPr>
                </pic:pic>
              </a:graphicData>
            </a:graphic>
          </wp:inline>
        </w:drawing>
      </w:r>
    </w:p>
    <w:p w14:paraId="391222EF" w14:textId="77777777" w:rsidR="007679F0" w:rsidRDefault="007679F0" w:rsidP="007679F0">
      <w:pPr>
        <w:ind w:left="0"/>
      </w:pPr>
    </w:p>
    <w:p w14:paraId="07D304D1" w14:textId="4CB6B60E" w:rsidR="007679F0" w:rsidRDefault="007679F0" w:rsidP="007679F0">
      <w:pPr>
        <w:ind w:left="0"/>
      </w:pPr>
      <w:r>
        <w:t xml:space="preserve">Similar to </w:t>
      </w:r>
      <w:r>
        <w:fldChar w:fldCharType="begin"/>
      </w:r>
      <w:r>
        <w:instrText xml:space="preserve"> REF _Ref503878583 \h </w:instrText>
      </w:r>
      <w:r>
        <w:fldChar w:fldCharType="separate"/>
      </w:r>
      <w:r w:rsidR="00B25371">
        <w:t xml:space="preserve">Figure </w:t>
      </w:r>
      <w:r w:rsidR="00B25371">
        <w:rPr>
          <w:noProof/>
        </w:rPr>
        <w:t>118</w:t>
      </w:r>
      <w:r>
        <w:fldChar w:fldCharType="end"/>
      </w:r>
      <w:r>
        <w:t xml:space="preserve"> for Hot Aisle cooling,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B25371">
        <w:t>4.10.2</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187324DC" w:rsidR="007679F0" w:rsidRDefault="007679F0" w:rsidP="002F50A2">
      <w:pPr>
        <w:pStyle w:val="Caption"/>
      </w:pPr>
      <w:bookmarkStart w:id="3620" w:name="_Ref504052564"/>
      <w:bookmarkStart w:id="3621" w:name="_Toc8977502"/>
      <w:r>
        <w:t xml:space="preserve">Figure </w:t>
      </w:r>
      <w:r>
        <w:fldChar w:fldCharType="begin"/>
      </w:r>
      <w:r>
        <w:instrText xml:space="preserve"> SEQ Figure \* ARABIC </w:instrText>
      </w:r>
      <w:r>
        <w:fldChar w:fldCharType="separate"/>
      </w:r>
      <w:ins w:id="3622" w:author="Ng, Thomas1 [2]" w:date="2019-06-03T13:14:00Z">
        <w:r w:rsidR="00E86F72">
          <w:t>126</w:t>
        </w:r>
      </w:ins>
      <w:ins w:id="3623" w:author="Ng, Thomas1" w:date="2019-05-17T08:44:00Z">
        <w:del w:id="3624" w:author="Ng, Thomas1 [2]" w:date="2019-06-03T13:14:00Z">
          <w:r w:rsidR="00A518CD" w:rsidDel="00E86F72">
            <w:delText>125</w:delText>
          </w:r>
        </w:del>
      </w:ins>
      <w:del w:id="3625" w:author="Ng, Thomas1 [2]" w:date="2019-06-03T13:14:00Z">
        <w:r w:rsidR="00021C74" w:rsidDel="00E86F72">
          <w:delText>123</w:delText>
        </w:r>
      </w:del>
      <w:r>
        <w:fldChar w:fldCharType="end"/>
      </w:r>
      <w:bookmarkEnd w:id="3620"/>
      <w:r>
        <w:t>:</w:t>
      </w:r>
      <w:r w:rsidRPr="00E01812">
        <w:t xml:space="preserve"> </w:t>
      </w:r>
      <w:r>
        <w:t xml:space="preserve">Server System Airflow Capability – </w:t>
      </w:r>
      <w:r w:rsidR="00740FA0">
        <w:t xml:space="preserve">SFF </w:t>
      </w:r>
      <w:r>
        <w:t>Cold Aisle Cooling</w:t>
      </w:r>
      <w:bookmarkEnd w:id="3621"/>
    </w:p>
    <w:p w14:paraId="2FA7C354" w14:textId="4FAB8D37" w:rsidR="007679F0" w:rsidRDefault="00740FA0" w:rsidP="002C5A26">
      <w:pPr>
        <w:ind w:left="0"/>
        <w:jc w:val="center"/>
      </w:pPr>
      <w:r w:rsidRPr="00740FA0">
        <w:rPr>
          <w:noProof/>
          <w:lang w:eastAsia="en-US"/>
        </w:rPr>
        <w:drawing>
          <wp:inline distT="0" distB="0" distL="0" distR="0" wp14:anchorId="11038E61" wp14:editId="3527A79F">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52A8D6DF"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B25371">
        <w:t xml:space="preserve">Figure </w:t>
      </w:r>
      <w:r w:rsidR="00B25371">
        <w:rPr>
          <w:noProof/>
        </w:rPr>
        <w:t>124</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32480E2B" w:rsidR="007679F0" w:rsidRDefault="007679F0" w:rsidP="002F50A2">
      <w:pPr>
        <w:pStyle w:val="Caption"/>
      </w:pPr>
      <w:bookmarkStart w:id="3626" w:name="_Ref504051688"/>
      <w:bookmarkStart w:id="3627" w:name="_Toc8977503"/>
      <w:r>
        <w:t xml:space="preserve">Figure </w:t>
      </w:r>
      <w:r>
        <w:fldChar w:fldCharType="begin"/>
      </w:r>
      <w:r>
        <w:instrText xml:space="preserve"> SEQ Figure \* ARABIC </w:instrText>
      </w:r>
      <w:r>
        <w:fldChar w:fldCharType="separate"/>
      </w:r>
      <w:ins w:id="3628" w:author="Ng, Thomas1 [2]" w:date="2019-06-03T13:14:00Z">
        <w:r w:rsidR="00E86F72">
          <w:t>127</w:t>
        </w:r>
      </w:ins>
      <w:ins w:id="3629" w:author="Ng, Thomas1" w:date="2019-05-17T08:44:00Z">
        <w:del w:id="3630" w:author="Ng, Thomas1 [2]" w:date="2019-06-03T13:14:00Z">
          <w:r w:rsidR="00A518CD" w:rsidDel="00E86F72">
            <w:delText>126</w:delText>
          </w:r>
        </w:del>
      </w:ins>
      <w:del w:id="3631" w:author="Ng, Thomas1 [2]" w:date="2019-06-03T13:14:00Z">
        <w:r w:rsidR="00021C74" w:rsidDel="00E86F72">
          <w:delText>124</w:delText>
        </w:r>
      </w:del>
      <w:r>
        <w:fldChar w:fldCharType="end"/>
      </w:r>
      <w:bookmarkEnd w:id="3626"/>
      <w:r>
        <w:t xml:space="preserve">: ASIC Supportable Power Comparison – </w:t>
      </w:r>
      <w:r w:rsidR="007B6BC2">
        <w:t xml:space="preserve">SFF </w:t>
      </w:r>
      <w:r>
        <w:t>Card</w:t>
      </w:r>
      <w:bookmarkEnd w:id="3627"/>
    </w:p>
    <w:p w14:paraId="58C87D8B" w14:textId="1BB3E2D0" w:rsidR="007679F0" w:rsidRDefault="007B6BC2" w:rsidP="007679F0">
      <w:pPr>
        <w:ind w:left="0"/>
        <w:jc w:val="center"/>
      </w:pPr>
      <w:r w:rsidRPr="007B6BC2">
        <w:rPr>
          <w:noProof/>
          <w:lang w:eastAsia="en-US"/>
        </w:rPr>
        <w:drawing>
          <wp:inline distT="0" distB="0" distL="0" distR="0" wp14:anchorId="09263C1F" wp14:editId="0F516A9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632" w:name="_Toc8977351"/>
      <w:r>
        <w:t>LFF Card ASIC Cooling – Cold Aisle</w:t>
      </w:r>
      <w:bookmarkEnd w:id="3632"/>
    </w:p>
    <w:p w14:paraId="5764D0D9" w14:textId="12520B00"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B25371">
        <w:t xml:space="preserve">Figure </w:t>
      </w:r>
      <w:r w:rsidR="00B25371">
        <w:rPr>
          <w:noProof/>
        </w:rPr>
        <w:t>120</w:t>
      </w:r>
      <w:r>
        <w:fldChar w:fldCharType="end"/>
      </w:r>
      <w:r>
        <w:t xml:space="preserve"> and </w:t>
      </w:r>
      <w:r>
        <w:fldChar w:fldCharType="begin"/>
      </w:r>
      <w:r>
        <w:instrText xml:space="preserve"> REF _Ref512870247 \h </w:instrText>
      </w:r>
      <w:r>
        <w:fldChar w:fldCharType="separate"/>
      </w:r>
      <w:r w:rsidR="00B25371">
        <w:t xml:space="preserve">Table </w:t>
      </w:r>
      <w:r w:rsidR="00B25371">
        <w:rPr>
          <w:noProof/>
        </w:rPr>
        <w:t>61</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B25371">
        <w:t xml:space="preserve">Figure </w:t>
      </w:r>
      <w:r w:rsidR="00B25371">
        <w:rPr>
          <w:noProof/>
        </w:rPr>
        <w:t>125</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07CC4E8" w:rsidR="007B6BC2" w:rsidRDefault="007B6BC2" w:rsidP="002F50A2">
      <w:pPr>
        <w:pStyle w:val="Caption"/>
      </w:pPr>
      <w:bookmarkStart w:id="3633" w:name="_Ref512933009"/>
      <w:bookmarkStart w:id="3634" w:name="_Toc8977504"/>
      <w:r>
        <w:t xml:space="preserve">Figure </w:t>
      </w:r>
      <w:r>
        <w:fldChar w:fldCharType="begin"/>
      </w:r>
      <w:r>
        <w:instrText xml:space="preserve"> SEQ Figure \* ARABIC </w:instrText>
      </w:r>
      <w:r>
        <w:fldChar w:fldCharType="separate"/>
      </w:r>
      <w:ins w:id="3635" w:author="Ng, Thomas1 [2]" w:date="2019-06-03T13:14:00Z">
        <w:r w:rsidR="00E86F72">
          <w:t>128</w:t>
        </w:r>
      </w:ins>
      <w:ins w:id="3636" w:author="Ng, Thomas1" w:date="2019-05-17T08:44:00Z">
        <w:del w:id="3637" w:author="Ng, Thomas1 [2]" w:date="2019-06-03T13:14:00Z">
          <w:r w:rsidR="00A518CD" w:rsidDel="00E86F72">
            <w:delText>127</w:delText>
          </w:r>
        </w:del>
      </w:ins>
      <w:del w:id="3638" w:author="Ng, Thomas1 [2]" w:date="2019-06-03T13:14:00Z">
        <w:r w:rsidR="00021C74" w:rsidDel="00E86F72">
          <w:delText>125</w:delText>
        </w:r>
      </w:del>
      <w:r>
        <w:fldChar w:fldCharType="end"/>
      </w:r>
      <w:bookmarkEnd w:id="3633"/>
      <w:r>
        <w:t>: ASIC Supportable Power for Cold Aisle Cooling – LFF Card</w:t>
      </w:r>
      <w:bookmarkEnd w:id="3634"/>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CC2EEF1" w:rsidR="007B6BC2" w:rsidRDefault="007B6BC2" w:rsidP="007B6BC2">
      <w:pPr>
        <w:ind w:left="0"/>
      </w:pPr>
      <w:r>
        <w:t xml:space="preserve">Similar to </w:t>
      </w:r>
      <w:r>
        <w:fldChar w:fldCharType="begin"/>
      </w:r>
      <w:r>
        <w:instrText xml:space="preserve"> REF _Ref504052564 \h </w:instrText>
      </w:r>
      <w:r>
        <w:fldChar w:fldCharType="separate"/>
      </w:r>
      <w:r w:rsidR="00B25371">
        <w:t xml:space="preserve">Figure </w:t>
      </w:r>
      <w:r w:rsidR="00B25371">
        <w:rPr>
          <w:noProof/>
        </w:rPr>
        <w:t>123</w:t>
      </w:r>
      <w:r>
        <w:fldChar w:fldCharType="end"/>
      </w:r>
      <w:r>
        <w:t xml:space="preserve"> for LFF Hot Aisle cooling, </w:t>
      </w:r>
      <w:r>
        <w:fldChar w:fldCharType="begin"/>
      </w:r>
      <w:r>
        <w:instrText xml:space="preserve"> REF _Ref512933077 \h </w:instrText>
      </w:r>
      <w:r>
        <w:fldChar w:fldCharType="separate"/>
      </w:r>
      <w:r w:rsidR="00B25371">
        <w:t xml:space="preserve">Figure </w:t>
      </w:r>
      <w:r w:rsidR="00B25371">
        <w:rPr>
          <w:noProof/>
        </w:rPr>
        <w:t>126</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B25371">
        <w:t>4.10.2</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33A84C2D" w:rsidR="007B6BC2" w:rsidRDefault="007B6BC2" w:rsidP="002F50A2">
      <w:pPr>
        <w:pStyle w:val="Caption"/>
      </w:pPr>
      <w:bookmarkStart w:id="3639" w:name="_Ref512933077"/>
      <w:bookmarkStart w:id="3640" w:name="_Toc8977505"/>
      <w:r>
        <w:t xml:space="preserve">Figure </w:t>
      </w:r>
      <w:r>
        <w:fldChar w:fldCharType="begin"/>
      </w:r>
      <w:r>
        <w:instrText xml:space="preserve"> SEQ Figure \* ARABIC </w:instrText>
      </w:r>
      <w:r>
        <w:fldChar w:fldCharType="separate"/>
      </w:r>
      <w:ins w:id="3641" w:author="Ng, Thomas1 [2]" w:date="2019-06-03T13:14:00Z">
        <w:r w:rsidR="00E86F72">
          <w:t>129</w:t>
        </w:r>
      </w:ins>
      <w:ins w:id="3642" w:author="Ng, Thomas1" w:date="2019-05-17T08:44:00Z">
        <w:del w:id="3643" w:author="Ng, Thomas1 [2]" w:date="2019-06-03T13:14:00Z">
          <w:r w:rsidR="00A518CD" w:rsidDel="00E86F72">
            <w:delText>128</w:delText>
          </w:r>
        </w:del>
      </w:ins>
      <w:del w:id="3644" w:author="Ng, Thomas1 [2]" w:date="2019-06-03T13:14:00Z">
        <w:r w:rsidR="00021C74" w:rsidDel="00E86F72">
          <w:delText>126</w:delText>
        </w:r>
      </w:del>
      <w:r>
        <w:fldChar w:fldCharType="end"/>
      </w:r>
      <w:bookmarkEnd w:id="3639"/>
      <w:r>
        <w:t>: Server System Airflow Capability – LFF Cold Aisle Cooling</w:t>
      </w:r>
      <w:bookmarkEnd w:id="3640"/>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5C02129E"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B25371">
        <w:t xml:space="preserve">Figure </w:t>
      </w:r>
      <w:r w:rsidR="00B25371">
        <w:rPr>
          <w:noProof/>
        </w:rPr>
        <w:t>127</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691264B" w:rsidR="007B6BC2" w:rsidRDefault="007B6BC2" w:rsidP="002F50A2">
      <w:pPr>
        <w:pStyle w:val="Caption"/>
      </w:pPr>
      <w:bookmarkStart w:id="3645" w:name="_Ref512933143"/>
      <w:bookmarkStart w:id="3646" w:name="_Toc8977506"/>
      <w:r>
        <w:t xml:space="preserve">Figure </w:t>
      </w:r>
      <w:r>
        <w:fldChar w:fldCharType="begin"/>
      </w:r>
      <w:r>
        <w:instrText xml:space="preserve"> SEQ Figure \* ARABIC </w:instrText>
      </w:r>
      <w:r>
        <w:fldChar w:fldCharType="separate"/>
      </w:r>
      <w:ins w:id="3647" w:author="Ng, Thomas1 [2]" w:date="2019-06-03T13:14:00Z">
        <w:r w:rsidR="00E86F72">
          <w:t>130</w:t>
        </w:r>
      </w:ins>
      <w:ins w:id="3648" w:author="Ng, Thomas1" w:date="2019-05-17T08:44:00Z">
        <w:del w:id="3649" w:author="Ng, Thomas1 [2]" w:date="2019-06-03T13:14:00Z">
          <w:r w:rsidR="00A518CD" w:rsidDel="00E86F72">
            <w:delText>129</w:delText>
          </w:r>
        </w:del>
      </w:ins>
      <w:del w:id="3650" w:author="Ng, Thomas1 [2]" w:date="2019-06-03T13:14:00Z">
        <w:r w:rsidR="00021C74" w:rsidDel="00E86F72">
          <w:delText>127</w:delText>
        </w:r>
      </w:del>
      <w:r>
        <w:fldChar w:fldCharType="end"/>
      </w:r>
      <w:bookmarkEnd w:id="3645"/>
      <w:r>
        <w:t>: ASIC Supportable Power Comparison – LFF Card</w:t>
      </w:r>
      <w:bookmarkEnd w:id="3646"/>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651" w:name="_Ref503968064"/>
      <w:bookmarkStart w:id="3652" w:name="_Toc8977352"/>
      <w:r>
        <w:t>Thermal Simulation (CFD) Modeling</w:t>
      </w:r>
      <w:bookmarkEnd w:id="3651"/>
      <w:bookmarkEnd w:id="3652"/>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B25371">
        <w:t>6.2</w:t>
      </w:r>
      <w:r>
        <w:fldChar w:fldCharType="end"/>
      </w:r>
      <w:r>
        <w:t xml:space="preserve"> are available for download on the OCP NIC 3.0 Wiki: </w:t>
      </w:r>
      <w:hyperlink r:id="rId212"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B25371">
        <w:t>6.4</w:t>
      </w:r>
      <w:r>
        <w:fldChar w:fldCharType="end"/>
      </w:r>
      <w:r>
        <w:t xml:space="preserve">. </w:t>
      </w:r>
    </w:p>
    <w:p w14:paraId="2254FF9C" w14:textId="77777777" w:rsidR="007B6BC2" w:rsidRDefault="007B6BC2" w:rsidP="007679F0">
      <w:pPr>
        <w:ind w:left="0"/>
      </w:pPr>
    </w:p>
    <w:p w14:paraId="28F7583F" w14:textId="697470C1"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B25371">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653" w:name="_Toc515458544"/>
      <w:bookmarkStart w:id="3654" w:name="_Ref504036920"/>
      <w:bookmarkStart w:id="3655" w:name="_Ref504135670"/>
      <w:bookmarkStart w:id="3656" w:name="_Ref504135671"/>
      <w:bookmarkStart w:id="3657" w:name="_Ref504135672"/>
      <w:bookmarkStart w:id="3658" w:name="_Toc8977353"/>
      <w:bookmarkEnd w:id="3653"/>
      <w:r>
        <w:t>Thermal Test Fixture</w:t>
      </w:r>
      <w:bookmarkEnd w:id="3654"/>
      <w:bookmarkEnd w:id="3655"/>
      <w:bookmarkEnd w:id="3656"/>
      <w:bookmarkEnd w:id="3657"/>
      <w:bookmarkEnd w:id="365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950179">
      <w:pPr>
        <w:pStyle w:val="ListParagraph"/>
      </w:pPr>
      <w:r>
        <w:t>Sheet metal side walls, base, faceplate, and top cover</w:t>
      </w:r>
    </w:p>
    <w:p w14:paraId="323E112B" w14:textId="77777777" w:rsidR="007B6BC2" w:rsidRDefault="007B6BC2" w:rsidP="00950179">
      <w:pPr>
        <w:pStyle w:val="ListParagraph"/>
      </w:pPr>
      <w:r>
        <w:t>Thumbscrew top cover access</w:t>
      </w:r>
    </w:p>
    <w:p w14:paraId="12256894" w14:textId="77777777" w:rsidR="007B6BC2" w:rsidRDefault="007B6BC2" w:rsidP="00950179">
      <w:pPr>
        <w:pStyle w:val="ListParagraph"/>
      </w:pPr>
      <w:r>
        <w:t>PCB sandwiched between base and side walls</w:t>
      </w:r>
    </w:p>
    <w:p w14:paraId="4029B3F5" w14:textId="1BCCA6FC" w:rsidR="007B6BC2" w:rsidRDefault="007B6BC2" w:rsidP="00950179">
      <w:pPr>
        <w:pStyle w:val="ListParagraph"/>
      </w:pPr>
      <w:r>
        <w:t>Intended for attachment to wind tunnel or flow bench such as those available at</w:t>
      </w:r>
      <w:r w:rsidR="00914E58">
        <w:t>:</w:t>
      </w:r>
      <w:r>
        <w:t xml:space="preserve"> </w:t>
      </w:r>
      <w:hyperlink r:id="rId213" w:history="1">
        <w:r w:rsidRPr="00D15CB5">
          <w:rPr>
            <w:rStyle w:val="Hyperlink"/>
          </w:rPr>
          <w:t>http://www.fantester.com/</w:t>
        </w:r>
      </w:hyperlink>
    </w:p>
    <w:p w14:paraId="1AE98EB4" w14:textId="77777777" w:rsidR="007B6BC2" w:rsidRDefault="007B6BC2" w:rsidP="00950179">
      <w:pPr>
        <w:pStyle w:val="ListParagraph"/>
      </w:pPr>
      <w:r>
        <w:t>Allows for thermal testing of functional OCP NIC 3.0 cards in a metered airflow environment</w:t>
      </w:r>
    </w:p>
    <w:p w14:paraId="0D145AEC" w14:textId="77777777" w:rsidR="007B6BC2" w:rsidRDefault="007B6BC2" w:rsidP="00950179">
      <w:pPr>
        <w:pStyle w:val="ListParagraph"/>
      </w:pPr>
      <w:r>
        <w:t>Input power from external power supplies allows for OCP NIC 3.0 card power measurement</w:t>
      </w:r>
    </w:p>
    <w:p w14:paraId="60F0C6CE" w14:textId="65BC9FD7" w:rsidR="007B6BC2" w:rsidRPr="00713CBF" w:rsidRDefault="00504918" w:rsidP="00950179">
      <w:pPr>
        <w:pStyle w:val="ListParagraph"/>
      </w:pPr>
      <w:ins w:id="3659" w:author="Ng, Thomas1" w:date="2019-05-06T10:03:00Z">
        <w:r>
          <w:t xml:space="preserve">SFF fixture </w:t>
        </w:r>
      </w:ins>
      <w:del w:id="3660" w:author="Ng, Thomas1" w:date="2019-05-06T10:03:00Z">
        <w:r w:rsidR="007B6BC2" w:rsidRPr="00713CBF" w:rsidDel="00504918">
          <w:delText>P</w:delText>
        </w:r>
      </w:del>
      <w:ins w:id="3661" w:author="Ng, Thomas1" w:date="2019-05-06T10:03:00Z">
        <w:r>
          <w:t>p</w:t>
        </w:r>
      </w:ins>
      <w:r w:rsidR="007B6BC2" w:rsidRPr="00713CBF">
        <w:t>ower connections for 3.3</w:t>
      </w:r>
      <w:r w:rsidR="00EA4855">
        <w:t xml:space="preserve"> </w:t>
      </w:r>
      <w:r w:rsidR="007B6BC2" w:rsidRPr="00713CBF">
        <w:t>V, GND, GND, 12</w:t>
      </w:r>
      <w:r w:rsidR="00EA4855">
        <w:t xml:space="preserve"> </w:t>
      </w:r>
      <w:r w:rsidR="007B6BC2" w:rsidRPr="00713CBF">
        <w:t>V</w:t>
      </w:r>
      <w:del w:id="3662" w:author="Ng, Thomas1" w:date="2019-05-06T10:04:00Z">
        <w:r w:rsidR="007B6BC2" w:rsidRPr="00713CBF" w:rsidDel="00504918">
          <w:delText xml:space="preserve"> (SFF)</w:delText>
        </w:r>
      </w:del>
    </w:p>
    <w:p w14:paraId="1007BA16" w14:textId="103DA909" w:rsidR="007B6BC2" w:rsidRPr="00713CBF" w:rsidRDefault="00504918" w:rsidP="00950179">
      <w:pPr>
        <w:pStyle w:val="ListParagraph"/>
      </w:pPr>
      <w:ins w:id="3663" w:author="Ng, Thomas1" w:date="2019-05-06T10:04:00Z">
        <w:r>
          <w:t xml:space="preserve">LFF fixture </w:t>
        </w:r>
      </w:ins>
      <w:del w:id="3664" w:author="Ng, Thomas1" w:date="2019-05-06T10:04:00Z">
        <w:r w:rsidR="007B6BC2" w:rsidRPr="00713CBF" w:rsidDel="00504918">
          <w:delText>P</w:delText>
        </w:r>
      </w:del>
      <w:ins w:id="3665" w:author="Ng, Thomas1" w:date="2019-05-06T10:04:00Z">
        <w:r>
          <w:t>p</w:t>
        </w:r>
      </w:ins>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del w:id="3666" w:author="Ng, Thomas1" w:date="2019-05-06T10:04:00Z">
        <w:r w:rsidR="007B6BC2" w:rsidRPr="00713CBF" w:rsidDel="00504918">
          <w:delText xml:space="preserve"> (LFF)</w:delText>
        </w:r>
      </w:del>
    </w:p>
    <w:p w14:paraId="137A8B07" w14:textId="3777EBD4" w:rsidR="007B6BC2" w:rsidRPr="00690664" w:rsidRDefault="007B6BC2" w:rsidP="00950179">
      <w:pPr>
        <w:pStyle w:val="ListParagraph"/>
      </w:pPr>
      <w:r w:rsidRPr="00690664">
        <w:t xml:space="preserve">RJ45 </w:t>
      </w:r>
      <w:r w:rsidRPr="00713CBF">
        <w:t>connector for NC-SI pass</w:t>
      </w:r>
      <w:r>
        <w:t>-through</w:t>
      </w:r>
    </w:p>
    <w:p w14:paraId="5F344563" w14:textId="2CE75B1C" w:rsidR="007B6BC2" w:rsidRPr="00713CBF" w:rsidRDefault="007B6BC2" w:rsidP="00950179">
      <w:pPr>
        <w:pStyle w:val="ListParagraph"/>
      </w:pPr>
      <w:r w:rsidRPr="00713CBF">
        <w:t>USB Type-</w:t>
      </w:r>
      <w:del w:id="3667" w:author="Ng, Thomas1" w:date="2019-05-06T10:04:00Z">
        <w:r w:rsidRPr="00713CBF" w:rsidDel="00504918">
          <w:delText xml:space="preserve">X </w:delText>
        </w:r>
      </w:del>
      <w:ins w:id="3668" w:author="Ng, Thomas1" w:date="2019-05-06T10:04:00Z">
        <w:r w:rsidR="00504918">
          <w:t>C</w:t>
        </w:r>
        <w:r w:rsidR="00504918" w:rsidRPr="00713CBF">
          <w:t xml:space="preserve"> </w:t>
        </w:r>
      </w:ins>
      <w:r w:rsidRPr="00713CBF">
        <w:t>connector for microprocessor connectivity</w:t>
      </w:r>
      <w:ins w:id="3669" w:author="Ng, Thomas1" w:date="2019-05-06T10:04:00Z">
        <w:r w:rsidR="00504918">
          <w:t xml:space="preserve"> and </w:t>
        </w:r>
      </w:ins>
      <w:ins w:id="3670" w:author="Ng, Thomas1" w:date="2019-05-06T10:05:00Z">
        <w:r w:rsidR="00504918">
          <w:t xml:space="preserve">Micro-B to the </w:t>
        </w:r>
      </w:ins>
      <w:ins w:id="3671" w:author="Ng, Thomas1" w:date="2019-05-06T10:06:00Z">
        <w:r w:rsidR="00504918">
          <w:t>USB pins on the primary connector</w:t>
        </w:r>
      </w:ins>
      <w:ins w:id="3672" w:author="Ng, Thomas1" w:date="2019-05-06T10:05:00Z">
        <w:r w:rsidR="00504918">
          <w:t xml:space="preserve"> </w:t>
        </w:r>
      </w:ins>
    </w:p>
    <w:p w14:paraId="7356C97E" w14:textId="77777777" w:rsidR="007B6BC2" w:rsidRDefault="007B6BC2" w:rsidP="00950179">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950179">
      <w:pPr>
        <w:pStyle w:val="ListParagraph"/>
      </w:pPr>
      <w:r>
        <w:t>Single x16 connection to server host on bottom side of the fixture PCB (SFF)</w:t>
      </w:r>
    </w:p>
    <w:p w14:paraId="48E40015" w14:textId="77777777" w:rsidR="007B6BC2" w:rsidRDefault="007B6BC2" w:rsidP="00950179">
      <w:pPr>
        <w:pStyle w:val="ListParagraph"/>
      </w:pPr>
      <w:r>
        <w:t>Dual x16 connection to server host on bottom side of the fixture PCB (LFF)</w:t>
      </w:r>
    </w:p>
    <w:p w14:paraId="5FE90376" w14:textId="5F090E6A" w:rsidR="007B6BC2" w:rsidDel="00504918" w:rsidRDefault="007B6BC2" w:rsidP="00950179">
      <w:pPr>
        <w:pStyle w:val="ListParagraph"/>
        <w:rPr>
          <w:del w:id="3673" w:author="Ng, Thomas1" w:date="2019-05-06T10:06:00Z"/>
        </w:rPr>
      </w:pPr>
      <w:r>
        <w:t>Predefined locations for fixture airflow/temperature sensors on fixture PCB silkscreen</w:t>
      </w:r>
      <w:r w:rsidR="00F361E2">
        <w:t xml:space="preserve">. </w:t>
      </w:r>
      <w:r w:rsidR="00945673">
        <w:t xml:space="preserve">Quantity 3x per </w:t>
      </w:r>
      <w:ins w:id="3674" w:author="Ng, Thomas1" w:date="2019-05-06T10:06:00Z">
        <w:r w:rsidR="00504918">
          <w:t xml:space="preserve">SFF </w:t>
        </w:r>
      </w:ins>
      <w:r w:rsidR="00945673">
        <w:t>board</w:t>
      </w:r>
      <w:ins w:id="3675" w:author="Ng, Thomas1" w:date="2019-05-06T10:06:00Z">
        <w:r w:rsidR="00504918">
          <w:t xml:space="preserve"> and </w:t>
        </w:r>
      </w:ins>
      <w:del w:id="3676" w:author="Ng, Thomas1" w:date="2019-05-06T10:06:00Z">
        <w:r w:rsidR="00945673" w:rsidDel="00504918">
          <w:delText xml:space="preserve">. </w:delText>
        </w:r>
      </w:del>
    </w:p>
    <w:p w14:paraId="0936AD59" w14:textId="7A0C678E" w:rsidR="007B6BC2" w:rsidRDefault="007B6BC2" w:rsidP="00950179">
      <w:pPr>
        <w:pStyle w:val="ListParagraph"/>
      </w:pPr>
      <w:del w:id="3677" w:author="Ng, Thomas1" w:date="2019-05-06T10:06:00Z">
        <w:r w:rsidDel="00504918">
          <w:delText>Q</w:delText>
        </w:r>
      </w:del>
      <w:ins w:id="3678" w:author="Ng, Thomas1" w:date="2019-05-06T10:06:00Z">
        <w:r w:rsidR="00504918">
          <w:t>q</w:t>
        </w:r>
      </w:ins>
      <w:r>
        <w:t xml:space="preserve">uantity 4x for LFF – see </w:t>
      </w:r>
      <w:r>
        <w:fldChar w:fldCharType="begin"/>
      </w:r>
      <w:r>
        <w:instrText xml:space="preserve"> REF _Ref515014271 \h </w:instrText>
      </w:r>
      <w:r>
        <w:fldChar w:fldCharType="separate"/>
      </w:r>
      <w:r w:rsidR="00504918">
        <w:t>Figure 133</w:t>
      </w:r>
      <w:r>
        <w:fldChar w:fldCharType="end"/>
      </w:r>
    </w:p>
    <w:p w14:paraId="11A4DCE4" w14:textId="0EDCECE0" w:rsidR="007B6BC2" w:rsidRDefault="007B6BC2" w:rsidP="00950179">
      <w:pPr>
        <w:pStyle w:val="ListParagraph"/>
      </w:pPr>
      <w:r>
        <w:t xml:space="preserve">Candlestick style sensors </w:t>
      </w:r>
      <w:r w:rsidR="00EA1A01">
        <w:t xml:space="preserve">are </w:t>
      </w:r>
      <w:r>
        <w:t>available at</w:t>
      </w:r>
      <w:r w:rsidR="00914E58">
        <w:t>:</w:t>
      </w:r>
      <w:r>
        <w:t xml:space="preserve"> </w:t>
      </w:r>
      <w:hyperlink r:id="rId214" w:history="1">
        <w:r w:rsidRPr="00D15CB5">
          <w:rPr>
            <w:rStyle w:val="Hyperlink"/>
          </w:rPr>
          <w:t>https://www.qats.com/Products/Instruments/Temperature-and-Velocity-Measurement/Sensors/Candlestick-Sensor</w:t>
        </w:r>
      </w:hyperlink>
    </w:p>
    <w:p w14:paraId="7CBADB16" w14:textId="77777777" w:rsidR="007B6BC2" w:rsidRDefault="007B6BC2" w:rsidP="00950179">
      <w:pPr>
        <w:pStyle w:val="ListParagraph"/>
      </w:pPr>
      <w:r>
        <w:t>Candlestick sensors must be procured separately, not integrated with fixture PCB</w:t>
      </w:r>
    </w:p>
    <w:p w14:paraId="2773C70A" w14:textId="6E3F27C8" w:rsidR="007B6BC2" w:rsidRDefault="00504918" w:rsidP="00950179">
      <w:pPr>
        <w:pStyle w:val="ListParagraph"/>
      </w:pPr>
      <w:ins w:id="3679" w:author="Ng, Thomas1" w:date="2019-05-06T10:07:00Z">
        <w:r>
          <w:t xml:space="preserve">Low profile PCIe card serves as </w:t>
        </w:r>
      </w:ins>
      <w:del w:id="3680" w:author="Ng, Thomas1" w:date="2019-05-06T10:07:00Z">
        <w:r w:rsidR="007B6BC2" w:rsidDel="00504918">
          <w:delText>B</w:delText>
        </w:r>
      </w:del>
      <w:ins w:id="3681" w:author="Ng, Thomas1" w:date="2019-05-06T10:07:00Z">
        <w:r>
          <w:t>b</w:t>
        </w:r>
      </w:ins>
      <w:r w:rsidR="007B6BC2">
        <w:t>lockage above OCP</w:t>
      </w:r>
      <w:ins w:id="3682" w:author="Ng, Thomas1" w:date="2019-05-06T10:29:00Z">
        <w:r w:rsidR="00435AA3">
          <w:t xml:space="preserve"> NIC </w:t>
        </w:r>
      </w:ins>
      <w:r w:rsidR="007B6BC2">
        <w:t>3</w:t>
      </w:r>
      <w:ins w:id="3683" w:author="Ng, Thomas1" w:date="2019-05-06T10:29:00Z">
        <w:r w:rsidR="00435AA3">
          <w:t>.0</w:t>
        </w:r>
      </w:ins>
      <w:r w:rsidR="007B6BC2">
        <w:t xml:space="preserve"> card to mimic system geometry and prevent airflow bypass</w:t>
      </w:r>
    </w:p>
    <w:p w14:paraId="1FA7A1C7" w14:textId="419E73E3" w:rsidR="007B6BC2" w:rsidDel="00504918" w:rsidRDefault="007B6BC2" w:rsidP="00950179">
      <w:pPr>
        <w:pStyle w:val="ListParagraph"/>
        <w:rPr>
          <w:del w:id="3684" w:author="Ng, Thomas1" w:date="2019-05-06T10:07:00Z"/>
        </w:rPr>
      </w:pPr>
      <w:del w:id="3685" w:author="Ng, Thomas1" w:date="2019-05-06T10:07:00Z">
        <w:r w:rsidDel="00504918">
          <w:delText>Low profile PCIe card for SFF fixture</w:delText>
        </w:r>
      </w:del>
    </w:p>
    <w:p w14:paraId="49FCFF10" w14:textId="379F262E" w:rsidR="007679F0" w:rsidRDefault="00504918" w:rsidP="00950179">
      <w:pPr>
        <w:pStyle w:val="ListParagraph"/>
      </w:pPr>
      <w:ins w:id="3686" w:author="Ng, Thomas1" w:date="2019-05-06T10:08:00Z">
        <w:r>
          <w:t xml:space="preserve">LFF fixture uses a </w:t>
        </w:r>
      </w:ins>
      <w:del w:id="3687" w:author="Ng, Thomas1" w:date="2019-05-06T10:08:00Z">
        <w:r w:rsidR="007B6BC2" w:rsidDel="00504918">
          <w:delText xml:space="preserve">Block </w:delText>
        </w:r>
      </w:del>
      <w:r w:rsidR="007B6BC2">
        <w:t>sheet metal obstruction built into the top cover</w:t>
      </w:r>
      <w:del w:id="3688" w:author="Ng, Thomas1" w:date="2019-05-06T10:08:00Z">
        <w:r w:rsidR="007B6BC2" w:rsidDel="00504918">
          <w:delText xml:space="preserve"> for the LFF fixture</w:delText>
        </w:r>
      </w:del>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15"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689" w:name="_Toc8977354"/>
      <w:r>
        <w:t>Test Fixture for SFF Card</w:t>
      </w:r>
      <w:bookmarkEnd w:id="3689"/>
    </w:p>
    <w:p w14:paraId="30135131" w14:textId="52BDF010"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B25371">
        <w:t xml:space="preserve">Figure </w:t>
      </w:r>
      <w:r w:rsidR="00B25371">
        <w:rPr>
          <w:noProof/>
        </w:rPr>
        <w:t>128</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B25371">
        <w:t xml:space="preserve">Figure </w:t>
      </w:r>
      <w:r w:rsidR="00B25371">
        <w:rPr>
          <w:noProof/>
        </w:rPr>
        <w:t>129</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B25371">
        <w:t xml:space="preserve">Figure </w:t>
      </w:r>
      <w:r w:rsidR="00B25371">
        <w:rPr>
          <w:noProof/>
        </w:rPr>
        <w:t>130</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BAF871A" w:rsidR="007679F0" w:rsidRDefault="007679F0" w:rsidP="002F50A2">
      <w:pPr>
        <w:pStyle w:val="Caption"/>
      </w:pPr>
      <w:bookmarkStart w:id="3690" w:name="_Ref504038039"/>
      <w:bookmarkStart w:id="3691" w:name="_Ref504057615"/>
      <w:bookmarkStart w:id="3692" w:name="_Toc8977507"/>
      <w:r>
        <w:t xml:space="preserve">Figure </w:t>
      </w:r>
      <w:r>
        <w:fldChar w:fldCharType="begin"/>
      </w:r>
      <w:r>
        <w:instrText xml:space="preserve"> SEQ Figure \* ARABIC </w:instrText>
      </w:r>
      <w:r>
        <w:fldChar w:fldCharType="separate"/>
      </w:r>
      <w:ins w:id="3693" w:author="Ng, Thomas1 [2]" w:date="2019-06-03T13:14:00Z">
        <w:r w:rsidR="00E86F72">
          <w:t>131</w:t>
        </w:r>
      </w:ins>
      <w:ins w:id="3694" w:author="Ng, Thomas1" w:date="2019-05-17T08:44:00Z">
        <w:del w:id="3695" w:author="Ng, Thomas1 [2]" w:date="2019-06-03T13:14:00Z">
          <w:r w:rsidR="00A518CD" w:rsidDel="00E86F72">
            <w:delText>130</w:delText>
          </w:r>
        </w:del>
      </w:ins>
      <w:del w:id="3696" w:author="Ng, Thomas1 [2]" w:date="2019-06-03T13:14:00Z">
        <w:r w:rsidR="00021C74" w:rsidDel="00E86F72">
          <w:delText>128</w:delText>
        </w:r>
      </w:del>
      <w:r>
        <w:fldChar w:fldCharType="end"/>
      </w:r>
      <w:bookmarkEnd w:id="3690"/>
      <w:bookmarkEnd w:id="3691"/>
      <w:r>
        <w:t xml:space="preserve">: </w:t>
      </w:r>
      <w:r w:rsidR="00077AF9">
        <w:t>SFF</w:t>
      </w:r>
      <w:r>
        <w:t xml:space="preserve"> </w:t>
      </w:r>
      <w:r w:rsidR="00772C70">
        <w:t>Thermal Test Fixture Preliminary Design</w:t>
      </w:r>
      <w:bookmarkEnd w:id="369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77DEE2DC" w:rsidR="007679F0" w:rsidRDefault="007679F0" w:rsidP="002F50A2">
      <w:pPr>
        <w:pStyle w:val="Caption"/>
      </w:pPr>
      <w:bookmarkStart w:id="3697" w:name="_Ref504057621"/>
      <w:bookmarkStart w:id="3698" w:name="_Toc8977508"/>
      <w:r>
        <w:t xml:space="preserve">Figure </w:t>
      </w:r>
      <w:r>
        <w:fldChar w:fldCharType="begin"/>
      </w:r>
      <w:r>
        <w:instrText xml:space="preserve"> SEQ Figure \* ARABIC </w:instrText>
      </w:r>
      <w:r>
        <w:fldChar w:fldCharType="separate"/>
      </w:r>
      <w:ins w:id="3699" w:author="Ng, Thomas1 [2]" w:date="2019-06-03T13:14:00Z">
        <w:r w:rsidR="00E86F72">
          <w:t>132</w:t>
        </w:r>
      </w:ins>
      <w:ins w:id="3700" w:author="Ng, Thomas1" w:date="2019-05-17T08:44:00Z">
        <w:del w:id="3701" w:author="Ng, Thomas1 [2]" w:date="2019-06-03T13:14:00Z">
          <w:r w:rsidR="00A518CD" w:rsidDel="00E86F72">
            <w:delText>131</w:delText>
          </w:r>
        </w:del>
      </w:ins>
      <w:del w:id="3702" w:author="Ng, Thomas1 [2]" w:date="2019-06-03T13:14:00Z">
        <w:r w:rsidR="00021C74" w:rsidDel="00E86F72">
          <w:delText>129</w:delText>
        </w:r>
      </w:del>
      <w:r>
        <w:fldChar w:fldCharType="end"/>
      </w:r>
      <w:bookmarkEnd w:id="3697"/>
      <w:r>
        <w:t>:</w:t>
      </w:r>
      <w:r w:rsidRPr="007B2201">
        <w:t xml:space="preserve"> </w:t>
      </w:r>
      <w:r w:rsidR="00914E58">
        <w:t xml:space="preserve">SFF </w:t>
      </w:r>
      <w:r>
        <w:t xml:space="preserve">Thermal Test Fixture Preliminary Design – </w:t>
      </w:r>
      <w:r w:rsidR="00914E58">
        <w:t>Cover Removed</w:t>
      </w:r>
      <w:bookmarkEnd w:id="3698"/>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2F50A2">
      <w:pPr>
        <w:pStyle w:val="Caption"/>
      </w:pPr>
      <w:bookmarkStart w:id="3703" w:name="_Ref515012781"/>
    </w:p>
    <w:p w14:paraId="785B4DFA" w14:textId="77777777" w:rsidR="00F361E2" w:rsidRDefault="00F361E2" w:rsidP="00F361E2">
      <w:pPr>
        <w:ind w:left="0"/>
        <w:rPr>
          <w:noProof/>
        </w:rPr>
      </w:pPr>
      <w:bookmarkStart w:id="3704" w:name="_Ref515366834"/>
    </w:p>
    <w:p w14:paraId="401D3573" w14:textId="3CB1F9C6" w:rsidR="00914E58" w:rsidRDefault="00914E58" w:rsidP="002F50A2">
      <w:pPr>
        <w:pStyle w:val="Caption"/>
      </w:pPr>
      <w:bookmarkStart w:id="3705" w:name="_Ref515369379"/>
      <w:bookmarkStart w:id="3706" w:name="_Toc8977509"/>
      <w:r>
        <w:t xml:space="preserve">Figure </w:t>
      </w:r>
      <w:r>
        <w:fldChar w:fldCharType="begin"/>
      </w:r>
      <w:r>
        <w:instrText xml:space="preserve"> SEQ Figure \* ARABIC </w:instrText>
      </w:r>
      <w:r>
        <w:fldChar w:fldCharType="separate"/>
      </w:r>
      <w:ins w:id="3707" w:author="Ng, Thomas1 [2]" w:date="2019-06-03T13:14:00Z">
        <w:r w:rsidR="00E86F72">
          <w:t>133</w:t>
        </w:r>
      </w:ins>
      <w:ins w:id="3708" w:author="Ng, Thomas1" w:date="2019-05-17T08:44:00Z">
        <w:del w:id="3709" w:author="Ng, Thomas1 [2]" w:date="2019-06-03T13:14:00Z">
          <w:r w:rsidR="00A518CD" w:rsidDel="00E86F72">
            <w:delText>132</w:delText>
          </w:r>
        </w:del>
      </w:ins>
      <w:del w:id="3710" w:author="Ng, Thomas1 [2]" w:date="2019-06-03T13:14:00Z">
        <w:r w:rsidR="00021C74" w:rsidDel="00E86F72">
          <w:delText>130</w:delText>
        </w:r>
      </w:del>
      <w:r>
        <w:fldChar w:fldCharType="end"/>
      </w:r>
      <w:bookmarkEnd w:id="3703"/>
      <w:bookmarkEnd w:id="3704"/>
      <w:bookmarkEnd w:id="3705"/>
      <w:r>
        <w:t>: SFF Card Thermal Test Fixture PCB</w:t>
      </w:r>
      <w:bookmarkEnd w:id="3706"/>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8E4821">
      <w:pPr>
        <w:pStyle w:val="Heading3"/>
      </w:pPr>
      <w:bookmarkStart w:id="3711" w:name="_Toc8977355"/>
      <w:r>
        <w:t>Test Fixture for LFF Card</w:t>
      </w:r>
      <w:bookmarkEnd w:id="3711"/>
    </w:p>
    <w:p w14:paraId="06C6AFAF" w14:textId="020560FD"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B25371">
        <w:t xml:space="preserve">Figure </w:t>
      </w:r>
      <w:r w:rsidR="00B25371">
        <w:rPr>
          <w:noProof/>
        </w:rPr>
        <w:t>131</w:t>
      </w:r>
      <w:r>
        <w:fldChar w:fldCharType="end"/>
      </w:r>
      <w:r>
        <w:t xml:space="preserve"> and </w:t>
      </w:r>
      <w:r>
        <w:fldChar w:fldCharType="begin"/>
      </w:r>
      <w:r>
        <w:instrText xml:space="preserve"> REF _Ref515366964 \h </w:instrText>
      </w:r>
      <w:r>
        <w:fldChar w:fldCharType="separate"/>
      </w:r>
      <w:r w:rsidR="00B25371">
        <w:t xml:space="preserve">Figure </w:t>
      </w:r>
      <w:r w:rsidR="00B25371">
        <w:rPr>
          <w:noProof/>
        </w:rPr>
        <w:t>132</w:t>
      </w:r>
      <w:r>
        <w:fldChar w:fldCharType="end"/>
      </w:r>
      <w:r>
        <w:t xml:space="preserve">. The LFF fixture PCB is shown in </w:t>
      </w:r>
      <w:r>
        <w:fldChar w:fldCharType="begin"/>
      </w:r>
      <w:r>
        <w:instrText xml:space="preserve"> REF _Ref515014271 \h </w:instrText>
      </w:r>
      <w:r>
        <w:fldChar w:fldCharType="separate"/>
      </w:r>
      <w:r w:rsidR="00B25371">
        <w:t xml:space="preserve">Figure </w:t>
      </w:r>
      <w:r w:rsidR="00B25371">
        <w:rPr>
          <w:noProof/>
        </w:rPr>
        <w:t>133</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23668255" w:rsidR="008E4821" w:rsidRDefault="008E4821" w:rsidP="002F50A2">
      <w:pPr>
        <w:pStyle w:val="Caption"/>
      </w:pPr>
      <w:bookmarkStart w:id="3712" w:name="_Ref515366957"/>
      <w:bookmarkStart w:id="3713" w:name="_Toc8977510"/>
      <w:r>
        <w:t xml:space="preserve">Figure </w:t>
      </w:r>
      <w:r>
        <w:fldChar w:fldCharType="begin"/>
      </w:r>
      <w:r>
        <w:instrText xml:space="preserve"> SEQ Figure \* ARABIC </w:instrText>
      </w:r>
      <w:r>
        <w:fldChar w:fldCharType="separate"/>
      </w:r>
      <w:ins w:id="3714" w:author="Ng, Thomas1 [2]" w:date="2019-06-03T13:14:00Z">
        <w:r w:rsidR="00E86F72">
          <w:t>134</w:t>
        </w:r>
      </w:ins>
      <w:ins w:id="3715" w:author="Ng, Thomas1" w:date="2019-05-17T08:44:00Z">
        <w:del w:id="3716" w:author="Ng, Thomas1 [2]" w:date="2019-06-03T13:14:00Z">
          <w:r w:rsidR="00A518CD" w:rsidDel="00E86F72">
            <w:delText>133</w:delText>
          </w:r>
        </w:del>
      </w:ins>
      <w:del w:id="3717" w:author="Ng, Thomas1 [2]" w:date="2019-06-03T13:14:00Z">
        <w:r w:rsidR="00021C74" w:rsidDel="00E86F72">
          <w:delText>131</w:delText>
        </w:r>
      </w:del>
      <w:r>
        <w:fldChar w:fldCharType="end"/>
      </w:r>
      <w:bookmarkEnd w:id="3712"/>
      <w:r>
        <w:t>: LFF Card Thermal Test Fixture Design</w:t>
      </w:r>
      <w:bookmarkEnd w:id="3713"/>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3E46CD38" w14:textId="77777777" w:rsidR="008E4821" w:rsidRDefault="008E4821" w:rsidP="00EA1A01">
      <w:pPr>
        <w:spacing w:after="200" w:line="276" w:lineRule="auto"/>
        <w:ind w:left="0"/>
      </w:pPr>
    </w:p>
    <w:p w14:paraId="3D3BB396" w14:textId="2EA2C81B" w:rsidR="008E4821" w:rsidRPr="00B84233" w:rsidRDefault="008E4821" w:rsidP="002F50A2">
      <w:pPr>
        <w:pStyle w:val="Caption"/>
      </w:pPr>
      <w:bookmarkStart w:id="3718" w:name="_Ref515366964"/>
      <w:bookmarkStart w:id="3719" w:name="_Toc8977511"/>
      <w:r>
        <w:t xml:space="preserve">Figure </w:t>
      </w:r>
      <w:r>
        <w:fldChar w:fldCharType="begin"/>
      </w:r>
      <w:r>
        <w:instrText xml:space="preserve"> SEQ Figure \* ARABIC </w:instrText>
      </w:r>
      <w:r>
        <w:fldChar w:fldCharType="separate"/>
      </w:r>
      <w:ins w:id="3720" w:author="Ng, Thomas1 [2]" w:date="2019-06-03T13:14:00Z">
        <w:r w:rsidR="00E86F72">
          <w:t>135</w:t>
        </w:r>
      </w:ins>
      <w:ins w:id="3721" w:author="Ng, Thomas1" w:date="2019-05-17T08:44:00Z">
        <w:del w:id="3722" w:author="Ng, Thomas1 [2]" w:date="2019-06-03T13:14:00Z">
          <w:r w:rsidR="00A518CD" w:rsidDel="00E86F72">
            <w:delText>134</w:delText>
          </w:r>
        </w:del>
      </w:ins>
      <w:del w:id="3723" w:author="Ng, Thomas1 [2]" w:date="2019-06-03T13:14:00Z">
        <w:r w:rsidR="00021C74" w:rsidDel="00E86F72">
          <w:delText>132</w:delText>
        </w:r>
      </w:del>
      <w:r>
        <w:fldChar w:fldCharType="end"/>
      </w:r>
      <w:bookmarkEnd w:id="3718"/>
      <w:r>
        <w:t>: LFF Card Thermal Test Fixture Design – Cover Removed</w:t>
      </w:r>
      <w:bookmarkEnd w:id="3719"/>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66C63DF0" w14:textId="77777777" w:rsidR="00B26CC7" w:rsidRDefault="00B26CC7" w:rsidP="002F50A2">
      <w:pPr>
        <w:pStyle w:val="Caption"/>
        <w:rPr>
          <w:ins w:id="3724" w:author="Ng, Thomas1" w:date="2019-05-06T10:32:00Z"/>
        </w:rPr>
      </w:pPr>
      <w:bookmarkStart w:id="3725" w:name="_Ref515014271"/>
    </w:p>
    <w:p w14:paraId="4DFF87DD" w14:textId="77777777" w:rsidR="00B26CC7" w:rsidRDefault="00B26CC7">
      <w:pPr>
        <w:spacing w:after="200" w:line="276" w:lineRule="auto"/>
        <w:ind w:left="0"/>
        <w:rPr>
          <w:ins w:id="3726" w:author="Ng, Thomas1" w:date="2019-05-06T10:33:00Z"/>
          <w:bCs/>
          <w:noProof/>
          <w:color w:val="4F81BD" w:themeColor="accent1"/>
        </w:rPr>
      </w:pPr>
      <w:ins w:id="3727" w:author="Ng, Thomas1" w:date="2019-05-06T10:33:00Z">
        <w:r>
          <w:br w:type="page"/>
        </w:r>
      </w:ins>
    </w:p>
    <w:p w14:paraId="4C00635B" w14:textId="5E431167" w:rsidR="008E4821" w:rsidRDefault="008E4821" w:rsidP="002F50A2">
      <w:pPr>
        <w:pStyle w:val="Caption"/>
      </w:pPr>
      <w:bookmarkStart w:id="3728" w:name="_Toc8977512"/>
      <w:r>
        <w:t xml:space="preserve">Figure </w:t>
      </w:r>
      <w:r>
        <w:fldChar w:fldCharType="begin"/>
      </w:r>
      <w:r>
        <w:instrText xml:space="preserve"> SEQ Figure \* ARABIC </w:instrText>
      </w:r>
      <w:r>
        <w:fldChar w:fldCharType="separate"/>
      </w:r>
      <w:ins w:id="3729" w:author="Ng, Thomas1 [2]" w:date="2019-06-03T13:14:00Z">
        <w:r w:rsidR="00E86F72">
          <w:t>136</w:t>
        </w:r>
      </w:ins>
      <w:ins w:id="3730" w:author="Ng, Thomas1" w:date="2019-05-17T08:44:00Z">
        <w:del w:id="3731" w:author="Ng, Thomas1 [2]" w:date="2019-06-03T13:14:00Z">
          <w:r w:rsidR="00A518CD" w:rsidDel="00E86F72">
            <w:delText>135</w:delText>
          </w:r>
        </w:del>
      </w:ins>
      <w:del w:id="3732" w:author="Ng, Thomas1 [2]" w:date="2019-06-03T13:14:00Z">
        <w:r w:rsidR="00021C74" w:rsidDel="00E86F72">
          <w:delText>133</w:delText>
        </w:r>
      </w:del>
      <w:r>
        <w:fldChar w:fldCharType="end"/>
      </w:r>
      <w:bookmarkEnd w:id="3725"/>
      <w:r>
        <w:t>:</w:t>
      </w:r>
      <w:r w:rsidRPr="007C1A30">
        <w:t xml:space="preserve"> </w:t>
      </w:r>
      <w:r>
        <w:t>LFF Card Thermal Test Fixture PCB</w:t>
      </w:r>
      <w:bookmarkEnd w:id="3728"/>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34118" cy="2286000"/>
                    </a:xfrm>
                    <a:prstGeom prst="rect">
                      <a:avLst/>
                    </a:prstGeom>
                  </pic:spPr>
                </pic:pic>
              </a:graphicData>
            </a:graphic>
          </wp:inline>
        </w:drawing>
      </w: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733" w:name="_Toc8977356"/>
      <w:r>
        <w:t>Test Fixture Airflow Direction</w:t>
      </w:r>
      <w:bookmarkEnd w:id="3733"/>
    </w:p>
    <w:p w14:paraId="09A3AB85" w14:textId="50AD0284" w:rsidR="008E4821" w:rsidRPr="007C732F" w:rsidRDefault="008E4821" w:rsidP="008E4821">
      <w:pPr>
        <w:ind w:left="0"/>
      </w:pPr>
      <w:r>
        <w:t xml:space="preserve">When utilizing the OCP NIC 3.0 thermal test fixture, the wind tunnel or flow bench must be configured to push airflow for </w:t>
      </w:r>
      <w:del w:id="3734" w:author="Ng, Thomas1" w:date="2019-05-06T10:09:00Z">
        <w:r w:rsidDel="00090513">
          <w:delText xml:space="preserve">hot </w:delText>
        </w:r>
      </w:del>
      <w:ins w:id="3735" w:author="Ng, Thomas1" w:date="2019-05-06T10:09:00Z">
        <w:r w:rsidR="00090513">
          <w:t xml:space="preserve">Hot </w:t>
        </w:r>
      </w:ins>
      <w:del w:id="3736" w:author="Ng, Thomas1" w:date="2019-05-06T10:09:00Z">
        <w:r w:rsidDel="00090513">
          <w:delText xml:space="preserve">aisle </w:delText>
        </w:r>
      </w:del>
      <w:ins w:id="3737" w:author="Ng, Thomas1" w:date="2019-05-06T10:09:00Z">
        <w:r w:rsidR="00090513">
          <w:t xml:space="preserve">Aisle </w:t>
        </w:r>
      </w:ins>
      <w:r>
        <w:t xml:space="preserve">cooling or to pull airflow for </w:t>
      </w:r>
      <w:del w:id="3738" w:author="Ng, Thomas1" w:date="2019-05-06T10:09:00Z">
        <w:r w:rsidDel="00090513">
          <w:delText xml:space="preserve">cold </w:delText>
        </w:r>
      </w:del>
      <w:ins w:id="3739" w:author="Ng, Thomas1" w:date="2019-05-06T10:09:00Z">
        <w:r w:rsidR="00090513">
          <w:t xml:space="preserve">Cold </w:t>
        </w:r>
      </w:ins>
      <w:del w:id="3740" w:author="Ng, Thomas1" w:date="2019-05-06T10:09:00Z">
        <w:r w:rsidDel="00090513">
          <w:delText xml:space="preserve">aisle </w:delText>
        </w:r>
      </w:del>
      <w:ins w:id="3741" w:author="Ng, Thomas1" w:date="2019-05-06T10:09:00Z">
        <w:r w:rsidR="00090513">
          <w:t xml:space="preserve">Aisle </w:t>
        </w:r>
      </w:ins>
      <w:r>
        <w:t>cooling a</w:t>
      </w:r>
      <w:r w:rsidR="00C657D7">
        <w:t>s</w:t>
      </w:r>
      <w:r>
        <w:t xml:space="preserve"> shown in </w:t>
      </w:r>
      <w:r>
        <w:fldChar w:fldCharType="begin"/>
      </w:r>
      <w:r>
        <w:instrText xml:space="preserve"> REF _Ref515013447 \h </w:instrText>
      </w:r>
      <w:r>
        <w:fldChar w:fldCharType="separate"/>
      </w:r>
      <w:r w:rsidR="00B25371">
        <w:t xml:space="preserve">Figure </w:t>
      </w:r>
      <w:r w:rsidR="00B25371">
        <w:rPr>
          <w:noProof/>
        </w:rPr>
        <w:t>134</w:t>
      </w:r>
      <w:r>
        <w:fldChar w:fldCharType="end"/>
      </w:r>
      <w:r>
        <w:t>.</w:t>
      </w:r>
      <w:r w:rsidRPr="008E4821">
        <w:t xml:space="preserve"> </w:t>
      </w:r>
    </w:p>
    <w:p w14:paraId="66F7B6F9" w14:textId="77777777" w:rsidR="008E4821" w:rsidRDefault="008E4821" w:rsidP="002F50A2">
      <w:pPr>
        <w:pStyle w:val="Caption"/>
      </w:pPr>
    </w:p>
    <w:p w14:paraId="48336E5C" w14:textId="627E2BBB" w:rsidR="008E4821" w:rsidRDefault="008E4821" w:rsidP="002F50A2">
      <w:pPr>
        <w:pStyle w:val="Caption"/>
      </w:pPr>
      <w:bookmarkStart w:id="3742" w:name="_Ref515013447"/>
      <w:bookmarkStart w:id="3743" w:name="_Toc8977513"/>
      <w:r>
        <w:t xml:space="preserve">Figure </w:t>
      </w:r>
      <w:r>
        <w:fldChar w:fldCharType="begin"/>
      </w:r>
      <w:r>
        <w:instrText xml:space="preserve"> SEQ Figure \* ARABIC </w:instrText>
      </w:r>
      <w:r>
        <w:fldChar w:fldCharType="separate"/>
      </w:r>
      <w:ins w:id="3744" w:author="Ng, Thomas1 [2]" w:date="2019-06-03T13:14:00Z">
        <w:r w:rsidR="00E86F72">
          <w:t>137</w:t>
        </w:r>
      </w:ins>
      <w:ins w:id="3745" w:author="Ng, Thomas1" w:date="2019-05-17T08:44:00Z">
        <w:del w:id="3746" w:author="Ng, Thomas1 [2]" w:date="2019-06-03T13:14:00Z">
          <w:r w:rsidR="00A518CD" w:rsidDel="00E86F72">
            <w:delText>136</w:delText>
          </w:r>
        </w:del>
      </w:ins>
      <w:del w:id="3747" w:author="Ng, Thomas1 [2]" w:date="2019-06-03T13:14:00Z">
        <w:r w:rsidR="00021C74" w:rsidDel="00E86F72">
          <w:delText>134</w:delText>
        </w:r>
      </w:del>
      <w:r>
        <w:fldChar w:fldCharType="end"/>
      </w:r>
      <w:bookmarkEnd w:id="3742"/>
      <w:r>
        <w:t>: Thermal Test Fixture Airflow Direction</w:t>
      </w:r>
      <w:bookmarkEnd w:id="3743"/>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748" w:name="_Toc515458550"/>
      <w:bookmarkStart w:id="3749" w:name="_Toc8977357"/>
      <w:bookmarkEnd w:id="3748"/>
      <w:r>
        <w:t>Thermal Test Fixture Candlestick Sensors</w:t>
      </w:r>
      <w:bookmarkEnd w:id="3749"/>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C946CCA" w:rsidR="008E4821" w:rsidRDefault="008E4821" w:rsidP="008E4821">
      <w:pPr>
        <w:ind w:left="0"/>
      </w:pPr>
      <w:r>
        <w:fldChar w:fldCharType="begin"/>
      </w:r>
      <w:r>
        <w:instrText xml:space="preserve"> REF _Ref515015215 \h </w:instrText>
      </w:r>
      <w:r>
        <w:fldChar w:fldCharType="separate"/>
      </w:r>
      <w:r w:rsidR="00B25371">
        <w:t xml:space="preserve">Figure </w:t>
      </w:r>
      <w:r w:rsidR="00B25371">
        <w:rPr>
          <w:noProof/>
        </w:rPr>
        <w:t>135</w:t>
      </w:r>
      <w:r>
        <w:fldChar w:fldCharType="end"/>
      </w:r>
      <w:r>
        <w:t xml:space="preserve"> and </w:t>
      </w:r>
      <w:r>
        <w:fldChar w:fldCharType="begin"/>
      </w:r>
      <w:r>
        <w:instrText xml:space="preserve"> REF _Ref515015217 \h </w:instrText>
      </w:r>
      <w:r>
        <w:fldChar w:fldCharType="separate"/>
      </w:r>
      <w:r w:rsidR="00B25371">
        <w:t xml:space="preserve">Figure </w:t>
      </w:r>
      <w:r w:rsidR="00B25371">
        <w:rPr>
          <w:noProof/>
        </w:rPr>
        <w:t>136</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B25371">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4722E451" w:rsidR="008E4821" w:rsidRDefault="008E4821" w:rsidP="002F50A2">
      <w:pPr>
        <w:pStyle w:val="Caption"/>
      </w:pPr>
      <w:bookmarkStart w:id="3750" w:name="_Ref515015215"/>
      <w:bookmarkStart w:id="3751" w:name="_Toc8977514"/>
      <w:r>
        <w:t xml:space="preserve">Figure </w:t>
      </w:r>
      <w:r>
        <w:fldChar w:fldCharType="begin"/>
      </w:r>
      <w:r>
        <w:instrText xml:space="preserve"> SEQ Figure \* ARABIC </w:instrText>
      </w:r>
      <w:r>
        <w:fldChar w:fldCharType="separate"/>
      </w:r>
      <w:ins w:id="3752" w:author="Ng, Thomas1 [2]" w:date="2019-06-03T13:14:00Z">
        <w:r w:rsidR="00E86F72">
          <w:t>138</w:t>
        </w:r>
      </w:ins>
      <w:ins w:id="3753" w:author="Ng, Thomas1" w:date="2019-05-17T08:44:00Z">
        <w:del w:id="3754" w:author="Ng, Thomas1 [2]" w:date="2019-06-03T13:14:00Z">
          <w:r w:rsidR="00A518CD" w:rsidDel="00E86F72">
            <w:delText>137</w:delText>
          </w:r>
        </w:del>
      </w:ins>
      <w:del w:id="3755" w:author="Ng, Thomas1 [2]" w:date="2019-06-03T13:14:00Z">
        <w:r w:rsidR="00021C74" w:rsidDel="00E86F72">
          <w:delText>135</w:delText>
        </w:r>
      </w:del>
      <w:r>
        <w:fldChar w:fldCharType="end"/>
      </w:r>
      <w:bookmarkEnd w:id="3750"/>
      <w:r>
        <w:t xml:space="preserve">: SFF Fixture, Hot Aisle Flow </w:t>
      </w:r>
      <w:del w:id="3756" w:author="Ng, Thomas1" w:date="2019-05-06T11:04:00Z">
        <w:r w:rsidDel="00A44798">
          <w:delText>-</w:delText>
        </w:r>
      </w:del>
      <w:ins w:id="3757" w:author="Ng, Thomas1" w:date="2019-05-06T11:04:00Z">
        <w:r w:rsidR="00A44798">
          <w:t>–</w:t>
        </w:r>
      </w:ins>
      <w:r>
        <w:t xml:space="preserve"> Candlestick Air Velocity vs. Volume Flow</w:t>
      </w:r>
      <w:bookmarkEnd w:id="3751"/>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636BD89D" w:rsidR="008E4821" w:rsidRPr="007C732F" w:rsidRDefault="008E4821" w:rsidP="002F50A2">
      <w:pPr>
        <w:pStyle w:val="Caption"/>
      </w:pPr>
      <w:bookmarkStart w:id="3758" w:name="_Ref515015217"/>
      <w:bookmarkStart w:id="3759" w:name="_Toc8977515"/>
      <w:r>
        <w:t xml:space="preserve">Figure </w:t>
      </w:r>
      <w:r>
        <w:fldChar w:fldCharType="begin"/>
      </w:r>
      <w:r>
        <w:instrText xml:space="preserve"> SEQ Figure \* ARABIC </w:instrText>
      </w:r>
      <w:r>
        <w:fldChar w:fldCharType="separate"/>
      </w:r>
      <w:ins w:id="3760" w:author="Ng, Thomas1 [2]" w:date="2019-06-03T13:14:00Z">
        <w:r w:rsidR="00E86F72">
          <w:t>139</w:t>
        </w:r>
      </w:ins>
      <w:ins w:id="3761" w:author="Ng, Thomas1" w:date="2019-05-17T08:44:00Z">
        <w:del w:id="3762" w:author="Ng, Thomas1 [2]" w:date="2019-06-03T13:14:00Z">
          <w:r w:rsidR="00A518CD" w:rsidDel="00E86F72">
            <w:delText>138</w:delText>
          </w:r>
        </w:del>
      </w:ins>
      <w:del w:id="3763" w:author="Ng, Thomas1 [2]" w:date="2019-06-03T13:14:00Z">
        <w:r w:rsidR="00021C74" w:rsidDel="00E86F72">
          <w:delText>136</w:delText>
        </w:r>
      </w:del>
      <w:r>
        <w:fldChar w:fldCharType="end"/>
      </w:r>
      <w:bookmarkEnd w:id="3758"/>
      <w:r>
        <w:t>:</w:t>
      </w:r>
      <w:r w:rsidRPr="00073414">
        <w:t xml:space="preserve"> </w:t>
      </w:r>
      <w:r>
        <w:t xml:space="preserve">LFF Fixture, Hot Aisle Flow </w:t>
      </w:r>
      <w:del w:id="3764" w:author="Ng, Thomas1" w:date="2019-05-06T11:04:00Z">
        <w:r w:rsidDel="00A44798">
          <w:delText>-</w:delText>
        </w:r>
      </w:del>
      <w:ins w:id="3765" w:author="Ng, Thomas1" w:date="2019-05-06T11:04:00Z">
        <w:r w:rsidR="00A44798">
          <w:t>–</w:t>
        </w:r>
      </w:ins>
      <w:r>
        <w:t xml:space="preserve"> Candlestick Air Velocity vs. Volume Flow</w:t>
      </w:r>
      <w:bookmarkEnd w:id="3759"/>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766" w:name="_Toc8977358"/>
      <w:r>
        <w:t xml:space="preserve">Card </w:t>
      </w:r>
      <w:r w:rsidR="007679F0">
        <w:t>Sensor Requirements</w:t>
      </w:r>
      <w:bookmarkEnd w:id="3766"/>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B25371">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B25371">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767" w:name="_Ref8734123"/>
      <w:bookmarkStart w:id="3768" w:name="_Toc8977359"/>
      <w:r>
        <w:t>Card Cooling Tiers</w:t>
      </w:r>
      <w:bookmarkEnd w:id="3767"/>
      <w:bookmarkEnd w:id="3768"/>
      <w:r>
        <w:t xml:space="preserve"> </w:t>
      </w:r>
    </w:p>
    <w:p w14:paraId="236B2751" w14:textId="4C346582" w:rsidR="007679F0" w:rsidRDefault="00DD7602" w:rsidP="007679F0">
      <w:pPr>
        <w:ind w:left="0"/>
      </w:pPr>
      <w:r>
        <w:t xml:space="preserve">Section </w:t>
      </w:r>
      <w:r>
        <w:fldChar w:fldCharType="begin"/>
      </w:r>
      <w:r>
        <w:instrText xml:space="preserve"> REF _Ref504059306 \r \h </w:instrText>
      </w:r>
      <w:r>
        <w:fldChar w:fldCharType="separate"/>
      </w:r>
      <w:r w:rsidR="00B25371">
        <w:t>4.10.2</w:t>
      </w:r>
      <w:r>
        <w:fldChar w:fldCharType="end"/>
      </w:r>
      <w:r w:rsidR="007679F0">
        <w:t xml:space="preserve"> defines a number of </w:t>
      </w:r>
      <w:del w:id="3769" w:author="Ng, Thomas1" w:date="2019-05-06T10:10:00Z">
        <w:r w:rsidR="007679F0" w:rsidDel="00FE082A">
          <w:delText xml:space="preserve">registers </w:delText>
        </w:r>
      </w:del>
      <w:ins w:id="3770" w:author="Ng, Thomas1" w:date="2019-05-06T10:10:00Z">
        <w:r w:rsidR="00FE082A">
          <w:t xml:space="preserve">FRU </w:t>
        </w:r>
      </w:ins>
      <w:ins w:id="3771" w:author="Ng, Thomas1" w:date="2019-05-06T10:11:00Z">
        <w:r w:rsidR="00FE082A">
          <w:t>fields</w:t>
        </w:r>
      </w:ins>
      <w:ins w:id="3772" w:author="Ng, Thomas1" w:date="2019-05-06T10:10:00Z">
        <w:r w:rsidR="00FE082A">
          <w:t xml:space="preserve"> </w:t>
        </w:r>
      </w:ins>
      <w:r w:rsidR="007679F0">
        <w:t xml:space="preserve">that may be read by the </w:t>
      </w:r>
      <w:del w:id="3773" w:author="Ng, Thomas1" w:date="2019-05-06T10:10:00Z">
        <w:r w:rsidR="007679F0" w:rsidDel="00FE082A">
          <w:delText>associated baseboard system</w:delText>
        </w:r>
      </w:del>
      <w:ins w:id="3774" w:author="Ng, Thomas1" w:date="2019-05-06T10:10:00Z">
        <w:r w:rsidR="00FE082A">
          <w:t>baseboard management controller (BMC)</w:t>
        </w:r>
      </w:ins>
      <w:r w:rsidR="007679F0">
        <w:t>.</w:t>
      </w:r>
      <w:r w:rsidR="00204D17">
        <w:t xml:space="preserve"> </w:t>
      </w:r>
      <w:r w:rsidR="007679F0">
        <w:t xml:space="preserve">Two of these </w:t>
      </w:r>
      <w:del w:id="3775" w:author="Ng, Thomas1" w:date="2019-05-06T10:11:00Z">
        <w:r w:rsidR="007679F0" w:rsidDel="00FE082A">
          <w:delText xml:space="preserve">registers </w:delText>
        </w:r>
      </w:del>
      <w:ins w:id="3776" w:author="Ng, Thomas1" w:date="2019-05-06T10:11:00Z">
        <w:r w:rsidR="00FE082A">
          <w:t xml:space="preserve">fields </w:t>
        </w:r>
      </w:ins>
      <w:r w:rsidR="007679F0">
        <w:t xml:space="preserve">provide the Hot Aisle and Cold Aisle Card Cooling Tiers that may be used for </w:t>
      </w:r>
      <w:ins w:id="3777" w:author="Ng, Thomas1" w:date="2019-05-06T10:12:00Z">
        <w:r w:rsidR="00FE082A">
          <w:t xml:space="preserve">open loop </w:t>
        </w:r>
      </w:ins>
      <w:r w:rsidR="007679F0">
        <w:t>fan speed control.</w:t>
      </w:r>
      <w:r w:rsidR="00204D17">
        <w:t xml:space="preserve"> </w:t>
      </w:r>
      <w:r w:rsidR="007679F0">
        <w:t xml:space="preserve">The Card Cooling Tiers relate the card local inlet temperature to the required local inlet velocity </w:t>
      </w:r>
      <w:ins w:id="3778" w:author="Ng, Thomas1" w:date="2019-05-06T10:12:00Z">
        <w:r w:rsidR="00FE082A">
          <w:t xml:space="preserve">in linear feet per minute (LFM) </w:t>
        </w:r>
      </w:ins>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70340279" w:rsidR="007679F0" w:rsidRDefault="007679F0" w:rsidP="007679F0">
      <w:pPr>
        <w:ind w:left="0"/>
        <w:rPr>
          <w:ins w:id="3779" w:author="Ng, Thomas1" w:date="2019-05-06T10:14:00Z"/>
        </w:rPr>
      </w:pPr>
      <w:r>
        <w:t xml:space="preserve">The Card Cooling Tier </w:t>
      </w:r>
      <w:del w:id="3780" w:author="Ng, Thomas1" w:date="2019-05-06T10:11:00Z">
        <w:r w:rsidDel="00FE082A">
          <w:delText xml:space="preserve">registers </w:delText>
        </w:r>
      </w:del>
      <w:ins w:id="3781" w:author="Ng, Thomas1" w:date="2019-05-06T10:11:00Z">
        <w:r w:rsidR="00FE082A">
          <w:t xml:space="preserve">FRU fields </w:t>
        </w:r>
      </w:ins>
      <w:r>
        <w:t>are particularly useful for systems that do not implement temperature sensor monitoring</w:t>
      </w:r>
      <w:ins w:id="3782" w:author="Ng, Thomas1" w:date="2019-05-06T10:12:00Z">
        <w:r w:rsidR="00FE082A">
          <w:t xml:space="preserve"> (open loop fan control)</w:t>
        </w:r>
      </w:ins>
      <w:r>
        <w:t>.</w:t>
      </w:r>
      <w:r w:rsidR="00204D17">
        <w:t xml:space="preserve"> </w:t>
      </w:r>
      <w:r>
        <w:t xml:space="preserve">The </w:t>
      </w:r>
      <w:del w:id="3783" w:author="Ng, Thomas1" w:date="2019-05-06T10:11:00Z">
        <w:r w:rsidDel="00FE082A">
          <w:delText>register</w:delText>
        </w:r>
        <w:r w:rsidR="00EA4855" w:rsidDel="00FE082A">
          <w:delText>s</w:delText>
        </w:r>
        <w:r w:rsidDel="00FE082A">
          <w:delText xml:space="preserve"> </w:delText>
        </w:r>
      </w:del>
      <w:ins w:id="3784" w:author="Ng, Thomas1" w:date="2019-05-06T10:11:00Z">
        <w:r w:rsidR="00FE082A">
          <w:t xml:space="preserve">FRU fields </w:t>
        </w:r>
      </w:ins>
      <w:r>
        <w:t xml:space="preserve">may also be used as a backup for </w:t>
      </w:r>
      <w:del w:id="3785" w:author="Ng, Thomas1" w:date="2019-05-06T10:12:00Z">
        <w:r w:rsidDel="00FE082A">
          <w:delText xml:space="preserve">cards </w:delText>
        </w:r>
      </w:del>
      <w:ins w:id="3786" w:author="Ng, Thomas1" w:date="2019-05-06T10:12:00Z">
        <w:r w:rsidR="00FE082A">
          <w:t xml:space="preserve">systems </w:t>
        </w:r>
      </w:ins>
      <w:r>
        <w:t xml:space="preserve">that </w:t>
      </w:r>
      <w:del w:id="3787" w:author="Ng, Thomas1" w:date="2019-05-06T10:13:00Z">
        <w:r w:rsidDel="00FE082A">
          <w:delText xml:space="preserve">do </w:delText>
        </w:r>
      </w:del>
      <w:r>
        <w:t xml:space="preserve">implement </w:t>
      </w:r>
      <w:ins w:id="3788" w:author="Ng, Thomas1" w:date="2019-05-06T10:13:00Z">
        <w:r w:rsidR="00FE082A">
          <w:t xml:space="preserve">fan control based on </w:t>
        </w:r>
      </w:ins>
      <w:r>
        <w:t>temperature sensor monitoring</w:t>
      </w:r>
      <w:ins w:id="3789" w:author="Ng, Thomas1" w:date="2019-05-06T10:13:00Z">
        <w:r w:rsidR="00FE082A">
          <w:t xml:space="preserve"> (closed loop control)</w:t>
        </w:r>
      </w:ins>
      <w:r>
        <w:t>.</w:t>
      </w:r>
      <w:r w:rsidR="00204D17">
        <w:t xml:space="preserve"> </w:t>
      </w:r>
    </w:p>
    <w:p w14:paraId="0C37D364" w14:textId="77777777" w:rsidR="00BA7562" w:rsidRPr="00A079A6" w:rsidRDefault="00BA7562" w:rsidP="007679F0">
      <w:pPr>
        <w:ind w:left="0"/>
      </w:pPr>
    </w:p>
    <w:p w14:paraId="7DA514FD" w14:textId="65661D30" w:rsidR="007679F0" w:rsidDel="001D182A" w:rsidRDefault="007679F0" w:rsidP="005E2C07">
      <w:pPr>
        <w:pStyle w:val="Heading3"/>
        <w:rPr>
          <w:del w:id="3790" w:author="Ng, Thomas1" w:date="2019-05-06T10:13:00Z"/>
        </w:rPr>
      </w:pPr>
      <w:bookmarkStart w:id="3791" w:name="_Ref504128913"/>
      <w:bookmarkStart w:id="3792" w:name="_Toc8977360"/>
      <w:del w:id="3793" w:author="Ng, Thomas1" w:date="2019-05-06T10:13:00Z">
        <w:r w:rsidDel="001D182A">
          <w:delText>Hot Aisle Cooling Tiers</w:delText>
        </w:r>
        <w:bookmarkEnd w:id="3791"/>
        <w:bookmarkEnd w:id="3792"/>
      </w:del>
    </w:p>
    <w:p w14:paraId="412335E8" w14:textId="1A5DCD1C" w:rsidR="007679F0" w:rsidRPr="00A079A6" w:rsidRDefault="007679F0" w:rsidP="007679F0">
      <w:pPr>
        <w:ind w:left="0"/>
      </w:pPr>
      <w:r>
        <w:t xml:space="preserve">Card Cooling Tiers for Hot </w:t>
      </w:r>
      <w:ins w:id="3794" w:author="Ng, Thomas1" w:date="2019-05-06T10:13:00Z">
        <w:r w:rsidR="001D182A">
          <w:t xml:space="preserve">and Cold </w:t>
        </w:r>
      </w:ins>
      <w:r>
        <w:t xml:space="preserve">Aisle </w:t>
      </w:r>
      <w:r w:rsidRPr="00942631">
        <w:t xml:space="preserve">Cooling </w:t>
      </w:r>
      <w:ins w:id="3795" w:author="Ng, Thomas1" w:date="2019-05-06T10:13:00Z">
        <w:r w:rsidR="001D182A">
          <w:t xml:space="preserve">configurations </w:t>
        </w:r>
      </w:ins>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r w:rsidR="00B25371">
        <w:t xml:space="preserve">Table </w:t>
      </w:r>
      <w:r w:rsidR="00B25371">
        <w:rPr>
          <w:noProof/>
        </w:rPr>
        <w:t>62</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54B54FE9" w:rsidR="007679F0" w:rsidRDefault="007679F0" w:rsidP="002F50A2">
      <w:pPr>
        <w:pStyle w:val="Caption"/>
      </w:pPr>
      <w:bookmarkStart w:id="3796" w:name="_Ref503892954"/>
      <w:bookmarkStart w:id="3797" w:name="_Toc8977584"/>
      <w:r>
        <w:t xml:space="preserve">Table </w:t>
      </w:r>
      <w:r>
        <w:fldChar w:fldCharType="begin"/>
      </w:r>
      <w:r>
        <w:instrText xml:space="preserve"> SEQ Table \* ARABIC </w:instrText>
      </w:r>
      <w:r>
        <w:fldChar w:fldCharType="separate"/>
      </w:r>
      <w:r w:rsidR="00B25371">
        <w:t>62</w:t>
      </w:r>
      <w:r>
        <w:fldChar w:fldCharType="end"/>
      </w:r>
      <w:bookmarkEnd w:id="3796"/>
      <w:r>
        <w:t xml:space="preserve">: </w:t>
      </w:r>
      <w:del w:id="3798" w:author="Ng, Thomas1" w:date="2019-05-06T10:14:00Z">
        <w:r w:rsidDel="00BA7562">
          <w:delText xml:space="preserve">Hot Aisle </w:delText>
        </w:r>
      </w:del>
      <w:r>
        <w:t>Card Cooling Tier Definitions</w:t>
      </w:r>
      <w:r w:rsidR="00FC5501">
        <w:t xml:space="preserve"> (LFM)</w:t>
      </w:r>
      <w:bookmarkEnd w:id="3797"/>
    </w:p>
    <w:p w14:paraId="3B11C94C" w14:textId="32DD40D5" w:rsidR="007679F0" w:rsidRPr="0024682B" w:rsidRDefault="00BA7562" w:rsidP="00855CA3">
      <w:pPr>
        <w:ind w:left="0"/>
        <w:jc w:val="center"/>
      </w:pPr>
      <w:ins w:id="3799" w:author="Ng, Thomas1" w:date="2019-05-06T10:14:00Z">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ins>
      <w:del w:id="3800" w:author="Ng, Thomas1" w:date="2019-05-06T10:14:00Z">
        <w:r w:rsidR="007679F0" w:rsidRPr="008E21F7" w:rsidDel="00BA7562">
          <w:rPr>
            <w:noProof/>
            <w:lang w:eastAsia="en-US"/>
          </w:rPr>
          <w:drawing>
            <wp:inline distT="0" distB="0" distL="0" distR="0" wp14:anchorId="1298BA2E" wp14:editId="0D5FFCC1">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del>
      <w:del w:id="3801" w:author="Ng, Thomas1" w:date="2019-05-17T07:27:00Z">
        <w:r w:rsidR="007679F0" w:rsidDel="00245184">
          <w:rPr>
            <w:noProof/>
            <w:lang w:eastAsia="en-US"/>
          </w:rPr>
          <mc:AlternateContent>
            <mc:Choice Requires="wps">
              <w:drawing>
                <wp:anchor distT="0" distB="0" distL="114300" distR="114300" simplePos="0" relativeHeight="251678720" behindDoc="0" locked="0" layoutInCell="1" allowOverlap="1" wp14:anchorId="7DC4452A" wp14:editId="6A4DB3AE">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2304CD" w:rsidRPr="003947FA" w:rsidRDefault="002304CD" w:rsidP="00245184">
                              <w:pPr>
                                <w:pStyle w:val="NormalWeb"/>
                                <w:spacing w:before="0" w:beforeAutospacing="0" w:after="0" w:afterAutospacing="0"/>
                                <w:rPr>
                                  <w:sz w:val="16"/>
                                </w:rPr>
                              </w:pPr>
                              <w:del w:id="3802"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2304CD" w:rsidRPr="003947FA" w:rsidRDefault="002304CD" w:rsidP="00245184">
                        <w:pPr>
                          <w:pStyle w:val="NormalWeb"/>
                          <w:spacing w:before="0" w:beforeAutospacing="0" w:after="0" w:afterAutospacing="0"/>
                          <w:rPr>
                            <w:sz w:val="16"/>
                          </w:rPr>
                        </w:pPr>
                        <w:del w:id="3795" w:author="Ng, Thomas1" w:date="2019-05-17T07:27:00Z">
                          <w:r w:rsidRPr="003947FA" w:rsidDel="00245184">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elText>Work in Progress</w:delText>
                          </w:r>
                        </w:del>
                      </w:p>
                    </w:txbxContent>
                  </v:textbox>
                </v:rect>
              </w:pict>
            </mc:Fallback>
          </mc:AlternateContent>
        </w:r>
      </w:del>
    </w:p>
    <w:p w14:paraId="34642DB2" w14:textId="77777777" w:rsidR="007679F0" w:rsidRDefault="007679F0" w:rsidP="007679F0">
      <w:pPr>
        <w:ind w:left="0"/>
      </w:pPr>
    </w:p>
    <w:p w14:paraId="4C0FDE0F" w14:textId="5CA4854A" w:rsidR="00021C74" w:rsidRDefault="00021C74" w:rsidP="00BA7562">
      <w:pPr>
        <w:ind w:left="0"/>
        <w:rPr>
          <w:ins w:id="3803" w:author="Ng, Thomas1" w:date="2019-05-06T10:16:00Z"/>
        </w:rPr>
      </w:pPr>
      <w:bookmarkStart w:id="3804" w:name="_Ref504128953"/>
      <w:ins w:id="3805" w:author="Ng, Thomas1" w:date="2019-05-06T10:16:00Z">
        <w:r w:rsidRPr="00021C74">
          <w:t xml:space="preserve">A graphical view of the Card Cooling Tiers is shown in </w:t>
        </w:r>
      </w:ins>
      <w:ins w:id="3806" w:author="Ng, Thomas1" w:date="2019-05-06T10:21:00Z">
        <w:r w:rsidR="00164044">
          <w:rPr>
            <w:highlight w:val="yellow"/>
          </w:rPr>
          <w:fldChar w:fldCharType="begin"/>
        </w:r>
        <w:r w:rsidR="00164044">
          <w:instrText xml:space="preserve"> REF _Ref8030509 \h </w:instrText>
        </w:r>
      </w:ins>
      <w:r w:rsidR="00164044">
        <w:rPr>
          <w:highlight w:val="yellow"/>
        </w:rPr>
      </w:r>
      <w:r w:rsidR="00164044">
        <w:rPr>
          <w:highlight w:val="yellow"/>
        </w:rPr>
        <w:fldChar w:fldCharType="separate"/>
      </w:r>
      <w:ins w:id="3807" w:author="Ng, Thomas1" w:date="2019-05-06T10:21:00Z">
        <w:r w:rsidR="00164044">
          <w:t>Figure 137</w:t>
        </w:r>
        <w:r w:rsidR="00164044">
          <w:rPr>
            <w:highlight w:val="yellow"/>
          </w:rPr>
          <w:fldChar w:fldCharType="end"/>
        </w:r>
      </w:ins>
      <w:ins w:id="3808" w:author="Ng, Thomas1" w:date="2019-05-06T10:16:00Z">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ins>
      <w:ins w:id="3809" w:author="Ng, Thomas1" w:date="2019-05-06T10:22:00Z">
        <w:r w:rsidR="00164044" w:rsidRPr="00164044">
          <w:t xml:space="preserve">Section </w:t>
        </w:r>
        <w:r w:rsidR="00164044" w:rsidRPr="00164044">
          <w:rPr>
            <w:highlight w:val="yellow"/>
          </w:rPr>
          <w:fldChar w:fldCharType="begin"/>
        </w:r>
        <w:r w:rsidR="00164044" w:rsidRPr="00164044">
          <w:instrText xml:space="preserve"> REF _Ref515365369 \r \h </w:instrText>
        </w:r>
      </w:ins>
      <w:r w:rsidR="00164044">
        <w:rPr>
          <w:highlight w:val="yellow"/>
        </w:rPr>
        <w:instrText xml:space="preserve"> \* MERGEFORMAT </w:instrText>
      </w:r>
      <w:r w:rsidR="00164044" w:rsidRPr="00164044">
        <w:rPr>
          <w:highlight w:val="yellow"/>
        </w:rPr>
      </w:r>
      <w:r w:rsidR="00164044" w:rsidRPr="00164044">
        <w:rPr>
          <w:highlight w:val="yellow"/>
        </w:rPr>
        <w:fldChar w:fldCharType="separate"/>
      </w:r>
      <w:ins w:id="3810" w:author="Ng, Thomas1" w:date="2019-05-06T10:22:00Z">
        <w:r w:rsidR="00164044" w:rsidRPr="00164044">
          <w:t>6.2</w:t>
        </w:r>
        <w:r w:rsidR="00164044" w:rsidRPr="00164044">
          <w:rPr>
            <w:highlight w:val="yellow"/>
          </w:rPr>
          <w:fldChar w:fldCharType="end"/>
        </w:r>
        <w:r w:rsidR="00164044">
          <w:t>,</w:t>
        </w:r>
      </w:ins>
      <w:ins w:id="3811" w:author="Ng, Thomas1" w:date="2019-05-06T10:16:00Z">
        <w:r w:rsidRPr="00021C74">
          <w:t xml:space="preserve"> card designers must consider the airflow capability of the systems that the cards are to be used in when designing the card thermal so</w:t>
        </w:r>
        <w:r>
          <w:t>lution and component placement.</w:t>
        </w:r>
        <w:r w:rsidRPr="00021C74">
          <w:t xml:space="preserve"> </w:t>
        </w:r>
      </w:ins>
      <w:ins w:id="3812" w:author="Ng, Thomas1" w:date="2019-05-06T10:22:00Z">
        <w:r w:rsidR="00164044">
          <w:rPr>
            <w:b/>
            <w:highlight w:val="yellow"/>
          </w:rPr>
          <w:fldChar w:fldCharType="begin"/>
        </w:r>
        <w:r w:rsidR="00164044">
          <w:instrText xml:space="preserve"> REF _Ref8030537 \h </w:instrText>
        </w:r>
      </w:ins>
      <w:r w:rsidR="00164044">
        <w:rPr>
          <w:b/>
          <w:highlight w:val="yellow"/>
        </w:rPr>
      </w:r>
      <w:r w:rsidR="00164044">
        <w:rPr>
          <w:b/>
          <w:highlight w:val="yellow"/>
        </w:rPr>
        <w:fldChar w:fldCharType="separate"/>
      </w:r>
      <w:ins w:id="3813" w:author="Ng, Thomas1" w:date="2019-05-06T10:22:00Z">
        <w:r w:rsidR="00164044">
          <w:t>Figure 138</w:t>
        </w:r>
        <w:r w:rsidR="00164044">
          <w:rPr>
            <w:b/>
            <w:highlight w:val="yellow"/>
          </w:rPr>
          <w:fldChar w:fldCharType="end"/>
        </w:r>
      </w:ins>
      <w:ins w:id="3814" w:author="Ng, Thomas1" w:date="2019-05-06T10:17:00Z">
        <w:r w:rsidRPr="00021C74">
          <w:t xml:space="preserve"> </w:t>
        </w:r>
      </w:ins>
      <w:ins w:id="3815" w:author="Ng, Thomas1" w:date="2019-05-06T10:16:00Z">
        <w:r w:rsidRPr="00021C74">
          <w:t xml:space="preserve">and </w:t>
        </w:r>
      </w:ins>
      <w:ins w:id="3816" w:author="Ng, Thomas1" w:date="2019-05-06T10:22:00Z">
        <w:r w:rsidR="00164044">
          <w:rPr>
            <w:b/>
            <w:highlight w:val="yellow"/>
          </w:rPr>
          <w:fldChar w:fldCharType="begin"/>
        </w:r>
        <w:r w:rsidR="00164044">
          <w:instrText xml:space="preserve"> REF _Ref8030543 \h </w:instrText>
        </w:r>
      </w:ins>
      <w:r w:rsidR="00164044">
        <w:rPr>
          <w:b/>
          <w:highlight w:val="yellow"/>
        </w:rPr>
      </w:r>
      <w:r w:rsidR="00164044">
        <w:rPr>
          <w:b/>
          <w:highlight w:val="yellow"/>
        </w:rPr>
        <w:fldChar w:fldCharType="separate"/>
      </w:r>
      <w:ins w:id="3817" w:author="Ng, Thomas1" w:date="2019-05-06T10:22:00Z">
        <w:r w:rsidR="00164044">
          <w:t>Figure 139</w:t>
        </w:r>
        <w:r w:rsidR="00164044">
          <w:rPr>
            <w:b/>
            <w:highlight w:val="yellow"/>
          </w:rPr>
          <w:fldChar w:fldCharType="end"/>
        </w:r>
        <w:r w:rsidR="00164044">
          <w:rPr>
            <w:b/>
          </w:rPr>
          <w:t xml:space="preserve"> </w:t>
        </w:r>
      </w:ins>
      <w:ins w:id="3818" w:author="Ng, Thomas1" w:date="2019-05-06T10:16:00Z">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ins>
    </w:p>
    <w:p w14:paraId="6FDCFC6E" w14:textId="1A799142" w:rsidR="00021C74" w:rsidRDefault="00021C74">
      <w:pPr>
        <w:spacing w:after="200" w:line="276" w:lineRule="auto"/>
        <w:ind w:left="0"/>
        <w:rPr>
          <w:ins w:id="3819" w:author="Ng, Thomas1" w:date="2019-05-06T10:18:00Z"/>
        </w:rPr>
      </w:pPr>
      <w:ins w:id="3820" w:author="Ng, Thomas1" w:date="2019-05-06T10:18:00Z">
        <w:r>
          <w:br w:type="page"/>
        </w:r>
      </w:ins>
    </w:p>
    <w:p w14:paraId="44C63EFC" w14:textId="77777777" w:rsidR="00021C74" w:rsidRDefault="00021C74" w:rsidP="00BA7562">
      <w:pPr>
        <w:ind w:left="0"/>
        <w:rPr>
          <w:ins w:id="3821" w:author="Ng, Thomas1" w:date="2019-05-06T10:17:00Z"/>
        </w:rPr>
      </w:pPr>
    </w:p>
    <w:p w14:paraId="0BCCECE5" w14:textId="3D540B78" w:rsidR="00021C74" w:rsidRDefault="00021C74" w:rsidP="00021C74">
      <w:pPr>
        <w:pStyle w:val="Caption"/>
        <w:rPr>
          <w:ins w:id="3822" w:author="Ng, Thomas1" w:date="2019-05-06T10:18:00Z"/>
        </w:rPr>
      </w:pPr>
      <w:bookmarkStart w:id="3823" w:name="_Ref8030509"/>
      <w:bookmarkStart w:id="3824" w:name="_Toc8977516"/>
      <w:ins w:id="3825" w:author="Ng, Thomas1" w:date="2019-05-06T10:17:00Z">
        <w:r>
          <w:t xml:space="preserve">Figure </w:t>
        </w:r>
        <w:r>
          <w:fldChar w:fldCharType="begin"/>
        </w:r>
        <w:r>
          <w:instrText xml:space="preserve"> SEQ Figure \* ARABIC </w:instrText>
        </w:r>
      </w:ins>
      <w:r>
        <w:fldChar w:fldCharType="separate"/>
      </w:r>
      <w:ins w:id="3826" w:author="Ng, Thomas1 [2]" w:date="2019-06-03T13:14:00Z">
        <w:r w:rsidR="00E86F72">
          <w:t>140</w:t>
        </w:r>
      </w:ins>
      <w:ins w:id="3827" w:author="Ng, Thomas1" w:date="2019-05-17T08:44:00Z">
        <w:del w:id="3828" w:author="Ng, Thomas1 [2]" w:date="2019-06-03T13:14:00Z">
          <w:r w:rsidR="00A518CD" w:rsidDel="00E86F72">
            <w:delText>139</w:delText>
          </w:r>
        </w:del>
      </w:ins>
      <w:ins w:id="3829" w:author="Ng, Thomas1" w:date="2019-05-06T10:17:00Z">
        <w:r>
          <w:fldChar w:fldCharType="end"/>
        </w:r>
      </w:ins>
      <w:bookmarkEnd w:id="3823"/>
      <w:ins w:id="3830" w:author="Ng, Thomas1" w:date="2019-05-06T10:18:00Z">
        <w:r>
          <w:t>: Graphical View of Card Cooling Tiers</w:t>
        </w:r>
        <w:bookmarkEnd w:id="3824"/>
      </w:ins>
    </w:p>
    <w:p w14:paraId="331C9F89" w14:textId="319A0824" w:rsidR="00021C74" w:rsidRDefault="00021C74" w:rsidP="00021C74">
      <w:pPr>
        <w:ind w:left="0"/>
        <w:jc w:val="center"/>
        <w:rPr>
          <w:ins w:id="3831" w:author="Ng, Thomas1" w:date="2019-05-06T10:18:00Z"/>
        </w:rPr>
      </w:pPr>
      <w:ins w:id="3832" w:author="Ng, Thomas1" w:date="2019-05-06T10:18:00Z">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ins>
    </w:p>
    <w:p w14:paraId="7E60530F" w14:textId="77777777" w:rsidR="00021C74" w:rsidRDefault="00021C74" w:rsidP="00021C74">
      <w:pPr>
        <w:ind w:left="0"/>
        <w:rPr>
          <w:ins w:id="3833" w:author="Ng, Thomas1" w:date="2019-05-06T10:18:00Z"/>
        </w:rPr>
      </w:pPr>
    </w:p>
    <w:p w14:paraId="70681B77" w14:textId="5AFD82A8" w:rsidR="00021C74" w:rsidRDefault="00021C74" w:rsidP="00021C74">
      <w:pPr>
        <w:pStyle w:val="Caption"/>
        <w:rPr>
          <w:ins w:id="3834" w:author="Ng, Thomas1" w:date="2019-05-06T10:19:00Z"/>
        </w:rPr>
      </w:pPr>
      <w:bookmarkStart w:id="3835" w:name="_Ref8030537"/>
      <w:bookmarkStart w:id="3836" w:name="_Toc8977517"/>
      <w:ins w:id="3837" w:author="Ng, Thomas1" w:date="2019-05-06T10:19:00Z">
        <w:r>
          <w:t xml:space="preserve">Figure </w:t>
        </w:r>
        <w:r>
          <w:fldChar w:fldCharType="begin"/>
        </w:r>
        <w:r>
          <w:instrText xml:space="preserve"> SEQ Figure \* ARABIC </w:instrText>
        </w:r>
      </w:ins>
      <w:r>
        <w:fldChar w:fldCharType="separate"/>
      </w:r>
      <w:ins w:id="3838" w:author="Ng, Thomas1 [2]" w:date="2019-06-03T13:14:00Z">
        <w:r w:rsidR="00E86F72">
          <w:t>141</w:t>
        </w:r>
      </w:ins>
      <w:ins w:id="3839" w:author="Ng, Thomas1" w:date="2019-05-17T08:44:00Z">
        <w:del w:id="3840" w:author="Ng, Thomas1 [2]" w:date="2019-06-03T13:14:00Z">
          <w:r w:rsidR="00A518CD" w:rsidDel="00E86F72">
            <w:delText>140</w:delText>
          </w:r>
        </w:del>
      </w:ins>
      <w:ins w:id="3841" w:author="Ng, Thomas1" w:date="2019-05-06T10:19:00Z">
        <w:r>
          <w:fldChar w:fldCharType="end"/>
        </w:r>
        <w:bookmarkEnd w:id="3835"/>
        <w:r>
          <w:t>: Typical Operating Range for Hot Aisle Configurations</w:t>
        </w:r>
        <w:bookmarkEnd w:id="3836"/>
      </w:ins>
    </w:p>
    <w:p w14:paraId="25B33410" w14:textId="66E104A1" w:rsidR="00021C74" w:rsidRDefault="00021C74" w:rsidP="00021C74">
      <w:pPr>
        <w:ind w:left="0"/>
        <w:jc w:val="center"/>
        <w:rPr>
          <w:ins w:id="3842" w:author="Ng, Thomas1" w:date="2019-05-06T10:20:00Z"/>
        </w:rPr>
      </w:pPr>
      <w:ins w:id="3843" w:author="Ng, Thomas1" w:date="2019-05-06T10:19:00Z">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7C76A270" w14:textId="77777777" w:rsidR="00021C74" w:rsidRDefault="00021C74" w:rsidP="00021C74">
      <w:pPr>
        <w:ind w:left="0"/>
        <w:jc w:val="center"/>
        <w:rPr>
          <w:ins w:id="3844" w:author="Ng, Thomas1" w:date="2019-05-06T10:20:00Z"/>
        </w:rPr>
      </w:pPr>
    </w:p>
    <w:p w14:paraId="6407F729" w14:textId="3A6C842A" w:rsidR="00021C74" w:rsidRDefault="00021C74" w:rsidP="00021C74">
      <w:pPr>
        <w:pStyle w:val="Caption"/>
        <w:rPr>
          <w:ins w:id="3845" w:author="Ng, Thomas1" w:date="2019-05-06T10:20:00Z"/>
        </w:rPr>
      </w:pPr>
      <w:bookmarkStart w:id="3846" w:name="_Ref8030543"/>
      <w:bookmarkStart w:id="3847" w:name="_Toc8977518"/>
      <w:ins w:id="3848" w:author="Ng, Thomas1" w:date="2019-05-06T10:20:00Z">
        <w:r>
          <w:t xml:space="preserve">Figure </w:t>
        </w:r>
        <w:r>
          <w:fldChar w:fldCharType="begin"/>
        </w:r>
        <w:r>
          <w:instrText xml:space="preserve"> SEQ Figure \* ARABIC </w:instrText>
        </w:r>
      </w:ins>
      <w:r>
        <w:fldChar w:fldCharType="separate"/>
      </w:r>
      <w:ins w:id="3849" w:author="Ng, Thomas1 [2]" w:date="2019-06-03T13:14:00Z">
        <w:r w:rsidR="00E86F72">
          <w:t>142</w:t>
        </w:r>
      </w:ins>
      <w:ins w:id="3850" w:author="Ng, Thomas1" w:date="2019-05-17T08:44:00Z">
        <w:del w:id="3851" w:author="Ng, Thomas1 [2]" w:date="2019-06-03T13:14:00Z">
          <w:r w:rsidR="00A518CD" w:rsidDel="00E86F72">
            <w:delText>141</w:delText>
          </w:r>
        </w:del>
      </w:ins>
      <w:ins w:id="3852" w:author="Ng, Thomas1" w:date="2019-05-06T10:20:00Z">
        <w:r>
          <w:fldChar w:fldCharType="end"/>
        </w:r>
        <w:bookmarkEnd w:id="3846"/>
        <w:r>
          <w:t>: Typical Operating Range for Cold Aisle Configurations</w:t>
        </w:r>
        <w:bookmarkEnd w:id="3847"/>
      </w:ins>
    </w:p>
    <w:p w14:paraId="6DF711A3" w14:textId="56021FFA" w:rsidR="00021C74" w:rsidRPr="00021C74" w:rsidRDefault="00164044" w:rsidP="00164044">
      <w:pPr>
        <w:ind w:left="0"/>
        <w:jc w:val="center"/>
        <w:rPr>
          <w:ins w:id="3853" w:author="Ng, Thomas1" w:date="2019-05-06T10:19:00Z"/>
        </w:rPr>
      </w:pPr>
      <w:ins w:id="3854" w:author="Ng, Thomas1" w:date="2019-05-06T10:20:00Z">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ins>
    </w:p>
    <w:p w14:paraId="0239CB47" w14:textId="0665FD5F" w:rsidR="007679F0" w:rsidDel="00BA7562" w:rsidRDefault="007679F0" w:rsidP="00BA7562">
      <w:pPr>
        <w:ind w:left="0"/>
        <w:rPr>
          <w:del w:id="3855" w:author="Ng, Thomas1" w:date="2019-05-06T10:16:00Z"/>
        </w:rPr>
      </w:pPr>
      <w:del w:id="3856" w:author="Ng, Thomas1" w:date="2019-05-06T10:16:00Z">
        <w:r w:rsidDel="00BA7562">
          <w:delText>Cold Aisle Cooling Tiers</w:delText>
        </w:r>
        <w:bookmarkEnd w:id="3804"/>
      </w:del>
    </w:p>
    <w:p w14:paraId="7E380C73" w14:textId="6065240F" w:rsidR="007679F0" w:rsidDel="00BA7562" w:rsidRDefault="007679F0" w:rsidP="00BA7562">
      <w:pPr>
        <w:ind w:left="0"/>
        <w:rPr>
          <w:del w:id="3857" w:author="Ng, Thomas1" w:date="2019-05-06T10:16:00Z"/>
        </w:rPr>
      </w:pPr>
      <w:del w:id="3858" w:author="Ng, Thomas1" w:date="2019-05-06T10:16:00Z">
        <w:r w:rsidDel="00BA7562">
          <w:delText xml:space="preserve">Card Cooling Tiers for Cold Aisle Cooling are </w:delText>
        </w:r>
        <w:r w:rsidRPr="00942631" w:rsidDel="00BA7562">
          <w:delText xml:space="preserve">defined in </w:delText>
        </w:r>
        <w:r w:rsidRPr="00942631" w:rsidDel="00BA7562">
          <w:fldChar w:fldCharType="begin"/>
        </w:r>
        <w:r w:rsidRPr="00942631" w:rsidDel="00BA7562">
          <w:delInstrText xml:space="preserve"> REF _Ref503960341 \h </w:delInstrText>
        </w:r>
        <w:r w:rsidDel="00BA7562">
          <w:delInstrText xml:space="preserve"> \* MERGEFORMAT </w:delInstrText>
        </w:r>
        <w:r w:rsidRPr="00942631" w:rsidDel="00BA7562">
          <w:fldChar w:fldCharType="separate"/>
        </w:r>
        <w:r w:rsidR="00B25371" w:rsidDel="00BA7562">
          <w:delText xml:space="preserve">Table </w:delText>
        </w:r>
        <w:r w:rsidR="00B25371" w:rsidDel="00BA7562">
          <w:rPr>
            <w:noProof/>
          </w:rPr>
          <w:delText>63</w:delText>
        </w:r>
        <w:r w:rsidRPr="00942631" w:rsidDel="00BA7562">
          <w:fldChar w:fldCharType="end"/>
        </w:r>
        <w:r w:rsidRPr="00942631" w:rsidDel="00BA7562">
          <w:delText>.</w:delText>
        </w:r>
        <w:r w:rsidR="00204D17" w:rsidDel="00BA7562">
          <w:delText xml:space="preserve"> </w:delText>
        </w:r>
        <w:r w:rsidR="00FC5501" w:rsidDel="00BA7562">
          <w:delText xml:space="preserve">The values </w:delText>
        </w:r>
        <w:r w:rsidR="00162481" w:rsidDel="00BA7562">
          <w:delText xml:space="preserve">in the table </w:delText>
        </w:r>
        <w:r w:rsidR="00FC5501" w:rsidDel="00BA7562">
          <w:delText xml:space="preserve">are listed </w:delText>
        </w:r>
        <w:r w:rsidR="006434CC" w:rsidDel="00BA7562">
          <w:delText xml:space="preserve">with units </w:delText>
        </w:r>
        <w:r w:rsidR="00AF5FDF" w:rsidDel="00BA7562">
          <w:delText xml:space="preserve">shown </w:delText>
        </w:r>
        <w:r w:rsidR="006434CC" w:rsidDel="00BA7562">
          <w:delText>in</w:delText>
        </w:r>
        <w:r w:rsidR="00FC5501" w:rsidDel="00BA7562">
          <w:delText xml:space="preserve"> LFM. </w:delText>
        </w:r>
        <w:r w:rsidRPr="00942631" w:rsidDel="00BA7562">
          <w:delText>Future releases of this specification will provide more detail to the Card Cooling Tier curve definition.</w:delText>
        </w:r>
        <w:r w:rsidR="00204D17" w:rsidDel="00BA7562">
          <w:delText xml:space="preserve"> </w:delText>
        </w:r>
      </w:del>
    </w:p>
    <w:p w14:paraId="474297AF" w14:textId="659A724B" w:rsidR="002A2502" w:rsidDel="00BA7562" w:rsidRDefault="002A2502" w:rsidP="00BA7562">
      <w:pPr>
        <w:ind w:left="0"/>
        <w:rPr>
          <w:del w:id="3859" w:author="Ng, Thomas1" w:date="2019-05-06T10:16:00Z"/>
        </w:rPr>
      </w:pPr>
      <w:del w:id="3860" w:author="Ng, Thomas1" w:date="2019-05-06T10:16:00Z">
        <w:r w:rsidDel="00BA7562">
          <w:br w:type="page"/>
        </w:r>
      </w:del>
    </w:p>
    <w:p w14:paraId="3A7A9F7C" w14:textId="711F8D12" w:rsidR="007679F0" w:rsidRPr="00A079A6" w:rsidDel="00BA7562" w:rsidRDefault="007679F0" w:rsidP="00BA7562">
      <w:pPr>
        <w:ind w:left="0"/>
        <w:rPr>
          <w:del w:id="3861" w:author="Ng, Thomas1" w:date="2019-05-06T10:16:00Z"/>
        </w:rPr>
      </w:pPr>
    </w:p>
    <w:p w14:paraId="60C1E160" w14:textId="1C910234" w:rsidR="007679F0" w:rsidDel="00BA7562" w:rsidRDefault="007679F0" w:rsidP="00BA7562">
      <w:pPr>
        <w:ind w:left="0"/>
        <w:rPr>
          <w:del w:id="3862" w:author="Ng, Thomas1" w:date="2019-05-06T10:15:00Z"/>
        </w:rPr>
      </w:pPr>
      <w:bookmarkStart w:id="3863" w:name="_Ref503960341"/>
      <w:del w:id="3864" w:author="Ng, Thomas1" w:date="2019-05-06T10:15:00Z">
        <w:r w:rsidDel="00BA7562">
          <w:delText xml:space="preserve">Table </w:delText>
        </w:r>
        <w:r w:rsidDel="00BA7562">
          <w:fldChar w:fldCharType="begin"/>
        </w:r>
        <w:r w:rsidDel="00BA7562">
          <w:delInstrText xml:space="preserve"> SEQ Table \* ARABIC </w:delInstrText>
        </w:r>
        <w:r w:rsidDel="00BA7562">
          <w:fldChar w:fldCharType="separate"/>
        </w:r>
        <w:r w:rsidR="00B25371" w:rsidDel="00BA7562">
          <w:delText>63</w:delText>
        </w:r>
        <w:r w:rsidDel="00BA7562">
          <w:fldChar w:fldCharType="end"/>
        </w:r>
        <w:bookmarkEnd w:id="3863"/>
        <w:r w:rsidDel="00BA7562">
          <w:delText>: Cold Aisle Card Cooling Tier Definitions</w:delText>
        </w:r>
        <w:r w:rsidR="00FC5501" w:rsidDel="00BA7562">
          <w:delText xml:space="preserve"> (LFM)</w:delText>
        </w:r>
      </w:del>
    </w:p>
    <w:p w14:paraId="08F000B0" w14:textId="6273E5F8" w:rsidR="007679F0" w:rsidDel="00BA7562" w:rsidRDefault="007679F0" w:rsidP="00BA7562">
      <w:pPr>
        <w:ind w:left="0"/>
        <w:rPr>
          <w:del w:id="3865" w:author="Ng, Thomas1" w:date="2019-05-06T10:16:00Z"/>
        </w:rPr>
      </w:pPr>
      <w:del w:id="3866" w:author="Ng, Thomas1" w:date="2019-05-06T10:15:00Z">
        <w:r w:rsidRPr="008E21F7" w:rsidDel="00BA7562">
          <w:rPr>
            <w:noProof/>
            <w:lang w:eastAsia="en-US"/>
          </w:rPr>
          <w:drawing>
            <wp:inline distT="0" distB="0" distL="0" distR="0" wp14:anchorId="6C2BF09E" wp14:editId="55086CE5">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sidDel="00BA7562">
          <w:rPr>
            <w:noProof/>
            <w:lang w:eastAsia="en-US"/>
          </w:rPr>
          <mc:AlternateContent>
            <mc:Choice Requires="wps">
              <w:drawing>
                <wp:anchor distT="0" distB="0" distL="114300" distR="114300" simplePos="0" relativeHeight="251679744" behindDoc="0" locked="0" layoutInCell="1" allowOverlap="1" wp14:anchorId="579AB147" wp14:editId="4143FCCA">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2304CD" w:rsidRPr="003947FA" w:rsidRDefault="002304C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2304CD" w:rsidRPr="003947FA" w:rsidRDefault="002304CD"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del>
    </w:p>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867" w:name="_Toc523305377"/>
      <w:bookmarkStart w:id="3868" w:name="_Toc8977361"/>
      <w:bookmarkStart w:id="3869" w:name="_Ref511132045"/>
      <w:r>
        <w:t xml:space="preserve">Non-Operational </w:t>
      </w:r>
      <w:r w:rsidRPr="00641AF6">
        <w:t>Shock &amp; Vibration</w:t>
      </w:r>
      <w:r>
        <w:t xml:space="preserve"> Testing</w:t>
      </w:r>
      <w:bookmarkEnd w:id="3867"/>
      <w:bookmarkEnd w:id="3868"/>
    </w:p>
    <w:bookmarkEnd w:id="3496"/>
    <w:bookmarkEnd w:id="3869"/>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645DEB23"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B25371">
        <w:t>6.7.1</w:t>
      </w:r>
      <w:r w:rsidR="00C8157C">
        <w:fldChar w:fldCharType="end"/>
      </w:r>
      <w:r w:rsidR="00C8157C">
        <w:t>.</w:t>
      </w:r>
    </w:p>
    <w:p w14:paraId="1745A7BA" w14:textId="77777777" w:rsidR="00C8157C" w:rsidRDefault="00C8157C" w:rsidP="00C8157C">
      <w:pPr>
        <w:pStyle w:val="Heading3"/>
      </w:pPr>
      <w:bookmarkStart w:id="3870" w:name="_Ref511129610"/>
      <w:bookmarkStart w:id="3871" w:name="_Toc8977362"/>
      <w:r>
        <w:t>Shock &amp; Vibe Test Fixture</w:t>
      </w:r>
      <w:bookmarkEnd w:id="3870"/>
      <w:bookmarkEnd w:id="3871"/>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7CE78107"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B25371">
        <w:t xml:space="preserve">Figure </w:t>
      </w:r>
      <w:r w:rsidR="00B25371">
        <w:rPr>
          <w:noProof/>
        </w:rPr>
        <w:t>137</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B25371">
        <w:t xml:space="preserve">Figure </w:t>
      </w:r>
      <w:r w:rsidR="00B25371">
        <w:rPr>
          <w:noProof/>
        </w:rPr>
        <w:t>138</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33"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31CFCE3A" w:rsidR="008E272C" w:rsidRDefault="008E272C" w:rsidP="008E272C">
      <w:pPr>
        <w:pStyle w:val="Caption"/>
      </w:pPr>
      <w:bookmarkStart w:id="3872" w:name="_Ref3296766"/>
      <w:bookmarkStart w:id="3873" w:name="_Toc8977519"/>
      <w:r>
        <w:t xml:space="preserve">Figure </w:t>
      </w:r>
      <w:r>
        <w:fldChar w:fldCharType="begin"/>
      </w:r>
      <w:r>
        <w:instrText xml:space="preserve"> SEQ Figure \* ARABIC </w:instrText>
      </w:r>
      <w:r>
        <w:fldChar w:fldCharType="separate"/>
      </w:r>
      <w:ins w:id="3874" w:author="Ng, Thomas1 [2]" w:date="2019-06-03T13:14:00Z">
        <w:r w:rsidR="00E86F72">
          <w:t>143</w:t>
        </w:r>
      </w:ins>
      <w:ins w:id="3875" w:author="Ng, Thomas1" w:date="2019-05-17T08:44:00Z">
        <w:del w:id="3876" w:author="Ng, Thomas1 [2]" w:date="2019-06-03T13:14:00Z">
          <w:r w:rsidR="00A518CD" w:rsidDel="00E86F72">
            <w:delText>142</w:delText>
          </w:r>
        </w:del>
      </w:ins>
      <w:del w:id="3877" w:author="Ng, Thomas1 [2]" w:date="2019-06-03T13:14:00Z">
        <w:r w:rsidR="00B25371" w:rsidDel="00E86F72">
          <w:delText>137</w:delText>
        </w:r>
      </w:del>
      <w:r>
        <w:fldChar w:fldCharType="end"/>
      </w:r>
      <w:bookmarkEnd w:id="3872"/>
      <w:r>
        <w:t>: SFF Shock and Vibe Fixture</w:t>
      </w:r>
      <w:bookmarkEnd w:id="3873"/>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0F901DC9" w:rsidR="008E272C" w:rsidRDefault="008E272C" w:rsidP="008E272C">
      <w:pPr>
        <w:pStyle w:val="Caption"/>
      </w:pPr>
      <w:bookmarkStart w:id="3878" w:name="_Ref3296781"/>
      <w:bookmarkStart w:id="3879" w:name="_Toc8977520"/>
      <w:r>
        <w:t xml:space="preserve">Figure </w:t>
      </w:r>
      <w:r>
        <w:fldChar w:fldCharType="begin"/>
      </w:r>
      <w:r>
        <w:instrText xml:space="preserve"> SEQ Figure \* ARABIC </w:instrText>
      </w:r>
      <w:r>
        <w:fldChar w:fldCharType="separate"/>
      </w:r>
      <w:ins w:id="3880" w:author="Ng, Thomas1 [2]" w:date="2019-06-03T13:14:00Z">
        <w:r w:rsidR="00E86F72">
          <w:t>144</w:t>
        </w:r>
      </w:ins>
      <w:ins w:id="3881" w:author="Ng, Thomas1" w:date="2019-05-17T08:44:00Z">
        <w:del w:id="3882" w:author="Ng, Thomas1 [2]" w:date="2019-06-03T13:14:00Z">
          <w:r w:rsidR="00A518CD" w:rsidDel="00E86F72">
            <w:delText>143</w:delText>
          </w:r>
        </w:del>
      </w:ins>
      <w:del w:id="3883" w:author="Ng, Thomas1 [2]" w:date="2019-06-03T13:14:00Z">
        <w:r w:rsidR="00B25371" w:rsidDel="00E86F72">
          <w:delText>138</w:delText>
        </w:r>
      </w:del>
      <w:r>
        <w:fldChar w:fldCharType="end"/>
      </w:r>
      <w:bookmarkEnd w:id="3878"/>
      <w:r>
        <w:t>: LFF Shock and Vibe Fixture</w:t>
      </w:r>
      <w:bookmarkEnd w:id="3879"/>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572000" cy="2843784"/>
                    </a:xfrm>
                    <a:prstGeom prst="rect">
                      <a:avLst/>
                    </a:prstGeom>
                  </pic:spPr>
                </pic:pic>
              </a:graphicData>
            </a:graphic>
          </wp:inline>
        </w:drawing>
      </w:r>
    </w:p>
    <w:p w14:paraId="43E11346" w14:textId="77777777" w:rsidR="00C8157C" w:rsidRDefault="00C8157C" w:rsidP="00C8157C">
      <w:pPr>
        <w:pStyle w:val="Heading3"/>
      </w:pPr>
      <w:bookmarkStart w:id="3884" w:name="_Toc8977363"/>
      <w:r>
        <w:t>Test Procedure</w:t>
      </w:r>
      <w:bookmarkEnd w:id="3884"/>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950179">
      <w:pPr>
        <w:pStyle w:val="ListParagraph"/>
      </w:pPr>
      <w:r>
        <w:t xml:space="preserve">A minimum </w:t>
      </w:r>
      <w:r w:rsidR="00996019">
        <w:t>sample size of t</w:t>
      </w:r>
      <w:r>
        <w:t xml:space="preserve">hree </w:t>
      </w:r>
      <w:r w:rsidR="005E744D">
        <w:t xml:space="preserve">OCP NIC 3.0 </w:t>
      </w:r>
      <w:r>
        <w:t>cards shall be subjected to shock and vibration.</w:t>
      </w:r>
      <w:ins w:id="3885" w:author="Ng, Thomas1" w:date="2019-04-23T13:23:00Z">
        <w:r w:rsidR="00002966">
          <w:t xml:space="preserve"> Each sample shall be subjected to testing </w:t>
        </w:r>
      </w:ins>
      <w:ins w:id="3886" w:author="Ng, Thomas1" w:date="2019-04-23T13:28:00Z">
        <w:r w:rsidR="002F08A2">
          <w:t xml:space="preserve">in the </w:t>
        </w:r>
      </w:ins>
      <w:ins w:id="3887" w:author="Ng, Thomas1" w:date="2019-04-23T13:23:00Z">
        <w:r w:rsidR="00002966">
          <w:t xml:space="preserve">order listed below. </w:t>
        </w:r>
      </w:ins>
      <w:r w:rsidR="005C5E83">
        <w:t xml:space="preserve"> </w:t>
      </w:r>
    </w:p>
    <w:p w14:paraId="10574028" w14:textId="77777777" w:rsidR="005E744D" w:rsidRDefault="00C8157C" w:rsidP="00950179">
      <w:pPr>
        <w:pStyle w:val="ListParagraph"/>
      </w:pPr>
      <w:r>
        <w:t>All samples shall be verified for functionality prior to test.</w:t>
      </w:r>
    </w:p>
    <w:p w14:paraId="094281EC" w14:textId="69E61494" w:rsidR="00A34DB4" w:rsidRDefault="005E744D" w:rsidP="00950179">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95017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BADB224" w:rsidR="00996019" w:rsidRDefault="00996019" w:rsidP="00950179">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r w:rsidR="00B25371">
        <w:t xml:space="preserve">Table </w:t>
      </w:r>
      <w:r w:rsidR="00B25371">
        <w:rPr>
          <w:noProof/>
        </w:rPr>
        <w:t>64</w:t>
      </w:r>
      <w:r w:rsidR="001C7AC1">
        <w:fldChar w:fldCharType="end"/>
      </w:r>
      <w:r w:rsidR="001C7AC1">
        <w:t xml:space="preserve">. </w:t>
      </w:r>
    </w:p>
    <w:p w14:paraId="7304A0A0" w14:textId="2CFA4398" w:rsidR="00E303C1" w:rsidRDefault="00E303C1" w:rsidP="002F50A2">
      <w:pPr>
        <w:pStyle w:val="Caption"/>
      </w:pPr>
      <w:bookmarkStart w:id="3888" w:name="_Ref511130997"/>
      <w:bookmarkStart w:id="3889" w:name="_Toc8977585"/>
      <w:r>
        <w:t xml:space="preserve">Table </w:t>
      </w:r>
      <w:r>
        <w:fldChar w:fldCharType="begin"/>
      </w:r>
      <w:r>
        <w:instrText xml:space="preserve"> SEQ Table \* ARABIC </w:instrText>
      </w:r>
      <w:r>
        <w:fldChar w:fldCharType="separate"/>
      </w:r>
      <w:r w:rsidR="00B25371">
        <w:t>64</w:t>
      </w:r>
      <w:r>
        <w:fldChar w:fldCharType="end"/>
      </w:r>
      <w:bookmarkEnd w:id="3888"/>
      <w:r>
        <w:t>: Random Vib</w:t>
      </w:r>
      <w:r w:rsidR="003746E2">
        <w:t>r</w:t>
      </w:r>
      <w:r>
        <w:t>ation Testing 1.88</w:t>
      </w:r>
      <w:r w:rsidR="00B546F3">
        <w:t xml:space="preserve"> </w:t>
      </w:r>
      <w:r>
        <w:t>G</w:t>
      </w:r>
      <w:r w:rsidRPr="00E303C1">
        <w:rPr>
          <w:vertAlign w:val="subscript"/>
        </w:rPr>
        <w:t>RMS</w:t>
      </w:r>
      <w:r>
        <w:t xml:space="preserve"> Profile</w:t>
      </w:r>
      <w:bookmarkEnd w:id="3889"/>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950179">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950179">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95017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890" w:name="_Toc8977364"/>
      <w:r>
        <w:t>Dye and Pull Test Method</w:t>
      </w:r>
      <w:bookmarkEnd w:id="3890"/>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950179">
      <w:pPr>
        <w:pStyle w:val="ListParagraph"/>
      </w:pPr>
      <w:r>
        <w:t>A minimum sample size of three OCP NIC 3.0 cards shall be subjected to the Dye and Pull Test Method.</w:t>
      </w:r>
    </w:p>
    <w:p w14:paraId="260B9470" w14:textId="3A24D651" w:rsidR="00FD53E5" w:rsidRDefault="00FD53E5" w:rsidP="0095017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B25371">
        <w:t>6.7</w:t>
      </w:r>
      <w:r>
        <w:fldChar w:fldCharType="end"/>
      </w:r>
      <w:r>
        <w:t>.</w:t>
      </w:r>
    </w:p>
    <w:p w14:paraId="3701158A" w14:textId="7DC56EEC" w:rsidR="009343D0" w:rsidRDefault="009343D0" w:rsidP="0095017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95017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950179">
      <w:pPr>
        <w:pStyle w:val="ListParagraph"/>
        <w:numPr>
          <w:ilvl w:val="0"/>
          <w:numId w:val="24"/>
        </w:numPr>
      </w:pPr>
      <w:r>
        <w:t>Type 1 – Separation between the BGA copper pad and the BGA substrate.</w:t>
      </w:r>
    </w:p>
    <w:p w14:paraId="46BA6C1F" w14:textId="6D1BBC3D" w:rsidR="00A0595A" w:rsidRDefault="00A0595A" w:rsidP="00950179">
      <w:pPr>
        <w:pStyle w:val="ListParagraph"/>
        <w:numPr>
          <w:ilvl w:val="0"/>
          <w:numId w:val="24"/>
        </w:numPr>
      </w:pPr>
      <w:r>
        <w:t>Type 2 – Separation between the BGA copper pad and the BGA solder sphere.</w:t>
      </w:r>
    </w:p>
    <w:p w14:paraId="48F5F3E2" w14:textId="2339217A" w:rsidR="00A0595A" w:rsidRDefault="00A0595A" w:rsidP="00950179">
      <w:pPr>
        <w:pStyle w:val="ListParagraph"/>
        <w:numPr>
          <w:ilvl w:val="0"/>
          <w:numId w:val="24"/>
        </w:numPr>
      </w:pPr>
      <w:r>
        <w:t>Type 3 – Separation between the BGA solder sphere and the copper pad on the PCB.</w:t>
      </w:r>
    </w:p>
    <w:p w14:paraId="02C38DD9" w14:textId="2C0F2172" w:rsidR="00A0595A" w:rsidRDefault="00A0595A" w:rsidP="00950179">
      <w:pPr>
        <w:pStyle w:val="ListParagraph"/>
        <w:numPr>
          <w:ilvl w:val="0"/>
          <w:numId w:val="24"/>
        </w:numPr>
      </w:pPr>
      <w:r>
        <w:t>Type 4 – Separation between the copper pad on the PCB and the PCB laminate.</w:t>
      </w:r>
    </w:p>
    <w:p w14:paraId="542C29CC" w14:textId="458C42C0" w:rsidR="00A0595A" w:rsidRDefault="00A0595A" w:rsidP="00950179">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41934750" w:rsidR="00630083" w:rsidRDefault="00630083" w:rsidP="002F50A2">
      <w:pPr>
        <w:pStyle w:val="Caption"/>
      </w:pPr>
      <w:bookmarkStart w:id="3891" w:name="_Toc8977521"/>
      <w:r>
        <w:t xml:space="preserve">Figure </w:t>
      </w:r>
      <w:r>
        <w:fldChar w:fldCharType="begin"/>
      </w:r>
      <w:r>
        <w:instrText xml:space="preserve"> SEQ Figure \* ARABIC </w:instrText>
      </w:r>
      <w:r>
        <w:fldChar w:fldCharType="separate"/>
      </w:r>
      <w:ins w:id="3892" w:author="Ng, Thomas1 [2]" w:date="2019-06-03T13:14:00Z">
        <w:r w:rsidR="00E86F72">
          <w:t>145</w:t>
        </w:r>
      </w:ins>
      <w:ins w:id="3893" w:author="Ng, Thomas1" w:date="2019-05-17T08:44:00Z">
        <w:del w:id="3894" w:author="Ng, Thomas1 [2]" w:date="2019-06-03T13:14:00Z">
          <w:r w:rsidR="00A518CD" w:rsidDel="00E86F72">
            <w:delText>144</w:delText>
          </w:r>
        </w:del>
      </w:ins>
      <w:del w:id="3895" w:author="Ng, Thomas1 [2]" w:date="2019-06-03T13:14:00Z">
        <w:r w:rsidR="00B25371" w:rsidDel="00E86F72">
          <w:delText>139</w:delText>
        </w:r>
      </w:del>
      <w:r>
        <w:fldChar w:fldCharType="end"/>
      </w:r>
      <w:r>
        <w:t>:</w:t>
      </w:r>
      <w:r w:rsidRPr="007B2201">
        <w:t xml:space="preserve"> </w:t>
      </w:r>
      <w:r>
        <w:t>Dye and Pull Type Locations</w:t>
      </w:r>
      <w:bookmarkEnd w:id="389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950179">
      <w:pPr>
        <w:pStyle w:val="ListParagraph"/>
      </w:pPr>
      <w:r>
        <w:t xml:space="preserve">Samples shall be subjected to the following </w:t>
      </w:r>
      <w:r w:rsidR="009343D0">
        <w:t>failure</w:t>
      </w:r>
      <w:r>
        <w:t xml:space="preserve"> criteria</w:t>
      </w:r>
      <w:r w:rsidR="009343D0">
        <w:t>:</w:t>
      </w:r>
    </w:p>
    <w:p w14:paraId="59E5DE5C" w14:textId="52747EB2" w:rsidR="009343D0" w:rsidRDefault="00BB6890" w:rsidP="0095017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B25371">
        <w:t xml:space="preserve">Figure </w:t>
      </w:r>
      <w:r w:rsidR="00B25371">
        <w:rPr>
          <w:noProof/>
        </w:rPr>
        <w:t>140</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95017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A2D4D8D" w:rsidR="00630083" w:rsidRDefault="00630083" w:rsidP="002F50A2">
      <w:pPr>
        <w:pStyle w:val="Caption"/>
      </w:pPr>
      <w:bookmarkStart w:id="3896" w:name="_Ref511133767"/>
      <w:bookmarkStart w:id="3897" w:name="_Toc8977522"/>
      <w:r>
        <w:t xml:space="preserve">Figure </w:t>
      </w:r>
      <w:r>
        <w:fldChar w:fldCharType="begin"/>
      </w:r>
      <w:r>
        <w:instrText xml:space="preserve"> SEQ Figure \* ARABIC </w:instrText>
      </w:r>
      <w:r>
        <w:fldChar w:fldCharType="separate"/>
      </w:r>
      <w:ins w:id="3898" w:author="Ng, Thomas1 [2]" w:date="2019-06-03T13:14:00Z">
        <w:r w:rsidR="00E86F72">
          <w:t>146</w:t>
        </w:r>
      </w:ins>
      <w:ins w:id="3899" w:author="Ng, Thomas1" w:date="2019-05-17T08:44:00Z">
        <w:del w:id="3900" w:author="Ng, Thomas1 [2]" w:date="2019-06-03T13:14:00Z">
          <w:r w:rsidR="00A518CD" w:rsidDel="00E86F72">
            <w:delText>145</w:delText>
          </w:r>
        </w:del>
      </w:ins>
      <w:del w:id="3901" w:author="Ng, Thomas1 [2]" w:date="2019-06-03T13:14:00Z">
        <w:r w:rsidR="00B25371" w:rsidDel="00E86F72">
          <w:delText>140</w:delText>
        </w:r>
      </w:del>
      <w:r>
        <w:fldChar w:fldCharType="end"/>
      </w:r>
      <w:bookmarkEnd w:id="3896"/>
      <w:r>
        <w:t>:</w:t>
      </w:r>
      <w:r w:rsidRPr="007B2201">
        <w:t xml:space="preserve"> </w:t>
      </w:r>
      <w:r>
        <w:t>Dye Coverage Percentage</w:t>
      </w:r>
      <w:bookmarkEnd w:id="3897"/>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95017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95017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902" w:name="_Toc8977365"/>
      <w:r>
        <w:t>Gold Finger Plating Requirements</w:t>
      </w:r>
      <w:bookmarkEnd w:id="390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903" w:name="_Toc8977366"/>
      <w:r>
        <w:t>Host Side Gold Finger Plating Requirements</w:t>
      </w:r>
      <w:bookmarkEnd w:id="390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904" w:name="_Toc8977367"/>
      <w:r>
        <w:t xml:space="preserve">Line Side Gold Finger </w:t>
      </w:r>
      <w:r w:rsidR="008F6BD7">
        <w:t xml:space="preserve">Durability </w:t>
      </w:r>
      <w:r>
        <w:t>Requirements</w:t>
      </w:r>
      <w:bookmarkEnd w:id="390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950179">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950179">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905" w:name="_Toc503883039"/>
      <w:bookmarkStart w:id="3906" w:name="_Toc501448182"/>
      <w:r>
        <w:br w:type="page"/>
      </w:r>
    </w:p>
    <w:p w14:paraId="2B4FE974" w14:textId="0D4526BA" w:rsidR="003D51EC" w:rsidRPr="00FE20F6" w:rsidRDefault="003D51EC" w:rsidP="009A0EC6">
      <w:pPr>
        <w:pStyle w:val="Heading1"/>
      </w:pPr>
      <w:bookmarkStart w:id="3907" w:name="_Toc8977368"/>
      <w:r w:rsidRPr="00FE20F6">
        <w:t>Regulatory</w:t>
      </w:r>
      <w:bookmarkEnd w:id="3905"/>
      <w:bookmarkEnd w:id="3907"/>
    </w:p>
    <w:p w14:paraId="7C85F604" w14:textId="78B2E2A3" w:rsidR="00615D13" w:rsidRDefault="00615D13" w:rsidP="002C4BE2">
      <w:pPr>
        <w:pStyle w:val="Heading2"/>
      </w:pPr>
      <w:bookmarkStart w:id="3908" w:name="_Ref524420154"/>
      <w:bookmarkStart w:id="3909" w:name="_Toc8977369"/>
      <w:bookmarkEnd w:id="3906"/>
      <w:r>
        <w:t>Required Compliance</w:t>
      </w:r>
      <w:bookmarkEnd w:id="3908"/>
      <w:bookmarkEnd w:id="390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B25371">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910" w:name="_Toc8977370"/>
      <w:r>
        <w:t>Required Environmental Compliance</w:t>
      </w:r>
      <w:bookmarkEnd w:id="3910"/>
    </w:p>
    <w:p w14:paraId="30569588" w14:textId="5C3DA3D1" w:rsidR="00D54404" w:rsidRPr="008E1826" w:rsidRDefault="00D54404" w:rsidP="0095017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95017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95017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32EB9064" w:rsidR="009A3001" w:rsidRPr="00616C2C" w:rsidRDefault="00D54404" w:rsidP="0095017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del w:id="3911" w:author="Ng, Thomas1" w:date="2019-05-06T11:04:00Z">
        <w:r w:rsidR="009A3001" w:rsidDel="00A44798">
          <w:delText>-</w:delText>
        </w:r>
      </w:del>
      <w:ins w:id="3912" w:author="Ng, Thomas1" w:date="2019-05-06T11:04:00Z">
        <w:r w:rsidR="00A44798">
          <w:t>–</w:t>
        </w:r>
      </w:ins>
      <w:r w:rsidR="009A3001" w:rsidRPr="00A00BD9">
        <w:t xml:space="preserve"> mandates the treatment, recovery and recycling of EEE.</w:t>
      </w:r>
    </w:p>
    <w:p w14:paraId="4FFC1FB0" w14:textId="741825AA" w:rsidR="009A3001" w:rsidRDefault="009A3001" w:rsidP="0095017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950179">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4475E4F5" w:rsidR="009A3001" w:rsidRDefault="009A3001" w:rsidP="0095017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95017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913" w:name="_Ref503878226"/>
      <w:bookmarkStart w:id="3914" w:name="_Toc8977371"/>
      <w:r>
        <w:t>Required EMC Compliance</w:t>
      </w:r>
      <w:bookmarkEnd w:id="3913"/>
      <w:bookmarkEnd w:id="3914"/>
    </w:p>
    <w:p w14:paraId="7DC740F0" w14:textId="35F9A5A1" w:rsidR="000C501B" w:rsidRDefault="008C25BB" w:rsidP="0095017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B25371">
        <w:t xml:space="preserve">Table </w:t>
      </w:r>
      <w:r w:rsidR="00B25371">
        <w:rPr>
          <w:noProof/>
        </w:rPr>
        <w:t>65</w:t>
      </w:r>
      <w:r w:rsidR="003A4DCE">
        <w:fldChar w:fldCharType="end"/>
      </w:r>
      <w:r w:rsidR="00950DE9">
        <w:t xml:space="preserve"> for details.</w:t>
      </w:r>
    </w:p>
    <w:p w14:paraId="23D0498C" w14:textId="4553E4F5" w:rsidR="00950DE9" w:rsidRDefault="00950DE9" w:rsidP="002F50A2">
      <w:pPr>
        <w:pStyle w:val="Caption"/>
      </w:pPr>
      <w:bookmarkStart w:id="3915" w:name="_Ref503513021"/>
      <w:bookmarkStart w:id="3916" w:name="_Toc8977586"/>
      <w:r>
        <w:t xml:space="preserve">Table </w:t>
      </w:r>
      <w:r>
        <w:fldChar w:fldCharType="begin"/>
      </w:r>
      <w:r>
        <w:instrText xml:space="preserve"> SEQ Table \* ARABIC </w:instrText>
      </w:r>
      <w:r>
        <w:fldChar w:fldCharType="separate"/>
      </w:r>
      <w:r w:rsidR="00B25371">
        <w:t>65</w:t>
      </w:r>
      <w:r>
        <w:fldChar w:fldCharType="end"/>
      </w:r>
      <w:bookmarkEnd w:id="3915"/>
      <w:r>
        <w:t xml:space="preserve">: FCC Class A </w:t>
      </w:r>
      <w:r w:rsidR="008C25BB">
        <w:t xml:space="preserve">Radiated and Conducted Emissions </w:t>
      </w:r>
      <w:r>
        <w:t>Requirements Based on G</w:t>
      </w:r>
      <w:r w:rsidR="008C25BB">
        <w:t>eographical Location</w:t>
      </w:r>
      <w:bookmarkEnd w:id="391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356FEF69" w14:textId="5579A770" w:rsidR="004024CF" w:rsidRPr="00900933" w:rsidRDefault="004024CF" w:rsidP="0087480C">
            <w:pPr>
              <w:pStyle w:val="tableText"/>
            </w:pPr>
            <w:r w:rsidRPr="00900933">
              <w:t>EN 55024: 2010</w:t>
            </w:r>
            <w:r w:rsidR="00686111">
              <w:t>+A1:2015</w:t>
            </w:r>
            <w:r w:rsidRPr="00900933">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950179">
      <w:pPr>
        <w:pStyle w:val="ListParagraph"/>
      </w:pPr>
      <w:r w:rsidRPr="00900933">
        <w:rPr>
          <w:b/>
        </w:rPr>
        <w:t>CE</w:t>
      </w:r>
      <w:r>
        <w:t xml:space="preserve"> – Equipment must pass the CE specification</w:t>
      </w:r>
    </w:p>
    <w:p w14:paraId="3948D43A" w14:textId="1B32B4D1" w:rsidR="009A3001" w:rsidRDefault="000C501B" w:rsidP="00950179">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917" w:name="_Toc8977372"/>
      <w:bookmarkStart w:id="3918" w:name="_Ref10034088"/>
      <w:r>
        <w:t>Required Product Safety Compliance</w:t>
      </w:r>
      <w:bookmarkEnd w:id="3917"/>
      <w:bookmarkEnd w:id="3918"/>
    </w:p>
    <w:p w14:paraId="6D8273A6" w14:textId="67F08B8B" w:rsidR="004024CF" w:rsidRDefault="004024CF" w:rsidP="00950179">
      <w:pPr>
        <w:pStyle w:val="ListParagraph"/>
      </w:pPr>
      <w:r>
        <w:t xml:space="preserve">Safety </w:t>
      </w:r>
      <w:del w:id="3919" w:author="Ng, Thomas1" w:date="2019-05-06T11:04:00Z">
        <w:r w:rsidDel="00A44798">
          <w:delText>-</w:delText>
        </w:r>
      </w:del>
      <w:ins w:id="3920" w:author="Ng, Thomas1" w:date="2019-05-06T11:04:00Z">
        <w:r w:rsidR="00A44798">
          <w:t>–</w:t>
        </w:r>
      </w:ins>
      <w:r>
        <w:t xml:space="preserve"> requirements are listed in </w:t>
      </w:r>
      <w:r>
        <w:fldChar w:fldCharType="begin"/>
      </w:r>
      <w:r>
        <w:instrText xml:space="preserve"> REF _Ref503513489 \h </w:instrText>
      </w:r>
      <w:r>
        <w:fldChar w:fldCharType="separate"/>
      </w:r>
      <w:r w:rsidR="00B25371">
        <w:t xml:space="preserve">Table </w:t>
      </w:r>
      <w:r w:rsidR="00B25371">
        <w:rPr>
          <w:noProof/>
        </w:rPr>
        <w:t>66</w:t>
      </w:r>
      <w:r>
        <w:fldChar w:fldCharType="end"/>
      </w:r>
      <w:r>
        <w:t>.</w:t>
      </w:r>
    </w:p>
    <w:p w14:paraId="37A1EE31" w14:textId="0E8FD302" w:rsidR="004024CF" w:rsidRDefault="004024CF" w:rsidP="002F50A2">
      <w:pPr>
        <w:pStyle w:val="Caption"/>
      </w:pPr>
      <w:bookmarkStart w:id="3921" w:name="_Ref503513489"/>
      <w:bookmarkStart w:id="3922" w:name="_Toc8977587"/>
      <w:r>
        <w:t xml:space="preserve">Table </w:t>
      </w:r>
      <w:r>
        <w:fldChar w:fldCharType="begin"/>
      </w:r>
      <w:r>
        <w:instrText xml:space="preserve"> SEQ Table \* ARABIC </w:instrText>
      </w:r>
      <w:r>
        <w:fldChar w:fldCharType="separate"/>
      </w:r>
      <w:r w:rsidR="00B25371">
        <w:t>66</w:t>
      </w:r>
      <w:r>
        <w:fldChar w:fldCharType="end"/>
      </w:r>
      <w:bookmarkEnd w:id="3921"/>
      <w:r>
        <w:t xml:space="preserve">: </w:t>
      </w:r>
      <w:r w:rsidR="004B38FB">
        <w:t>Safety Requirements</w:t>
      </w:r>
      <w:bookmarkEnd w:id="3922"/>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77777777" w:rsidR="004024CF" w:rsidRPr="00A4428A" w:rsidRDefault="004024CF" w:rsidP="0087480C">
            <w:pPr>
              <w:pStyle w:val="tableText"/>
            </w:pPr>
            <w:r w:rsidRPr="00A4428A">
              <w:t>62368-1 may also be co-reported depending on region</w:t>
            </w:r>
          </w:p>
        </w:tc>
      </w:tr>
    </w:tbl>
    <w:p w14:paraId="4B309DBC" w14:textId="517E4C62" w:rsidR="00011B59" w:rsidRDefault="00011B59" w:rsidP="005E2C07">
      <w:pPr>
        <w:pStyle w:val="Heading3"/>
      </w:pPr>
      <w:bookmarkStart w:id="3923" w:name="_Ref505689899"/>
      <w:bookmarkStart w:id="3924" w:name="_Toc8977373"/>
      <w:r>
        <w:t>Required Immunity (ESD) Compliance</w:t>
      </w:r>
      <w:bookmarkEnd w:id="3923"/>
      <w:bookmarkEnd w:id="3924"/>
    </w:p>
    <w:p w14:paraId="00074AE0" w14:textId="6A024AB8"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B25371">
        <w:t xml:space="preserve">Table </w:t>
      </w:r>
      <w:r w:rsidR="00B25371">
        <w:rPr>
          <w:noProof/>
        </w:rPr>
        <w:t>67</w:t>
      </w:r>
      <w:r>
        <w:fldChar w:fldCharType="end"/>
      </w:r>
      <w:r>
        <w:t>.</w:t>
      </w:r>
    </w:p>
    <w:p w14:paraId="00A6F63F" w14:textId="77777777" w:rsidR="00011B59" w:rsidRDefault="00011B59" w:rsidP="00011B59">
      <w:pPr>
        <w:ind w:left="0"/>
      </w:pPr>
    </w:p>
    <w:p w14:paraId="305E8ABF" w14:textId="74F97651" w:rsidR="00011B59" w:rsidRDefault="00011B59" w:rsidP="002F50A2">
      <w:pPr>
        <w:pStyle w:val="Caption"/>
      </w:pPr>
      <w:bookmarkStart w:id="3925" w:name="_Ref505686381"/>
      <w:bookmarkStart w:id="3926" w:name="_Toc8977588"/>
      <w:r>
        <w:t xml:space="preserve">Table </w:t>
      </w:r>
      <w:r>
        <w:fldChar w:fldCharType="begin"/>
      </w:r>
      <w:r>
        <w:instrText xml:space="preserve"> SEQ Table \* ARABIC </w:instrText>
      </w:r>
      <w:r>
        <w:fldChar w:fldCharType="separate"/>
      </w:r>
      <w:r w:rsidR="00B25371">
        <w:t>67</w:t>
      </w:r>
      <w:r>
        <w:fldChar w:fldCharType="end"/>
      </w:r>
      <w:bookmarkEnd w:id="3925"/>
      <w:r>
        <w:t>: Immunity (ESD) Requirements</w:t>
      </w:r>
      <w:bookmarkEnd w:id="3926"/>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155B0864" w14:textId="5DD935B6" w:rsidR="00011B59" w:rsidRPr="00A4428A" w:rsidRDefault="00011B59" w:rsidP="0087480C">
            <w:pPr>
              <w:pStyle w:val="tableText"/>
            </w:pPr>
            <w:r w:rsidRPr="00011B59">
              <w:t>E</w:t>
            </w:r>
            <w:r>
              <w:t xml:space="preserve">N 55024 2010, and IEC 61000-4-2 </w:t>
            </w:r>
            <w:r w:rsidRPr="00011B59">
              <w:t xml:space="preserve">2008 </w:t>
            </w:r>
            <w:r>
              <w:t>f</w:t>
            </w:r>
            <w:r w:rsidRPr="00011B59">
              <w:t xml:space="preserve">or </w:t>
            </w:r>
            <w:r>
              <w:t xml:space="preserve">ESD. </w:t>
            </w:r>
            <w:r>
              <w:br/>
              <w:t xml:space="preserve">Required </w:t>
            </w:r>
            <w:r w:rsidRPr="00011B59">
              <w:t>±4</w:t>
            </w:r>
            <w:r w:rsidR="00DB3E51">
              <w:t xml:space="preserve"> </w:t>
            </w:r>
            <w:r w:rsidRPr="00011B59">
              <w:t>kV contact charge and ±8</w:t>
            </w:r>
            <w:r w:rsidR="00DB3E51">
              <w:t xml:space="preserve"> </w:t>
            </w:r>
            <w:r w:rsidRPr="00011B59">
              <w:t>kV air discharge</w:t>
            </w:r>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927" w:name="_Toc8977374"/>
      <w:r>
        <w:t>Recommended Compliance</w:t>
      </w:r>
      <w:bookmarkEnd w:id="3927"/>
    </w:p>
    <w:p w14:paraId="3A028911" w14:textId="173B23A3"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B25371">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5E2C07">
      <w:pPr>
        <w:pStyle w:val="Heading3"/>
      </w:pPr>
      <w:bookmarkStart w:id="3928" w:name="_Toc8977375"/>
      <w:r>
        <w:t>Recommended Environmental Compliance</w:t>
      </w:r>
      <w:bookmarkEnd w:id="3928"/>
    </w:p>
    <w:p w14:paraId="58BB8358" w14:textId="6B3FC5BE" w:rsidR="009A3001" w:rsidRPr="00487466" w:rsidRDefault="009A3001" w:rsidP="00950179">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950179">
      <w:pPr>
        <w:pStyle w:val="ListParagraph"/>
        <w:numPr>
          <w:ilvl w:val="0"/>
          <w:numId w:val="13"/>
        </w:numPr>
      </w:pPr>
      <w:r w:rsidRPr="000F38D9">
        <w:rPr>
          <w:b/>
          <w:bCs/>
        </w:rPr>
        <w:t>Arsenic:</w:t>
      </w:r>
      <w:r w:rsidRPr="00487466">
        <w:t> 1000 ppm (or 0.1% by weight)</w:t>
      </w:r>
    </w:p>
    <w:p w14:paraId="1D60DC96" w14:textId="6DB4A092" w:rsidR="00827097" w:rsidRDefault="009A3001" w:rsidP="0095017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929" w:name="_Toc8977376"/>
      <w:r>
        <w:t>Recommended EMC Compliance</w:t>
      </w:r>
      <w:bookmarkEnd w:id="3929"/>
    </w:p>
    <w:p w14:paraId="422DF359" w14:textId="3166278C" w:rsidR="00615D13" w:rsidRDefault="004822BC" w:rsidP="00950179">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B25371">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930" w:name="_Toc8977377"/>
      <w:r w:rsidRPr="00F20B23">
        <w:t>Revision History</w:t>
      </w:r>
      <w:bookmarkEnd w:id="3930"/>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6237F94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del w:id="3931" w:author="Ng, Thomas1" w:date="2019-05-06T11:04:00Z">
              <w:r w:rsidR="00002640" w:rsidRPr="00002640" w:rsidDel="00A44798">
                <w:rPr>
                  <w:rFonts w:eastAsiaTheme="minorEastAsia" w:cstheme="minorHAnsi"/>
                  <w:sz w:val="18"/>
                  <w:szCs w:val="18"/>
                </w:rPr>
                <w:delText>-</w:delText>
              </w:r>
            </w:del>
            <w:ins w:id="3932" w:author="Ng, Thomas1" w:date="2019-05-06T11:04:00Z">
              <w:r w:rsidR="00A44798">
                <w:rPr>
                  <w:rFonts w:eastAsiaTheme="minorEastAsia" w:cstheme="minorHAnsi"/>
                  <w:sz w:val="18"/>
                  <w:szCs w:val="18"/>
                </w:rPr>
                <w:t>–</w:t>
              </w:r>
            </w:ins>
            <w:r w:rsidR="00002640" w:rsidRPr="00002640">
              <w:rPr>
                <w:rFonts w:eastAsiaTheme="minorEastAsia" w:cstheme="minorHAnsi"/>
                <w:sz w:val="18"/>
                <w:szCs w:val="18"/>
              </w:rPr>
              <w:t xml:space="preserve"> Update Figure 1 with latest thumbscrew design.</w:t>
            </w:r>
          </w:p>
          <w:p w14:paraId="3D0E3139" w14:textId="288CD0CF"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del w:id="3933" w:author="Ng, Thomas1" w:date="2019-05-06T11:04:00Z">
              <w:r w:rsidRPr="00002640" w:rsidDel="00A44798">
                <w:rPr>
                  <w:rFonts w:eastAsiaTheme="minorEastAsia" w:cstheme="minorHAnsi"/>
                  <w:sz w:val="18"/>
                  <w:szCs w:val="18"/>
                </w:rPr>
                <w:delText>-</w:delText>
              </w:r>
            </w:del>
            <w:ins w:id="393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7507748A"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del w:id="3935" w:author="Ng, Thomas1" w:date="2019-05-06T11:04:00Z">
              <w:r w:rsidRPr="00002640" w:rsidDel="00A44798">
                <w:rPr>
                  <w:rFonts w:eastAsiaTheme="minorEastAsia" w:cstheme="minorHAnsi"/>
                  <w:sz w:val="18"/>
                  <w:szCs w:val="18"/>
                </w:rPr>
                <w:delText>-</w:delText>
              </w:r>
            </w:del>
            <w:ins w:id="393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65FB5B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del w:id="3937" w:author="Ng, Thomas1" w:date="2019-05-06T11:04:00Z">
              <w:r w:rsidRPr="00002640" w:rsidDel="00A44798">
                <w:rPr>
                  <w:rFonts w:eastAsiaTheme="minorEastAsia" w:cstheme="minorHAnsi"/>
                  <w:sz w:val="18"/>
                  <w:szCs w:val="18"/>
                </w:rPr>
                <w:delText>-</w:delText>
              </w:r>
            </w:del>
            <w:ins w:id="393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51519D2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del w:id="3939" w:author="Ng, Thomas1" w:date="2019-05-06T11:04:00Z">
              <w:r w:rsidRPr="00002640" w:rsidDel="00A44798">
                <w:rPr>
                  <w:rFonts w:eastAsiaTheme="minorEastAsia" w:cstheme="minorHAnsi"/>
                  <w:sz w:val="18"/>
                  <w:szCs w:val="18"/>
                </w:rPr>
                <w:delText>-</w:delText>
              </w:r>
            </w:del>
            <w:ins w:id="394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F984AC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del w:id="3941" w:author="Ng, Thomas1" w:date="2019-05-06T11:04:00Z">
              <w:r w:rsidRPr="00002640" w:rsidDel="00A44798">
                <w:rPr>
                  <w:rFonts w:eastAsiaTheme="minorEastAsia" w:cstheme="minorHAnsi"/>
                  <w:sz w:val="18"/>
                  <w:szCs w:val="18"/>
                </w:rPr>
                <w:delText>-</w:delText>
              </w:r>
            </w:del>
            <w:ins w:id="394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2522DF8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del w:id="3943" w:author="Ng, Thomas1" w:date="2019-05-06T11:04:00Z">
              <w:r w:rsidRPr="00002640" w:rsidDel="00A44798">
                <w:rPr>
                  <w:rFonts w:eastAsiaTheme="minorEastAsia" w:cstheme="minorHAnsi"/>
                  <w:sz w:val="18"/>
                  <w:szCs w:val="18"/>
                </w:rPr>
                <w:delText>-</w:delText>
              </w:r>
            </w:del>
            <w:ins w:id="3944"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0B02EF41"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del w:id="3945" w:author="Ng, Thomas1" w:date="2019-05-06T11:04:00Z">
              <w:r w:rsidRPr="00002640" w:rsidDel="00A44798">
                <w:rPr>
                  <w:rFonts w:eastAsiaTheme="minorEastAsia" w:cstheme="minorHAnsi"/>
                  <w:sz w:val="18"/>
                  <w:szCs w:val="18"/>
                </w:rPr>
                <w:delText>-</w:delText>
              </w:r>
            </w:del>
            <w:ins w:id="3946"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6AAC364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del w:id="3947" w:author="Ng, Thomas1" w:date="2019-05-06T11:04:00Z">
              <w:r w:rsidRPr="00002640" w:rsidDel="00A44798">
                <w:rPr>
                  <w:rFonts w:eastAsiaTheme="minorEastAsia" w:cstheme="minorHAnsi"/>
                  <w:sz w:val="18"/>
                  <w:szCs w:val="18"/>
                </w:rPr>
                <w:delText>-</w:delText>
              </w:r>
            </w:del>
            <w:ins w:id="3948"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18484CF9"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del w:id="3949" w:author="Ng, Thomas1" w:date="2019-05-06T11:04:00Z">
              <w:r w:rsidRPr="00002640" w:rsidDel="00A44798">
                <w:rPr>
                  <w:rFonts w:eastAsiaTheme="minorEastAsia" w:cstheme="minorHAnsi"/>
                  <w:sz w:val="18"/>
                  <w:szCs w:val="18"/>
                </w:rPr>
                <w:delText>-</w:delText>
              </w:r>
            </w:del>
            <w:ins w:id="3950"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Update MCTP Type management description.</w:t>
            </w:r>
          </w:p>
          <w:p w14:paraId="748A2253" w14:textId="118FF8C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del w:id="3951" w:author="Ng, Thomas1" w:date="2019-05-06T11:04:00Z">
              <w:r w:rsidRPr="00002640" w:rsidDel="00A44798">
                <w:rPr>
                  <w:rFonts w:eastAsiaTheme="minorEastAsia" w:cstheme="minorHAnsi"/>
                  <w:sz w:val="18"/>
                  <w:szCs w:val="18"/>
                </w:rPr>
                <w:delText>-</w:delText>
              </w:r>
            </w:del>
            <w:ins w:id="3952" w:author="Ng, Thomas1" w:date="2019-05-06T11:04:00Z">
              <w:r w:rsidR="00A44798">
                <w:rPr>
                  <w:rFonts w:eastAsiaTheme="minorEastAsia" w:cstheme="minorHAnsi"/>
                  <w:sz w:val="18"/>
                  <w:szCs w:val="18"/>
                </w:rPr>
                <w:t>–</w:t>
              </w:r>
            </w:ins>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41F5796D"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del w:id="3953" w:author="Ng, Thomas1" w:date="2019-05-06T11:04:00Z">
              <w:r w:rsidDel="00A44798">
                <w:rPr>
                  <w:rFonts w:eastAsiaTheme="minorEastAsia" w:cstheme="minorHAnsi"/>
                  <w:sz w:val="18"/>
                  <w:szCs w:val="18"/>
                </w:rPr>
                <w:delText>-</w:delText>
              </w:r>
            </w:del>
            <w:ins w:id="3954" w:author="Ng, Thomas1" w:date="2019-05-06T11:04:00Z">
              <w:r w:rsidR="00A44798">
                <w:rPr>
                  <w:rFonts w:eastAsiaTheme="minorEastAsia" w:cstheme="minorHAnsi"/>
                  <w:sz w:val="18"/>
                  <w:szCs w:val="18"/>
                </w:rPr>
                <w:t>–</w:t>
              </w:r>
            </w:ins>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ins w:id="3955" w:author="Ng, Thomas1" w:date="2019-05-06T11:04:00Z"/>
        </w:trPr>
        <w:tc>
          <w:tcPr>
            <w:tcW w:w="1890" w:type="dxa"/>
          </w:tcPr>
          <w:p w14:paraId="5B83E1FC" w14:textId="6788CFE8" w:rsidR="00A44798" w:rsidRDefault="00A44798" w:rsidP="00D034FA">
            <w:pPr>
              <w:ind w:left="0"/>
              <w:rPr>
                <w:ins w:id="3956" w:author="Ng, Thomas1" w:date="2019-05-06T11:04:00Z"/>
                <w:rFonts w:eastAsiaTheme="minorEastAsia" w:cstheme="minorHAnsi"/>
                <w:sz w:val="18"/>
                <w:szCs w:val="18"/>
              </w:rPr>
            </w:pPr>
            <w:ins w:id="3957" w:author="Ng, Thomas1" w:date="2019-05-06T11:04:00Z">
              <w:r>
                <w:rPr>
                  <w:rFonts w:eastAsiaTheme="minorEastAsia" w:cstheme="minorHAnsi"/>
                  <w:sz w:val="18"/>
                  <w:szCs w:val="18"/>
                </w:rPr>
                <w:t>OCP NIC 3.0 Subgroup</w:t>
              </w:r>
            </w:ins>
          </w:p>
        </w:tc>
        <w:tc>
          <w:tcPr>
            <w:tcW w:w="5398" w:type="dxa"/>
          </w:tcPr>
          <w:p w14:paraId="1A01D976" w14:textId="55A6BB20" w:rsidR="0018415A" w:rsidRPr="0018415A" w:rsidRDefault="0018415A" w:rsidP="0018415A">
            <w:pPr>
              <w:ind w:left="0"/>
              <w:rPr>
                <w:ins w:id="3958" w:author="Ng, Thomas1" w:date="2019-05-14T12:16:00Z"/>
                <w:rFonts w:eastAsiaTheme="minorEastAsia" w:cstheme="minorHAnsi"/>
                <w:sz w:val="18"/>
                <w:szCs w:val="18"/>
              </w:rPr>
            </w:pPr>
            <w:ins w:id="3959" w:author="Ng, Thomas1" w:date="2019-05-14T12:16:00Z">
              <w:r w:rsidRPr="0018415A">
                <w:rPr>
                  <w:rFonts w:eastAsiaTheme="minorEastAsia" w:cstheme="minorHAnsi"/>
                  <w:sz w:val="18"/>
                  <w:szCs w:val="18"/>
                </w:rPr>
                <w:t xml:space="preserve">- Section 1.3.1 </w:t>
              </w:r>
            </w:ins>
            <w:ins w:id="3960" w:author="Ng, Thomas1" w:date="2019-05-14T12:18:00Z">
              <w:r>
                <w:rPr>
                  <w:rFonts w:eastAsiaTheme="minorEastAsia" w:cstheme="minorHAnsi"/>
                  <w:sz w:val="18"/>
                  <w:szCs w:val="18"/>
                </w:rPr>
                <w:t>–</w:t>
              </w:r>
            </w:ins>
            <w:ins w:id="3961" w:author="Ng, Thomas1" w:date="2019-05-14T12:16:00Z">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ins>
          </w:p>
          <w:p w14:paraId="54004115" w14:textId="77777777" w:rsidR="0018415A" w:rsidRPr="0018415A" w:rsidRDefault="0018415A" w:rsidP="0018415A">
            <w:pPr>
              <w:ind w:left="0"/>
              <w:rPr>
                <w:ins w:id="3962" w:author="Ng, Thomas1" w:date="2019-05-14T12:16:00Z"/>
                <w:rFonts w:eastAsiaTheme="minorEastAsia" w:cstheme="minorHAnsi"/>
                <w:sz w:val="18"/>
                <w:szCs w:val="18"/>
              </w:rPr>
            </w:pPr>
            <w:ins w:id="3963" w:author="Ng, Thomas1" w:date="2019-05-14T12:16:00Z">
              <w:r w:rsidRPr="0018415A">
                <w:rPr>
                  <w:rFonts w:eastAsiaTheme="minorEastAsia" w:cstheme="minorHAnsi"/>
                  <w:sz w:val="18"/>
                  <w:szCs w:val="18"/>
                </w:rPr>
                <w:t>- Section 2.7 – Clarify insulator access hole requirements.</w:t>
              </w:r>
            </w:ins>
          </w:p>
          <w:p w14:paraId="28CDABD4" w14:textId="4ED40716" w:rsidR="0018415A" w:rsidRPr="0018415A" w:rsidRDefault="0018415A" w:rsidP="0018415A">
            <w:pPr>
              <w:ind w:left="0"/>
              <w:rPr>
                <w:ins w:id="3964" w:author="Ng, Thomas1" w:date="2019-05-14T12:16:00Z"/>
                <w:rFonts w:eastAsiaTheme="minorEastAsia" w:cstheme="minorHAnsi"/>
                <w:sz w:val="18"/>
                <w:szCs w:val="18"/>
              </w:rPr>
            </w:pPr>
            <w:ins w:id="3965" w:author="Ng, Thomas1" w:date="2019-05-14T12:16:00Z">
              <w:r w:rsidRPr="0018415A">
                <w:rPr>
                  <w:rFonts w:eastAsiaTheme="minorEastAsia" w:cstheme="minorHAnsi"/>
                  <w:sz w:val="18"/>
                  <w:szCs w:val="18"/>
                </w:rPr>
                <w:t xml:space="preserve">- Section 3.4.1 </w:t>
              </w:r>
            </w:ins>
            <w:ins w:id="3966" w:author="Ng, Thomas1" w:date="2019-05-14T12:18:00Z">
              <w:r>
                <w:rPr>
                  <w:rFonts w:eastAsiaTheme="minorEastAsia" w:cstheme="minorHAnsi"/>
                  <w:sz w:val="18"/>
                  <w:szCs w:val="18"/>
                </w:rPr>
                <w:t>–</w:t>
              </w:r>
            </w:ins>
            <w:ins w:id="3967" w:author="Ng, Thomas1" w:date="2019-05-14T12:16:00Z">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ins>
          </w:p>
          <w:p w14:paraId="7545BEC0" w14:textId="2DB32FC2" w:rsidR="0018415A" w:rsidRPr="0018415A" w:rsidRDefault="0018415A" w:rsidP="0018415A">
            <w:pPr>
              <w:ind w:left="0"/>
              <w:rPr>
                <w:ins w:id="3968" w:author="Ng, Thomas1" w:date="2019-05-14T12:16:00Z"/>
                <w:rFonts w:eastAsiaTheme="minorEastAsia" w:cstheme="minorHAnsi"/>
                <w:sz w:val="18"/>
                <w:szCs w:val="18"/>
              </w:rPr>
            </w:pPr>
            <w:ins w:id="3969" w:author="Ng, Thomas1" w:date="2019-05-14T12:16:00Z">
              <w:r w:rsidRPr="0018415A">
                <w:rPr>
                  <w:rFonts w:eastAsiaTheme="minorEastAsia" w:cstheme="minorHAnsi"/>
                  <w:sz w:val="18"/>
                  <w:szCs w:val="18"/>
                </w:rPr>
                <w:t xml:space="preserve">- Section 3.4.4 – </w:t>
              </w:r>
            </w:ins>
            <w:ins w:id="3970" w:author="Ng, Thomas1" w:date="2019-05-17T09:18:00Z">
              <w:r w:rsidR="003A3499">
                <w:rPr>
                  <w:rFonts w:eastAsiaTheme="minorEastAsia" w:cstheme="minorHAnsi"/>
                  <w:sz w:val="18"/>
                  <w:szCs w:val="18"/>
                </w:rPr>
                <w:t xml:space="preserve">Updated </w:t>
              </w:r>
            </w:ins>
            <w:ins w:id="3971" w:author="Ng, Thomas1" w:date="2019-05-14T12:16:00Z">
              <w:r w:rsidRPr="0018415A">
                <w:rPr>
                  <w:rFonts w:eastAsiaTheme="minorEastAsia" w:cstheme="minorHAnsi"/>
                  <w:sz w:val="18"/>
                  <w:szCs w:val="18"/>
                </w:rPr>
                <w:t xml:space="preserve">NC-SI over RBT signal list pull down requirements. </w:t>
              </w:r>
            </w:ins>
            <w:ins w:id="3972" w:author="Ng, Thomas1" w:date="2019-05-17T09:18:00Z">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ins>
          </w:p>
          <w:p w14:paraId="0FB3CAAF" w14:textId="7C6ECA13" w:rsidR="0018415A" w:rsidRPr="0018415A" w:rsidRDefault="0018415A" w:rsidP="0018415A">
            <w:pPr>
              <w:ind w:left="0"/>
              <w:rPr>
                <w:ins w:id="3973" w:author="Ng, Thomas1" w:date="2019-05-14T12:16:00Z"/>
                <w:rFonts w:eastAsiaTheme="minorEastAsia" w:cstheme="minorHAnsi"/>
                <w:sz w:val="18"/>
                <w:szCs w:val="18"/>
              </w:rPr>
            </w:pPr>
            <w:ins w:id="3974" w:author="Ng, Thomas1" w:date="2019-05-14T12:16:00Z">
              <w:r w:rsidRPr="0018415A">
                <w:rPr>
                  <w:rFonts w:eastAsiaTheme="minorEastAsia" w:cstheme="minorHAnsi"/>
                  <w:sz w:val="18"/>
                  <w:szCs w:val="18"/>
                </w:rPr>
                <w:t xml:space="preserve">- Section 3.4.6 </w:t>
              </w:r>
            </w:ins>
            <w:ins w:id="3975" w:author="Ng, Thomas1" w:date="2019-05-14T12:18:00Z">
              <w:r>
                <w:rPr>
                  <w:rFonts w:eastAsiaTheme="minorEastAsia" w:cstheme="minorHAnsi"/>
                  <w:sz w:val="18"/>
                  <w:szCs w:val="18"/>
                </w:rPr>
                <w:t>–</w:t>
              </w:r>
            </w:ins>
            <w:ins w:id="3976" w:author="Ng, Thomas1" w:date="2019-05-14T12:16:00Z">
              <w:r w:rsidRPr="0018415A">
                <w:rPr>
                  <w:rFonts w:eastAsiaTheme="minorEastAsia" w:cstheme="minorHAnsi"/>
                  <w:sz w:val="18"/>
                  <w:szCs w:val="18"/>
                </w:rPr>
                <w:t xml:space="preserve"> Clarify +12V_EDGE and +3.3V_EDGE requirements when AUX_PWR_EN and MAIN_PWR_EN are asserted.</w:t>
              </w:r>
            </w:ins>
          </w:p>
          <w:p w14:paraId="7F7343A8" w14:textId="77777777" w:rsidR="0018415A" w:rsidRPr="0018415A" w:rsidRDefault="0018415A" w:rsidP="0018415A">
            <w:pPr>
              <w:ind w:left="0"/>
              <w:rPr>
                <w:ins w:id="3977" w:author="Ng, Thomas1" w:date="2019-05-14T12:16:00Z"/>
                <w:rFonts w:eastAsiaTheme="minorEastAsia" w:cstheme="minorHAnsi"/>
                <w:sz w:val="18"/>
                <w:szCs w:val="18"/>
              </w:rPr>
            </w:pPr>
            <w:ins w:id="3978" w:author="Ng, Thomas1" w:date="2019-05-14T12:16:00Z">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ins>
          </w:p>
          <w:p w14:paraId="03F78B0E" w14:textId="77777777" w:rsidR="0018415A" w:rsidRPr="0018415A" w:rsidRDefault="0018415A" w:rsidP="0018415A">
            <w:pPr>
              <w:ind w:left="0"/>
              <w:rPr>
                <w:ins w:id="3979" w:author="Ng, Thomas1" w:date="2019-05-14T12:16:00Z"/>
                <w:rFonts w:eastAsiaTheme="minorEastAsia" w:cstheme="minorHAnsi"/>
                <w:sz w:val="18"/>
                <w:szCs w:val="18"/>
              </w:rPr>
            </w:pPr>
            <w:ins w:id="3980" w:author="Ng, Thomas1" w:date="2019-05-14T12:16:00Z">
              <w:r w:rsidRPr="0018415A">
                <w:rPr>
                  <w:rFonts w:eastAsiaTheme="minorEastAsia" w:cstheme="minorHAnsi"/>
                  <w:sz w:val="18"/>
                  <w:szCs w:val="18"/>
                </w:rPr>
                <w:t>- Section 3.5.3 – Bifurcation decoder table updated to align with bifurcation spreadsheet.</w:t>
              </w:r>
            </w:ins>
          </w:p>
          <w:p w14:paraId="4A9E57D9" w14:textId="7E6DE951" w:rsidR="0018415A" w:rsidRPr="0018415A" w:rsidRDefault="0018415A" w:rsidP="0018415A">
            <w:pPr>
              <w:ind w:left="0"/>
              <w:rPr>
                <w:ins w:id="3981" w:author="Ng, Thomas1" w:date="2019-05-14T12:16:00Z"/>
                <w:rFonts w:eastAsiaTheme="minorEastAsia" w:cstheme="minorHAnsi"/>
                <w:sz w:val="18"/>
                <w:szCs w:val="18"/>
              </w:rPr>
            </w:pPr>
            <w:ins w:id="3982" w:author="Ng, Thomas1" w:date="2019-05-14T12:16:00Z">
              <w:r w:rsidRPr="0018415A">
                <w:rPr>
                  <w:rFonts w:eastAsiaTheme="minorEastAsia" w:cstheme="minorHAnsi"/>
                  <w:sz w:val="18"/>
                  <w:szCs w:val="18"/>
                </w:rPr>
                <w:t>- Section 3.8 – Rename section from “Power Capacity and Power Delivery” to “Power State Machine</w:t>
              </w:r>
            </w:ins>
            <w:ins w:id="3983" w:author="Ng, Thomas1" w:date="2019-05-14T12:17:00Z">
              <w:r>
                <w:rPr>
                  <w:rFonts w:eastAsiaTheme="minorEastAsia" w:cstheme="minorHAnsi"/>
                  <w:sz w:val="18"/>
                  <w:szCs w:val="18"/>
                </w:rPr>
                <w:t>.</w:t>
              </w:r>
            </w:ins>
            <w:ins w:id="3984" w:author="Ng, Thomas1" w:date="2019-05-14T12:16:00Z">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ins>
          </w:p>
          <w:p w14:paraId="379D0FC7" w14:textId="7B614C6C" w:rsidR="0018415A" w:rsidRPr="0018415A" w:rsidRDefault="0018415A" w:rsidP="0018415A">
            <w:pPr>
              <w:ind w:left="0"/>
              <w:rPr>
                <w:ins w:id="3985" w:author="Ng, Thomas1" w:date="2019-05-14T12:16:00Z"/>
                <w:rFonts w:eastAsiaTheme="minorEastAsia" w:cstheme="minorHAnsi"/>
                <w:sz w:val="18"/>
                <w:szCs w:val="18"/>
              </w:rPr>
            </w:pPr>
            <w:ins w:id="3986" w:author="Ng, Thomas1" w:date="2019-05-14T12:16:00Z">
              <w:r w:rsidRPr="0018415A">
                <w:rPr>
                  <w:rFonts w:eastAsiaTheme="minorEastAsia" w:cstheme="minorHAnsi"/>
                  <w:sz w:val="18"/>
                  <w:szCs w:val="18"/>
                </w:rPr>
                <w:t xml:space="preserve">- Section 3.11 </w:t>
              </w:r>
            </w:ins>
            <w:ins w:id="3987" w:author="Ng, Thomas1" w:date="2019-05-14T12:18:00Z">
              <w:r>
                <w:rPr>
                  <w:rFonts w:eastAsiaTheme="minorEastAsia" w:cstheme="minorHAnsi"/>
                  <w:sz w:val="18"/>
                  <w:szCs w:val="18"/>
                </w:rPr>
                <w:t>–</w:t>
              </w:r>
            </w:ins>
            <w:ins w:id="3988" w:author="Ng, Thomas1" w:date="2019-05-14T12:16:00Z">
              <w:r w:rsidRPr="0018415A">
                <w:rPr>
                  <w:rFonts w:eastAsiaTheme="minorEastAsia" w:cstheme="minorHAnsi"/>
                  <w:sz w:val="18"/>
                  <w:szCs w:val="18"/>
                </w:rPr>
                <w:t xml:space="preserve"> Add Programming Mode sequencing diagram detailing transition from ID Mode to Programming Mode and back to ID Mode.</w:t>
              </w:r>
            </w:ins>
          </w:p>
          <w:p w14:paraId="35683088" w14:textId="5DA62F59" w:rsidR="00251C7A" w:rsidRDefault="00251C7A" w:rsidP="0018415A">
            <w:pPr>
              <w:ind w:left="0"/>
              <w:rPr>
                <w:ins w:id="3989" w:author="Ng, Thomas1" w:date="2019-05-17T09:09:00Z"/>
                <w:rFonts w:eastAsiaTheme="minorEastAsia" w:cstheme="minorHAnsi"/>
                <w:sz w:val="18"/>
                <w:szCs w:val="18"/>
              </w:rPr>
            </w:pPr>
            <w:ins w:id="3990" w:author="Ng, Thomas1" w:date="2019-05-17T09:09:00Z">
              <w:r>
                <w:rPr>
                  <w:rFonts w:eastAsiaTheme="minorEastAsia" w:cstheme="minorHAnsi"/>
                  <w:sz w:val="18"/>
                  <w:szCs w:val="18"/>
                </w:rPr>
                <w:t>- Section 4.10.2 – Move FRU write protection mechanism to a dedicated section heading.</w:t>
              </w:r>
            </w:ins>
          </w:p>
          <w:p w14:paraId="174E9ECF" w14:textId="6FDDBA29" w:rsidR="00251C7A" w:rsidRDefault="0018415A" w:rsidP="0018415A">
            <w:pPr>
              <w:ind w:left="0"/>
              <w:rPr>
                <w:ins w:id="3991" w:author="Ng, Thomas1" w:date="2019-05-17T09:12:00Z"/>
                <w:rFonts w:eastAsiaTheme="minorEastAsia" w:cstheme="minorHAnsi"/>
                <w:sz w:val="18"/>
                <w:szCs w:val="18"/>
              </w:rPr>
            </w:pPr>
            <w:ins w:id="3992" w:author="Ng, Thomas1" w:date="2019-05-14T12:16:00Z">
              <w:r w:rsidRPr="0018415A">
                <w:rPr>
                  <w:rFonts w:eastAsiaTheme="minorEastAsia" w:cstheme="minorHAnsi"/>
                  <w:sz w:val="18"/>
                  <w:szCs w:val="18"/>
                </w:rPr>
                <w:t>- Section 4.10.</w:t>
              </w:r>
            </w:ins>
            <w:ins w:id="3993" w:author="Ng, Thomas1" w:date="2019-05-17T09:09:00Z">
              <w:r w:rsidR="00251C7A">
                <w:rPr>
                  <w:rFonts w:eastAsiaTheme="minorEastAsia" w:cstheme="minorHAnsi"/>
                  <w:sz w:val="18"/>
                  <w:szCs w:val="18"/>
                </w:rPr>
                <w:t>3</w:t>
              </w:r>
            </w:ins>
            <w:ins w:id="3994" w:author="Ng, Thomas1" w:date="2019-05-14T12:16:00Z">
              <w:r w:rsidRPr="0018415A">
                <w:rPr>
                  <w:rFonts w:eastAsiaTheme="minorEastAsia" w:cstheme="minorHAnsi"/>
                  <w:sz w:val="18"/>
                  <w:szCs w:val="18"/>
                </w:rPr>
                <w:t xml:space="preserve"> </w:t>
              </w:r>
            </w:ins>
            <w:ins w:id="3995" w:author="Ng, Thomas1" w:date="2019-05-14T12:18:00Z">
              <w:r>
                <w:rPr>
                  <w:rFonts w:eastAsiaTheme="minorEastAsia" w:cstheme="minorHAnsi"/>
                  <w:sz w:val="18"/>
                  <w:szCs w:val="18"/>
                </w:rPr>
                <w:t>–</w:t>
              </w:r>
            </w:ins>
            <w:ins w:id="3996" w:author="Ng, Thomas1" w:date="2019-05-14T12:16:00Z">
              <w:r w:rsidR="00251C7A">
                <w:rPr>
                  <w:rFonts w:eastAsiaTheme="minorEastAsia" w:cstheme="minorHAnsi"/>
                  <w:sz w:val="18"/>
                  <w:szCs w:val="18"/>
                </w:rPr>
                <w:t xml:space="preserve"> Modify OEM Record Offsets for</w:t>
              </w:r>
            </w:ins>
            <w:ins w:id="3997" w:author="Ng, Thomas1" w:date="2019-05-17T09:13:00Z">
              <w:r w:rsidR="00251C7A">
                <w:rPr>
                  <w:rFonts w:eastAsiaTheme="minorEastAsia" w:cstheme="minorHAnsi"/>
                  <w:sz w:val="18"/>
                  <w:szCs w:val="18"/>
                </w:rPr>
                <w:t xml:space="preserve"> supporting FRU write prote</w:t>
              </w:r>
            </w:ins>
            <w:ins w:id="3998" w:author="Ng, Thomas1" w:date="2019-05-17T09:14:00Z">
              <w:r w:rsidR="00251C7A">
                <w:rPr>
                  <w:rFonts w:eastAsiaTheme="minorEastAsia" w:cstheme="minorHAnsi"/>
                  <w:sz w:val="18"/>
                  <w:szCs w:val="18"/>
                </w:rPr>
                <w:t xml:space="preserve">ction, Programming Mode power state, and thermal requirements. </w:t>
              </w:r>
            </w:ins>
            <w:ins w:id="3999" w:author="Ng, Thomas1" w:date="2019-05-14T12:17:00Z">
              <w:r>
                <w:rPr>
                  <w:rFonts w:eastAsiaTheme="minorEastAsia" w:cstheme="minorHAnsi"/>
                  <w:sz w:val="18"/>
                  <w:szCs w:val="18"/>
                </w:rPr>
                <w:br/>
              </w:r>
            </w:ins>
            <w:ins w:id="4000" w:author="Ng, Thomas1" w:date="2019-05-14T12:16:00Z">
              <w:r w:rsidRPr="0018415A">
                <w:rPr>
                  <w:rFonts w:eastAsiaTheme="minorEastAsia" w:cstheme="minorHAnsi"/>
                  <w:sz w:val="18"/>
                  <w:szCs w:val="18"/>
                </w:rPr>
                <w:t xml:space="preserve">Offset </w:t>
              </w:r>
            </w:ins>
            <w:ins w:id="4001" w:author="Ng, Thomas1" w:date="2019-05-14T12:17:00Z">
              <w:r>
                <w:rPr>
                  <w:rFonts w:eastAsiaTheme="minorEastAsia" w:cstheme="minorHAnsi"/>
                  <w:sz w:val="18"/>
                  <w:szCs w:val="18"/>
                </w:rPr>
                <w:t>0</w:t>
              </w:r>
            </w:ins>
            <w:ins w:id="4002" w:author="Ng, Thomas1" w:date="2019-05-14T12:16:00Z">
              <w:r w:rsidRPr="0018415A">
                <w:rPr>
                  <w:rFonts w:eastAsiaTheme="minorEastAsia" w:cstheme="minorHAnsi"/>
                  <w:sz w:val="18"/>
                  <w:szCs w:val="18"/>
                </w:rPr>
                <w:t xml:space="preserve">3 </w:t>
              </w:r>
            </w:ins>
            <w:ins w:id="4003" w:author="Ng, Thomas1" w:date="2019-05-14T12:18:00Z">
              <w:r>
                <w:rPr>
                  <w:rFonts w:eastAsiaTheme="minorEastAsia" w:cstheme="minorHAnsi"/>
                  <w:sz w:val="18"/>
                  <w:szCs w:val="18"/>
                </w:rPr>
                <w:t>–</w:t>
              </w:r>
            </w:ins>
            <w:ins w:id="4004" w:author="Ng, Thomas1" w:date="2019-05-14T12:16:00Z">
              <w:r w:rsidRPr="0018415A">
                <w:rPr>
                  <w:rFonts w:eastAsiaTheme="minorEastAsia" w:cstheme="minorHAnsi"/>
                  <w:sz w:val="18"/>
                  <w:szCs w:val="18"/>
                </w:rPr>
                <w:t xml:space="preserve"> Values now advertise compliance to specification 0v90. </w:t>
              </w:r>
            </w:ins>
            <w:ins w:id="4005" w:author="Ng, Thomas1" w:date="2019-05-14T12:17:00Z">
              <w:r>
                <w:rPr>
                  <w:rFonts w:eastAsiaTheme="minorEastAsia" w:cstheme="minorHAnsi"/>
                  <w:sz w:val="18"/>
                  <w:szCs w:val="18"/>
                </w:rPr>
                <w:br/>
              </w:r>
            </w:ins>
            <w:ins w:id="4006" w:author="Ng, Thomas1" w:date="2019-05-17T09:12:00Z">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ins>
            <w:ins w:id="4007" w:author="Ng, Thomas1" w:date="2019-05-14T12:16:00Z">
              <w:r w:rsidRPr="0018415A">
                <w:rPr>
                  <w:rFonts w:eastAsiaTheme="minorEastAsia" w:cstheme="minorHAnsi"/>
                  <w:sz w:val="18"/>
                  <w:szCs w:val="18"/>
                </w:rPr>
                <w:t xml:space="preserve">Offset 17 </w:t>
              </w:r>
            </w:ins>
            <w:ins w:id="4008" w:author="Ng, Thomas1" w:date="2019-05-14T12:18:00Z">
              <w:r>
                <w:rPr>
                  <w:rFonts w:eastAsiaTheme="minorEastAsia" w:cstheme="minorHAnsi"/>
                  <w:sz w:val="18"/>
                  <w:szCs w:val="18"/>
                </w:rPr>
                <w:t>–</w:t>
              </w:r>
            </w:ins>
            <w:ins w:id="4009" w:author="Ng, Thomas1" w:date="2019-05-14T12:16:00Z">
              <w:r w:rsidRPr="0018415A">
                <w:rPr>
                  <w:rFonts w:eastAsiaTheme="minorEastAsia" w:cstheme="minorHAnsi"/>
                  <w:sz w:val="18"/>
                  <w:szCs w:val="18"/>
                </w:rPr>
                <w:t xml:space="preserve"> advertise FRU write protection mechanism. </w:t>
              </w:r>
            </w:ins>
            <w:ins w:id="4010" w:author="Ng, Thomas1" w:date="2019-05-14T12:17:00Z">
              <w:r>
                <w:rPr>
                  <w:rFonts w:eastAsiaTheme="minorEastAsia" w:cstheme="minorHAnsi"/>
                  <w:sz w:val="18"/>
                  <w:szCs w:val="18"/>
                </w:rPr>
                <w:br/>
              </w:r>
            </w:ins>
            <w:ins w:id="4011" w:author="Ng, Thomas1" w:date="2019-05-14T12:16:00Z">
              <w:r w:rsidRPr="0018415A">
                <w:rPr>
                  <w:rFonts w:eastAsiaTheme="minorEastAsia" w:cstheme="minorHAnsi"/>
                  <w:sz w:val="18"/>
                  <w:szCs w:val="18"/>
                </w:rPr>
                <w:t xml:space="preserve">Offset 18 </w:t>
              </w:r>
            </w:ins>
            <w:ins w:id="4012" w:author="Ng, Thomas1" w:date="2019-05-14T12:18:00Z">
              <w:r>
                <w:rPr>
                  <w:rFonts w:eastAsiaTheme="minorEastAsia" w:cstheme="minorHAnsi"/>
                  <w:sz w:val="18"/>
                  <w:szCs w:val="18"/>
                </w:rPr>
                <w:t>–</w:t>
              </w:r>
            </w:ins>
            <w:ins w:id="4013" w:author="Ng, Thomas1" w:date="2019-05-14T12:16:00Z">
              <w:r w:rsidRPr="0018415A">
                <w:rPr>
                  <w:rFonts w:eastAsiaTheme="minorEastAsia" w:cstheme="minorHAnsi"/>
                  <w:sz w:val="18"/>
                  <w:szCs w:val="18"/>
                </w:rPr>
                <w:t xml:space="preserve"> advertise if the Programming </w:t>
              </w:r>
            </w:ins>
            <w:ins w:id="4014" w:author="Ng, Thomas1" w:date="2019-05-17T09:14:00Z">
              <w:r w:rsidR="00251C7A">
                <w:rPr>
                  <w:rFonts w:eastAsiaTheme="minorEastAsia" w:cstheme="minorHAnsi"/>
                  <w:sz w:val="18"/>
                  <w:szCs w:val="18"/>
                </w:rPr>
                <w:t xml:space="preserve">Mode </w:t>
              </w:r>
            </w:ins>
            <w:ins w:id="4015" w:author="Ng, Thomas1" w:date="2019-05-14T12:16:00Z">
              <w:r w:rsidRPr="0018415A">
                <w:rPr>
                  <w:rFonts w:eastAsiaTheme="minorEastAsia" w:cstheme="minorHAnsi"/>
                  <w:sz w:val="18"/>
                  <w:szCs w:val="18"/>
                </w:rPr>
                <w:t>Power State is supported.</w:t>
              </w:r>
            </w:ins>
          </w:p>
          <w:p w14:paraId="1F730702" w14:textId="4948F642" w:rsidR="0018415A" w:rsidRPr="0018415A" w:rsidRDefault="00251C7A" w:rsidP="0018415A">
            <w:pPr>
              <w:ind w:left="0"/>
              <w:rPr>
                <w:ins w:id="4016" w:author="Ng, Thomas1" w:date="2019-05-14T12:16:00Z"/>
                <w:rFonts w:eastAsiaTheme="minorEastAsia" w:cstheme="minorHAnsi"/>
                <w:sz w:val="18"/>
                <w:szCs w:val="18"/>
              </w:rPr>
            </w:pPr>
            <w:ins w:id="4017" w:author="Ng, Thomas1" w:date="2019-05-17T09:12:00Z">
              <w:r>
                <w:rPr>
                  <w:rFonts w:eastAsiaTheme="minorEastAsia" w:cstheme="minorHAnsi"/>
                  <w:sz w:val="18"/>
                  <w:szCs w:val="18"/>
                </w:rPr>
                <w:t xml:space="preserve">Offset 19/20 – Add Hot/Cold Aisle tier for use </w:t>
              </w:r>
            </w:ins>
            <w:ins w:id="4018" w:author="Ng, Thomas1" w:date="2019-05-17T09:13:00Z">
              <w:r>
                <w:rPr>
                  <w:rFonts w:eastAsiaTheme="minorEastAsia" w:cstheme="minorHAnsi"/>
                  <w:sz w:val="18"/>
                  <w:szCs w:val="18"/>
                </w:rPr>
                <w:t>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ins>
            <w:ins w:id="4019" w:author="Ng, Thomas1" w:date="2019-05-14T12:16:00Z">
              <w:r>
                <w:rPr>
                  <w:rFonts w:eastAsiaTheme="minorEastAsia" w:cstheme="minorHAnsi"/>
                  <w:sz w:val="18"/>
                  <w:szCs w:val="18"/>
                </w:rPr>
                <w:br/>
              </w:r>
              <w:r w:rsidR="0018415A" w:rsidRPr="0018415A">
                <w:rPr>
                  <w:rFonts w:eastAsiaTheme="minorEastAsia" w:cstheme="minorHAnsi"/>
                  <w:sz w:val="18"/>
                  <w:szCs w:val="18"/>
                </w:rPr>
                <w:t xml:space="preserve">Offset 31 </w:t>
              </w:r>
            </w:ins>
            <w:ins w:id="4020" w:author="Ng, Thomas1" w:date="2019-05-14T12:18:00Z">
              <w:r w:rsidR="0018415A">
                <w:rPr>
                  <w:rFonts w:eastAsiaTheme="minorEastAsia" w:cstheme="minorHAnsi"/>
                  <w:sz w:val="18"/>
                  <w:szCs w:val="18"/>
                </w:rPr>
                <w:t>–</w:t>
              </w:r>
            </w:ins>
            <w:ins w:id="4021" w:author="Ng, Thomas1" w:date="2019-05-14T12:16:00Z">
              <w:r w:rsidR="0018415A" w:rsidRPr="0018415A">
                <w:rPr>
                  <w:rFonts w:eastAsiaTheme="minorEastAsia" w:cstheme="minorHAnsi"/>
                  <w:sz w:val="18"/>
                  <w:szCs w:val="18"/>
                </w:rPr>
                <w:t xml:space="preserve"> Defined "controller" as a SMBus connected device in the context of the FRU UDID</w:t>
              </w:r>
            </w:ins>
            <w:ins w:id="4022" w:author="Ng, Thomas1" w:date="2019-05-14T12:17:00Z">
              <w:r w:rsidR="0018415A">
                <w:rPr>
                  <w:rFonts w:eastAsiaTheme="minorEastAsia" w:cstheme="minorHAnsi"/>
                  <w:sz w:val="18"/>
                  <w:szCs w:val="18"/>
                </w:rPr>
                <w:t>.</w:t>
              </w:r>
            </w:ins>
          </w:p>
          <w:p w14:paraId="1AE096AB" w14:textId="77777777" w:rsidR="0018415A" w:rsidRPr="0018415A" w:rsidRDefault="0018415A" w:rsidP="0018415A">
            <w:pPr>
              <w:ind w:left="0"/>
              <w:rPr>
                <w:ins w:id="4023" w:author="Ng, Thomas1" w:date="2019-05-14T12:16:00Z"/>
                <w:rFonts w:eastAsiaTheme="minorEastAsia" w:cstheme="minorHAnsi"/>
                <w:sz w:val="18"/>
                <w:szCs w:val="18"/>
              </w:rPr>
            </w:pPr>
            <w:ins w:id="4024" w:author="Ng, Thomas1" w:date="2019-05-14T12:16:00Z">
              <w:r w:rsidRPr="0018415A">
                <w:rPr>
                  <w:rFonts w:eastAsiaTheme="minorEastAsia" w:cstheme="minorHAnsi"/>
                  <w:sz w:val="18"/>
                  <w:szCs w:val="18"/>
                </w:rPr>
                <w:t xml:space="preserve">- Section 5.1, 5.1.2, 5.1.4 – Add NC-SI over RBT requirements for LFF </w:t>
              </w:r>
            </w:ins>
          </w:p>
          <w:p w14:paraId="3500E7C7" w14:textId="77777777" w:rsidR="0018415A" w:rsidRPr="0018415A" w:rsidRDefault="0018415A" w:rsidP="0018415A">
            <w:pPr>
              <w:ind w:left="0"/>
              <w:rPr>
                <w:ins w:id="4025" w:author="Ng, Thomas1" w:date="2019-05-14T12:16:00Z"/>
                <w:rFonts w:eastAsiaTheme="minorEastAsia" w:cstheme="minorHAnsi"/>
                <w:sz w:val="18"/>
                <w:szCs w:val="18"/>
              </w:rPr>
            </w:pPr>
            <w:ins w:id="4026" w:author="Ng, Thomas1" w:date="2019-05-14T12:16:00Z">
              <w:r w:rsidRPr="0018415A">
                <w:rPr>
                  <w:rFonts w:eastAsiaTheme="minorEastAsia" w:cstheme="minorHAnsi"/>
                  <w:sz w:val="18"/>
                  <w:szCs w:val="18"/>
                </w:rPr>
                <w:t xml:space="preserve">- Section 6.4 – Update thermal test fixture feature list. </w:t>
              </w:r>
            </w:ins>
          </w:p>
          <w:p w14:paraId="7EC885F8" w14:textId="77777777" w:rsidR="0018415A" w:rsidRPr="0018415A" w:rsidRDefault="0018415A" w:rsidP="0018415A">
            <w:pPr>
              <w:ind w:left="0"/>
              <w:rPr>
                <w:ins w:id="4027" w:author="Ng, Thomas1" w:date="2019-05-14T12:16:00Z"/>
                <w:rFonts w:eastAsiaTheme="minorEastAsia" w:cstheme="minorHAnsi"/>
                <w:sz w:val="18"/>
                <w:szCs w:val="18"/>
              </w:rPr>
            </w:pPr>
            <w:ins w:id="4028" w:author="Ng, Thomas1" w:date="2019-05-14T12:16:00Z">
              <w:r w:rsidRPr="0018415A">
                <w:rPr>
                  <w:rFonts w:eastAsiaTheme="minorEastAsia" w:cstheme="minorHAnsi"/>
                  <w:sz w:val="18"/>
                  <w:szCs w:val="18"/>
                </w:rPr>
                <w:t>- Section 6.6 – Update card cooling tiers. Combined Hot Aisle and Cold Aisle airflow definition.</w:t>
              </w:r>
            </w:ins>
          </w:p>
          <w:p w14:paraId="6D816639" w14:textId="5654AC57" w:rsidR="00633E03" w:rsidRDefault="0018415A" w:rsidP="00633E03">
            <w:pPr>
              <w:ind w:left="0"/>
              <w:rPr>
                <w:ins w:id="4029" w:author="Ng, Thomas1" w:date="2019-05-06T11:04:00Z"/>
                <w:rFonts w:eastAsiaTheme="minorEastAsia" w:cstheme="minorHAnsi"/>
                <w:sz w:val="18"/>
                <w:szCs w:val="18"/>
              </w:rPr>
            </w:pPr>
            <w:ins w:id="4030" w:author="Ng, Thomas1" w:date="2019-05-14T12:16:00Z">
              <w:r w:rsidRPr="0018415A">
                <w:rPr>
                  <w:rFonts w:eastAsiaTheme="minorEastAsia" w:cstheme="minorHAnsi"/>
                  <w:sz w:val="18"/>
                  <w:szCs w:val="18"/>
                </w:rPr>
                <w:t xml:space="preserve">- Section 6.7.2 </w:t>
              </w:r>
            </w:ins>
            <w:ins w:id="4031" w:author="Ng, Thomas1" w:date="2019-05-14T12:18:00Z">
              <w:r>
                <w:rPr>
                  <w:rFonts w:eastAsiaTheme="minorEastAsia" w:cstheme="minorHAnsi"/>
                  <w:sz w:val="18"/>
                  <w:szCs w:val="18"/>
                </w:rPr>
                <w:t>–</w:t>
              </w:r>
            </w:ins>
            <w:ins w:id="4032" w:author="Ng, Thomas1" w:date="2019-05-14T12:16:00Z">
              <w:r w:rsidRPr="0018415A">
                <w:rPr>
                  <w:rFonts w:eastAsiaTheme="minorEastAsia" w:cstheme="minorHAnsi"/>
                  <w:sz w:val="18"/>
                  <w:szCs w:val="18"/>
                </w:rPr>
                <w:t xml:space="preserve"> Clarified Shock and Vibe testing shall be tested in the order noted in the specification.</w:t>
              </w:r>
            </w:ins>
          </w:p>
        </w:tc>
        <w:tc>
          <w:tcPr>
            <w:tcW w:w="987" w:type="dxa"/>
          </w:tcPr>
          <w:p w14:paraId="183B8535" w14:textId="4FA16FF8" w:rsidR="00A44798" w:rsidRDefault="00A44798" w:rsidP="00307878">
            <w:pPr>
              <w:ind w:left="0"/>
              <w:rPr>
                <w:ins w:id="4033" w:author="Ng, Thomas1" w:date="2019-05-06T11:04:00Z"/>
                <w:rFonts w:eastAsiaTheme="minorEastAsia" w:cstheme="minorHAnsi"/>
                <w:sz w:val="18"/>
                <w:szCs w:val="18"/>
              </w:rPr>
            </w:pPr>
            <w:ins w:id="4034" w:author="Ng, Thomas1" w:date="2019-05-06T11:04:00Z">
              <w:r>
                <w:rPr>
                  <w:rFonts w:eastAsiaTheme="minorEastAsia" w:cstheme="minorHAnsi"/>
                  <w:sz w:val="18"/>
                  <w:szCs w:val="18"/>
                </w:rPr>
                <w:t>0.90</w:t>
              </w:r>
            </w:ins>
          </w:p>
        </w:tc>
        <w:tc>
          <w:tcPr>
            <w:tcW w:w="1085" w:type="dxa"/>
          </w:tcPr>
          <w:p w14:paraId="3E71F654" w14:textId="0EC39846" w:rsidR="00A44798" w:rsidRDefault="00A44798" w:rsidP="005F582F">
            <w:pPr>
              <w:ind w:left="0"/>
              <w:rPr>
                <w:ins w:id="4035" w:author="Ng, Thomas1" w:date="2019-05-06T11:04:00Z"/>
                <w:rFonts w:eastAsiaTheme="minorEastAsia" w:cstheme="minorHAnsi"/>
                <w:sz w:val="18"/>
                <w:szCs w:val="18"/>
              </w:rPr>
            </w:pPr>
            <w:ins w:id="4036" w:author="Ng, Thomas1" w:date="2019-05-06T11:04:00Z">
              <w:r>
                <w:rPr>
                  <w:rFonts w:eastAsiaTheme="minorEastAsia" w:cstheme="minorHAnsi"/>
                  <w:sz w:val="18"/>
                  <w:szCs w:val="18"/>
                </w:rPr>
                <w:t>0</w:t>
              </w:r>
            </w:ins>
            <w:ins w:id="4037" w:author="Ng, Thomas1" w:date="2019-05-14T12:00:00Z">
              <w:r w:rsidR="005F582F">
                <w:rPr>
                  <w:rFonts w:eastAsiaTheme="minorEastAsia" w:cstheme="minorHAnsi"/>
                  <w:sz w:val="18"/>
                  <w:szCs w:val="18"/>
                </w:rPr>
                <w:t>6</w:t>
              </w:r>
            </w:ins>
            <w:ins w:id="4038" w:author="Ng, Thomas1" w:date="2019-05-06T11:04:00Z">
              <w:r>
                <w:rPr>
                  <w:rFonts w:eastAsiaTheme="minorEastAsia" w:cstheme="minorHAnsi"/>
                  <w:sz w:val="18"/>
                  <w:szCs w:val="18"/>
                </w:rPr>
                <w:t>/xx/2019</w:t>
              </w:r>
            </w:ins>
          </w:p>
        </w:tc>
      </w:tr>
    </w:tbl>
    <w:p w14:paraId="19338D02" w14:textId="6E1ADC9F" w:rsidR="002F4BEC" w:rsidRDefault="002F4BEC" w:rsidP="00A505EE">
      <w:pPr>
        <w:ind w:left="0"/>
      </w:pPr>
    </w:p>
    <w:p w14:paraId="09805ACA" w14:textId="77777777" w:rsidR="002540CC" w:rsidRPr="00641AF6" w:rsidRDefault="002540CC" w:rsidP="00A505EE">
      <w:pPr>
        <w:ind w:left="0"/>
      </w:pPr>
    </w:p>
    <w:sectPr w:rsidR="002540CC" w:rsidRPr="00641AF6" w:rsidSect="00981EF0">
      <w:headerReference w:type="even" r:id="rId238"/>
      <w:headerReference w:type="default" r:id="rId239"/>
      <w:footerReference w:type="default" r:id="rId240"/>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1459" w:author="Ng, Thomas1" w:date="2019-05-01T09:07:00Z" w:initials="NT">
    <w:p w14:paraId="60944C65" w14:textId="22E5B2D5" w:rsidR="002304CD" w:rsidRDefault="002304CD">
      <w:pPr>
        <w:pStyle w:val="CommentText"/>
      </w:pPr>
      <w:r>
        <w:rPr>
          <w:rStyle w:val="CommentReference"/>
        </w:rPr>
        <w:annotationRef/>
      </w:r>
      <w:r>
        <w:t>This table needs to be updated with the latest spreadsheet snippet.</w:t>
      </w:r>
    </w:p>
  </w:comment>
  <w:comment w:id="3305" w:author="Ng, Thomas1" w:date="2019-05-13T12:43:00Z" w:initials="NT">
    <w:p w14:paraId="59B1A1AE" w14:textId="18B16E53" w:rsidR="002304CD" w:rsidRDefault="002304CD">
      <w:pPr>
        <w:pStyle w:val="CommentText"/>
      </w:pPr>
      <w:r>
        <w:t xml:space="preserve">LFF </w:t>
      </w:r>
      <w:r>
        <w:rPr>
          <w:rStyle w:val="CommentReference"/>
        </w:rPr>
        <w:annotationRef/>
      </w:r>
      <w:r>
        <w:t xml:space="preserve">NC-SI over RBT timing budget approved by Dell and Lenovo 5/13/2019. </w:t>
      </w:r>
    </w:p>
    <w:p w14:paraId="69E237BF" w14:textId="77777777" w:rsidR="002304CD" w:rsidRDefault="002304CD">
      <w:pPr>
        <w:pStyle w:val="CommentText"/>
      </w:pPr>
    </w:p>
    <w:p w14:paraId="2681932C" w14:textId="1AF51710" w:rsidR="002304CD" w:rsidRDefault="002304CD">
      <w:pPr>
        <w:pStyle w:val="CommentText"/>
      </w:pPr>
      <w:r>
        <w:t>Baseboard = 1650 ps</w:t>
      </w:r>
    </w:p>
    <w:p w14:paraId="6B82FB71" w14:textId="45F95367" w:rsidR="002304CD" w:rsidRDefault="002304CD">
      <w:pPr>
        <w:pStyle w:val="CommentText"/>
      </w:pPr>
      <w:r>
        <w:t>NIC = 1350 ps</w:t>
      </w:r>
    </w:p>
  </w:comment>
  <w:comment w:id="3404" w:author="Ng, Thomas1" w:date="2019-03-19T16:47:00Z" w:initials="NT">
    <w:p w14:paraId="4516B547" w14:textId="7EF73211" w:rsidR="002304CD" w:rsidRDefault="002304CD">
      <w:pPr>
        <w:pStyle w:val="CommentText"/>
      </w:pPr>
      <w:r>
        <w:rPr>
          <w:rStyle w:val="CommentReference"/>
        </w:rPr>
        <w:annotationRef/>
      </w:r>
      <w:r>
        <w:t>?? Where does 14.3 ns come from?</w:t>
      </w:r>
    </w:p>
  </w:comment>
  <w:comment w:id="3462" w:author="Ng, Thomas1" w:date="2018-10-19T09:51:00Z" w:initials="NT">
    <w:p w14:paraId="42B0420F" w14:textId="7825D779" w:rsidR="002304CD" w:rsidRDefault="002304CD">
      <w:pPr>
        <w:pStyle w:val="CommentText"/>
      </w:pPr>
      <w:r>
        <w:rPr>
          <w:rStyle w:val="CommentReference"/>
        </w:rPr>
        <w:annotationRef/>
      </w:r>
      <w:r>
        <w:t>Need higher qualify photos of the test fixtures for 0v90.</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0944C65" w15:done="1"/>
  <w15:commentEx w15:paraId="6B82FB71" w15:done="0"/>
  <w15:commentEx w15:paraId="4516B547" w15:done="0"/>
  <w15:commentEx w15:paraId="42B042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2589260" w14:textId="77777777" w:rsidR="002304CD" w:rsidRDefault="002304CD" w:rsidP="007B6AAA">
      <w:r>
        <w:separator/>
      </w:r>
    </w:p>
  </w:endnote>
  <w:endnote w:type="continuationSeparator" w:id="0">
    <w:p w14:paraId="246718E7" w14:textId="77777777" w:rsidR="002304CD" w:rsidRDefault="002304CD"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2304CD" w:rsidRDefault="009D4D00" w:rsidP="004D6CCE">
    <w:pPr>
      <w:pStyle w:val="Footer"/>
    </w:pPr>
    <w:sdt>
      <w:sdtPr>
        <w:rPr>
          <w:b w:val="0"/>
        </w:rPr>
        <w:id w:val="25217944"/>
        <w:docPartObj>
          <w:docPartGallery w:val="Page Numbers (Bottom of Page)"/>
          <w:docPartUnique/>
        </w:docPartObj>
      </w:sdtPr>
      <w:sdtEndPr/>
      <w:sdtContent>
        <w:r w:rsidR="002304CD" w:rsidRPr="004D6CCE">
          <w:t>http://opencompute.org</w:t>
        </w:r>
        <w:r w:rsidR="002304CD">
          <w:t xml:space="preserve"> </w:t>
        </w:r>
        <w:r w:rsidR="002304CD">
          <w:tab/>
        </w:r>
        <w:r w:rsidR="002304CD">
          <w:rPr>
            <w:b w:val="0"/>
          </w:rPr>
          <w:fldChar w:fldCharType="begin"/>
        </w:r>
        <w:r w:rsidR="002304CD">
          <w:instrText xml:space="preserve"> PAGE   \* MERGEFORMAT </w:instrText>
        </w:r>
        <w:r w:rsidR="002304CD">
          <w:rPr>
            <w:b w:val="0"/>
          </w:rPr>
          <w:fldChar w:fldCharType="separate"/>
        </w:r>
        <w:r>
          <w:rPr>
            <w:noProof/>
          </w:rPr>
          <w:t>181</w:t>
        </w:r>
        <w:r w:rsidR="002304CD">
          <w:rPr>
            <w:b w:val="0"/>
            <w:noProof/>
          </w:rPr>
          <w:fldChar w:fldCharType="end"/>
        </w:r>
      </w:sdtContent>
    </w:sdt>
    <w:r w:rsidR="002304CD">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35F2741" w14:textId="77777777" w:rsidR="002304CD" w:rsidRDefault="002304CD" w:rsidP="007B6AAA">
      <w:r>
        <w:separator/>
      </w:r>
    </w:p>
  </w:footnote>
  <w:footnote w:type="continuationSeparator" w:id="0">
    <w:p w14:paraId="1C320E49" w14:textId="77777777" w:rsidR="002304CD" w:rsidRDefault="002304CD"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2304CD" w:rsidRDefault="002304CD"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1EE55B93" w:rsidR="002304CD" w:rsidRPr="00957D7B" w:rsidRDefault="002304CD"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039" w:author="Ng, Thomas1" w:date="2019-05-14T11:59:00Z">
      <w:r>
        <w:rPr>
          <w:b w:val="0"/>
          <w:lang w:eastAsia="en-US"/>
        </w:rPr>
        <w:t>0.90</w:t>
      </w:r>
    </w:ins>
    <w:del w:id="4040" w:author="Ng, Thomas1" w:date="2019-04-23T12:36:00Z">
      <w:r w:rsidDel="005C5E83">
        <w:rPr>
          <w:b w:val="0"/>
          <w:lang w:eastAsia="en-US"/>
        </w:rPr>
        <w:delText>0.86</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AB3A811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pStyle w:val="ListParagraph"/>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8"/>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228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797"/>
    <w:rsid w:val="00020E87"/>
    <w:rsid w:val="00021C74"/>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73D"/>
    <w:rsid w:val="00087847"/>
    <w:rsid w:val="00090513"/>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8D9"/>
    <w:rsid w:val="000F4416"/>
    <w:rsid w:val="000F489F"/>
    <w:rsid w:val="000F48F9"/>
    <w:rsid w:val="000F4B92"/>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5F70"/>
    <w:rsid w:val="00136953"/>
    <w:rsid w:val="00137632"/>
    <w:rsid w:val="00137A65"/>
    <w:rsid w:val="00137ECB"/>
    <w:rsid w:val="00140063"/>
    <w:rsid w:val="001401C0"/>
    <w:rsid w:val="00140250"/>
    <w:rsid w:val="001403CE"/>
    <w:rsid w:val="001407CD"/>
    <w:rsid w:val="0014100F"/>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136"/>
    <w:rsid w:val="0015248F"/>
    <w:rsid w:val="0015317B"/>
    <w:rsid w:val="00153438"/>
    <w:rsid w:val="00153585"/>
    <w:rsid w:val="001536D4"/>
    <w:rsid w:val="00154010"/>
    <w:rsid w:val="00154BB4"/>
    <w:rsid w:val="00154C23"/>
    <w:rsid w:val="00155755"/>
    <w:rsid w:val="00156972"/>
    <w:rsid w:val="001577F4"/>
    <w:rsid w:val="00157B36"/>
    <w:rsid w:val="00157C3F"/>
    <w:rsid w:val="00157FD8"/>
    <w:rsid w:val="00160BFC"/>
    <w:rsid w:val="00161417"/>
    <w:rsid w:val="0016148F"/>
    <w:rsid w:val="00161724"/>
    <w:rsid w:val="001617F3"/>
    <w:rsid w:val="00161A61"/>
    <w:rsid w:val="001623EC"/>
    <w:rsid w:val="00162481"/>
    <w:rsid w:val="00162ACE"/>
    <w:rsid w:val="00163AF3"/>
    <w:rsid w:val="00164030"/>
    <w:rsid w:val="00164044"/>
    <w:rsid w:val="00164698"/>
    <w:rsid w:val="00164BB8"/>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61E0"/>
    <w:rsid w:val="001762C7"/>
    <w:rsid w:val="00176340"/>
    <w:rsid w:val="00176502"/>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1B1C"/>
    <w:rsid w:val="001B22BE"/>
    <w:rsid w:val="001B2555"/>
    <w:rsid w:val="001B28AE"/>
    <w:rsid w:val="001B347E"/>
    <w:rsid w:val="001B399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FB"/>
    <w:rsid w:val="001F6B32"/>
    <w:rsid w:val="001F6F68"/>
    <w:rsid w:val="001F70C0"/>
    <w:rsid w:val="001F711D"/>
    <w:rsid w:val="001F72FF"/>
    <w:rsid w:val="001F7EF7"/>
    <w:rsid w:val="0020064D"/>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E05"/>
    <w:rsid w:val="002122E6"/>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46B6"/>
    <w:rsid w:val="00244C6A"/>
    <w:rsid w:val="00244F2D"/>
    <w:rsid w:val="00245184"/>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855"/>
    <w:rsid w:val="0027602C"/>
    <w:rsid w:val="0027607D"/>
    <w:rsid w:val="0027696A"/>
    <w:rsid w:val="00276FDE"/>
    <w:rsid w:val="002774E9"/>
    <w:rsid w:val="002775DE"/>
    <w:rsid w:val="00280A37"/>
    <w:rsid w:val="002810FC"/>
    <w:rsid w:val="0028118B"/>
    <w:rsid w:val="0028162B"/>
    <w:rsid w:val="00281A86"/>
    <w:rsid w:val="00281C46"/>
    <w:rsid w:val="00281F3E"/>
    <w:rsid w:val="00282AF9"/>
    <w:rsid w:val="00282B7F"/>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52"/>
    <w:rsid w:val="00293BD7"/>
    <w:rsid w:val="00293D45"/>
    <w:rsid w:val="0029450C"/>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7743"/>
    <w:rsid w:val="002C7CDA"/>
    <w:rsid w:val="002C7F60"/>
    <w:rsid w:val="002D00D6"/>
    <w:rsid w:val="002D0476"/>
    <w:rsid w:val="002D081C"/>
    <w:rsid w:val="002D0F37"/>
    <w:rsid w:val="002D1C99"/>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4616"/>
    <w:rsid w:val="002F47A0"/>
    <w:rsid w:val="002F4BEC"/>
    <w:rsid w:val="002F50A2"/>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A39"/>
    <w:rsid w:val="003050BC"/>
    <w:rsid w:val="0030514D"/>
    <w:rsid w:val="003051DD"/>
    <w:rsid w:val="0030560D"/>
    <w:rsid w:val="003066CA"/>
    <w:rsid w:val="0030678D"/>
    <w:rsid w:val="00306851"/>
    <w:rsid w:val="00306FF0"/>
    <w:rsid w:val="003077A5"/>
    <w:rsid w:val="00307878"/>
    <w:rsid w:val="00307B0D"/>
    <w:rsid w:val="003101BD"/>
    <w:rsid w:val="00310A0B"/>
    <w:rsid w:val="00310AA3"/>
    <w:rsid w:val="00310C5B"/>
    <w:rsid w:val="0031124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2190"/>
    <w:rsid w:val="00332239"/>
    <w:rsid w:val="003327F4"/>
    <w:rsid w:val="003329D1"/>
    <w:rsid w:val="00332A02"/>
    <w:rsid w:val="00332BF2"/>
    <w:rsid w:val="00332D73"/>
    <w:rsid w:val="00332F68"/>
    <w:rsid w:val="00333170"/>
    <w:rsid w:val="003335D5"/>
    <w:rsid w:val="00333F07"/>
    <w:rsid w:val="00334520"/>
    <w:rsid w:val="00334C6D"/>
    <w:rsid w:val="0033517B"/>
    <w:rsid w:val="0033628C"/>
    <w:rsid w:val="00336E41"/>
    <w:rsid w:val="00337220"/>
    <w:rsid w:val="00337282"/>
    <w:rsid w:val="00337F3B"/>
    <w:rsid w:val="0034175A"/>
    <w:rsid w:val="0034191A"/>
    <w:rsid w:val="003423DB"/>
    <w:rsid w:val="00342505"/>
    <w:rsid w:val="0034269C"/>
    <w:rsid w:val="00342778"/>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515E"/>
    <w:rsid w:val="00355410"/>
    <w:rsid w:val="00355B7D"/>
    <w:rsid w:val="003560DC"/>
    <w:rsid w:val="003564E2"/>
    <w:rsid w:val="003566C6"/>
    <w:rsid w:val="003566F8"/>
    <w:rsid w:val="00356739"/>
    <w:rsid w:val="003567C2"/>
    <w:rsid w:val="00356B8F"/>
    <w:rsid w:val="003572D9"/>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622"/>
    <w:rsid w:val="00365F80"/>
    <w:rsid w:val="003665C3"/>
    <w:rsid w:val="0036688E"/>
    <w:rsid w:val="00366F28"/>
    <w:rsid w:val="00366FA8"/>
    <w:rsid w:val="003674EE"/>
    <w:rsid w:val="00370819"/>
    <w:rsid w:val="00370BDF"/>
    <w:rsid w:val="00370E36"/>
    <w:rsid w:val="0037160E"/>
    <w:rsid w:val="00371617"/>
    <w:rsid w:val="00371DA1"/>
    <w:rsid w:val="0037239D"/>
    <w:rsid w:val="00372C57"/>
    <w:rsid w:val="00373575"/>
    <w:rsid w:val="003738E2"/>
    <w:rsid w:val="0037391A"/>
    <w:rsid w:val="003739CA"/>
    <w:rsid w:val="003746C9"/>
    <w:rsid w:val="003746E2"/>
    <w:rsid w:val="00374FCE"/>
    <w:rsid w:val="0037598C"/>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213F"/>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75B"/>
    <w:rsid w:val="003D646A"/>
    <w:rsid w:val="003D6D7C"/>
    <w:rsid w:val="003D727B"/>
    <w:rsid w:val="003D7405"/>
    <w:rsid w:val="003D796A"/>
    <w:rsid w:val="003D7AF4"/>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EB9"/>
    <w:rsid w:val="004070A6"/>
    <w:rsid w:val="00407884"/>
    <w:rsid w:val="00407DE1"/>
    <w:rsid w:val="004108D8"/>
    <w:rsid w:val="004110DF"/>
    <w:rsid w:val="004112E4"/>
    <w:rsid w:val="00411777"/>
    <w:rsid w:val="00411992"/>
    <w:rsid w:val="00411A5B"/>
    <w:rsid w:val="004126BA"/>
    <w:rsid w:val="00412B3D"/>
    <w:rsid w:val="00413710"/>
    <w:rsid w:val="00413A19"/>
    <w:rsid w:val="004145C6"/>
    <w:rsid w:val="00414609"/>
    <w:rsid w:val="00414932"/>
    <w:rsid w:val="0041582A"/>
    <w:rsid w:val="0041591A"/>
    <w:rsid w:val="00416181"/>
    <w:rsid w:val="00416267"/>
    <w:rsid w:val="004168D7"/>
    <w:rsid w:val="004174DB"/>
    <w:rsid w:val="00417A5B"/>
    <w:rsid w:val="00417C5C"/>
    <w:rsid w:val="00417F36"/>
    <w:rsid w:val="00420084"/>
    <w:rsid w:val="00420121"/>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586"/>
    <w:rsid w:val="0043591B"/>
    <w:rsid w:val="0043596B"/>
    <w:rsid w:val="00435AA3"/>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88B"/>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1DDB"/>
    <w:rsid w:val="004D291B"/>
    <w:rsid w:val="004D30CB"/>
    <w:rsid w:val="004D3825"/>
    <w:rsid w:val="004D3B75"/>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6EF"/>
    <w:rsid w:val="00554D22"/>
    <w:rsid w:val="00555BF8"/>
    <w:rsid w:val="00556822"/>
    <w:rsid w:val="00556DF5"/>
    <w:rsid w:val="00560162"/>
    <w:rsid w:val="0056039D"/>
    <w:rsid w:val="00560470"/>
    <w:rsid w:val="00560C1D"/>
    <w:rsid w:val="00560D40"/>
    <w:rsid w:val="00561F89"/>
    <w:rsid w:val="00562110"/>
    <w:rsid w:val="005624CE"/>
    <w:rsid w:val="0056266F"/>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908"/>
    <w:rsid w:val="0057457E"/>
    <w:rsid w:val="00574725"/>
    <w:rsid w:val="005750B2"/>
    <w:rsid w:val="0057515C"/>
    <w:rsid w:val="005754D2"/>
    <w:rsid w:val="00575BD6"/>
    <w:rsid w:val="00576827"/>
    <w:rsid w:val="005768A6"/>
    <w:rsid w:val="00576AC8"/>
    <w:rsid w:val="00577A57"/>
    <w:rsid w:val="00577C08"/>
    <w:rsid w:val="00577E3D"/>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810"/>
    <w:rsid w:val="005C4844"/>
    <w:rsid w:val="005C4A7A"/>
    <w:rsid w:val="005C5427"/>
    <w:rsid w:val="005C5531"/>
    <w:rsid w:val="005C5690"/>
    <w:rsid w:val="005C5E37"/>
    <w:rsid w:val="005C5E83"/>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CC1"/>
    <w:rsid w:val="005E3E35"/>
    <w:rsid w:val="005E3E54"/>
    <w:rsid w:val="005E41E2"/>
    <w:rsid w:val="005E41EF"/>
    <w:rsid w:val="005E43FA"/>
    <w:rsid w:val="005E4973"/>
    <w:rsid w:val="005E4999"/>
    <w:rsid w:val="005E5269"/>
    <w:rsid w:val="005E540C"/>
    <w:rsid w:val="005E5469"/>
    <w:rsid w:val="005E5614"/>
    <w:rsid w:val="005E5B93"/>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07470"/>
    <w:rsid w:val="006104B2"/>
    <w:rsid w:val="006108CD"/>
    <w:rsid w:val="00611332"/>
    <w:rsid w:val="00611946"/>
    <w:rsid w:val="00612790"/>
    <w:rsid w:val="00612EC5"/>
    <w:rsid w:val="0061373E"/>
    <w:rsid w:val="00613948"/>
    <w:rsid w:val="00614238"/>
    <w:rsid w:val="00614F91"/>
    <w:rsid w:val="006156FB"/>
    <w:rsid w:val="00615993"/>
    <w:rsid w:val="006159BD"/>
    <w:rsid w:val="00615CF7"/>
    <w:rsid w:val="00615D13"/>
    <w:rsid w:val="006168A2"/>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49E"/>
    <w:rsid w:val="0064670F"/>
    <w:rsid w:val="006468EF"/>
    <w:rsid w:val="00646B2B"/>
    <w:rsid w:val="00646BA6"/>
    <w:rsid w:val="00646EBF"/>
    <w:rsid w:val="00647A9E"/>
    <w:rsid w:val="00647F82"/>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F50"/>
    <w:rsid w:val="00676418"/>
    <w:rsid w:val="00676722"/>
    <w:rsid w:val="006773FF"/>
    <w:rsid w:val="00677868"/>
    <w:rsid w:val="0067796F"/>
    <w:rsid w:val="00677CC0"/>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C3F"/>
    <w:rsid w:val="006C23A6"/>
    <w:rsid w:val="006C2416"/>
    <w:rsid w:val="006C2BF0"/>
    <w:rsid w:val="006C3443"/>
    <w:rsid w:val="006C41CD"/>
    <w:rsid w:val="006C45A9"/>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D1D"/>
    <w:rsid w:val="006D11B2"/>
    <w:rsid w:val="006D120D"/>
    <w:rsid w:val="006D12DA"/>
    <w:rsid w:val="006D1DC8"/>
    <w:rsid w:val="006D212A"/>
    <w:rsid w:val="006D2471"/>
    <w:rsid w:val="006D28FE"/>
    <w:rsid w:val="006D2F1F"/>
    <w:rsid w:val="006D3D5E"/>
    <w:rsid w:val="006D439F"/>
    <w:rsid w:val="006D4521"/>
    <w:rsid w:val="006D4B00"/>
    <w:rsid w:val="006D4BB0"/>
    <w:rsid w:val="006D4E01"/>
    <w:rsid w:val="006D4E8E"/>
    <w:rsid w:val="006D5277"/>
    <w:rsid w:val="006D557D"/>
    <w:rsid w:val="006D62FE"/>
    <w:rsid w:val="006D67D6"/>
    <w:rsid w:val="006D692A"/>
    <w:rsid w:val="006D6E0E"/>
    <w:rsid w:val="006D6EB0"/>
    <w:rsid w:val="006D6F4F"/>
    <w:rsid w:val="006E0936"/>
    <w:rsid w:val="006E09AA"/>
    <w:rsid w:val="006E1055"/>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BEF"/>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0415"/>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113"/>
    <w:rsid w:val="007C54B0"/>
    <w:rsid w:val="007C55E4"/>
    <w:rsid w:val="007C62D0"/>
    <w:rsid w:val="007C6DE1"/>
    <w:rsid w:val="007C6E6C"/>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4D04"/>
    <w:rsid w:val="007E51A0"/>
    <w:rsid w:val="007E5BE3"/>
    <w:rsid w:val="007E5D17"/>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6B29"/>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8A"/>
    <w:rsid w:val="00804B54"/>
    <w:rsid w:val="00804C10"/>
    <w:rsid w:val="0080529A"/>
    <w:rsid w:val="0080648D"/>
    <w:rsid w:val="00806736"/>
    <w:rsid w:val="00806B6F"/>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20DF0"/>
    <w:rsid w:val="00821356"/>
    <w:rsid w:val="008213B3"/>
    <w:rsid w:val="00824E14"/>
    <w:rsid w:val="008252B2"/>
    <w:rsid w:val="00825313"/>
    <w:rsid w:val="008256F3"/>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B4"/>
    <w:rsid w:val="008B5D4B"/>
    <w:rsid w:val="008B630C"/>
    <w:rsid w:val="008B641A"/>
    <w:rsid w:val="008B6B0A"/>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6C"/>
    <w:rsid w:val="00915754"/>
    <w:rsid w:val="00915C47"/>
    <w:rsid w:val="00916D3E"/>
    <w:rsid w:val="009171F1"/>
    <w:rsid w:val="00917244"/>
    <w:rsid w:val="00917456"/>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732"/>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52D"/>
    <w:rsid w:val="009C7F5B"/>
    <w:rsid w:val="009D0139"/>
    <w:rsid w:val="009D030F"/>
    <w:rsid w:val="009D03DA"/>
    <w:rsid w:val="009D04E0"/>
    <w:rsid w:val="009D0525"/>
    <w:rsid w:val="009D059C"/>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5418"/>
    <w:rsid w:val="00A65FB5"/>
    <w:rsid w:val="00A66DA9"/>
    <w:rsid w:val="00A66DB0"/>
    <w:rsid w:val="00A66F7B"/>
    <w:rsid w:val="00A67498"/>
    <w:rsid w:val="00A6769C"/>
    <w:rsid w:val="00A676DF"/>
    <w:rsid w:val="00A67E65"/>
    <w:rsid w:val="00A702B2"/>
    <w:rsid w:val="00A7075D"/>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A00E9"/>
    <w:rsid w:val="00AA07E9"/>
    <w:rsid w:val="00AA0A46"/>
    <w:rsid w:val="00AA0B15"/>
    <w:rsid w:val="00AA0EC9"/>
    <w:rsid w:val="00AA0F23"/>
    <w:rsid w:val="00AA1083"/>
    <w:rsid w:val="00AA12F2"/>
    <w:rsid w:val="00AA1351"/>
    <w:rsid w:val="00AA1573"/>
    <w:rsid w:val="00AA177F"/>
    <w:rsid w:val="00AA185E"/>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D"/>
    <w:rsid w:val="00B46025"/>
    <w:rsid w:val="00B46111"/>
    <w:rsid w:val="00B4691C"/>
    <w:rsid w:val="00B46BC4"/>
    <w:rsid w:val="00B46C0F"/>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2D65"/>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E6D"/>
    <w:rsid w:val="00B66131"/>
    <w:rsid w:val="00B662FE"/>
    <w:rsid w:val="00B66838"/>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2C4"/>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8DD"/>
    <w:rsid w:val="00BC1BB4"/>
    <w:rsid w:val="00BC3258"/>
    <w:rsid w:val="00BC33EB"/>
    <w:rsid w:val="00BC33F7"/>
    <w:rsid w:val="00BC35E6"/>
    <w:rsid w:val="00BC3D5B"/>
    <w:rsid w:val="00BC3FD1"/>
    <w:rsid w:val="00BC4057"/>
    <w:rsid w:val="00BC4504"/>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26C9"/>
    <w:rsid w:val="00BD2973"/>
    <w:rsid w:val="00BD2AF7"/>
    <w:rsid w:val="00BD2BDB"/>
    <w:rsid w:val="00BD3349"/>
    <w:rsid w:val="00BD36A9"/>
    <w:rsid w:val="00BD39D0"/>
    <w:rsid w:val="00BD3F90"/>
    <w:rsid w:val="00BD40A8"/>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F67"/>
    <w:rsid w:val="00BF5520"/>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C7B"/>
    <w:rsid w:val="00C420DB"/>
    <w:rsid w:val="00C42135"/>
    <w:rsid w:val="00C421F7"/>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B8D"/>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6319"/>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AC9"/>
    <w:rsid w:val="00D6228E"/>
    <w:rsid w:val="00D62D80"/>
    <w:rsid w:val="00D62DC7"/>
    <w:rsid w:val="00D630E8"/>
    <w:rsid w:val="00D63182"/>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CA7"/>
    <w:rsid w:val="00D73D1F"/>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59DC"/>
    <w:rsid w:val="00DA600B"/>
    <w:rsid w:val="00DA7567"/>
    <w:rsid w:val="00DA758E"/>
    <w:rsid w:val="00DA7811"/>
    <w:rsid w:val="00DB01C1"/>
    <w:rsid w:val="00DB034E"/>
    <w:rsid w:val="00DB099F"/>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80C"/>
    <w:rsid w:val="00E46C51"/>
    <w:rsid w:val="00E46D15"/>
    <w:rsid w:val="00E475F1"/>
    <w:rsid w:val="00E47826"/>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7D"/>
    <w:rsid w:val="00E740E9"/>
    <w:rsid w:val="00E75123"/>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F8E"/>
    <w:rsid w:val="00E90048"/>
    <w:rsid w:val="00E906D1"/>
    <w:rsid w:val="00E91278"/>
    <w:rsid w:val="00E9135F"/>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DB8"/>
    <w:rsid w:val="00E976FA"/>
    <w:rsid w:val="00E977CD"/>
    <w:rsid w:val="00EA000F"/>
    <w:rsid w:val="00EA03CD"/>
    <w:rsid w:val="00EA11E6"/>
    <w:rsid w:val="00EA1235"/>
    <w:rsid w:val="00EA15B9"/>
    <w:rsid w:val="00EA1A01"/>
    <w:rsid w:val="00EA1EDC"/>
    <w:rsid w:val="00EA1F50"/>
    <w:rsid w:val="00EA2018"/>
    <w:rsid w:val="00EA21F1"/>
    <w:rsid w:val="00EA256D"/>
    <w:rsid w:val="00EA39EE"/>
    <w:rsid w:val="00EA3BF0"/>
    <w:rsid w:val="00EA3E68"/>
    <w:rsid w:val="00EA3F6E"/>
    <w:rsid w:val="00EA4855"/>
    <w:rsid w:val="00EA4928"/>
    <w:rsid w:val="00EA4C21"/>
    <w:rsid w:val="00EA4E46"/>
    <w:rsid w:val="00EA5170"/>
    <w:rsid w:val="00EA524E"/>
    <w:rsid w:val="00EA5336"/>
    <w:rsid w:val="00EA55CE"/>
    <w:rsid w:val="00EA5717"/>
    <w:rsid w:val="00EA5A41"/>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48"/>
    <w:rsid w:val="00F2082E"/>
    <w:rsid w:val="00F20B23"/>
    <w:rsid w:val="00F20FC7"/>
    <w:rsid w:val="00F21758"/>
    <w:rsid w:val="00F21A35"/>
    <w:rsid w:val="00F21B96"/>
    <w:rsid w:val="00F2244D"/>
    <w:rsid w:val="00F22FA0"/>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16D7"/>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545"/>
    <w:rsid w:val="00FB3699"/>
    <w:rsid w:val="00FB3D3F"/>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950179"/>
    <w:pPr>
      <w:numPr>
        <w:numId w:val="44"/>
      </w:numPr>
      <w:spacing w:after="200" w:line="276" w:lineRule="auto"/>
      <w:ind w:left="720"/>
      <w:contextualSpacing/>
      <w:pPrChange w:id="0" w:author="Ng, Thomas1" w:date="2019-05-20T13:37:00Z">
        <w:pPr>
          <w:numPr>
            <w:numId w:val="36"/>
          </w:numPr>
          <w:spacing w:after="200" w:line="276" w:lineRule="auto"/>
          <w:ind w:left="720" w:hanging="360"/>
          <w:contextualSpacing/>
        </w:pPr>
      </w:pPrChange>
    </w:pPr>
    <w:rPr>
      <w:rPrChange w:id="0" w:author="Ng, Thomas1" w:date="2019-05-20T13:37:00Z">
        <w:rPr>
          <w:rFonts w:asciiTheme="minorHAnsi" w:eastAsiaTheme="minorHAnsi" w:hAnsiTheme="minorHAnsi" w:cstheme="minorBidi"/>
          <w:sz w:val="22"/>
          <w:szCs w:val="22"/>
          <w:lang w:val="en-US" w:eastAsia="zh-CN" w:bidi="ar-SA"/>
        </w:rPr>
      </w:rPrChange>
    </w:r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2F50A2"/>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6.png"/><Relationship Id="rId159" Type="http://schemas.openxmlformats.org/officeDocument/2006/relationships/image" Target="media/image137.emf"/><Relationship Id="rId170" Type="http://schemas.openxmlformats.org/officeDocument/2006/relationships/image" Target="media/image145.emf"/><Relationship Id="rId191" Type="http://schemas.openxmlformats.org/officeDocument/2006/relationships/image" Target="media/image164.emf"/><Relationship Id="rId205" Type="http://schemas.openxmlformats.org/officeDocument/2006/relationships/image" Target="media/image178.png"/><Relationship Id="rId226" Type="http://schemas.openxmlformats.org/officeDocument/2006/relationships/image" Target="media/image195.png"/><Relationship Id="rId107" Type="http://schemas.openxmlformats.org/officeDocument/2006/relationships/image" Target="media/image88.png"/><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07.emf"/><Relationship Id="rId149" Type="http://schemas.openxmlformats.org/officeDocument/2006/relationships/image" Target="media/image127.emf"/><Relationship Id="rId5" Type="http://schemas.openxmlformats.org/officeDocument/2006/relationships/webSettings" Target="webSettings.xml"/><Relationship Id="rId95" Type="http://schemas.openxmlformats.org/officeDocument/2006/relationships/image" Target="media/image80.png"/><Relationship Id="rId160" Type="http://schemas.openxmlformats.org/officeDocument/2006/relationships/image" Target="media/image138.emf"/><Relationship Id="rId181" Type="http://schemas.openxmlformats.org/officeDocument/2006/relationships/image" Target="media/image155.emf"/><Relationship Id="rId216" Type="http://schemas.openxmlformats.org/officeDocument/2006/relationships/image" Target="media/image185.png"/><Relationship Id="rId237" Type="http://schemas.openxmlformats.org/officeDocument/2006/relationships/image" Target="media/image20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99.png"/><Relationship Id="rId139" Type="http://schemas.openxmlformats.org/officeDocument/2006/relationships/image" Target="media/image117.png"/><Relationship Id="rId85" Type="http://schemas.openxmlformats.org/officeDocument/2006/relationships/image" Target="cid:image013.png@01D46798.6C9A52D0" TargetMode="External"/><Relationship Id="rId150" Type="http://schemas.openxmlformats.org/officeDocument/2006/relationships/image" Target="media/image128.emf"/><Relationship Id="rId171" Type="http://schemas.openxmlformats.org/officeDocument/2006/relationships/image" Target="media/image146.emf"/><Relationship Id="rId192" Type="http://schemas.openxmlformats.org/officeDocument/2006/relationships/image" Target="media/image165.emf"/><Relationship Id="rId206" Type="http://schemas.openxmlformats.org/officeDocument/2006/relationships/image" Target="media/image179.emf"/><Relationship Id="rId227" Type="http://schemas.openxmlformats.org/officeDocument/2006/relationships/image" Target="media/image196.emf"/><Relationship Id="rId201" Type="http://schemas.openxmlformats.org/officeDocument/2006/relationships/image" Target="media/image174.png"/><Relationship Id="rId222" Type="http://schemas.openxmlformats.org/officeDocument/2006/relationships/image" Target="media/image191.png"/><Relationship Id="rId243" Type="http://schemas.openxmlformats.org/officeDocument/2006/relationships/theme" Target="theme/theme1.xml"/><Relationship Id="rId12" Type="http://schemas.openxmlformats.org/officeDocument/2006/relationships/image" Target="media/image3.png"/><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cid:image013.png@01D4D8C2.3AB1C190" TargetMode="External"/><Relationship Id="rId108" Type="http://schemas.openxmlformats.org/officeDocument/2006/relationships/image" Target="media/image89.png"/><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cid:image009.png@01D4D8C1.C501E330" TargetMode="External"/><Relationship Id="rId140" Type="http://schemas.openxmlformats.org/officeDocument/2006/relationships/image" Target="media/image118.png"/><Relationship Id="rId145" Type="http://schemas.openxmlformats.org/officeDocument/2006/relationships/image" Target="media/image123.emf"/><Relationship Id="rId161" Type="http://schemas.openxmlformats.org/officeDocument/2006/relationships/image" Target="media/image139.emf"/><Relationship Id="rId166" Type="http://schemas.microsoft.com/office/2011/relationships/commentsExtended" Target="commentsExtended.xml"/><Relationship Id="rId182" Type="http://schemas.openxmlformats.org/officeDocument/2006/relationships/image" Target="media/image156.emf"/><Relationship Id="rId187" Type="http://schemas.openxmlformats.org/officeDocument/2006/relationships/image" Target="media/image161.emf"/><Relationship Id="rId217" Type="http://schemas.openxmlformats.org/officeDocument/2006/relationships/image" Target="media/image186.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opencompute.org/wiki/Server/Mezz" TargetMode="External"/><Relationship Id="rId233" Type="http://schemas.openxmlformats.org/officeDocument/2006/relationships/hyperlink" Target="http://www.opencompute.org/wiki/Server/Mezz" TargetMode="External"/><Relationship Id="rId238" Type="http://schemas.openxmlformats.org/officeDocument/2006/relationships/header" Target="header1.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5.png"/><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2.png"/><Relationship Id="rId130" Type="http://schemas.openxmlformats.org/officeDocument/2006/relationships/image" Target="media/image109.emf"/><Relationship Id="rId135" Type="http://schemas.openxmlformats.org/officeDocument/2006/relationships/image" Target="media/image113.png"/><Relationship Id="rId151" Type="http://schemas.openxmlformats.org/officeDocument/2006/relationships/image" Target="media/image129.emf"/><Relationship Id="rId156" Type="http://schemas.openxmlformats.org/officeDocument/2006/relationships/image" Target="media/image134.png"/><Relationship Id="rId177" Type="http://schemas.openxmlformats.org/officeDocument/2006/relationships/image" Target="media/image152.emf"/><Relationship Id="rId198" Type="http://schemas.openxmlformats.org/officeDocument/2006/relationships/image" Target="media/image171.png"/><Relationship Id="rId172" Type="http://schemas.openxmlformats.org/officeDocument/2006/relationships/image" Target="media/image147.emf"/><Relationship Id="rId193" Type="http://schemas.openxmlformats.org/officeDocument/2006/relationships/image" Target="media/image166.emf"/><Relationship Id="rId202" Type="http://schemas.openxmlformats.org/officeDocument/2006/relationships/image" Target="media/image175.emf"/><Relationship Id="rId207" Type="http://schemas.openxmlformats.org/officeDocument/2006/relationships/image" Target="media/image180.emf"/><Relationship Id="rId223" Type="http://schemas.openxmlformats.org/officeDocument/2006/relationships/image" Target="media/image192.png"/><Relationship Id="rId228" Type="http://schemas.openxmlformats.org/officeDocument/2006/relationships/image" Target="media/image197.emf"/><Relationship Id="rId13" Type="http://schemas.openxmlformats.org/officeDocument/2006/relationships/hyperlink" Target="http://www.opencompute.org/wiki/Server/Mezz" TargetMode="External"/><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0.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1.jpeg"/><Relationship Id="rId104" Type="http://schemas.openxmlformats.org/officeDocument/2006/relationships/image" Target="media/image85.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9.png"/><Relationship Id="rId146" Type="http://schemas.openxmlformats.org/officeDocument/2006/relationships/image" Target="media/image124.emf"/><Relationship Id="rId167" Type="http://schemas.openxmlformats.org/officeDocument/2006/relationships/image" Target="media/image142.png"/><Relationship Id="rId188" Type="http://schemas.openxmlformats.org/officeDocument/2006/relationships/image" Target="media/image162.emf"/><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0.emf"/><Relationship Id="rId183" Type="http://schemas.openxmlformats.org/officeDocument/2006/relationships/image" Target="media/image157.emf"/><Relationship Id="rId213" Type="http://schemas.openxmlformats.org/officeDocument/2006/relationships/hyperlink" Target="http://www.fantester.com/" TargetMode="External"/><Relationship Id="rId218" Type="http://schemas.openxmlformats.org/officeDocument/2006/relationships/image" Target="media/image187.png"/><Relationship Id="rId234" Type="http://schemas.openxmlformats.org/officeDocument/2006/relationships/image" Target="media/image202.png"/><Relationship Id="rId239" Type="http://schemas.openxmlformats.org/officeDocument/2006/relationships/header" Target="header2.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0.emf"/><Relationship Id="rId136" Type="http://schemas.openxmlformats.org/officeDocument/2006/relationships/image" Target="media/image114.png"/><Relationship Id="rId157" Type="http://schemas.openxmlformats.org/officeDocument/2006/relationships/image" Target="media/image135.emf"/><Relationship Id="rId178" Type="http://schemas.openxmlformats.org/officeDocument/2006/relationships/image" Target="media/image153.emf"/><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0.emf"/><Relationship Id="rId173" Type="http://schemas.openxmlformats.org/officeDocument/2006/relationships/image" Target="media/image148.emf"/><Relationship Id="rId194" Type="http://schemas.openxmlformats.org/officeDocument/2006/relationships/image" Target="media/image167.png"/><Relationship Id="rId199" Type="http://schemas.openxmlformats.org/officeDocument/2006/relationships/image" Target="media/image172.emf"/><Relationship Id="rId203" Type="http://schemas.openxmlformats.org/officeDocument/2006/relationships/image" Target="media/image176.png"/><Relationship Id="rId208" Type="http://schemas.openxmlformats.org/officeDocument/2006/relationships/image" Target="media/image181.emf"/><Relationship Id="rId229" Type="http://schemas.openxmlformats.org/officeDocument/2006/relationships/image" Target="media/image198.png"/><Relationship Id="rId19" Type="http://schemas.openxmlformats.org/officeDocument/2006/relationships/hyperlink" Target="http://www.opencompute.org/wiki/Server/Mezz" TargetMode="External"/><Relationship Id="rId224" Type="http://schemas.openxmlformats.org/officeDocument/2006/relationships/image" Target="media/image193.png"/><Relationship Id="rId240" Type="http://schemas.openxmlformats.org/officeDocument/2006/relationships/footer" Target="footer1.xml"/><Relationship Id="rId14" Type="http://schemas.openxmlformats.org/officeDocument/2006/relationships/hyperlink" Target="https://www.opencompute.org/contributions?query=OCP%20NIC%203.0"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3.png"/><Relationship Id="rId105" Type="http://schemas.openxmlformats.org/officeDocument/2006/relationships/image" Target="media/image86.png"/><Relationship Id="rId126" Type="http://schemas.openxmlformats.org/officeDocument/2006/relationships/hyperlink" Target="http://www.opencompute.org/wiki/Server/Mezz" TargetMode="External"/><Relationship Id="rId147" Type="http://schemas.openxmlformats.org/officeDocument/2006/relationships/image" Target="media/image125.emf"/><Relationship Id="rId168" Type="http://schemas.openxmlformats.org/officeDocument/2006/relationships/image" Target="media/image143.emf"/><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hyperlink" Target="http://www.opencompute.org/wiki/Server/Mezz" TargetMode="External"/><Relationship Id="rId98" Type="http://schemas.openxmlformats.org/officeDocument/2006/relationships/image" Target="cid:image014.jpg@01D4D8C2.3C1B3CA0" TargetMode="External"/><Relationship Id="rId121" Type="http://schemas.openxmlformats.org/officeDocument/2006/relationships/image" Target="media/image101.png"/><Relationship Id="rId142" Type="http://schemas.openxmlformats.org/officeDocument/2006/relationships/image" Target="media/image120.png"/><Relationship Id="rId163" Type="http://schemas.openxmlformats.org/officeDocument/2006/relationships/hyperlink" Target="https://www.opencompute.org/wiki/Server/Mezz" TargetMode="External"/><Relationship Id="rId184" Type="http://schemas.openxmlformats.org/officeDocument/2006/relationships/image" Target="media/image158.emf"/><Relationship Id="rId189" Type="http://schemas.openxmlformats.org/officeDocument/2006/relationships/image" Target="media/image163.emf"/><Relationship Id="rId219" Type="http://schemas.openxmlformats.org/officeDocument/2006/relationships/image" Target="media/image188.png"/><Relationship Id="rId3" Type="http://schemas.openxmlformats.org/officeDocument/2006/relationships/styles" Target="styles.xml"/><Relationship Id="rId214" Type="http://schemas.openxmlformats.org/officeDocument/2006/relationships/hyperlink" Target="https://www.qats.com/Products/Instruments/Temperature-and-Velocity-Measurement/Sensors/Candlestick-Sensor" TargetMode="External"/><Relationship Id="rId230" Type="http://schemas.openxmlformats.org/officeDocument/2006/relationships/image" Target="media/image199.png"/><Relationship Id="rId235" Type="http://schemas.openxmlformats.org/officeDocument/2006/relationships/image" Target="media/image203.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6.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4.png"/><Relationship Id="rId111" Type="http://schemas.openxmlformats.org/officeDocument/2006/relationships/image" Target="media/image92.png"/><Relationship Id="rId132" Type="http://schemas.openxmlformats.org/officeDocument/2006/relationships/hyperlink" Target="http://www.opencompute.org/wiki/Server/Mezz" TargetMode="External"/><Relationship Id="rId153" Type="http://schemas.openxmlformats.org/officeDocument/2006/relationships/image" Target="media/image131.emf"/><Relationship Id="rId174" Type="http://schemas.openxmlformats.org/officeDocument/2006/relationships/image" Target="media/image149.emf"/><Relationship Id="rId179" Type="http://schemas.openxmlformats.org/officeDocument/2006/relationships/hyperlink" Target="https://www.opencompute.org/wiki/Server/Mezz" TargetMode="External"/><Relationship Id="rId195" Type="http://schemas.openxmlformats.org/officeDocument/2006/relationships/image" Target="media/image168.png"/><Relationship Id="rId209" Type="http://schemas.openxmlformats.org/officeDocument/2006/relationships/image" Target="media/image182.png"/><Relationship Id="rId190" Type="http://schemas.openxmlformats.org/officeDocument/2006/relationships/hyperlink" Target="http://www.opencompute.org/wiki/Server/Mezz" TargetMode="External"/><Relationship Id="rId204" Type="http://schemas.openxmlformats.org/officeDocument/2006/relationships/image" Target="media/image177.png"/><Relationship Id="rId220" Type="http://schemas.openxmlformats.org/officeDocument/2006/relationships/image" Target="media/image189.png"/><Relationship Id="rId225" Type="http://schemas.openxmlformats.org/officeDocument/2006/relationships/image" Target="media/image194.png"/><Relationship Id="rId241" Type="http://schemas.openxmlformats.org/officeDocument/2006/relationships/fontTable" Target="fontTable.xml"/><Relationship Id="rId15" Type="http://schemas.openxmlformats.org/officeDocument/2006/relationships/image" Target="media/image4.emf"/><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87.png"/><Relationship Id="rId127" Type="http://schemas.openxmlformats.org/officeDocument/2006/relationships/image" Target="media/image106.emf"/><Relationship Id="rId10" Type="http://schemas.openxmlformats.org/officeDocument/2006/relationships/hyperlink" Target="http://www.uefi.org/sites/default/files/resources/UEFI%202_5.pdf" TargetMode="Externa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79.png"/><Relationship Id="rId99" Type="http://schemas.openxmlformats.org/officeDocument/2006/relationships/image" Target="media/image82.png"/><Relationship Id="rId101" Type="http://schemas.openxmlformats.org/officeDocument/2006/relationships/image" Target="cid:image012.png@01D4D8C2.3AB1C190" TargetMode="External"/><Relationship Id="rId122" Type="http://schemas.openxmlformats.org/officeDocument/2006/relationships/image" Target="media/image102.png"/><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1.png"/><Relationship Id="rId169" Type="http://schemas.openxmlformats.org/officeDocument/2006/relationships/image" Target="media/image144.emf"/><Relationship Id="rId185" Type="http://schemas.openxmlformats.org/officeDocument/2006/relationships/image" Target="media/image159.emf"/><Relationship Id="rId4" Type="http://schemas.openxmlformats.org/officeDocument/2006/relationships/settings" Target="settings.xml"/><Relationship Id="rId9" Type="http://schemas.openxmlformats.org/officeDocument/2006/relationships/hyperlink" Target="http://www.opencompute.org/wiki/Server/Mezz" TargetMode="External"/><Relationship Id="rId180" Type="http://schemas.openxmlformats.org/officeDocument/2006/relationships/image" Target="media/image154.emf"/><Relationship Id="rId210" Type="http://schemas.openxmlformats.org/officeDocument/2006/relationships/image" Target="media/image183.png"/><Relationship Id="rId215" Type="http://schemas.openxmlformats.org/officeDocument/2006/relationships/hyperlink" Target="http://www.opencompute.org/wiki/Server/Mezz" TargetMode="External"/><Relationship Id="rId236" Type="http://schemas.openxmlformats.org/officeDocument/2006/relationships/image" Target="media/image204.png"/><Relationship Id="rId26" Type="http://schemas.openxmlformats.org/officeDocument/2006/relationships/image" Target="media/image14.png"/><Relationship Id="rId231" Type="http://schemas.openxmlformats.org/officeDocument/2006/relationships/image" Target="media/image200.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3.png"/><Relationship Id="rId133" Type="http://schemas.openxmlformats.org/officeDocument/2006/relationships/image" Target="media/image111.png"/><Relationship Id="rId154" Type="http://schemas.openxmlformats.org/officeDocument/2006/relationships/image" Target="media/image132.emf"/><Relationship Id="rId175" Type="http://schemas.openxmlformats.org/officeDocument/2006/relationships/image" Target="media/image150.emf"/><Relationship Id="rId196" Type="http://schemas.openxmlformats.org/officeDocument/2006/relationships/image" Target="media/image169.png"/><Relationship Id="rId200" Type="http://schemas.openxmlformats.org/officeDocument/2006/relationships/image" Target="media/image173.png"/><Relationship Id="rId16" Type="http://schemas.openxmlformats.org/officeDocument/2006/relationships/image" Target="media/image5.emf"/><Relationship Id="rId221" Type="http://schemas.openxmlformats.org/officeDocument/2006/relationships/image" Target="media/image190.png"/><Relationship Id="rId242" Type="http://schemas.microsoft.com/office/2011/relationships/people" Target="people.xml"/><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2.emf"/><Relationship Id="rId90" Type="http://schemas.openxmlformats.org/officeDocument/2006/relationships/image" Target="media/image76.png"/><Relationship Id="rId165" Type="http://schemas.openxmlformats.org/officeDocument/2006/relationships/comments" Target="comments.xml"/><Relationship Id="rId186" Type="http://schemas.openxmlformats.org/officeDocument/2006/relationships/image" Target="media/image160.emf"/><Relationship Id="rId211" Type="http://schemas.openxmlformats.org/officeDocument/2006/relationships/image" Target="media/image184.png"/><Relationship Id="rId232" Type="http://schemas.openxmlformats.org/officeDocument/2006/relationships/image" Target="media/image201.emf"/><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94.png"/><Relationship Id="rId134" Type="http://schemas.openxmlformats.org/officeDocument/2006/relationships/image" Target="media/image112.png"/><Relationship Id="rId80" Type="http://schemas.openxmlformats.org/officeDocument/2006/relationships/image" Target="media/image67.png"/><Relationship Id="rId155" Type="http://schemas.openxmlformats.org/officeDocument/2006/relationships/image" Target="media/image133.emf"/><Relationship Id="rId176" Type="http://schemas.openxmlformats.org/officeDocument/2006/relationships/image" Target="media/image151.emf"/><Relationship Id="rId197" Type="http://schemas.openxmlformats.org/officeDocument/2006/relationships/image" Target="media/image170.png"/></Relationships>
</file>

<file path=word/_rels/header1.xml.rels><?xml version="1.0" encoding="UTF-8" standalone="yes"?>
<Relationships xmlns="http://schemas.openxmlformats.org/package/2006/relationships"><Relationship Id="rId1" Type="http://schemas.openxmlformats.org/officeDocument/2006/relationships/image" Target="media/image206.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8CD1A4-4D2A-48B3-8D96-9281029A63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1111</TotalTime>
  <Pages>220</Pages>
  <Words>43874</Words>
  <Characters>222474</Characters>
  <Application>Microsoft Office Word</Application>
  <DocSecurity>0</DocSecurity>
  <Lines>9883</Lines>
  <Paragraphs>5015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262569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100</cp:revision>
  <cp:lastPrinted>2019-04-02T21:42:00Z</cp:lastPrinted>
  <dcterms:created xsi:type="dcterms:W3CDTF">2019-05-06T17:35:00Z</dcterms:created>
  <dcterms:modified xsi:type="dcterms:W3CDTF">2019-06-03T21:38:00Z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0c540a7a-6a3d-416f-96bc-42b46a87980e</vt:lpwstr>
  </property>
  <property fmtid="{D5CDD505-2E9C-101B-9397-08002B2CF9AE}" pid="3" name="CTP_BU">
    <vt:lpwstr>CONNECTIVITY GROUP</vt:lpwstr>
  </property>
  <property fmtid="{D5CDD505-2E9C-101B-9397-08002B2CF9AE}" pid="4" name="CTP_TimeStamp">
    <vt:lpwstr>2019-06-03 21:38:53Z</vt:lpwstr>
  </property>
  <property fmtid="{D5CDD505-2E9C-101B-9397-08002B2CF9AE}" pid="5" name="VERSION">
    <vt:lpwstr>0.90</vt:lpwstr>
  </property>
  <property fmtid="{D5CDD505-2E9C-101B-9397-08002B2CF9AE}" pid="6" name="Company">
    <vt:lpwstr>Intel Corporation</vt:lpwstr>
  </property>
  <property fmtid="{D5CDD505-2E9C-101B-9397-08002B2CF9AE}" pid="7" name="CTPClassification">
    <vt:lpwstr>CTP_IC</vt:lpwstr>
  </property>
</Properties>
</file>