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EE4741">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EE4741">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EE4741">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EE4741">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EE4741">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EE4741">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EE4741">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EE4741">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EE4741">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EE4741">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EE4741">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EE4741">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EE4741">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EE4741">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EE4741">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EE4741">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EE4741">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EE4741">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EE4741">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EE4741">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EE4741">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EE4741">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EE4741">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EE4741">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EE4741">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EE4741">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EE4741">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EE4741">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EE4741">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EE4741">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EE4741">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EE4741">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EE4741">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EE4741">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EE4741">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EE4741">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EE4741">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EE4741">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EE4741">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EE4741">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EE4741">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EE4741">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EE4741">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EE4741">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EE4741">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EE4741">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EE4741">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EE4741">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EE4741">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EE4741">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EE4741">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EE4741">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EE4741">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EE4741">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EE4741">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EE4741">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EE4741">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EE4741">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EE4741">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EE4741">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EE4741">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EE4741">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EE4741">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EE4741">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EE4741">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EE4741">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EE4741">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EE4741">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EE4741">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EE4741">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EE4741">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EE4741">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EE4741">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EE4741">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EE4741">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EE4741">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EE4741">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EE4741">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EE4741">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EE4741">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EE4741">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EE4741">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EE4741">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EE4741">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EE4741">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EE4741">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EE4741">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EE4741">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EE4741">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EE4741">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EE4741">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EE4741">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EE4741">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EE4741">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EE4741">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EE4741">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EE4741">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EE4741">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EE4741">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EE4741">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EE4741">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EE4741">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EE4741">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EE4741">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EE4741">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EE4741">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EE4741">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EE4741">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EE4741">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EE4741">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EE4741">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EE4741">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EE4741">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EE4741">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EE4741">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EE4741">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EE4741">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EE4741">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EE4741">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EE4741">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EE4741">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EE4741">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EE4741">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EE4741">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EE4741">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EE4741">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EE4741">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EE4741">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EE4741">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EE4741">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EE4741">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EE4741">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EE4741">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EE4741">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EE4741">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EE4741">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EE4741">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EE4741">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EE4741">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EE4741">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EE4741">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EE4741">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EE4741">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EE4741">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EE4741">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EE4741">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EE4741">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EE4741">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EE4741">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EE4741">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EE4741">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EE4741">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EE4741">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EE4741">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EE4741">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EE4741">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EE4741">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EE4741">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EE4741">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EE4741">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EE4741">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EE4741">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EE4741">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EE4741">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EE4741">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EE4741">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EE4741">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EE4741">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EE4741">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EE4741">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EE4741">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EE4741">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EE4741">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EE4741">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EE4741">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EE4741">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EE4741">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EE4741">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EE4741">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EE4741">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EE4741">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EE4741">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EE4741">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EE4741">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EE4741">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EE4741">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EE4741">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EE4741">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EE4741">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EE4741">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EE4741">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EE4741">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EE4741">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EE4741">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EE4741">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EE4741">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EE4741">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EE4741">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EE4741">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EE4741">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EE4741">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EE4741">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EE4741">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EE4741">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EE4741">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EE4741">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EE4741">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EE4741">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EE4741">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EE4741">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EE4741">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EE4741">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EE4741">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EE4741">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EE4741">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EE4741">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EE4741">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EE4741">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EE4741">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EE4741">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EE4741">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EE4741">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EE4741">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EE4741">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EE4741">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EE4741">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EE4741">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EE4741">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EE4741">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EE4741">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EE4741">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EE4741">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EE4741">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EE4741">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EE4741">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EE4741">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EE4741">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EE4741">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EE4741">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EE4741">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EE4741">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EE4741">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EE4741">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EE4741">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EE4741">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EE4741">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EE4741">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EE4741">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EE4741">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EE4741">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EE4741">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EE4741">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EE4741">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EE4741">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EE4741">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EE4741">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EE4741">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EE4741">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EE4741">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EE4741">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EE4741">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EE4741">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EE4741">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EE4741">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EE4741">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EE4741">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EE4741">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EE4741">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EE4741">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EE4741">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EE4741">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EE4741">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EE4741">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EE4741">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EE4741">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EE4741">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EE4741">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EE4741">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EE4741">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EE4741">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EE4741">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EE4741">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EE4741">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EE4741">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EE4741">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EE4741">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EE4741">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EE4741">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EE4741">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EE4741">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EE4741">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EE4741">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EE4741">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EE4741">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EE4741">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EE4741">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EE4741">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EE4741">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EE4741">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EE4741">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EE4741">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EE4741">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EE4741">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EE4741">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EE4741">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EE4741">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EE4741">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EE4741">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EE4741">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EE4741">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EE4741">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EE4741">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EE4741">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EE4741">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EE4741">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EE4741">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EE4741">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EE4741">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EE4741">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EE4741">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EE4741">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EE4741">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EE4741">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EE4741">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EE4741">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EE4741">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EE4741">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EE4741">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EE4741">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EE4741">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EE4741">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EE4741">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EE4741">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EE4741">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EE4741">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EE4741">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EE4741">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EE4741">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EE4741">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EE4741">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EE4741">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EE4741">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EE4741">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EE4741">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EE4741">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EE4741">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EE4741">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EE4741">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EE4741">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EE4741">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EE4741">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EE4741">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EE4741">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EE4741">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EE4741">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EE4741">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EE4741">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EE4741">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EE4741">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EE4741">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EE4741">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EE4741">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EE4741">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EE4741">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EE4741">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EE4741">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EE4741">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EE4741">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EE4741">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EE4741">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EE4741">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EE4741">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EE4741">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EE4741">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EE4741">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EE4741">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EE4741">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EE4741">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EE4741">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EE4741">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EE4741">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EE4741">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EE4741">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EE4741">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EE4741">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EE4741">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8977199"/>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8977200"/>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8977201"/>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7"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8" w:name="_Toc8977202"/>
      <w:r>
        <w:lastRenderedPageBreak/>
        <w:t>References</w:t>
      </w:r>
      <w:bookmarkEnd w:id="18"/>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9" w:name="_Toc8977203"/>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20" w:author="Ng, Thomas1" w:date="2019-05-13T14:37:00Z"/>
        </w:rPr>
      </w:pPr>
      <w:ins w:id="2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3" w:name="_Toc8977204"/>
      <w:r>
        <w:lastRenderedPageBreak/>
        <w:t>Acronyms</w:t>
      </w:r>
      <w:bookmarkEnd w:id="2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4" w:name="_Toc8977524"/>
      <w:r>
        <w:t xml:space="preserve">Table </w:t>
      </w:r>
      <w:r>
        <w:fldChar w:fldCharType="begin"/>
      </w:r>
      <w:r>
        <w:instrText xml:space="preserve"> SEQ Table \* ARABIC </w:instrText>
      </w:r>
      <w:r>
        <w:fldChar w:fldCharType="separate"/>
      </w:r>
      <w:r w:rsidR="00B25371">
        <w:t>2</w:t>
      </w:r>
      <w:r>
        <w:fldChar w:fldCharType="end"/>
      </w:r>
      <w:r>
        <w:t>: Acronyms</w:t>
      </w:r>
      <w:bookmarkEnd w:id="2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5" w:name="_Toc8977205"/>
      <w:r w:rsidRPr="009E2632">
        <w:lastRenderedPageBreak/>
        <w:t>Background</w:t>
      </w:r>
      <w:bookmarkEnd w:id="2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6" w:name="_Ref496776692"/>
      <w:bookmarkStart w:id="27" w:name="_Toc500230240"/>
      <w:bookmarkStart w:id="28" w:name="_Toc8977378"/>
      <w:r>
        <w:t xml:space="preserve">Figure </w:t>
      </w:r>
      <w:r w:rsidR="0016546E">
        <w:fldChar w:fldCharType="begin"/>
      </w:r>
      <w:r w:rsidR="0016546E">
        <w:instrText xml:space="preserve"> SEQ Figure \* ARABIC </w:instrText>
      </w:r>
      <w:r w:rsidR="0016546E">
        <w:fldChar w:fldCharType="separate"/>
      </w:r>
      <w:r w:rsidR="00A518CD">
        <w:t>1</w:t>
      </w:r>
      <w:r w:rsidR="0016546E">
        <w:fldChar w:fldCharType="end"/>
      </w:r>
      <w:bookmarkEnd w:id="2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7"/>
      <w:bookmarkEnd w:id="2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9" w:name="_Ref500155416"/>
      <w:bookmarkStart w:id="30" w:name="_Toc500230241"/>
      <w:bookmarkStart w:id="31" w:name="_Toc8977379"/>
      <w:r>
        <w:t xml:space="preserve">Figure </w:t>
      </w:r>
      <w:r w:rsidR="00875185">
        <w:fldChar w:fldCharType="begin"/>
      </w:r>
      <w:r w:rsidR="00875185">
        <w:instrText xml:space="preserve"> SEQ Figure \* ARABIC </w:instrText>
      </w:r>
      <w:r w:rsidR="00875185">
        <w:fldChar w:fldCharType="separate"/>
      </w:r>
      <w:r w:rsidR="00A518CD">
        <w:t>2</w:t>
      </w:r>
      <w:r w:rsidR="00875185">
        <w:fldChar w:fldCharType="end"/>
      </w:r>
      <w:bookmarkEnd w:id="2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0"/>
      <w:bookmarkEnd w:id="3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E4741"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EE4741"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 w:name="_Toc495250774"/>
      <w:bookmarkStart w:id="33" w:name="_Toc495250775"/>
      <w:bookmarkStart w:id="34" w:name="_Toc495250776"/>
      <w:bookmarkStart w:id="35" w:name="_Toc495250777"/>
      <w:bookmarkStart w:id="36" w:name="_Toc495250778"/>
      <w:bookmarkStart w:id="37" w:name="_Toc495250779"/>
      <w:bookmarkStart w:id="38" w:name="_Toc495250780"/>
      <w:bookmarkStart w:id="39" w:name="_Toc495250781"/>
      <w:bookmarkStart w:id="40" w:name="_Toc495250782"/>
      <w:bookmarkStart w:id="41" w:name="_Toc495250783"/>
      <w:bookmarkStart w:id="42" w:name="_Toc495250784"/>
      <w:bookmarkStart w:id="43" w:name="_Toc495250785"/>
      <w:bookmarkStart w:id="44" w:name="_Toc495250786"/>
      <w:bookmarkStart w:id="45" w:name="_Toc495250787"/>
      <w:bookmarkStart w:id="46" w:name="_Toc495250788"/>
      <w:bookmarkStart w:id="47" w:name="_Toc495250789"/>
      <w:bookmarkStart w:id="48" w:name="_Toc495250790"/>
      <w:bookmarkStart w:id="49" w:name="_Toc495250791"/>
      <w:bookmarkStart w:id="50" w:name="_Toc495250792"/>
      <w:bookmarkStart w:id="51" w:name="_Toc495250793"/>
      <w:bookmarkStart w:id="52" w:name="_Toc495250794"/>
      <w:bookmarkStart w:id="53" w:name="_Toc495250795"/>
      <w:bookmarkStart w:id="54" w:name="_Toc495250796"/>
      <w:bookmarkStart w:id="55" w:name="_Toc495250797"/>
      <w:bookmarkStart w:id="56" w:name="_Toc495250798"/>
      <w:bookmarkStart w:id="57" w:name="_Toc495250799"/>
      <w:bookmarkStart w:id="58" w:name="_Toc495250800"/>
      <w:bookmarkStart w:id="59" w:name="_Toc495250801"/>
      <w:bookmarkStart w:id="60" w:name="_Toc495250802"/>
      <w:bookmarkStart w:id="61" w:name="_Toc495250803"/>
      <w:bookmarkStart w:id="62" w:name="_Toc495250804"/>
      <w:bookmarkStart w:id="63" w:name="_Toc495250805"/>
      <w:bookmarkStart w:id="64" w:name="_Toc495250806"/>
      <w:bookmarkStart w:id="65" w:name="_Toc495250807"/>
      <w:bookmarkStart w:id="66" w:name="_Toc434099816"/>
      <w:bookmarkStart w:id="67" w:name="_Toc434099817"/>
      <w:bookmarkStart w:id="68" w:name="_Toc387835726"/>
      <w:bookmarkStart w:id="69" w:name="_Toc387931814"/>
      <w:bookmarkStart w:id="70" w:name="_Toc388017407"/>
      <w:bookmarkStart w:id="71" w:name="_Toc388021778"/>
      <w:bookmarkStart w:id="72" w:name="_Toc388030292"/>
      <w:bookmarkStart w:id="73" w:name="_Toc388032290"/>
      <w:bookmarkStart w:id="74" w:name="_Toc388042449"/>
      <w:bookmarkStart w:id="75" w:name="_Toc388044447"/>
      <w:bookmarkStart w:id="76" w:name="_Toc388046442"/>
      <w:bookmarkStart w:id="77" w:name="_Toc388172718"/>
      <w:bookmarkStart w:id="78" w:name="_Toc388193002"/>
      <w:bookmarkStart w:id="79" w:name="_Toc388194999"/>
      <w:bookmarkStart w:id="80" w:name="_Toc388196997"/>
      <w:bookmarkStart w:id="81" w:name="_Toc388198994"/>
      <w:bookmarkStart w:id="82" w:name="_Toc388194992"/>
      <w:bookmarkStart w:id="83" w:name="_Toc388202922"/>
      <w:bookmarkStart w:id="84" w:name="_Toc388204925"/>
      <w:bookmarkStart w:id="85" w:name="_Toc388206930"/>
      <w:bookmarkStart w:id="86" w:name="_Toc388208939"/>
      <w:bookmarkStart w:id="87" w:name="_Toc388213501"/>
      <w:bookmarkStart w:id="88" w:name="_Toc388217953"/>
      <w:bookmarkStart w:id="89" w:name="_Toc388219962"/>
      <w:bookmarkStart w:id="90" w:name="_Toc388221972"/>
      <w:bookmarkStart w:id="91" w:name="_Ref38804444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14:paraId="4062B8EA" w14:textId="1AB5E41C" w:rsidR="009C752D" w:rsidRDefault="00C81EB3" w:rsidP="002C4BE2">
      <w:pPr>
        <w:pStyle w:val="Heading2"/>
      </w:pPr>
      <w:bookmarkStart w:id="92" w:name="_Toc8977206"/>
      <w:r>
        <w:lastRenderedPageBreak/>
        <w:t>Overview</w:t>
      </w:r>
      <w:bookmarkEnd w:id="92"/>
    </w:p>
    <w:p w14:paraId="4792564F" w14:textId="25E02AC9" w:rsidR="004F6E80" w:rsidRDefault="0065572F" w:rsidP="005E2C07">
      <w:pPr>
        <w:pStyle w:val="Heading3"/>
      </w:pPr>
      <w:bookmarkStart w:id="93" w:name="_Toc499633605"/>
      <w:bookmarkStart w:id="94" w:name="_Toc8977207"/>
      <w:bookmarkEnd w:id="93"/>
      <w:r>
        <w:t xml:space="preserve">Mechanical </w:t>
      </w:r>
      <w:r w:rsidR="004F6E80">
        <w:t xml:space="preserve">Form </w:t>
      </w:r>
      <w:r w:rsidR="009666FE">
        <w:t>Factor Overview</w:t>
      </w:r>
      <w:bookmarkEnd w:id="9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 w:name="_Ref499551259"/>
      <w:bookmarkStart w:id="96" w:name="_Toc500230242"/>
      <w:bookmarkStart w:id="97" w:name="_Toc8977380"/>
      <w:r>
        <w:t xml:space="preserve">Figure </w:t>
      </w:r>
      <w:r>
        <w:fldChar w:fldCharType="begin"/>
      </w:r>
      <w:r>
        <w:instrText xml:space="preserve"> SEQ Figure \* ARABIC </w:instrText>
      </w:r>
      <w:r>
        <w:fldChar w:fldCharType="separate"/>
      </w:r>
      <w:r w:rsidR="00A518CD">
        <w:t>3</w:t>
      </w:r>
      <w:r>
        <w:fldChar w:fldCharType="end"/>
      </w:r>
      <w:bookmarkEnd w:id="95"/>
      <w:r>
        <w:t xml:space="preserve">: </w:t>
      </w:r>
      <w:r w:rsidR="007074EA">
        <w:t>SFF and LFF</w:t>
      </w:r>
      <w:r w:rsidR="002B7184">
        <w:t xml:space="preserve"> Block Diagram</w:t>
      </w:r>
      <w:r>
        <w:t>s (not to scale)</w:t>
      </w:r>
      <w:bookmarkEnd w:id="96"/>
      <w:bookmarkEnd w:id="9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8" w:name="_Ref498460740"/>
    </w:p>
    <w:p w14:paraId="3A5B5CD0" w14:textId="2F6B5FB3" w:rsidR="0065572F" w:rsidRDefault="0065572F" w:rsidP="002F50A2">
      <w:pPr>
        <w:pStyle w:val="Caption"/>
      </w:pPr>
      <w:bookmarkStart w:id="99" w:name="_Ref499636421"/>
      <w:bookmarkStart w:id="100" w:name="_Toc8977525"/>
      <w:r>
        <w:t xml:space="preserve">Table </w:t>
      </w:r>
      <w:r>
        <w:fldChar w:fldCharType="begin"/>
      </w:r>
      <w:r>
        <w:instrText xml:space="preserve"> SEQ Table \* ARABIC </w:instrText>
      </w:r>
      <w:r>
        <w:fldChar w:fldCharType="separate"/>
      </w:r>
      <w:r w:rsidR="00B25371">
        <w:t>3</w:t>
      </w:r>
      <w:r>
        <w:fldChar w:fldCharType="end"/>
      </w:r>
      <w:bookmarkEnd w:id="98"/>
      <w:bookmarkEnd w:id="99"/>
      <w:r>
        <w:t xml:space="preserve">: </w:t>
      </w:r>
      <w:r w:rsidR="00DD780B">
        <w:t xml:space="preserve">OCP 3.0 </w:t>
      </w:r>
      <w:r>
        <w:t>Form F</w:t>
      </w:r>
      <w:r w:rsidR="00DD780B">
        <w:t>actor Dimensions</w:t>
      </w:r>
      <w:bookmarkEnd w:id="10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1" w:name="_Ref498461357"/>
      <w:bookmarkStart w:id="102" w:name="_Toc8977526"/>
      <w:r>
        <w:t xml:space="preserve">Table </w:t>
      </w:r>
      <w:r>
        <w:fldChar w:fldCharType="begin"/>
      </w:r>
      <w:r>
        <w:instrText xml:space="preserve"> SEQ Table \* ARABIC </w:instrText>
      </w:r>
      <w:r>
        <w:fldChar w:fldCharType="separate"/>
      </w:r>
      <w:r w:rsidR="00B25371">
        <w:t>4</w:t>
      </w:r>
      <w:r>
        <w:fldChar w:fldCharType="end"/>
      </w:r>
      <w:bookmarkEnd w:id="101"/>
      <w:r>
        <w:t xml:space="preserve">: Baseboard to OCP NIC Form </w:t>
      </w:r>
      <w:r w:rsidR="00CC589E">
        <w:t xml:space="preserve">Factor </w:t>
      </w:r>
      <w:r>
        <w:t>Compatibility Chart</w:t>
      </w:r>
      <w:bookmarkEnd w:id="10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3" w:name="_Toc499633607"/>
      <w:bookmarkStart w:id="104" w:name="_Toc500769835"/>
      <w:bookmarkEnd w:id="103"/>
      <w:r>
        <w:br w:type="page"/>
      </w:r>
    </w:p>
    <w:p w14:paraId="3A5DED17" w14:textId="26864C9C" w:rsidR="00014646" w:rsidRDefault="00014646" w:rsidP="005E2C07">
      <w:pPr>
        <w:pStyle w:val="Heading3"/>
      </w:pPr>
      <w:bookmarkStart w:id="105" w:name="_Toc8977208"/>
      <w:r>
        <w:lastRenderedPageBreak/>
        <w:t xml:space="preserve">Electrical </w:t>
      </w:r>
      <w:bookmarkEnd w:id="104"/>
      <w:r w:rsidR="00BC6509">
        <w:t>Overview</w:t>
      </w:r>
      <w:bookmarkEnd w:id="10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6" w:name="_Toc8977209"/>
      <w:r>
        <w:t>Primary Connector</w:t>
      </w:r>
      <w:bookmarkEnd w:id="10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107" w:author="Ng, Thomas1" w:date="2019-05-17T10:48:00Z">
        <w:r w:rsidR="007D0F91" w:rsidDel="007306DA">
          <w:delText xml:space="preserve">break </w:delText>
        </w:r>
      </w:del>
      <w:ins w:id="108"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lastRenderedPageBreak/>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9" w:name="_Toc8977210"/>
      <w:r>
        <w:t xml:space="preserve">Secondary </w:t>
      </w:r>
      <w:r w:rsidR="00976066">
        <w:t>Connector</w:t>
      </w:r>
      <w:bookmarkEnd w:id="1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0" w:name="_Toc8977211"/>
      <w:r w:rsidRPr="00E45B3F">
        <w:t>Non-NIC Use Cases</w:t>
      </w:r>
      <w:bookmarkEnd w:id="110"/>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11" w:name="_Ref515020616"/>
      <w:bookmarkStart w:id="112" w:name="_Toc8977527"/>
      <w:r>
        <w:t xml:space="preserve">Table </w:t>
      </w:r>
      <w:r>
        <w:fldChar w:fldCharType="begin"/>
      </w:r>
      <w:r>
        <w:instrText xml:space="preserve"> SEQ Table \* ARABIC </w:instrText>
      </w:r>
      <w:r>
        <w:fldChar w:fldCharType="separate"/>
      </w:r>
      <w:r w:rsidR="00B25371">
        <w:t>5</w:t>
      </w:r>
      <w:r>
        <w:fldChar w:fldCharType="end"/>
      </w:r>
      <w:bookmarkEnd w:id="111"/>
      <w:r>
        <w:t>: Example Non-NIC Use Cases</w:t>
      </w:r>
      <w:bookmarkEnd w:id="11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3" w:name="_Toc501444670"/>
      <w:bookmarkEnd w:id="113"/>
      <w:r>
        <w:br w:type="page"/>
      </w:r>
    </w:p>
    <w:p w14:paraId="22D09F4E" w14:textId="06CE9395" w:rsidR="00420DC4" w:rsidRPr="009E2632" w:rsidRDefault="00E331DB" w:rsidP="00C322F4">
      <w:pPr>
        <w:pStyle w:val="Heading1"/>
      </w:pPr>
      <w:bookmarkStart w:id="114" w:name="_Ref499545250"/>
      <w:bookmarkStart w:id="115" w:name="_Ref499545396"/>
      <w:bookmarkStart w:id="116" w:name="_Toc8977212"/>
      <w:r>
        <w:lastRenderedPageBreak/>
        <w:t xml:space="preserve">Mechanical </w:t>
      </w:r>
      <w:r w:rsidR="00A5100C">
        <w:t xml:space="preserve">Card </w:t>
      </w:r>
      <w:r w:rsidR="009A2A7E">
        <w:t xml:space="preserve">Form </w:t>
      </w:r>
      <w:bookmarkEnd w:id="91"/>
      <w:bookmarkEnd w:id="114"/>
      <w:bookmarkEnd w:id="115"/>
      <w:r w:rsidR="009A2A7E">
        <w:t>Factor</w:t>
      </w:r>
      <w:bookmarkEnd w:id="116"/>
    </w:p>
    <w:p w14:paraId="5DDBB08E" w14:textId="0B91E5DC" w:rsidR="0038024C" w:rsidRDefault="009735A8" w:rsidP="002C4BE2">
      <w:pPr>
        <w:pStyle w:val="Heading2"/>
      </w:pPr>
      <w:bookmarkStart w:id="117" w:name="_Toc495250813"/>
      <w:bookmarkStart w:id="118" w:name="_Toc495250814"/>
      <w:bookmarkStart w:id="119" w:name="_Toc495250815"/>
      <w:bookmarkStart w:id="120" w:name="_Toc495250816"/>
      <w:bookmarkStart w:id="121" w:name="_Toc495250817"/>
      <w:bookmarkStart w:id="122" w:name="_Toc495250818"/>
      <w:bookmarkStart w:id="123" w:name="_Toc495250819"/>
      <w:bookmarkStart w:id="124" w:name="_Toc495250820"/>
      <w:bookmarkStart w:id="125" w:name="_Toc495250821"/>
      <w:bookmarkStart w:id="126" w:name="_Toc495250822"/>
      <w:bookmarkStart w:id="127" w:name="_Toc495250823"/>
      <w:bookmarkStart w:id="128" w:name="_Toc495250824"/>
      <w:bookmarkStart w:id="129" w:name="_Toc495250825"/>
      <w:bookmarkStart w:id="130" w:name="_Toc495250826"/>
      <w:bookmarkStart w:id="131" w:name="_Toc495250827"/>
      <w:bookmarkStart w:id="132" w:name="_Toc495250828"/>
      <w:bookmarkStart w:id="133" w:name="_Toc495250829"/>
      <w:bookmarkStart w:id="134" w:name="_Toc495250830"/>
      <w:bookmarkStart w:id="135" w:name="_Toc495250854"/>
      <w:bookmarkStart w:id="136" w:name="_Toc495250855"/>
      <w:bookmarkStart w:id="137" w:name="_Toc495250856"/>
      <w:bookmarkStart w:id="138" w:name="_Toc495250857"/>
      <w:bookmarkStart w:id="139" w:name="_Toc495250858"/>
      <w:bookmarkStart w:id="140" w:name="_Toc495250859"/>
      <w:bookmarkStart w:id="141" w:name="_Toc495250860"/>
      <w:bookmarkStart w:id="142" w:name="_Toc495250861"/>
      <w:bookmarkStart w:id="143" w:name="_Toc495250862"/>
      <w:bookmarkStart w:id="144" w:name="_Toc495250863"/>
      <w:bookmarkStart w:id="145" w:name="_Toc495250864"/>
      <w:bookmarkStart w:id="146" w:name="_Toc495250865"/>
      <w:bookmarkStart w:id="147" w:name="_Toc495250866"/>
      <w:bookmarkStart w:id="148" w:name="_Toc495250867"/>
      <w:bookmarkStart w:id="149" w:name="_Toc495250868"/>
      <w:bookmarkStart w:id="150" w:name="_Toc495250869"/>
      <w:bookmarkStart w:id="151" w:name="_Toc495250870"/>
      <w:bookmarkStart w:id="152" w:name="_Toc495250871"/>
      <w:bookmarkStart w:id="153" w:name="_Toc495250872"/>
      <w:bookmarkStart w:id="154" w:name="_Toc495250873"/>
      <w:bookmarkStart w:id="155" w:name="_Toc495250874"/>
      <w:bookmarkStart w:id="156" w:name="_Toc495250875"/>
      <w:bookmarkStart w:id="157" w:name="_Toc495250876"/>
      <w:bookmarkStart w:id="158" w:name="_Toc495250877"/>
      <w:bookmarkStart w:id="159" w:name="_Toc495250878"/>
      <w:bookmarkStart w:id="160" w:name="_Toc495250879"/>
      <w:bookmarkStart w:id="161" w:name="_Toc495250880"/>
      <w:bookmarkStart w:id="162" w:name="_Toc495250881"/>
      <w:bookmarkStart w:id="163" w:name="_Toc495250882"/>
      <w:bookmarkStart w:id="164" w:name="_Toc495250883"/>
      <w:bookmarkStart w:id="165" w:name="_Toc495250884"/>
      <w:bookmarkStart w:id="166" w:name="_Toc495250885"/>
      <w:bookmarkStart w:id="167" w:name="_Toc495250886"/>
      <w:bookmarkStart w:id="168" w:name="_Toc495250887"/>
      <w:bookmarkStart w:id="169" w:name="_Toc495250888"/>
      <w:bookmarkStart w:id="170" w:name="_Toc495250889"/>
      <w:bookmarkStart w:id="171" w:name="_Toc495250890"/>
      <w:bookmarkStart w:id="172" w:name="_Toc495250891"/>
      <w:bookmarkStart w:id="173" w:name="_Toc495250892"/>
      <w:bookmarkStart w:id="174" w:name="_Toc495250893"/>
      <w:bookmarkStart w:id="175" w:name="_Toc495250894"/>
      <w:bookmarkStart w:id="176" w:name="_Toc495250895"/>
      <w:bookmarkStart w:id="177" w:name="_Toc495250896"/>
      <w:bookmarkStart w:id="178" w:name="_Toc495250897"/>
      <w:bookmarkStart w:id="179" w:name="_Toc495250898"/>
      <w:bookmarkStart w:id="180" w:name="_Toc495250899"/>
      <w:bookmarkStart w:id="181" w:name="_Toc495250900"/>
      <w:bookmarkStart w:id="182" w:name="_Toc495250901"/>
      <w:bookmarkStart w:id="183" w:name="_Toc495250902"/>
      <w:bookmarkStart w:id="184" w:name="_Toc495250903"/>
      <w:bookmarkStart w:id="185" w:name="_Toc495250904"/>
      <w:bookmarkStart w:id="186" w:name="_Toc495250905"/>
      <w:bookmarkStart w:id="187" w:name="_Toc495250906"/>
      <w:bookmarkStart w:id="188" w:name="_Toc495250907"/>
      <w:bookmarkStart w:id="189" w:name="_Toc495250908"/>
      <w:bookmarkStart w:id="190" w:name="_Toc495250909"/>
      <w:bookmarkStart w:id="191" w:name="_Toc495250910"/>
      <w:bookmarkStart w:id="192" w:name="_Toc495250911"/>
      <w:bookmarkStart w:id="193" w:name="_Toc495250912"/>
      <w:bookmarkStart w:id="194" w:name="_Toc495250913"/>
      <w:bookmarkStart w:id="195" w:name="_Toc495250914"/>
      <w:bookmarkStart w:id="196" w:name="_Toc495250915"/>
      <w:bookmarkStart w:id="197" w:name="_Toc495250916"/>
      <w:bookmarkStart w:id="198" w:name="_Toc428545482"/>
      <w:bookmarkStart w:id="199" w:name="_Toc428567145"/>
      <w:bookmarkStart w:id="200" w:name="_Toc428568037"/>
      <w:bookmarkStart w:id="201" w:name="_Toc428575776"/>
      <w:bookmarkStart w:id="202" w:name="_Toc428576085"/>
      <w:bookmarkStart w:id="203" w:name="_Toc428656174"/>
      <w:bookmarkStart w:id="204" w:name="_Toc428660294"/>
      <w:bookmarkStart w:id="205" w:name="_Toc429141355"/>
      <w:bookmarkStart w:id="206" w:name="_Toc495250917"/>
      <w:bookmarkStart w:id="207" w:name="_Toc495250918"/>
      <w:bookmarkStart w:id="208" w:name="_Toc495250919"/>
      <w:bookmarkStart w:id="209" w:name="_Toc495250920"/>
      <w:bookmarkStart w:id="210" w:name="_Toc495250921"/>
      <w:bookmarkStart w:id="211" w:name="_Toc495250922"/>
      <w:bookmarkStart w:id="212" w:name="_Toc495250923"/>
      <w:bookmarkStart w:id="213" w:name="_Toc495250924"/>
      <w:bookmarkStart w:id="214" w:name="_Toc495250925"/>
      <w:bookmarkStart w:id="215" w:name="_Toc495250926"/>
      <w:bookmarkStart w:id="216" w:name="_Toc495250927"/>
      <w:bookmarkStart w:id="217" w:name="_Toc495250928"/>
      <w:bookmarkStart w:id="218" w:name="_Toc495250929"/>
      <w:bookmarkStart w:id="219" w:name="_Toc495250930"/>
      <w:bookmarkStart w:id="220" w:name="_Toc495250931"/>
      <w:bookmarkStart w:id="221" w:name="_Toc495250932"/>
      <w:bookmarkStart w:id="222" w:name="_Toc495250933"/>
      <w:bookmarkStart w:id="223" w:name="_Toc495250934"/>
      <w:bookmarkStart w:id="224" w:name="_Toc495250935"/>
      <w:bookmarkStart w:id="225" w:name="_Toc495250936"/>
      <w:bookmarkStart w:id="226" w:name="_Toc495250937"/>
      <w:bookmarkStart w:id="227" w:name="_Toc495250938"/>
      <w:bookmarkStart w:id="228" w:name="_Toc495250939"/>
      <w:bookmarkStart w:id="229" w:name="_Toc495250940"/>
      <w:bookmarkStart w:id="230" w:name="_Toc495250941"/>
      <w:bookmarkStart w:id="231" w:name="_Toc495250942"/>
      <w:bookmarkStart w:id="232" w:name="_Toc495250943"/>
      <w:bookmarkStart w:id="233" w:name="_Toc495250944"/>
      <w:bookmarkStart w:id="234" w:name="_Toc495250945"/>
      <w:bookmarkStart w:id="235" w:name="_Toc495250947"/>
      <w:bookmarkStart w:id="236" w:name="_Toc495250948"/>
      <w:bookmarkStart w:id="237" w:name="_Toc495250949"/>
      <w:bookmarkStart w:id="238" w:name="_Toc495251004"/>
      <w:bookmarkStart w:id="239" w:name="_Toc495251005"/>
      <w:bookmarkStart w:id="240" w:name="_Toc495251006"/>
      <w:bookmarkStart w:id="241" w:name="_Toc495251007"/>
      <w:bookmarkStart w:id="242" w:name="_Toc495251008"/>
      <w:bookmarkStart w:id="243" w:name="_Toc495251009"/>
      <w:bookmarkStart w:id="244" w:name="_Toc495251010"/>
      <w:bookmarkStart w:id="245" w:name="_Toc495251011"/>
      <w:bookmarkStart w:id="246" w:name="_Toc495251012"/>
      <w:bookmarkStart w:id="247" w:name="_Toc495251013"/>
      <w:bookmarkStart w:id="248" w:name="_Toc495251014"/>
      <w:bookmarkStart w:id="249" w:name="_Toc495251015"/>
      <w:bookmarkStart w:id="250" w:name="_Toc495251016"/>
      <w:bookmarkStart w:id="251" w:name="_Toc495251017"/>
      <w:bookmarkStart w:id="252" w:name="_Toc495251018"/>
      <w:bookmarkStart w:id="253" w:name="_Toc495251019"/>
      <w:bookmarkStart w:id="254" w:name="_Toc495251020"/>
      <w:bookmarkStart w:id="255" w:name="_Toc495251021"/>
      <w:bookmarkStart w:id="256" w:name="_Toc495251022"/>
      <w:bookmarkStart w:id="257" w:name="_Toc495251023"/>
      <w:bookmarkStart w:id="258" w:name="_Toc495251024"/>
      <w:bookmarkStart w:id="259" w:name="_Toc495251025"/>
      <w:bookmarkStart w:id="260" w:name="_Toc495251026"/>
      <w:bookmarkStart w:id="261" w:name="_Toc495251027"/>
      <w:bookmarkStart w:id="262" w:name="_Toc495251028"/>
      <w:bookmarkStart w:id="263" w:name="_Toc495251029"/>
      <w:bookmarkStart w:id="264" w:name="_Toc495251030"/>
      <w:bookmarkStart w:id="265" w:name="_Toc495251031"/>
      <w:bookmarkStart w:id="266" w:name="_Toc495251032"/>
      <w:bookmarkStart w:id="267" w:name="_Toc495251033"/>
      <w:bookmarkStart w:id="268" w:name="_Toc495251034"/>
      <w:bookmarkStart w:id="269" w:name="_Toc495251035"/>
      <w:bookmarkStart w:id="270" w:name="_Toc495251036"/>
      <w:bookmarkStart w:id="271" w:name="_Toc495251037"/>
      <w:bookmarkStart w:id="272" w:name="_Toc495251038"/>
      <w:bookmarkStart w:id="273" w:name="_Toc495251039"/>
      <w:bookmarkStart w:id="274" w:name="_Toc428568042"/>
      <w:bookmarkStart w:id="275" w:name="_Toc428575781"/>
      <w:bookmarkStart w:id="276" w:name="_Toc428576090"/>
      <w:bookmarkStart w:id="277" w:name="_Toc428656179"/>
      <w:bookmarkStart w:id="278" w:name="_Toc428660299"/>
      <w:bookmarkStart w:id="279" w:name="_Toc429141360"/>
      <w:bookmarkStart w:id="280" w:name="_Toc428568043"/>
      <w:bookmarkStart w:id="281" w:name="_Toc428575782"/>
      <w:bookmarkStart w:id="282" w:name="_Toc428576091"/>
      <w:bookmarkStart w:id="283" w:name="_Toc428656180"/>
      <w:bookmarkStart w:id="284" w:name="_Toc428660300"/>
      <w:bookmarkStart w:id="285" w:name="_Toc429141361"/>
      <w:bookmarkStart w:id="286" w:name="_Toc428568044"/>
      <w:bookmarkStart w:id="287" w:name="_Toc428575783"/>
      <w:bookmarkStart w:id="288" w:name="_Toc428576092"/>
      <w:bookmarkStart w:id="289" w:name="_Toc428656181"/>
      <w:bookmarkStart w:id="290" w:name="_Toc428660301"/>
      <w:bookmarkStart w:id="291" w:name="_Toc429141362"/>
      <w:bookmarkStart w:id="292" w:name="_Toc428568045"/>
      <w:bookmarkStart w:id="293" w:name="_Toc428575784"/>
      <w:bookmarkStart w:id="294" w:name="_Toc428576093"/>
      <w:bookmarkStart w:id="295" w:name="_Toc428656182"/>
      <w:bookmarkStart w:id="296" w:name="_Toc428660302"/>
      <w:bookmarkStart w:id="297" w:name="_Toc429141363"/>
      <w:bookmarkStart w:id="298" w:name="_Toc428568046"/>
      <w:bookmarkStart w:id="299" w:name="_Toc428575785"/>
      <w:bookmarkStart w:id="300" w:name="_Toc428576094"/>
      <w:bookmarkStart w:id="301" w:name="_Toc428656183"/>
      <w:bookmarkStart w:id="302" w:name="_Toc428660303"/>
      <w:bookmarkStart w:id="303" w:name="_Toc429141364"/>
      <w:bookmarkStart w:id="304" w:name="_Toc428568047"/>
      <w:bookmarkStart w:id="305" w:name="_Toc428575786"/>
      <w:bookmarkStart w:id="306" w:name="_Toc428576095"/>
      <w:bookmarkStart w:id="307" w:name="_Toc428656184"/>
      <w:bookmarkStart w:id="308" w:name="_Toc428660304"/>
      <w:bookmarkStart w:id="309" w:name="_Toc429141365"/>
      <w:bookmarkStart w:id="310" w:name="_Toc428568048"/>
      <w:bookmarkStart w:id="311" w:name="_Toc428575787"/>
      <w:bookmarkStart w:id="312" w:name="_Toc428576096"/>
      <w:bookmarkStart w:id="313" w:name="_Toc428656185"/>
      <w:bookmarkStart w:id="314" w:name="_Toc428660305"/>
      <w:bookmarkStart w:id="315" w:name="_Toc429141366"/>
      <w:bookmarkStart w:id="316" w:name="_Toc428568049"/>
      <w:bookmarkStart w:id="317" w:name="_Toc428575788"/>
      <w:bookmarkStart w:id="318" w:name="_Toc428576097"/>
      <w:bookmarkStart w:id="319" w:name="_Toc428656186"/>
      <w:bookmarkStart w:id="320" w:name="_Toc428660306"/>
      <w:bookmarkStart w:id="321" w:name="_Toc429141367"/>
      <w:bookmarkStart w:id="322" w:name="_Toc428568050"/>
      <w:bookmarkStart w:id="323" w:name="_Toc428575789"/>
      <w:bookmarkStart w:id="324" w:name="_Toc428576098"/>
      <w:bookmarkStart w:id="325" w:name="_Toc428656187"/>
      <w:bookmarkStart w:id="326" w:name="_Toc428660307"/>
      <w:bookmarkStart w:id="327" w:name="_Toc429141368"/>
      <w:bookmarkStart w:id="328" w:name="_Toc428568051"/>
      <w:bookmarkStart w:id="329" w:name="_Toc428575790"/>
      <w:bookmarkStart w:id="330" w:name="_Toc428576099"/>
      <w:bookmarkStart w:id="331" w:name="_Toc428656188"/>
      <w:bookmarkStart w:id="332" w:name="_Toc428660308"/>
      <w:bookmarkStart w:id="333" w:name="_Toc429141369"/>
      <w:bookmarkStart w:id="334" w:name="_Toc428568052"/>
      <w:bookmarkStart w:id="335" w:name="_Toc428575791"/>
      <w:bookmarkStart w:id="336" w:name="_Toc428576100"/>
      <w:bookmarkStart w:id="337" w:name="_Toc428656189"/>
      <w:bookmarkStart w:id="338" w:name="_Toc428660309"/>
      <w:bookmarkStart w:id="339" w:name="_Toc429141370"/>
      <w:bookmarkStart w:id="340" w:name="_Toc428568053"/>
      <w:bookmarkStart w:id="341" w:name="_Toc428575792"/>
      <w:bookmarkStart w:id="342" w:name="_Toc428576101"/>
      <w:bookmarkStart w:id="343" w:name="_Toc428656190"/>
      <w:bookmarkStart w:id="344" w:name="_Toc428660310"/>
      <w:bookmarkStart w:id="345" w:name="_Toc429141371"/>
      <w:bookmarkStart w:id="346" w:name="_Toc428568054"/>
      <w:bookmarkStart w:id="347" w:name="_Toc428575793"/>
      <w:bookmarkStart w:id="348" w:name="_Toc428576102"/>
      <w:bookmarkStart w:id="349" w:name="_Toc428656191"/>
      <w:bookmarkStart w:id="350" w:name="_Toc428660311"/>
      <w:bookmarkStart w:id="351" w:name="_Toc429141372"/>
      <w:bookmarkStart w:id="352" w:name="_Toc428568055"/>
      <w:bookmarkStart w:id="353" w:name="_Toc428575794"/>
      <w:bookmarkStart w:id="354" w:name="_Toc428576103"/>
      <w:bookmarkStart w:id="355" w:name="_Toc428656192"/>
      <w:bookmarkStart w:id="356" w:name="_Toc428660312"/>
      <w:bookmarkStart w:id="357" w:name="_Toc429141373"/>
      <w:bookmarkStart w:id="358" w:name="_Toc428568056"/>
      <w:bookmarkStart w:id="359" w:name="_Toc428575795"/>
      <w:bookmarkStart w:id="360" w:name="_Toc428576104"/>
      <w:bookmarkStart w:id="361" w:name="_Toc428656193"/>
      <w:bookmarkStart w:id="362" w:name="_Toc428660313"/>
      <w:bookmarkStart w:id="363" w:name="_Toc429141374"/>
      <w:bookmarkStart w:id="364" w:name="_Toc428568057"/>
      <w:bookmarkStart w:id="365" w:name="_Toc428575796"/>
      <w:bookmarkStart w:id="366" w:name="_Toc428576105"/>
      <w:bookmarkStart w:id="367" w:name="_Toc428656194"/>
      <w:bookmarkStart w:id="368" w:name="_Toc428660314"/>
      <w:bookmarkStart w:id="369" w:name="_Toc429141375"/>
      <w:bookmarkStart w:id="370" w:name="_Toc428568058"/>
      <w:bookmarkStart w:id="371" w:name="_Toc428575797"/>
      <w:bookmarkStart w:id="372" w:name="_Toc428576106"/>
      <w:bookmarkStart w:id="373" w:name="_Toc428656195"/>
      <w:bookmarkStart w:id="374" w:name="_Toc428660315"/>
      <w:bookmarkStart w:id="375" w:name="_Toc429141376"/>
      <w:bookmarkStart w:id="376" w:name="_Toc428568059"/>
      <w:bookmarkStart w:id="377" w:name="_Toc428575798"/>
      <w:bookmarkStart w:id="378" w:name="_Toc428576107"/>
      <w:bookmarkStart w:id="379" w:name="_Toc428656196"/>
      <w:bookmarkStart w:id="380" w:name="_Toc428660316"/>
      <w:bookmarkStart w:id="381" w:name="_Toc429141377"/>
      <w:bookmarkStart w:id="382" w:name="_Toc428568060"/>
      <w:bookmarkStart w:id="383" w:name="_Toc428575799"/>
      <w:bookmarkStart w:id="384" w:name="_Toc428576108"/>
      <w:bookmarkStart w:id="385" w:name="_Toc428656197"/>
      <w:bookmarkStart w:id="386" w:name="_Toc428660317"/>
      <w:bookmarkStart w:id="387" w:name="_Toc429141378"/>
      <w:bookmarkStart w:id="388" w:name="_Toc428568061"/>
      <w:bookmarkStart w:id="389" w:name="_Toc428575800"/>
      <w:bookmarkStart w:id="390" w:name="_Toc428576109"/>
      <w:bookmarkStart w:id="391" w:name="_Toc428656198"/>
      <w:bookmarkStart w:id="392" w:name="_Toc428660318"/>
      <w:bookmarkStart w:id="393" w:name="_Toc429141379"/>
      <w:bookmarkStart w:id="394" w:name="_Toc428568062"/>
      <w:bookmarkStart w:id="395" w:name="_Toc428575801"/>
      <w:bookmarkStart w:id="396" w:name="_Toc428576110"/>
      <w:bookmarkStart w:id="397" w:name="_Toc428656199"/>
      <w:bookmarkStart w:id="398" w:name="_Toc428660319"/>
      <w:bookmarkStart w:id="399" w:name="_Toc429141380"/>
      <w:bookmarkStart w:id="400" w:name="_Toc428568063"/>
      <w:bookmarkStart w:id="401" w:name="_Toc428575802"/>
      <w:bookmarkStart w:id="402" w:name="_Toc428576111"/>
      <w:bookmarkStart w:id="403" w:name="_Toc428656200"/>
      <w:bookmarkStart w:id="404" w:name="_Toc428660320"/>
      <w:bookmarkStart w:id="405" w:name="_Toc429141381"/>
      <w:bookmarkStart w:id="406" w:name="_Toc428568064"/>
      <w:bookmarkStart w:id="407" w:name="_Toc428575803"/>
      <w:bookmarkStart w:id="408" w:name="_Toc428576112"/>
      <w:bookmarkStart w:id="409" w:name="_Toc428656201"/>
      <w:bookmarkStart w:id="410" w:name="_Toc428660321"/>
      <w:bookmarkStart w:id="411" w:name="_Toc429141382"/>
      <w:bookmarkStart w:id="412" w:name="_Toc495251040"/>
      <w:bookmarkStart w:id="413" w:name="_Toc495251041"/>
      <w:bookmarkStart w:id="414" w:name="_Toc495251042"/>
      <w:bookmarkStart w:id="415" w:name="_Toc495251043"/>
      <w:bookmarkStart w:id="416" w:name="_Toc495251044"/>
      <w:bookmarkStart w:id="417" w:name="_Toc495251045"/>
      <w:bookmarkStart w:id="418" w:name="_Toc495251046"/>
      <w:bookmarkStart w:id="419" w:name="_Toc495251047"/>
      <w:bookmarkStart w:id="420" w:name="_Toc495251048"/>
      <w:bookmarkStart w:id="421" w:name="_Toc495251049"/>
      <w:bookmarkStart w:id="422" w:name="_Toc495251050"/>
      <w:bookmarkStart w:id="423" w:name="_Toc495251051"/>
      <w:bookmarkStart w:id="424" w:name="_Toc495251052"/>
      <w:bookmarkStart w:id="425" w:name="_Toc495251053"/>
      <w:bookmarkStart w:id="426" w:name="_Toc410571952"/>
      <w:bookmarkStart w:id="427" w:name="_Toc410572077"/>
      <w:bookmarkStart w:id="428" w:name="_Toc410572345"/>
      <w:bookmarkStart w:id="429" w:name="_Toc410572391"/>
      <w:bookmarkStart w:id="430" w:name="_Toc410572602"/>
      <w:bookmarkStart w:id="431" w:name="_Toc410571953"/>
      <w:bookmarkStart w:id="432" w:name="_Toc410572078"/>
      <w:bookmarkStart w:id="433" w:name="_Toc410572346"/>
      <w:bookmarkStart w:id="434" w:name="_Toc410572392"/>
      <w:bookmarkStart w:id="435" w:name="_Toc410572603"/>
      <w:bookmarkStart w:id="436" w:name="_Toc495251054"/>
      <w:bookmarkStart w:id="437" w:name="_Toc495251055"/>
      <w:bookmarkStart w:id="438" w:name="_Toc495251056"/>
      <w:bookmarkStart w:id="439" w:name="_Toc495251057"/>
      <w:bookmarkStart w:id="440" w:name="_Toc495251058"/>
      <w:bookmarkStart w:id="441" w:name="_Toc495251059"/>
      <w:bookmarkStart w:id="442" w:name="_Toc495251060"/>
      <w:bookmarkStart w:id="443" w:name="_Toc495251061"/>
      <w:bookmarkStart w:id="444" w:name="_Toc495251062"/>
      <w:bookmarkStart w:id="445" w:name="_Toc495251063"/>
      <w:bookmarkStart w:id="446" w:name="_Toc495251064"/>
      <w:bookmarkStart w:id="447" w:name="_Toc495251065"/>
      <w:bookmarkStart w:id="448" w:name="_Toc495251066"/>
      <w:bookmarkStart w:id="449" w:name="_Toc495251067"/>
      <w:bookmarkStart w:id="450" w:name="_Toc495251068"/>
      <w:bookmarkStart w:id="451" w:name="_Toc495251069"/>
      <w:bookmarkStart w:id="452" w:name="_Toc394669534"/>
      <w:bookmarkStart w:id="453" w:name="_Toc394673579"/>
      <w:bookmarkStart w:id="454" w:name="_Toc394673953"/>
      <w:bookmarkStart w:id="455" w:name="_Toc394674290"/>
      <w:bookmarkStart w:id="456" w:name="_Toc495251070"/>
      <w:bookmarkStart w:id="457" w:name="_Toc495251071"/>
      <w:bookmarkStart w:id="458" w:name="_Toc495251072"/>
      <w:bookmarkStart w:id="459" w:name="_Toc495251073"/>
      <w:bookmarkStart w:id="460" w:name="_Toc495251074"/>
      <w:bookmarkStart w:id="461" w:name="_Toc495251075"/>
      <w:bookmarkStart w:id="462" w:name="_Toc495251076"/>
      <w:bookmarkStart w:id="463" w:name="_Toc495251077"/>
      <w:bookmarkStart w:id="464" w:name="_Toc495251078"/>
      <w:bookmarkStart w:id="465" w:name="_Toc495251079"/>
      <w:bookmarkStart w:id="466" w:name="_Toc495251080"/>
      <w:bookmarkStart w:id="467" w:name="_Toc495251081"/>
      <w:bookmarkStart w:id="468" w:name="_Toc495251082"/>
      <w:bookmarkStart w:id="469" w:name="_Toc495251083"/>
      <w:bookmarkStart w:id="470" w:name="_Toc495251084"/>
      <w:bookmarkStart w:id="471" w:name="_Toc495251085"/>
      <w:bookmarkStart w:id="472" w:name="_Toc495251086"/>
      <w:bookmarkStart w:id="473" w:name="_Toc495251087"/>
      <w:bookmarkStart w:id="474" w:name="_Toc495251088"/>
      <w:bookmarkStart w:id="475" w:name="_Toc495251089"/>
      <w:bookmarkStart w:id="476" w:name="_Toc495251090"/>
      <w:bookmarkStart w:id="477" w:name="_Toc495251091"/>
      <w:bookmarkStart w:id="478" w:name="_Toc495251092"/>
      <w:bookmarkStart w:id="479" w:name="_Toc495251093"/>
      <w:bookmarkStart w:id="480" w:name="_Toc495251094"/>
      <w:bookmarkStart w:id="481" w:name="_Toc495251095"/>
      <w:bookmarkStart w:id="482" w:name="_Toc495251096"/>
      <w:bookmarkStart w:id="483" w:name="_Toc495251097"/>
      <w:bookmarkStart w:id="484" w:name="_Toc495251098"/>
      <w:bookmarkStart w:id="485" w:name="_Toc897721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 xml:space="preserve">Form </w:t>
      </w:r>
      <w:r w:rsidR="009A2A7E">
        <w:t>Factor Options</w:t>
      </w:r>
      <w:bookmarkEnd w:id="48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6" w:name="_Ref502727926"/>
      <w:bookmarkStart w:id="487" w:name="_Toc8977381"/>
      <w:r>
        <w:t xml:space="preserve">Figure </w:t>
      </w:r>
      <w:r>
        <w:fldChar w:fldCharType="begin"/>
      </w:r>
      <w:r>
        <w:instrText xml:space="preserve"> SEQ Figure \* ARABIC </w:instrText>
      </w:r>
      <w:r>
        <w:fldChar w:fldCharType="separate"/>
      </w:r>
      <w:r w:rsidR="00A518CD">
        <w:t>4</w:t>
      </w:r>
      <w:r>
        <w:fldChar w:fldCharType="end"/>
      </w:r>
      <w:bookmarkEnd w:id="486"/>
      <w:r>
        <w:t>: Primary Connector (4C+) and Secondary Connector (4C) (</w:t>
      </w:r>
      <w:r w:rsidR="00AA20DF">
        <w:t>LFF</w:t>
      </w:r>
      <w:r>
        <w:t xml:space="preserve">) </w:t>
      </w:r>
      <w:r w:rsidR="005A4117">
        <w:t>OCP NIC 3.0</w:t>
      </w:r>
      <w:r>
        <w:t xml:space="preserve"> Cards</w:t>
      </w:r>
      <w:bookmarkEnd w:id="487"/>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8" w:name="_Ref502727950"/>
      <w:bookmarkStart w:id="489" w:name="_Toc8977382"/>
      <w:r>
        <w:lastRenderedPageBreak/>
        <w:t xml:space="preserve">Figure </w:t>
      </w:r>
      <w:r>
        <w:fldChar w:fldCharType="begin"/>
      </w:r>
      <w:r>
        <w:instrText xml:space="preserve"> SEQ Figure \* ARABIC </w:instrText>
      </w:r>
      <w:r>
        <w:fldChar w:fldCharType="separate"/>
      </w:r>
      <w:r w:rsidR="00A518CD">
        <w:t>5</w:t>
      </w:r>
      <w:r>
        <w:fldChar w:fldCharType="end"/>
      </w:r>
      <w:bookmarkEnd w:id="488"/>
      <w:r>
        <w:t>: Primary Connector (4C+) Only (</w:t>
      </w:r>
      <w:r w:rsidR="00AA20DF">
        <w:t>LFF</w:t>
      </w:r>
      <w:r>
        <w:t xml:space="preserve">) </w:t>
      </w:r>
      <w:r w:rsidR="005A4117">
        <w:t>OCP NIC 3.0</w:t>
      </w:r>
      <w:r>
        <w:t xml:space="preserve"> Cards</w:t>
      </w:r>
      <w:bookmarkEnd w:id="489"/>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90" w:name="_Ref518285010"/>
      <w:bookmarkStart w:id="491" w:name="_Toc8977383"/>
      <w:r>
        <w:t xml:space="preserve">Figure </w:t>
      </w:r>
      <w:r>
        <w:fldChar w:fldCharType="begin"/>
      </w:r>
      <w:r>
        <w:instrText xml:space="preserve"> SEQ Figure \* ARABIC </w:instrText>
      </w:r>
      <w:r>
        <w:fldChar w:fldCharType="separate"/>
      </w:r>
      <w:r w:rsidR="00A518CD">
        <w:t>6</w:t>
      </w:r>
      <w:r>
        <w:fldChar w:fldCharType="end"/>
      </w:r>
      <w:bookmarkEnd w:id="490"/>
      <w:r>
        <w:t>: Primary Connector (4C+) with 4C and 2C (</w:t>
      </w:r>
      <w:r w:rsidR="00AA20DF">
        <w:t>SFF</w:t>
      </w:r>
      <w:r>
        <w:t xml:space="preserve">)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92" w:name="_Ref499110009"/>
      <w:bookmarkStart w:id="493" w:name="_Ref501446503"/>
      <w:bookmarkStart w:id="494" w:name="_Toc8977528"/>
      <w:r>
        <w:t xml:space="preserve">Table </w:t>
      </w:r>
      <w:r>
        <w:fldChar w:fldCharType="begin"/>
      </w:r>
      <w:r>
        <w:instrText xml:space="preserve"> SEQ Table \* ARABIC </w:instrText>
      </w:r>
      <w:r>
        <w:fldChar w:fldCharType="separate"/>
      </w:r>
      <w:r w:rsidR="00B25371">
        <w:t>6</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5E1ED513" w:rsidR="007A5834" w:rsidRDefault="007A5834" w:rsidP="007A5834">
      <w:pPr>
        <w:pStyle w:val="Heading3"/>
      </w:pPr>
      <w:bookmarkStart w:id="495" w:name="_Toc501727426"/>
      <w:bookmarkStart w:id="496" w:name="_Toc8977214"/>
      <w:bookmarkStart w:id="497" w:name="_Toc500769840"/>
      <w:bookmarkEnd w:id="495"/>
      <w:r>
        <w:t xml:space="preserve">SFF </w:t>
      </w:r>
      <w:r w:rsidR="00122E86">
        <w:t xml:space="preserve">Faceplate </w:t>
      </w:r>
      <w:r w:rsidR="006A1C4D">
        <w:t>Configurations</w:t>
      </w:r>
      <w:bookmarkEnd w:id="496"/>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498" w:name="_Ref511377106"/>
      <w:bookmarkStart w:id="499" w:name="_Toc8977384"/>
      <w:r>
        <w:lastRenderedPageBreak/>
        <w:t xml:space="preserve">Figure </w:t>
      </w:r>
      <w:r>
        <w:fldChar w:fldCharType="begin"/>
      </w:r>
      <w:r>
        <w:instrText xml:space="preserve"> SEQ Figure \* ARABIC </w:instrText>
      </w:r>
      <w:r>
        <w:fldChar w:fldCharType="separate"/>
      </w:r>
      <w:r w:rsidR="00A518CD">
        <w:t>7</w:t>
      </w:r>
      <w:r>
        <w:fldChar w:fldCharType="end"/>
      </w:r>
      <w:bookmarkEnd w:id="498"/>
      <w:r>
        <w:t xml:space="preserve">: </w:t>
      </w:r>
      <w:r w:rsidR="005A162F">
        <w:t>SFF</w:t>
      </w:r>
      <w:r>
        <w:t xml:space="preserve"> NIC Configuration Views</w:t>
      </w:r>
      <w:bookmarkEnd w:id="49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500" w:name="_Ref511377108"/>
      <w:bookmarkStart w:id="501" w:name="_Toc8977385"/>
      <w:r>
        <w:t xml:space="preserve">Figure </w:t>
      </w:r>
      <w:r>
        <w:fldChar w:fldCharType="begin"/>
      </w:r>
      <w:r>
        <w:instrText xml:space="preserve"> SEQ Figure \* ARABIC </w:instrText>
      </w:r>
      <w:r>
        <w:fldChar w:fldCharType="separate"/>
      </w:r>
      <w:r w:rsidR="00A518CD">
        <w:t>8</w:t>
      </w:r>
      <w:r>
        <w:fldChar w:fldCharType="end"/>
      </w:r>
      <w:bookmarkEnd w:id="500"/>
      <w:r>
        <w:t xml:space="preserve">: </w:t>
      </w:r>
      <w:r w:rsidR="005A162F">
        <w:t>SFF</w:t>
      </w:r>
      <w:r>
        <w:t xml:space="preserve"> NIC Line Side 3D Views</w:t>
      </w:r>
      <w:bookmarkEnd w:id="50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502" w:name="_Ref511378198"/>
      <w:bookmarkStart w:id="503" w:name="_Toc8977386"/>
      <w:r>
        <w:lastRenderedPageBreak/>
        <w:t xml:space="preserve">Figure </w:t>
      </w:r>
      <w:r>
        <w:fldChar w:fldCharType="begin"/>
      </w:r>
      <w:r>
        <w:instrText xml:space="preserve"> SEQ Figure \* ARABIC </w:instrText>
      </w:r>
      <w:r>
        <w:fldChar w:fldCharType="separate"/>
      </w:r>
      <w:r w:rsidR="00A518CD">
        <w:t>9</w:t>
      </w:r>
      <w:r>
        <w:fldChar w:fldCharType="end"/>
      </w:r>
      <w:bookmarkEnd w:id="502"/>
      <w:r>
        <w:t xml:space="preserve">: </w:t>
      </w:r>
      <w:r w:rsidR="005A162F">
        <w:t>SFF</w:t>
      </w:r>
      <w:r>
        <w:t xml:space="preserve"> NIC Chassis Mounted 3D Views</w:t>
      </w:r>
      <w:bookmarkEnd w:id="50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04" w:name="_Toc8977215"/>
      <w:r>
        <w:t xml:space="preserve">LFF </w:t>
      </w:r>
      <w:r w:rsidR="00122E86">
        <w:t xml:space="preserve">Faceplate </w:t>
      </w:r>
      <w:r w:rsidR="006A1C4D">
        <w:t>Configurations</w:t>
      </w:r>
      <w:bookmarkEnd w:id="504"/>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05" w:name="_Ref511379621"/>
      <w:bookmarkStart w:id="506" w:name="_Toc8977387"/>
      <w:r>
        <w:lastRenderedPageBreak/>
        <w:t xml:space="preserve">Figure </w:t>
      </w:r>
      <w:r>
        <w:fldChar w:fldCharType="begin"/>
      </w:r>
      <w:r>
        <w:instrText xml:space="preserve"> SEQ Figure \* ARABIC </w:instrText>
      </w:r>
      <w:r>
        <w:fldChar w:fldCharType="separate"/>
      </w:r>
      <w:r w:rsidR="00A518CD">
        <w:t>10</w:t>
      </w:r>
      <w:r>
        <w:fldChar w:fldCharType="end"/>
      </w:r>
      <w:bookmarkEnd w:id="505"/>
      <w:r>
        <w:t xml:space="preserve">: </w:t>
      </w:r>
      <w:r w:rsidR="005A162F">
        <w:t>LFF</w:t>
      </w:r>
      <w:r>
        <w:t xml:space="preserve"> NIC Configuration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07" w:name="_Ref511379362"/>
      <w:bookmarkStart w:id="508" w:name="_Toc8977388"/>
      <w:r>
        <w:t xml:space="preserve">Figure </w:t>
      </w:r>
      <w:r>
        <w:fldChar w:fldCharType="begin"/>
      </w:r>
      <w:r>
        <w:instrText xml:space="preserve"> SEQ Figure \* ARABIC </w:instrText>
      </w:r>
      <w:r>
        <w:fldChar w:fldCharType="separate"/>
      </w:r>
      <w:r w:rsidR="00A518CD">
        <w:t>11</w:t>
      </w:r>
      <w:r>
        <w:fldChar w:fldCharType="end"/>
      </w:r>
      <w:bookmarkEnd w:id="507"/>
      <w:r>
        <w:t xml:space="preserve">: </w:t>
      </w:r>
      <w:r w:rsidR="005A162F">
        <w:t>LFF</w:t>
      </w:r>
      <w:r>
        <w:t xml:space="preserve"> NIC Line Side 3D Views</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09" w:name="_Ref511379407"/>
      <w:bookmarkStart w:id="510" w:name="_Toc8977389"/>
      <w:r>
        <w:t xml:space="preserve">Figure </w:t>
      </w:r>
      <w:r>
        <w:fldChar w:fldCharType="begin"/>
      </w:r>
      <w:r>
        <w:instrText xml:space="preserve"> SEQ Figure \* ARABIC </w:instrText>
      </w:r>
      <w:r>
        <w:fldChar w:fldCharType="separate"/>
      </w:r>
      <w:r w:rsidR="00A518CD">
        <w:t>12</w:t>
      </w:r>
      <w:r>
        <w:fldChar w:fldCharType="end"/>
      </w:r>
      <w:bookmarkEnd w:id="509"/>
      <w:r>
        <w:t xml:space="preserve">: </w:t>
      </w:r>
      <w:r w:rsidR="005A162F">
        <w:t>LFF</w:t>
      </w:r>
      <w:r>
        <w:t xml:space="preserve"> NIC Chassis Mounted 3D Views</w:t>
      </w:r>
      <w:bookmarkEnd w:id="5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11" w:name="_Ref511377720"/>
      <w:bookmarkStart w:id="512" w:name="_Toc8977216"/>
      <w:r>
        <w:lastRenderedPageBreak/>
        <w:t>Line Side I/O Implementations</w:t>
      </w:r>
      <w:bookmarkEnd w:id="511"/>
      <w:bookmarkEnd w:id="512"/>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13"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1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14" w:name="_Toc8977217"/>
      <w:r>
        <w:lastRenderedPageBreak/>
        <w:t xml:space="preserve">Top Level </w:t>
      </w:r>
      <w:r w:rsidR="00905B3B">
        <w:t>Assembly (SFF and LFF)</w:t>
      </w:r>
      <w:bookmarkEnd w:id="51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15" w:name="_Ref511380223"/>
      <w:bookmarkStart w:id="516" w:name="_Toc8977390"/>
      <w:r>
        <w:t xml:space="preserve">Figure </w:t>
      </w:r>
      <w:r>
        <w:fldChar w:fldCharType="begin"/>
      </w:r>
      <w:r>
        <w:instrText xml:space="preserve"> SEQ Figure \* ARABIC </w:instrText>
      </w:r>
      <w:r>
        <w:fldChar w:fldCharType="separate"/>
      </w:r>
      <w:r w:rsidR="00A518CD">
        <w:t>13</w:t>
      </w:r>
      <w:r>
        <w:fldChar w:fldCharType="end"/>
      </w:r>
      <w:bookmarkEnd w:id="515"/>
      <w:r>
        <w:t>: PBA Exploded Views (SFF and LFF)</w:t>
      </w:r>
      <w:bookmarkEnd w:id="5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17" w:name="_Toc8977218"/>
      <w:r>
        <w:lastRenderedPageBreak/>
        <w:t xml:space="preserve">Faceplate </w:t>
      </w:r>
      <w:r w:rsidR="00203CF7">
        <w:t>Suba</w:t>
      </w:r>
      <w:r>
        <w:t>ssembly (SFF and LFF)</w:t>
      </w:r>
      <w:bookmarkEnd w:id="51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18" w:name="_Toc8977219"/>
      <w:r>
        <w:t>Faceplate Subassembly – Exploded View</w:t>
      </w:r>
      <w:bookmarkEnd w:id="51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19" w:name="_Ref511381269"/>
      <w:bookmarkStart w:id="520" w:name="_Toc8977391"/>
      <w:r>
        <w:t xml:space="preserve">Figure </w:t>
      </w:r>
      <w:r>
        <w:fldChar w:fldCharType="begin"/>
      </w:r>
      <w:r>
        <w:instrText xml:space="preserve"> SEQ Figure \* ARABIC </w:instrText>
      </w:r>
      <w:r>
        <w:fldChar w:fldCharType="separate"/>
      </w:r>
      <w:r w:rsidR="00A518CD">
        <w:t>14</w:t>
      </w:r>
      <w:r>
        <w:fldChar w:fldCharType="end"/>
      </w:r>
      <w:bookmarkEnd w:id="519"/>
      <w:r>
        <w:t>: Faceplate Assembly Exploded Views (SFF and LFF)</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21" w:name="_Ref511397197"/>
      <w:bookmarkStart w:id="522" w:name="_Toc8977220"/>
      <w:r>
        <w:t>Faceplate Subassembly – Bill of Materials (BOM)</w:t>
      </w:r>
      <w:bookmarkEnd w:id="521"/>
      <w:bookmarkEnd w:id="522"/>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23" w:name="_Ref511383797"/>
      <w:bookmarkStart w:id="524" w:name="_Toc8977530"/>
      <w:r>
        <w:lastRenderedPageBreak/>
        <w:t xml:space="preserve">Table </w:t>
      </w:r>
      <w:r>
        <w:fldChar w:fldCharType="begin"/>
      </w:r>
      <w:r>
        <w:instrText xml:space="preserve"> SEQ Table \* ARABIC </w:instrText>
      </w:r>
      <w:r>
        <w:fldChar w:fldCharType="separate"/>
      </w:r>
      <w:r w:rsidR="00B25371">
        <w:t>8</w:t>
      </w:r>
      <w:r>
        <w:fldChar w:fldCharType="end"/>
      </w:r>
      <w:bookmarkEnd w:id="523"/>
      <w:r>
        <w:t>: Bill of Materials for the SFF and LFF Faceplate Assembl</w:t>
      </w:r>
      <w:r w:rsidR="006E6FA6">
        <w:t>ies</w:t>
      </w:r>
      <w:bookmarkEnd w:id="524"/>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97"/>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25" w:name="_Ref511397296"/>
      <w:r>
        <w:br w:type="page"/>
      </w:r>
    </w:p>
    <w:p w14:paraId="258D27AE" w14:textId="1DA5B8BF" w:rsidR="0097069E" w:rsidRDefault="00203CF7" w:rsidP="005E2C07">
      <w:pPr>
        <w:pStyle w:val="Heading3"/>
      </w:pPr>
      <w:bookmarkStart w:id="526" w:name="_Ref4492303"/>
      <w:bookmarkStart w:id="527" w:name="_Toc8977221"/>
      <w:r>
        <w:lastRenderedPageBreak/>
        <w:t>SFF</w:t>
      </w:r>
      <w:r w:rsidR="00000782">
        <w:t xml:space="preserve"> </w:t>
      </w:r>
      <w:r>
        <w:t xml:space="preserve">Generic </w:t>
      </w:r>
      <w:r w:rsidR="0097069E" w:rsidRPr="0097069E">
        <w:t xml:space="preserve">I/O </w:t>
      </w:r>
      <w:r w:rsidR="00F7017C">
        <w:t>Faceplate</w:t>
      </w:r>
      <w:bookmarkEnd w:id="525"/>
      <w:bookmarkEnd w:id="526"/>
      <w:bookmarkEnd w:id="527"/>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28" w:name="_Ref501726518"/>
      <w:bookmarkStart w:id="529" w:name="_Toc8977392"/>
      <w:r>
        <w:t xml:space="preserve">Figure </w:t>
      </w:r>
      <w:r>
        <w:fldChar w:fldCharType="begin"/>
      </w:r>
      <w:r>
        <w:instrText xml:space="preserve"> SEQ Figure \* ARABIC </w:instrText>
      </w:r>
      <w:r>
        <w:fldChar w:fldCharType="separate"/>
      </w:r>
      <w:r w:rsidR="00A518CD">
        <w:t>15</w:t>
      </w:r>
      <w:r>
        <w:fldChar w:fldCharType="end"/>
      </w:r>
      <w:bookmarkEnd w:id="528"/>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9"/>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30" w:name="_Ref504454806"/>
      <w:bookmarkStart w:id="531" w:name="_Toc8977393"/>
      <w:r>
        <w:t xml:space="preserve">Figure </w:t>
      </w:r>
      <w:r>
        <w:fldChar w:fldCharType="begin"/>
      </w:r>
      <w:r>
        <w:instrText xml:space="preserve"> SEQ Figure \* ARABIC </w:instrText>
      </w:r>
      <w:r>
        <w:fldChar w:fldCharType="separate"/>
      </w:r>
      <w:r w:rsidR="00A518CD">
        <w:t>16</w:t>
      </w:r>
      <w:r>
        <w:fldChar w:fldCharType="end"/>
      </w:r>
      <w:bookmarkEnd w:id="530"/>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31"/>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32" w:name="_Toc8977394"/>
      <w:r>
        <w:t xml:space="preserve">Figure </w:t>
      </w:r>
      <w:r>
        <w:fldChar w:fldCharType="begin"/>
      </w:r>
      <w:r>
        <w:instrText xml:space="preserve"> SEQ Figure \* ARABIC </w:instrText>
      </w:r>
      <w:r>
        <w:fldChar w:fldCharType="separate"/>
      </w:r>
      <w:r w:rsidR="00A518CD">
        <w:t>17</w:t>
      </w:r>
      <w:r>
        <w:fldChar w:fldCharType="end"/>
      </w:r>
      <w:r>
        <w:t xml:space="preserve">: </w:t>
      </w:r>
      <w:r w:rsidR="00077AF9">
        <w:t>SFF</w:t>
      </w:r>
      <w:r>
        <w:t xml:space="preserve"> Generic I/O Faceplate – Internal Lock Version (2D View)</w:t>
      </w:r>
      <w:bookmarkEnd w:id="532"/>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33" w:name="_Ref511397313"/>
      <w:bookmarkStart w:id="534" w:name="_Toc8977222"/>
      <w:r>
        <w:t>LFF Generic</w:t>
      </w:r>
      <w:r w:rsidR="00F7017C" w:rsidRPr="0097069E">
        <w:t xml:space="preserve"> I/O </w:t>
      </w:r>
      <w:r w:rsidR="00F7017C">
        <w:t>Faceplate</w:t>
      </w:r>
      <w:bookmarkEnd w:id="533"/>
      <w:bookmarkEnd w:id="534"/>
    </w:p>
    <w:p w14:paraId="71989577" w14:textId="77777777" w:rsidR="006645A1" w:rsidRPr="006645A1" w:rsidRDefault="006645A1" w:rsidP="006645A1"/>
    <w:p w14:paraId="1700519C" w14:textId="501F50E2" w:rsidR="001806A6" w:rsidRDefault="001806A6" w:rsidP="002F50A2">
      <w:pPr>
        <w:pStyle w:val="Caption"/>
      </w:pPr>
      <w:bookmarkStart w:id="535" w:name="_Toc8977395"/>
      <w:r>
        <w:t xml:space="preserve">Figure </w:t>
      </w:r>
      <w:r>
        <w:fldChar w:fldCharType="begin"/>
      </w:r>
      <w:r>
        <w:instrText xml:space="preserve"> SEQ Figure \* ARABIC </w:instrText>
      </w:r>
      <w:r>
        <w:fldChar w:fldCharType="separate"/>
      </w:r>
      <w:r w:rsidR="00A518CD">
        <w:t>18</w:t>
      </w:r>
      <w:r>
        <w:fldChar w:fldCharType="end"/>
      </w:r>
      <w:r>
        <w:t xml:space="preserve">: </w:t>
      </w:r>
      <w:r w:rsidR="00AA20DF">
        <w:t>LFF</w:t>
      </w:r>
      <w:r>
        <w:t xml:space="preserve"> Generic I/O Faceplate – Ejector Version (2D View)</w:t>
      </w:r>
      <w:bookmarkEnd w:id="535"/>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36" w:name="_Toc511398582"/>
      <w:bookmarkStart w:id="537" w:name="_Ref511397435"/>
      <w:bookmarkStart w:id="538" w:name="_Toc8977223"/>
      <w:bookmarkEnd w:id="536"/>
      <w:r>
        <w:lastRenderedPageBreak/>
        <w:t>Ejector Lever (SFF)</w:t>
      </w:r>
      <w:bookmarkEnd w:id="537"/>
      <w:bookmarkEnd w:id="538"/>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39" w:name="_Ref504455315"/>
      <w:bookmarkStart w:id="540" w:name="_Toc8977396"/>
      <w:r>
        <w:t xml:space="preserve">Figure </w:t>
      </w:r>
      <w:r>
        <w:fldChar w:fldCharType="begin"/>
      </w:r>
      <w:r>
        <w:instrText xml:space="preserve"> SEQ Figure \* ARABIC </w:instrText>
      </w:r>
      <w:r>
        <w:fldChar w:fldCharType="separate"/>
      </w:r>
      <w:r w:rsidR="00A518CD">
        <w:t>19</w:t>
      </w:r>
      <w:r>
        <w:fldChar w:fldCharType="end"/>
      </w:r>
      <w:bookmarkEnd w:id="539"/>
      <w:r>
        <w:t xml:space="preserve">: </w:t>
      </w:r>
      <w:r w:rsidR="00AA20DF">
        <w:t>SFF</w:t>
      </w:r>
      <w:r w:rsidR="003D6D7C">
        <w:t xml:space="preserve"> I/O Faceplate – </w:t>
      </w:r>
      <w:r>
        <w:t>Ejector Lever (2D View)</w:t>
      </w:r>
      <w:bookmarkEnd w:id="540"/>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41" w:name="_Ref511397451"/>
      <w:bookmarkStart w:id="542" w:name="_Toc8977224"/>
      <w:r>
        <w:t>Ejector Levers (LFF)</w:t>
      </w:r>
      <w:bookmarkEnd w:id="541"/>
      <w:bookmarkEnd w:id="542"/>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43" w:name="_Toc8977397"/>
      <w:r>
        <w:t xml:space="preserve">Figure </w:t>
      </w:r>
      <w:r>
        <w:fldChar w:fldCharType="begin"/>
      </w:r>
      <w:r>
        <w:instrText xml:space="preserve"> SEQ Figure \* ARABIC </w:instrText>
      </w:r>
      <w:r>
        <w:fldChar w:fldCharType="separate"/>
      </w:r>
      <w:r w:rsidR="00A518CD">
        <w:t>20</w:t>
      </w:r>
      <w:r>
        <w:fldChar w:fldCharType="end"/>
      </w:r>
      <w:r>
        <w:t xml:space="preserve">: </w:t>
      </w:r>
      <w:r w:rsidR="00AA20DF">
        <w:t>LFF</w:t>
      </w:r>
      <w:r>
        <w:t xml:space="preserve"> I/O Faceplate –</w:t>
      </w:r>
      <w:r w:rsidR="00777AAC">
        <w:t xml:space="preserve"> </w:t>
      </w:r>
      <w:r>
        <w:t>Ejector Lever (2D View)</w:t>
      </w:r>
      <w:bookmarkEnd w:id="543"/>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44" w:name="_Ref511397466"/>
      <w:bookmarkStart w:id="545" w:name="_Toc8977225"/>
      <w:r>
        <w:lastRenderedPageBreak/>
        <w:t>Ejector Lock (SFF and LFF)</w:t>
      </w:r>
      <w:bookmarkEnd w:id="544"/>
      <w:bookmarkEnd w:id="545"/>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46" w:name="_Ref504455554"/>
      <w:bookmarkStart w:id="547" w:name="_Toc8977398"/>
      <w:r>
        <w:t xml:space="preserve">Figure </w:t>
      </w:r>
      <w:r>
        <w:fldChar w:fldCharType="begin"/>
      </w:r>
      <w:r>
        <w:instrText xml:space="preserve"> SEQ Figure \* ARABIC </w:instrText>
      </w:r>
      <w:r>
        <w:fldChar w:fldCharType="separate"/>
      </w:r>
      <w:r w:rsidR="00A518CD">
        <w:t>21</w:t>
      </w:r>
      <w:r>
        <w:fldChar w:fldCharType="end"/>
      </w:r>
      <w:bookmarkEnd w:id="546"/>
      <w:r>
        <w:t>: Ejector Lock</w:t>
      </w:r>
      <w:bookmarkEnd w:id="547"/>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48" w:name="_Ref516229422"/>
      <w:bookmarkStart w:id="549" w:name="_Toc8977226"/>
      <w:r>
        <w:t>Ejector Bushing (SFF and LFF)</w:t>
      </w:r>
      <w:bookmarkEnd w:id="548"/>
      <w:bookmarkEnd w:id="549"/>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50" w:name="_Ref515874019"/>
      <w:bookmarkStart w:id="551" w:name="_Toc8977399"/>
      <w:r>
        <w:t xml:space="preserve">Figure </w:t>
      </w:r>
      <w:r>
        <w:fldChar w:fldCharType="begin"/>
      </w:r>
      <w:r>
        <w:instrText xml:space="preserve"> SEQ Figure \* ARABIC </w:instrText>
      </w:r>
      <w:r>
        <w:fldChar w:fldCharType="separate"/>
      </w:r>
      <w:r w:rsidR="00A518CD">
        <w:t>22</w:t>
      </w:r>
      <w:r>
        <w:fldChar w:fldCharType="end"/>
      </w:r>
      <w:bookmarkEnd w:id="550"/>
      <w:r>
        <w:t>: Ejector Bushing</w:t>
      </w:r>
      <w:bookmarkEnd w:id="551"/>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52" w:name="_Ref516229450"/>
      <w:bookmarkStart w:id="553" w:name="_Toc8977227"/>
      <w:r>
        <w:t>Ejector Wave Washer (SFF and LFF)</w:t>
      </w:r>
      <w:bookmarkEnd w:id="552"/>
      <w:bookmarkEnd w:id="553"/>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54" w:name="_Ref515874151"/>
      <w:bookmarkStart w:id="555" w:name="_Toc8977400"/>
      <w:r>
        <w:t xml:space="preserve">Figure </w:t>
      </w:r>
      <w:r>
        <w:fldChar w:fldCharType="begin"/>
      </w:r>
      <w:r>
        <w:instrText xml:space="preserve"> SEQ Figure \* ARABIC </w:instrText>
      </w:r>
      <w:r>
        <w:fldChar w:fldCharType="separate"/>
      </w:r>
      <w:r w:rsidR="00A518CD">
        <w:t>23</w:t>
      </w:r>
      <w:r>
        <w:fldChar w:fldCharType="end"/>
      </w:r>
      <w:bookmarkEnd w:id="554"/>
      <w:r>
        <w:t>: Wave Washer</w:t>
      </w:r>
      <w:bookmarkEnd w:id="555"/>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56" w:name="_Ref511628507"/>
      <w:r>
        <w:br w:type="page"/>
      </w:r>
    </w:p>
    <w:p w14:paraId="2CC6D0CE" w14:textId="2CB23299" w:rsidR="003D6D7C" w:rsidRDefault="00CF748E" w:rsidP="002C4BE2">
      <w:pPr>
        <w:pStyle w:val="Heading2"/>
      </w:pPr>
      <w:bookmarkStart w:id="557" w:name="_Ref515020579"/>
      <w:bookmarkStart w:id="558" w:name="_Toc8977228"/>
      <w:r>
        <w:lastRenderedPageBreak/>
        <w:t xml:space="preserve">Card </w:t>
      </w:r>
      <w:r w:rsidR="003D6D7C">
        <w:t>Keep Out Zones</w:t>
      </w:r>
      <w:bookmarkEnd w:id="556"/>
      <w:bookmarkEnd w:id="557"/>
      <w:bookmarkEnd w:id="558"/>
    </w:p>
    <w:p w14:paraId="62454B25" w14:textId="44375ADF" w:rsidR="003D6D7C" w:rsidRDefault="00077AF9" w:rsidP="003D6D7C">
      <w:pPr>
        <w:pStyle w:val="Heading3"/>
      </w:pPr>
      <w:bookmarkStart w:id="559" w:name="_Ref511395763"/>
      <w:bookmarkStart w:id="560" w:name="_Toc8977229"/>
      <w:r>
        <w:t>SFF</w:t>
      </w:r>
      <w:r w:rsidR="003D6D7C">
        <w:t xml:space="preserve"> Keep Out Zones</w:t>
      </w:r>
      <w:bookmarkEnd w:id="559"/>
      <w:bookmarkEnd w:id="560"/>
    </w:p>
    <w:p w14:paraId="1760C241" w14:textId="77777777" w:rsidR="003D6D7C" w:rsidRDefault="003D6D7C" w:rsidP="003D6D7C">
      <w:pPr>
        <w:ind w:left="0"/>
      </w:pPr>
    </w:p>
    <w:p w14:paraId="7608FC18" w14:textId="1AA5E731" w:rsidR="003D6D7C" w:rsidRDefault="003D6D7C" w:rsidP="002F50A2">
      <w:pPr>
        <w:pStyle w:val="Caption"/>
      </w:pPr>
      <w:bookmarkStart w:id="561" w:name="_Toc8977401"/>
      <w:r>
        <w:t xml:space="preserve">Figure </w:t>
      </w:r>
      <w:r>
        <w:fldChar w:fldCharType="begin"/>
      </w:r>
      <w:r>
        <w:instrText xml:space="preserve"> SEQ Figure \* ARABIC </w:instrText>
      </w:r>
      <w:r>
        <w:fldChar w:fldCharType="separate"/>
      </w:r>
      <w:r w:rsidR="00A518CD">
        <w:t>24</w:t>
      </w:r>
      <w:r>
        <w:fldChar w:fldCharType="end"/>
      </w:r>
      <w:r>
        <w:t xml:space="preserve">: </w:t>
      </w:r>
      <w:r w:rsidR="00BA63E1">
        <w:t>SFF</w:t>
      </w:r>
      <w:r>
        <w:t xml:space="preserve"> Keep Out Zone – Top View</w:t>
      </w:r>
      <w:bookmarkEnd w:id="561"/>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62" w:name="_Toc8977402"/>
      <w:r>
        <w:t xml:space="preserve">Figure </w:t>
      </w:r>
      <w:r>
        <w:fldChar w:fldCharType="begin"/>
      </w:r>
      <w:r>
        <w:instrText xml:space="preserve"> SEQ Figure \* ARABIC </w:instrText>
      </w:r>
      <w:r>
        <w:fldChar w:fldCharType="separate"/>
      </w:r>
      <w:r w:rsidR="00A518CD">
        <w:t>25</w:t>
      </w:r>
      <w:r>
        <w:fldChar w:fldCharType="end"/>
      </w:r>
      <w:r>
        <w:t xml:space="preserve">: </w:t>
      </w:r>
      <w:r w:rsidR="00BA63E1">
        <w:t>SFF</w:t>
      </w:r>
      <w:r>
        <w:t xml:space="preserve"> Keep Out Zone – Top View – Detail A</w:t>
      </w:r>
      <w:bookmarkEnd w:id="562"/>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63" w:name="_Toc8977403"/>
      <w:r>
        <w:t xml:space="preserve">Figure </w:t>
      </w:r>
      <w:r>
        <w:fldChar w:fldCharType="begin"/>
      </w:r>
      <w:r>
        <w:instrText xml:space="preserve"> SEQ Figure \* ARABIC </w:instrText>
      </w:r>
      <w:r>
        <w:fldChar w:fldCharType="separate"/>
      </w:r>
      <w:r w:rsidR="00A518CD">
        <w:t>26</w:t>
      </w:r>
      <w:r>
        <w:fldChar w:fldCharType="end"/>
      </w:r>
      <w:r>
        <w:t xml:space="preserve">: </w:t>
      </w:r>
      <w:r w:rsidR="00BA63E1">
        <w:t>SFF</w:t>
      </w:r>
      <w:r>
        <w:t xml:space="preserve"> Keep Out Zone – Bottom View</w:t>
      </w:r>
      <w:bookmarkEnd w:id="563"/>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64" w:name="_Toc8977404"/>
      <w:r>
        <w:t xml:space="preserve">Figure </w:t>
      </w:r>
      <w:r>
        <w:fldChar w:fldCharType="begin"/>
      </w:r>
      <w:r>
        <w:instrText xml:space="preserve"> SEQ Figure \* ARABIC </w:instrText>
      </w:r>
      <w:r>
        <w:fldChar w:fldCharType="separate"/>
      </w:r>
      <w:r w:rsidR="00A518CD">
        <w:t>27</w:t>
      </w:r>
      <w:r>
        <w:fldChar w:fldCharType="end"/>
      </w:r>
      <w:r>
        <w:t xml:space="preserve">: </w:t>
      </w:r>
      <w:r w:rsidR="00BA63E1">
        <w:t>SFF</w:t>
      </w:r>
      <w:r>
        <w:t xml:space="preserve"> Keep Out Zone – Side View</w:t>
      </w:r>
      <w:bookmarkEnd w:id="564"/>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65" w:name="_Toc8977405"/>
      <w:r>
        <w:t xml:space="preserve">Figure </w:t>
      </w:r>
      <w:r>
        <w:fldChar w:fldCharType="begin"/>
      </w:r>
      <w:r>
        <w:instrText xml:space="preserve"> SEQ Figure \* ARABIC </w:instrText>
      </w:r>
      <w:r>
        <w:fldChar w:fldCharType="separate"/>
      </w:r>
      <w:r w:rsidR="00A518CD">
        <w:t>28</w:t>
      </w:r>
      <w:r>
        <w:fldChar w:fldCharType="end"/>
      </w:r>
      <w:r>
        <w:t xml:space="preserve">: </w:t>
      </w:r>
      <w:r w:rsidR="00BA63E1">
        <w:t>SFF</w:t>
      </w:r>
      <w:r>
        <w:t xml:space="preserve"> Keep Out Zone – Side View – Detail D</w:t>
      </w:r>
      <w:bookmarkEnd w:id="565"/>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66" w:name="_Ref511395818"/>
    </w:p>
    <w:p w14:paraId="17896847" w14:textId="51AC1264" w:rsidR="003D6D7C" w:rsidRDefault="00077AF9" w:rsidP="003D6D7C">
      <w:pPr>
        <w:pStyle w:val="Heading3"/>
      </w:pPr>
      <w:bookmarkStart w:id="567" w:name="_Toc8977230"/>
      <w:r>
        <w:lastRenderedPageBreak/>
        <w:t>LFF</w:t>
      </w:r>
      <w:r w:rsidR="003D6D7C">
        <w:t xml:space="preserve"> Keep Out Zones</w:t>
      </w:r>
      <w:bookmarkEnd w:id="566"/>
      <w:bookmarkEnd w:id="567"/>
    </w:p>
    <w:p w14:paraId="0D72214C" w14:textId="77777777" w:rsidR="003D6D7C" w:rsidRDefault="003D6D7C" w:rsidP="003D6D7C">
      <w:pPr>
        <w:ind w:left="0"/>
      </w:pPr>
    </w:p>
    <w:p w14:paraId="6E74083E" w14:textId="514A54B4" w:rsidR="003D6D7C" w:rsidRDefault="003D6D7C" w:rsidP="002F50A2">
      <w:pPr>
        <w:pStyle w:val="Caption"/>
      </w:pPr>
      <w:bookmarkStart w:id="568" w:name="_Toc8977406"/>
      <w:r>
        <w:t xml:space="preserve">Figure </w:t>
      </w:r>
      <w:r>
        <w:fldChar w:fldCharType="begin"/>
      </w:r>
      <w:r>
        <w:instrText xml:space="preserve"> SEQ Figure \* ARABIC </w:instrText>
      </w:r>
      <w:r>
        <w:fldChar w:fldCharType="separate"/>
      </w:r>
      <w:r w:rsidR="00A518CD">
        <w:t>29</w:t>
      </w:r>
      <w:r>
        <w:fldChar w:fldCharType="end"/>
      </w:r>
      <w:r>
        <w:t xml:space="preserve">: </w:t>
      </w:r>
      <w:r w:rsidR="00BA63E1">
        <w:t>LFF</w:t>
      </w:r>
      <w:r>
        <w:t xml:space="preserve"> Keep Out Zone – Top View</w:t>
      </w:r>
      <w:bookmarkEnd w:id="568"/>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69" w:name="_Toc8977407"/>
      <w:r>
        <w:t xml:space="preserve">Figure </w:t>
      </w:r>
      <w:r>
        <w:fldChar w:fldCharType="begin"/>
      </w:r>
      <w:r>
        <w:instrText xml:space="preserve"> SEQ Figure \* ARABIC </w:instrText>
      </w:r>
      <w:r>
        <w:fldChar w:fldCharType="separate"/>
      </w:r>
      <w:r w:rsidR="00A518CD">
        <w:t>30</w:t>
      </w:r>
      <w:r>
        <w:fldChar w:fldCharType="end"/>
      </w:r>
      <w:r>
        <w:t xml:space="preserve">: </w:t>
      </w:r>
      <w:r w:rsidR="00BA63E1">
        <w:t>LFF</w:t>
      </w:r>
      <w:r>
        <w:t xml:space="preserve"> Keep Out Zone – Top View – Detail A</w:t>
      </w:r>
      <w:bookmarkEnd w:id="569"/>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70" w:name="_Toc8977408"/>
      <w:r>
        <w:t xml:space="preserve">Figure </w:t>
      </w:r>
      <w:r>
        <w:fldChar w:fldCharType="begin"/>
      </w:r>
      <w:r>
        <w:instrText xml:space="preserve"> SEQ Figure \* ARABIC </w:instrText>
      </w:r>
      <w:r>
        <w:fldChar w:fldCharType="separate"/>
      </w:r>
      <w:r w:rsidR="00A518CD">
        <w:t>31</w:t>
      </w:r>
      <w:r>
        <w:fldChar w:fldCharType="end"/>
      </w:r>
      <w:r>
        <w:t xml:space="preserve">: </w:t>
      </w:r>
      <w:r w:rsidR="00BA63E1">
        <w:t>LFF</w:t>
      </w:r>
      <w:r>
        <w:t xml:space="preserve"> Keep Out Zone – Bottom View</w:t>
      </w:r>
      <w:bookmarkEnd w:id="570"/>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71" w:name="_Toc8977409"/>
      <w:r>
        <w:t xml:space="preserve">Figure </w:t>
      </w:r>
      <w:r>
        <w:fldChar w:fldCharType="begin"/>
      </w:r>
      <w:r>
        <w:instrText xml:space="preserve"> SEQ Figure \* ARABIC </w:instrText>
      </w:r>
      <w:r>
        <w:fldChar w:fldCharType="separate"/>
      </w:r>
      <w:r w:rsidR="00A518CD">
        <w:t>32</w:t>
      </w:r>
      <w:r>
        <w:fldChar w:fldCharType="end"/>
      </w:r>
      <w:r>
        <w:t xml:space="preserve">: </w:t>
      </w:r>
      <w:r w:rsidR="00BA63E1">
        <w:t>LFF</w:t>
      </w:r>
      <w:r>
        <w:t xml:space="preserve"> Keep Out Zone – Side View</w:t>
      </w:r>
      <w:bookmarkEnd w:id="571"/>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72" w:name="_Toc8977410"/>
      <w:r>
        <w:t xml:space="preserve">Figure </w:t>
      </w:r>
      <w:r>
        <w:fldChar w:fldCharType="begin"/>
      </w:r>
      <w:r>
        <w:instrText xml:space="preserve"> SEQ Figure \* ARABIC </w:instrText>
      </w:r>
      <w:r>
        <w:fldChar w:fldCharType="separate"/>
      </w:r>
      <w:r w:rsidR="00A518CD">
        <w:t>33</w:t>
      </w:r>
      <w:r>
        <w:fldChar w:fldCharType="end"/>
      </w:r>
      <w:r>
        <w:t xml:space="preserve">: </w:t>
      </w:r>
      <w:r w:rsidR="00BA63E1">
        <w:t>LFF</w:t>
      </w:r>
      <w:r>
        <w:t xml:space="preserve"> Keep Out Zone – Side View – Detail D</w:t>
      </w:r>
      <w:bookmarkEnd w:id="572"/>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73" w:name="_Toc8977231"/>
      <w:r>
        <w:t>Baseboard Keep Out Zones</w:t>
      </w:r>
      <w:bookmarkEnd w:id="57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4" w:name="_Ref511397508"/>
      <w:r>
        <w:br w:type="page"/>
      </w:r>
    </w:p>
    <w:p w14:paraId="4BA06111" w14:textId="3A659A52" w:rsidR="003D6D7C" w:rsidRDefault="003D6D7C" w:rsidP="002C4BE2">
      <w:pPr>
        <w:pStyle w:val="Heading2"/>
      </w:pPr>
      <w:bookmarkStart w:id="575" w:name="_Ref515020671"/>
      <w:bookmarkStart w:id="576" w:name="_Toc8977232"/>
      <w:r>
        <w:lastRenderedPageBreak/>
        <w:t>Insulation Requirements</w:t>
      </w:r>
      <w:bookmarkEnd w:id="574"/>
      <w:bookmarkEnd w:id="575"/>
      <w:bookmarkEnd w:id="576"/>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77" w:author="Ng, Thomas1" w:date="2019-05-06T11:13:00Z">
        <w:r w:rsidDel="00C71BC1">
          <w:delText>r</w:delText>
        </w:r>
        <w:r w:rsidR="00C3794F" w:rsidDel="00C71BC1">
          <w:delText xml:space="preserve">ound </w:delText>
        </w:r>
      </w:del>
      <w:ins w:id="578" w:author="Ng, Thomas1" w:date="2019-05-06T11:13:00Z">
        <w:r w:rsidR="00C71BC1">
          <w:t xml:space="preserve">circular </w:t>
        </w:r>
      </w:ins>
      <w:r w:rsidR="00C3794F">
        <w:t xml:space="preserve">holes with a 4 mm </w:t>
      </w:r>
      <w:del w:id="579" w:author="Ng, Thomas1" w:date="2019-05-06T11:13:00Z">
        <w:r w:rsidDel="00C71BC1">
          <w:delText>(</w:delText>
        </w:r>
      </w:del>
      <w:r w:rsidR="00C3794F">
        <w:t>maximum</w:t>
      </w:r>
      <w:del w:id="580" w:author="Ng, Thomas1" w:date="2019-05-06T11:13:00Z">
        <w:r w:rsidDel="00C71BC1">
          <w:delText>)</w:delText>
        </w:r>
      </w:del>
      <w:r w:rsidR="00C3794F">
        <w:t xml:space="preserve"> diameter are permitted </w:t>
      </w:r>
      <w:r>
        <w:t xml:space="preserve">for </w:t>
      </w:r>
      <w:del w:id="581" w:author="Ng, Thomas1" w:date="2019-05-06T11:13:00Z">
        <w:r w:rsidDel="00C71BC1">
          <w:delText xml:space="preserve">supporting through </w:delText>
        </w:r>
      </w:del>
      <w:ins w:id="582" w:author="Ng, Thomas1" w:date="2019-05-06T11:13:00Z">
        <w:r w:rsidR="00C71BC1">
          <w:t xml:space="preserve">access to </w:t>
        </w:r>
      </w:ins>
      <w:r>
        <w:t xml:space="preserve">mechanical </w:t>
      </w:r>
      <w:ins w:id="583" w:author="Ng, Thomas1" w:date="2019-05-06T11:13:00Z">
        <w:r w:rsidR="00C71BC1">
          <w:t xml:space="preserve">retention </w:t>
        </w:r>
      </w:ins>
      <w:r>
        <w:t>components</w:t>
      </w:r>
      <w:del w:id="584" w:author="Ng, Thomas1" w:date="2019-05-06T11:13:00Z">
        <w:r w:rsidDel="00C71BC1">
          <w:delText xml:space="preserve"> such as non-metallic heatsink retention pins</w:delText>
        </w:r>
      </w:del>
      <w:r>
        <w:t>.</w:t>
      </w:r>
      <w:ins w:id="585" w:author="Ng, Thomas1" w:date="2019-05-06T11:13:00Z">
        <w:r w:rsidR="00C71BC1">
          <w:t xml:space="preserve"> Any components exposed b</w:t>
        </w:r>
      </w:ins>
      <w:ins w:id="586" w:author="Ng, Thomas1" w:date="2019-05-06T11:14:00Z">
        <w:r w:rsidR="00C71BC1">
          <w:t>y these holes must be non-conductive.</w:t>
        </w:r>
      </w:ins>
      <w:r>
        <w:t xml:space="preserve"> </w:t>
      </w:r>
    </w:p>
    <w:p w14:paraId="60A8DE3E" w14:textId="14D8FCB4" w:rsidR="003D6D7C" w:rsidRDefault="00077AF9" w:rsidP="003D6D7C">
      <w:pPr>
        <w:pStyle w:val="Heading3"/>
      </w:pPr>
      <w:bookmarkStart w:id="587" w:name="_Ref3273291"/>
      <w:bookmarkStart w:id="588" w:name="_Toc8977233"/>
      <w:r>
        <w:t>SFF</w:t>
      </w:r>
      <w:r w:rsidR="003D6D7C">
        <w:t xml:space="preserve"> Insulator</w:t>
      </w:r>
      <w:bookmarkEnd w:id="587"/>
      <w:bookmarkEnd w:id="588"/>
    </w:p>
    <w:p w14:paraId="4962E7BC" w14:textId="63633066" w:rsidR="003D6D7C" w:rsidRDefault="003D6D7C" w:rsidP="002F50A2">
      <w:pPr>
        <w:pStyle w:val="Caption"/>
      </w:pPr>
      <w:bookmarkStart w:id="589" w:name="_Toc8977411"/>
      <w:r>
        <w:t xml:space="preserve">Figure </w:t>
      </w:r>
      <w:r>
        <w:fldChar w:fldCharType="begin"/>
      </w:r>
      <w:r>
        <w:instrText xml:space="preserve"> SEQ Figure \* ARABIC </w:instrText>
      </w:r>
      <w:r>
        <w:fldChar w:fldCharType="separate"/>
      </w:r>
      <w:r w:rsidR="00A518CD">
        <w:t>34</w:t>
      </w:r>
      <w:r>
        <w:fldChar w:fldCharType="end"/>
      </w:r>
      <w:r>
        <w:t xml:space="preserve">: </w:t>
      </w:r>
      <w:r w:rsidR="00077AF9">
        <w:t>SFF</w:t>
      </w:r>
      <w:r>
        <w:t xml:space="preserve"> Bottom Side Insulator (3D View)</w:t>
      </w:r>
      <w:bookmarkEnd w:id="58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590" w:name="_Toc8977412"/>
      <w:r>
        <w:lastRenderedPageBreak/>
        <w:t xml:space="preserve">Figure </w:t>
      </w:r>
      <w:r>
        <w:fldChar w:fldCharType="begin"/>
      </w:r>
      <w:r>
        <w:instrText xml:space="preserve"> SEQ Figure \* ARABIC </w:instrText>
      </w:r>
      <w:r>
        <w:fldChar w:fldCharType="separate"/>
      </w:r>
      <w:r w:rsidR="00A518CD">
        <w:t>35</w:t>
      </w:r>
      <w:r>
        <w:fldChar w:fldCharType="end"/>
      </w:r>
      <w:r>
        <w:t xml:space="preserve">: </w:t>
      </w:r>
      <w:r w:rsidR="00077AF9">
        <w:t>SFF</w:t>
      </w:r>
      <w:r>
        <w:t xml:space="preserve"> Bottom Side Insulator (Top and Side View)</w:t>
      </w:r>
      <w:bookmarkEnd w:id="590"/>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591" w:name="_Toc8977413"/>
      <w:r>
        <w:lastRenderedPageBreak/>
        <w:t xml:space="preserve">Figure </w:t>
      </w:r>
      <w:r>
        <w:fldChar w:fldCharType="begin"/>
      </w:r>
      <w:r>
        <w:instrText xml:space="preserve"> SEQ Figure \* ARABIC </w:instrText>
      </w:r>
      <w:r>
        <w:fldChar w:fldCharType="separate"/>
      </w:r>
      <w:r w:rsidR="00A518CD">
        <w:t>36</w:t>
      </w:r>
      <w:r>
        <w:fldChar w:fldCharType="end"/>
      </w:r>
      <w:r>
        <w:t>: SFF Bottom Side Insulator (alternate) (Top and Side View)</w:t>
      </w:r>
      <w:bookmarkEnd w:id="591"/>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592" w:name="_Ref3273300"/>
      <w:bookmarkStart w:id="593" w:name="_Toc8977234"/>
      <w:r>
        <w:t>LFF</w:t>
      </w:r>
      <w:r w:rsidR="003D6D7C">
        <w:t xml:space="preserve"> Insulator</w:t>
      </w:r>
      <w:bookmarkEnd w:id="592"/>
      <w:bookmarkEnd w:id="593"/>
    </w:p>
    <w:p w14:paraId="5447E814" w14:textId="5C818CD6" w:rsidR="003D6D7C" w:rsidRDefault="003D6D7C" w:rsidP="002F50A2">
      <w:pPr>
        <w:pStyle w:val="Caption"/>
      </w:pPr>
      <w:bookmarkStart w:id="594" w:name="_Toc8977414"/>
      <w:r>
        <w:t xml:space="preserve">Figure </w:t>
      </w:r>
      <w:r>
        <w:fldChar w:fldCharType="begin"/>
      </w:r>
      <w:r>
        <w:instrText xml:space="preserve"> SEQ Figure \* ARABIC </w:instrText>
      </w:r>
      <w:r>
        <w:fldChar w:fldCharType="separate"/>
      </w:r>
      <w:r w:rsidR="00A518CD">
        <w:t>37</w:t>
      </w:r>
      <w:r>
        <w:fldChar w:fldCharType="end"/>
      </w:r>
      <w:r>
        <w:t xml:space="preserve">: </w:t>
      </w:r>
      <w:r w:rsidR="00077AF9">
        <w:t xml:space="preserve">LFF </w:t>
      </w:r>
      <w:r>
        <w:t>Bottom Side Insulator (3D View)</w:t>
      </w:r>
      <w:bookmarkEnd w:id="59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595" w:name="_Toc8977415"/>
      <w:r>
        <w:t xml:space="preserve">Figure </w:t>
      </w:r>
      <w:r>
        <w:fldChar w:fldCharType="begin"/>
      </w:r>
      <w:r>
        <w:instrText xml:space="preserve"> SEQ Figure \* ARABIC </w:instrText>
      </w:r>
      <w:r>
        <w:fldChar w:fldCharType="separate"/>
      </w:r>
      <w:r w:rsidR="00A518CD">
        <w:t>38</w:t>
      </w:r>
      <w:r>
        <w:fldChar w:fldCharType="end"/>
      </w:r>
      <w:r>
        <w:t xml:space="preserve">: </w:t>
      </w:r>
      <w:r w:rsidR="00077AF9">
        <w:t>LFF</w:t>
      </w:r>
      <w:r>
        <w:t xml:space="preserve"> Bottom Side Insulator (Top and Side View)</w:t>
      </w:r>
      <w:bookmarkEnd w:id="595"/>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596" w:name="_Toc8977416"/>
      <w:r>
        <w:lastRenderedPageBreak/>
        <w:t xml:space="preserve">Figure </w:t>
      </w:r>
      <w:r>
        <w:fldChar w:fldCharType="begin"/>
      </w:r>
      <w:r>
        <w:instrText xml:space="preserve"> SEQ Figure \* ARABIC </w:instrText>
      </w:r>
      <w:r>
        <w:fldChar w:fldCharType="separate"/>
      </w:r>
      <w:r w:rsidR="00A518CD">
        <w:t>39</w:t>
      </w:r>
      <w:r>
        <w:fldChar w:fldCharType="end"/>
      </w:r>
      <w:r>
        <w:t>: LFF Bottom Side Insulator (alternate) (Top and Side View)</w:t>
      </w:r>
      <w:bookmarkEnd w:id="596"/>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597" w:name="_Ref513812691"/>
      <w:r>
        <w:br w:type="page"/>
      </w:r>
    </w:p>
    <w:p w14:paraId="0DFD9223" w14:textId="220605FA" w:rsidR="003D6D7C" w:rsidRDefault="003D6D7C" w:rsidP="002C4BE2">
      <w:pPr>
        <w:pStyle w:val="Heading2"/>
      </w:pPr>
      <w:bookmarkStart w:id="598" w:name="_Toc8977235"/>
      <w:r>
        <w:lastRenderedPageBreak/>
        <w:t>Critical-to-Function (CTF) Dimensions (SFF and LFF)</w:t>
      </w:r>
      <w:bookmarkEnd w:id="597"/>
      <w:bookmarkEnd w:id="598"/>
    </w:p>
    <w:p w14:paraId="1A6F9495" w14:textId="7EE1E9F3" w:rsidR="00A70E39" w:rsidRDefault="00A70E39" w:rsidP="005E2C07">
      <w:pPr>
        <w:pStyle w:val="Heading3"/>
      </w:pPr>
      <w:bookmarkStart w:id="599" w:name="_Ref511394852"/>
      <w:bookmarkStart w:id="600" w:name="_Toc8977236"/>
      <w:r>
        <w:t>CTF Tolerances</w:t>
      </w:r>
      <w:bookmarkEnd w:id="599"/>
      <w:bookmarkEnd w:id="60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601" w:name="_Ref511391383"/>
      <w:bookmarkStart w:id="602" w:name="_Toc8977531"/>
      <w:r>
        <w:t xml:space="preserve">Table </w:t>
      </w:r>
      <w:r>
        <w:fldChar w:fldCharType="begin"/>
      </w:r>
      <w:r>
        <w:instrText xml:space="preserve"> SEQ Table \* ARABIC </w:instrText>
      </w:r>
      <w:r>
        <w:fldChar w:fldCharType="separate"/>
      </w:r>
      <w:r w:rsidR="00B25371">
        <w:t>9</w:t>
      </w:r>
      <w:r>
        <w:fldChar w:fldCharType="end"/>
      </w:r>
      <w:bookmarkEnd w:id="601"/>
      <w:r>
        <w:t>: CTF Default Tolerances (SFF and LFF OCP NIC 3.0)</w:t>
      </w:r>
      <w:bookmarkEnd w:id="60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03" w:name="_Toc8977237"/>
      <w:r>
        <w:t>SFF</w:t>
      </w:r>
      <w:r w:rsidR="00000782">
        <w:t xml:space="preserve"> </w:t>
      </w:r>
      <w:r w:rsidR="00CF748E">
        <w:t>Pull Tab</w:t>
      </w:r>
      <w:r w:rsidR="0059022A">
        <w:t xml:space="preserve"> </w:t>
      </w:r>
      <w:r w:rsidR="002D601D">
        <w:t>CTF Dimensions</w:t>
      </w:r>
      <w:bookmarkEnd w:id="603"/>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04" w:name="_Toc8977417"/>
      <w:r>
        <w:t xml:space="preserve">Figure </w:t>
      </w:r>
      <w:r>
        <w:fldChar w:fldCharType="begin"/>
      </w:r>
      <w:r>
        <w:instrText xml:space="preserve"> SEQ Figure \* ARABIC </w:instrText>
      </w:r>
      <w:r>
        <w:fldChar w:fldCharType="separate"/>
      </w:r>
      <w:r w:rsidR="00A518CD">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04"/>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05" w:name="_Toc8977418"/>
      <w:r>
        <w:lastRenderedPageBreak/>
        <w:t xml:space="preserve">Figure </w:t>
      </w:r>
      <w:r>
        <w:fldChar w:fldCharType="begin"/>
      </w:r>
      <w:r>
        <w:instrText xml:space="preserve"> SEQ Figure \* ARABIC </w:instrText>
      </w:r>
      <w:r>
        <w:fldChar w:fldCharType="separate"/>
      </w:r>
      <w:r w:rsidR="00A518CD">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05"/>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06" w:name="_Toc8977419"/>
      <w:r>
        <w:t xml:space="preserve">Figure </w:t>
      </w:r>
      <w:r>
        <w:fldChar w:fldCharType="begin"/>
      </w:r>
      <w:r>
        <w:instrText xml:space="preserve"> SEQ Figure \* ARABIC </w:instrText>
      </w:r>
      <w:r>
        <w:fldChar w:fldCharType="separate"/>
      </w:r>
      <w:r w:rsidR="00A518CD">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06"/>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07" w:name="_Toc8977238"/>
      <w:r>
        <w:lastRenderedPageBreak/>
        <w:t>SFF</w:t>
      </w:r>
      <w:r w:rsidR="0059022A">
        <w:t xml:space="preserve"> </w:t>
      </w:r>
      <w:r w:rsidR="009D20F1">
        <w:t xml:space="preserve">Ejector Latch </w:t>
      </w:r>
      <w:r w:rsidR="0059022A">
        <w:t>CTF Dimensions</w:t>
      </w:r>
      <w:bookmarkEnd w:id="607"/>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08" w:name="_Toc8977420"/>
      <w:r>
        <w:t xml:space="preserve">Figure </w:t>
      </w:r>
      <w:r>
        <w:fldChar w:fldCharType="begin"/>
      </w:r>
      <w:r>
        <w:instrText xml:space="preserve"> SEQ Figure \* ARABIC </w:instrText>
      </w:r>
      <w:r>
        <w:fldChar w:fldCharType="separate"/>
      </w:r>
      <w:r w:rsidR="00A518CD">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08"/>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09" w:name="_Toc8977421"/>
      <w:r>
        <w:t xml:space="preserve">Figure </w:t>
      </w:r>
      <w:r>
        <w:fldChar w:fldCharType="begin"/>
      </w:r>
      <w:r>
        <w:instrText xml:space="preserve"> SEQ Figure \* ARABIC </w:instrText>
      </w:r>
      <w:r>
        <w:fldChar w:fldCharType="separate"/>
      </w:r>
      <w:r w:rsidR="00A518CD">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09"/>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10" w:name="_Toc8977422"/>
      <w:r>
        <w:t xml:space="preserve">Figure </w:t>
      </w:r>
      <w:r>
        <w:fldChar w:fldCharType="begin"/>
      </w:r>
      <w:r>
        <w:instrText xml:space="preserve"> SEQ Figure \* ARABIC </w:instrText>
      </w:r>
      <w:r>
        <w:fldChar w:fldCharType="separate"/>
      </w:r>
      <w:r w:rsidR="00A518CD">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10"/>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11" w:name="_Toc8977239"/>
      <w:r>
        <w:t xml:space="preserve">SFF Internal </w:t>
      </w:r>
      <w:r w:rsidR="00AF738E">
        <w:t>Lock</w:t>
      </w:r>
      <w:r>
        <w:t xml:space="preserve"> CTF Dimensions</w:t>
      </w:r>
      <w:bookmarkEnd w:id="611"/>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12" w:name="_Toc8977423"/>
      <w:r>
        <w:t xml:space="preserve">Figure </w:t>
      </w:r>
      <w:r>
        <w:fldChar w:fldCharType="begin"/>
      </w:r>
      <w:r>
        <w:instrText xml:space="preserve"> SEQ Figure \* ARABIC </w:instrText>
      </w:r>
      <w:r>
        <w:fldChar w:fldCharType="separate"/>
      </w:r>
      <w:r w:rsidR="00A518CD">
        <w:t>46</w:t>
      </w:r>
      <w:r>
        <w:fldChar w:fldCharType="end"/>
      </w:r>
      <w:r>
        <w:t xml:space="preserve">: SFF </w:t>
      </w:r>
      <w:r>
        <w:rPr>
          <w:lang w:eastAsia="en-US"/>
        </w:rPr>
        <w:t>OCP NIC 3.0 Card with Internal Lock CTF Dimensions (Top View)</w:t>
      </w:r>
      <w:bookmarkEnd w:id="612"/>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13" w:name="_Toc8977424"/>
      <w:r>
        <w:t xml:space="preserve">Figure </w:t>
      </w:r>
      <w:r>
        <w:fldChar w:fldCharType="begin"/>
      </w:r>
      <w:r>
        <w:instrText xml:space="preserve"> SEQ Figure \* ARABIC </w:instrText>
      </w:r>
      <w:r>
        <w:fldChar w:fldCharType="separate"/>
      </w:r>
      <w:r w:rsidR="00A518CD">
        <w:t>47</w:t>
      </w:r>
      <w:r>
        <w:fldChar w:fldCharType="end"/>
      </w:r>
      <w:r>
        <w:t xml:space="preserve">: SFF </w:t>
      </w:r>
      <w:r>
        <w:rPr>
          <w:lang w:eastAsia="en-US"/>
        </w:rPr>
        <w:t>OCP NIC 3.0 Card with Internal Lock CTF Dimensions (Front View)</w:t>
      </w:r>
      <w:bookmarkEnd w:id="613"/>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14" w:name="_Toc8977425"/>
      <w:r>
        <w:t xml:space="preserve">Figure </w:t>
      </w:r>
      <w:r>
        <w:fldChar w:fldCharType="begin"/>
      </w:r>
      <w:r>
        <w:instrText xml:space="preserve"> SEQ Figure \* ARABIC </w:instrText>
      </w:r>
      <w:r>
        <w:fldChar w:fldCharType="separate"/>
      </w:r>
      <w:r w:rsidR="00A518CD">
        <w:t>48</w:t>
      </w:r>
      <w:r>
        <w:fldChar w:fldCharType="end"/>
      </w:r>
      <w:r>
        <w:t xml:space="preserve">: SFF </w:t>
      </w:r>
      <w:r>
        <w:rPr>
          <w:lang w:eastAsia="en-US"/>
        </w:rPr>
        <w:t>OCP NIC 3.0 Card with Internal Lock CTF Dimensions (Side View)</w:t>
      </w:r>
      <w:bookmarkEnd w:id="614"/>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15" w:name="_Toc8977240"/>
      <w:r>
        <w:t>SFF</w:t>
      </w:r>
      <w:r w:rsidR="002D601D">
        <w:t xml:space="preserve"> Baseboard CTF Dimensions</w:t>
      </w:r>
      <w:bookmarkEnd w:id="615"/>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16" w:name="_Toc8977426"/>
      <w:r>
        <w:t xml:space="preserve">Figure </w:t>
      </w:r>
      <w:r>
        <w:fldChar w:fldCharType="begin"/>
      </w:r>
      <w:r>
        <w:instrText xml:space="preserve"> SEQ Figure \* ARABIC </w:instrText>
      </w:r>
      <w:r>
        <w:fldChar w:fldCharType="separate"/>
      </w:r>
      <w:r w:rsidR="00A518CD">
        <w:t>49</w:t>
      </w:r>
      <w:r>
        <w:fldChar w:fldCharType="end"/>
      </w:r>
      <w:r>
        <w:t xml:space="preserve">: </w:t>
      </w:r>
      <w:r w:rsidR="00BA63E1">
        <w:t>SFF</w:t>
      </w:r>
      <w:r>
        <w:t xml:space="preserve"> </w:t>
      </w:r>
      <w:r>
        <w:rPr>
          <w:lang w:eastAsia="en-US"/>
        </w:rPr>
        <w:t>Baseboard Chassis CTF Dimensions (Rear View)</w:t>
      </w:r>
      <w:bookmarkEnd w:id="616"/>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17" w:name="_Toc8977427"/>
      <w:r>
        <w:lastRenderedPageBreak/>
        <w:t xml:space="preserve">Figure </w:t>
      </w:r>
      <w:r>
        <w:fldChar w:fldCharType="begin"/>
      </w:r>
      <w:r>
        <w:instrText xml:space="preserve"> SEQ Figure \* ARABIC </w:instrText>
      </w:r>
      <w:r>
        <w:fldChar w:fldCharType="separate"/>
      </w:r>
      <w:r w:rsidR="00A518CD">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17"/>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18" w:name="_Toc8977428"/>
      <w:r>
        <w:t xml:space="preserve">Figure </w:t>
      </w:r>
      <w:r>
        <w:fldChar w:fldCharType="begin"/>
      </w:r>
      <w:r>
        <w:instrText xml:space="preserve"> SEQ Figure \* ARABIC </w:instrText>
      </w:r>
      <w:r>
        <w:fldChar w:fldCharType="separate"/>
      </w:r>
      <w:r w:rsidR="00A518CD">
        <w:t>51</w:t>
      </w:r>
      <w:r>
        <w:fldChar w:fldCharType="end"/>
      </w:r>
      <w:r>
        <w:t xml:space="preserve">: </w:t>
      </w:r>
      <w:r w:rsidR="00BA63E1">
        <w:t>SFF</w:t>
      </w:r>
      <w:r w:rsidRPr="00A105F1">
        <w:t xml:space="preserve"> Baseboard Chassis to Ejector lever Card CTF Dimensions (Side View</w:t>
      </w:r>
      <w:r>
        <w:t>)</w:t>
      </w:r>
      <w:bookmarkEnd w:id="618"/>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19" w:name="_Toc8977429"/>
      <w:r>
        <w:t xml:space="preserve">Figure </w:t>
      </w:r>
      <w:r>
        <w:fldChar w:fldCharType="begin"/>
      </w:r>
      <w:r>
        <w:instrText xml:space="preserve"> SEQ Figure \* ARABIC </w:instrText>
      </w:r>
      <w:r>
        <w:fldChar w:fldCharType="separate"/>
      </w:r>
      <w:r w:rsidR="00A518CD">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19"/>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20" w:name="_Toc8977430"/>
      <w:r>
        <w:t xml:space="preserve">Figure </w:t>
      </w:r>
      <w:r>
        <w:fldChar w:fldCharType="begin"/>
      </w:r>
      <w:r>
        <w:instrText xml:space="preserve"> SEQ Figure \* ARABIC </w:instrText>
      </w:r>
      <w:r>
        <w:fldChar w:fldCharType="separate"/>
      </w:r>
      <w:r w:rsidR="00A518CD">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20"/>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21" w:name="_Toc511398599"/>
      <w:bookmarkStart w:id="622" w:name="_Toc511398601"/>
      <w:bookmarkStart w:id="623" w:name="_Toc511398602"/>
      <w:bookmarkStart w:id="624" w:name="_Toc511398604"/>
      <w:bookmarkStart w:id="625" w:name="_Toc511398605"/>
      <w:bookmarkStart w:id="626" w:name="_Toc511398666"/>
      <w:bookmarkStart w:id="627" w:name="_Toc511398667"/>
      <w:bookmarkStart w:id="628" w:name="_Toc511398668"/>
      <w:bookmarkStart w:id="629" w:name="_Toc511398670"/>
      <w:bookmarkStart w:id="630" w:name="_Toc511398672"/>
      <w:bookmarkStart w:id="631" w:name="_Toc511398673"/>
      <w:bookmarkStart w:id="632" w:name="_Toc511398675"/>
      <w:bookmarkStart w:id="633" w:name="_Toc511398676"/>
      <w:bookmarkStart w:id="634" w:name="_Toc511398677"/>
      <w:bookmarkStart w:id="635" w:name="_Toc530121797"/>
      <w:bookmarkStart w:id="636" w:name="_Toc8977241"/>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r>
        <w:lastRenderedPageBreak/>
        <w:t>LFF</w:t>
      </w:r>
      <w:r w:rsidR="0019530F">
        <w:t xml:space="preserve"> </w:t>
      </w:r>
      <w:r w:rsidR="00BC5614">
        <w:t xml:space="preserve">Ejector Latch </w:t>
      </w:r>
      <w:r w:rsidR="0019530F">
        <w:t>CTF Dimensions</w:t>
      </w:r>
      <w:bookmarkEnd w:id="636"/>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37" w:name="_Toc8977431"/>
      <w:r>
        <w:t xml:space="preserve">Figure </w:t>
      </w:r>
      <w:r>
        <w:fldChar w:fldCharType="begin"/>
      </w:r>
      <w:r>
        <w:instrText xml:space="preserve"> SEQ Figure \* ARABIC </w:instrText>
      </w:r>
      <w:r>
        <w:fldChar w:fldCharType="separate"/>
      </w:r>
      <w:r w:rsidR="00A518CD">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37"/>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38" w:name="_Toc8977432"/>
      <w:r>
        <w:t xml:space="preserve">Figure </w:t>
      </w:r>
      <w:r>
        <w:fldChar w:fldCharType="begin"/>
      </w:r>
      <w:r>
        <w:instrText xml:space="preserve"> SEQ Figure \* ARABIC </w:instrText>
      </w:r>
      <w:r>
        <w:fldChar w:fldCharType="separate"/>
      </w:r>
      <w:r w:rsidR="00A518CD">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38"/>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39" w:name="_Toc8977433"/>
      <w:r>
        <w:t xml:space="preserve">Figure </w:t>
      </w:r>
      <w:r>
        <w:fldChar w:fldCharType="begin"/>
      </w:r>
      <w:r>
        <w:instrText xml:space="preserve"> SEQ Figure \* ARABIC </w:instrText>
      </w:r>
      <w:r>
        <w:fldChar w:fldCharType="separate"/>
      </w:r>
      <w:r w:rsidR="00A518CD">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39"/>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40" w:name="_Toc8977242"/>
      <w:r>
        <w:t>LFF</w:t>
      </w:r>
      <w:r w:rsidR="0019530F">
        <w:t xml:space="preserve"> Baseboard CTF Dimension</w:t>
      </w:r>
      <w:r w:rsidR="00AA0F23">
        <w:t>s</w:t>
      </w:r>
      <w:bookmarkEnd w:id="640"/>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41" w:name="_Toc8977434"/>
      <w:r>
        <w:t xml:space="preserve">Figure </w:t>
      </w:r>
      <w:r>
        <w:fldChar w:fldCharType="begin"/>
      </w:r>
      <w:r>
        <w:instrText xml:space="preserve"> SEQ Figure \* ARABIC </w:instrText>
      </w:r>
      <w:r>
        <w:fldChar w:fldCharType="separate"/>
      </w:r>
      <w:r w:rsidR="00A518CD">
        <w:t>57</w:t>
      </w:r>
      <w:r>
        <w:fldChar w:fldCharType="end"/>
      </w:r>
      <w:r>
        <w:t xml:space="preserve">: </w:t>
      </w:r>
      <w:r w:rsidR="00BA63E1">
        <w:t>LFF</w:t>
      </w:r>
      <w:r>
        <w:t xml:space="preserve"> </w:t>
      </w:r>
      <w:r>
        <w:rPr>
          <w:lang w:eastAsia="en-US"/>
        </w:rPr>
        <w:t>Baseboard Chassis CTF Dimensions (Rear View)</w:t>
      </w:r>
      <w:bookmarkEnd w:id="641"/>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42" w:name="_Toc8977435"/>
      <w:r>
        <w:t xml:space="preserve">Figure </w:t>
      </w:r>
      <w:r>
        <w:fldChar w:fldCharType="begin"/>
      </w:r>
      <w:r>
        <w:instrText xml:space="preserve"> SEQ Figure \* ARABIC </w:instrText>
      </w:r>
      <w:r>
        <w:fldChar w:fldCharType="separate"/>
      </w:r>
      <w:r w:rsidR="00A518CD">
        <w:t>58</w:t>
      </w:r>
      <w:r>
        <w:fldChar w:fldCharType="end"/>
      </w:r>
      <w:r>
        <w:t xml:space="preserve">: </w:t>
      </w:r>
      <w:r w:rsidR="00BA63E1">
        <w:t>LFF</w:t>
      </w:r>
      <w:r>
        <w:t xml:space="preserve"> </w:t>
      </w:r>
      <w:r>
        <w:rPr>
          <w:lang w:eastAsia="en-US"/>
        </w:rPr>
        <w:t>Baseboard Chassis CTF Dimensions (Side View)</w:t>
      </w:r>
      <w:bookmarkEnd w:id="642"/>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43" w:name="_Toc8977436"/>
      <w:r>
        <w:t xml:space="preserve">Figure </w:t>
      </w:r>
      <w:r>
        <w:fldChar w:fldCharType="begin"/>
      </w:r>
      <w:r>
        <w:instrText xml:space="preserve"> SEQ Figure \* ARABIC </w:instrText>
      </w:r>
      <w:r>
        <w:fldChar w:fldCharType="separate"/>
      </w:r>
      <w:r w:rsidR="00A518CD">
        <w:t>59</w:t>
      </w:r>
      <w:r>
        <w:fldChar w:fldCharType="end"/>
      </w:r>
      <w:r>
        <w:t xml:space="preserve">: </w:t>
      </w:r>
      <w:r w:rsidR="00BA63E1">
        <w:t>LFF</w:t>
      </w:r>
      <w:r>
        <w:t xml:space="preserve"> </w:t>
      </w:r>
      <w:r>
        <w:rPr>
          <w:lang w:eastAsia="en-US"/>
        </w:rPr>
        <w:t>Baseboard Chassis CTF Dimensions (Rail Guide View)</w:t>
      </w:r>
      <w:bookmarkEnd w:id="643"/>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44" w:name="_Toc8977437"/>
      <w:r>
        <w:t xml:space="preserve">Figure </w:t>
      </w:r>
      <w:r>
        <w:fldChar w:fldCharType="begin"/>
      </w:r>
      <w:r>
        <w:instrText xml:space="preserve"> SEQ Figure \* ARABIC </w:instrText>
      </w:r>
      <w:r>
        <w:fldChar w:fldCharType="separate"/>
      </w:r>
      <w:r w:rsidR="00A518CD">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44"/>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45" w:name="_Toc495251103"/>
      <w:bookmarkStart w:id="646" w:name="_Toc495251104"/>
      <w:bookmarkStart w:id="647" w:name="_Toc495251105"/>
      <w:bookmarkStart w:id="648" w:name="_Toc495251106"/>
      <w:bookmarkStart w:id="649" w:name="_Toc495251107"/>
      <w:bookmarkStart w:id="650" w:name="_Toc495251108"/>
      <w:bookmarkStart w:id="651" w:name="_Toc495251109"/>
      <w:bookmarkStart w:id="652" w:name="_Toc495251110"/>
      <w:bookmarkStart w:id="653" w:name="_Toc495251111"/>
      <w:bookmarkStart w:id="654" w:name="_Toc495251112"/>
      <w:bookmarkStart w:id="655" w:name="_Toc495251113"/>
      <w:bookmarkStart w:id="656" w:name="_Toc495251114"/>
      <w:bookmarkStart w:id="657" w:name="_Toc495251115"/>
      <w:bookmarkStart w:id="658" w:name="_Toc495251116"/>
      <w:bookmarkStart w:id="659" w:name="_Toc495251117"/>
      <w:bookmarkStart w:id="660" w:name="_Toc495251118"/>
      <w:bookmarkStart w:id="661" w:name="_Toc495251119"/>
      <w:bookmarkStart w:id="662" w:name="_Toc495251120"/>
      <w:bookmarkStart w:id="663" w:name="_Toc495251121"/>
      <w:bookmarkStart w:id="664" w:name="_Toc495251122"/>
      <w:bookmarkStart w:id="665" w:name="_Toc495251123"/>
      <w:bookmarkStart w:id="666" w:name="_Toc495251124"/>
      <w:bookmarkStart w:id="667" w:name="_Toc495251125"/>
      <w:bookmarkStart w:id="668" w:name="_Toc495251126"/>
      <w:bookmarkStart w:id="669" w:name="_Toc495251127"/>
      <w:bookmarkStart w:id="670" w:name="_Toc495251128"/>
      <w:bookmarkStart w:id="671" w:name="_Toc495251129"/>
      <w:bookmarkStart w:id="672" w:name="_Toc495251130"/>
      <w:bookmarkStart w:id="673" w:name="_Toc495251131"/>
      <w:bookmarkStart w:id="674" w:name="_Toc495251132"/>
      <w:bookmarkStart w:id="675" w:name="_Toc495251133"/>
      <w:bookmarkStart w:id="676" w:name="_Toc495251134"/>
      <w:bookmarkStart w:id="677" w:name="_Toc495251135"/>
      <w:bookmarkStart w:id="678" w:name="_Toc495251136"/>
      <w:bookmarkStart w:id="679" w:name="_Toc495251137"/>
      <w:bookmarkStart w:id="680" w:name="_Toc495251138"/>
      <w:bookmarkStart w:id="681" w:name="_Toc495251139"/>
      <w:bookmarkStart w:id="682" w:name="_Toc495251140"/>
      <w:bookmarkStart w:id="683" w:name="_Toc495251141"/>
      <w:bookmarkStart w:id="684" w:name="_Toc495251142"/>
      <w:bookmarkStart w:id="685" w:name="_Toc495251143"/>
      <w:bookmarkStart w:id="686" w:name="_Toc495251144"/>
      <w:bookmarkStart w:id="687" w:name="_Toc495251145"/>
      <w:bookmarkStart w:id="688" w:name="_Toc495251146"/>
      <w:bookmarkStart w:id="689" w:name="_Toc495251147"/>
      <w:bookmarkStart w:id="690" w:name="_Toc495251148"/>
      <w:bookmarkStart w:id="691" w:name="_Toc495251149"/>
      <w:bookmarkStart w:id="692" w:name="_Toc495251150"/>
      <w:bookmarkStart w:id="693" w:name="_Toc495251151"/>
      <w:bookmarkStart w:id="694" w:name="_Toc495251152"/>
      <w:bookmarkStart w:id="695" w:name="_Toc495251153"/>
      <w:bookmarkStart w:id="696" w:name="_Toc495251154"/>
      <w:bookmarkStart w:id="697" w:name="_Toc495251155"/>
      <w:bookmarkStart w:id="698" w:name="_Toc495251156"/>
      <w:bookmarkStart w:id="699" w:name="_Toc495251157"/>
      <w:bookmarkStart w:id="700" w:name="_Toc495251158"/>
      <w:bookmarkStart w:id="701" w:name="_Toc495251159"/>
      <w:bookmarkStart w:id="702" w:name="_Toc495251160"/>
      <w:bookmarkStart w:id="703" w:name="_Toc495251161"/>
      <w:bookmarkStart w:id="704" w:name="_Toc495251162"/>
      <w:bookmarkStart w:id="705" w:name="_Toc495251163"/>
      <w:bookmarkStart w:id="706" w:name="_Toc495251164"/>
      <w:bookmarkStart w:id="707" w:name="_Toc495251165"/>
      <w:bookmarkStart w:id="708" w:name="_Toc495251166"/>
      <w:bookmarkStart w:id="709" w:name="_Toc495251167"/>
      <w:bookmarkStart w:id="710" w:name="_Toc495251168"/>
      <w:bookmarkStart w:id="711" w:name="_Toc495251169"/>
      <w:bookmarkStart w:id="712" w:name="_Toc495251170"/>
      <w:bookmarkStart w:id="713" w:name="_Toc495251171"/>
      <w:bookmarkStart w:id="714" w:name="_Toc495251172"/>
      <w:bookmarkStart w:id="715" w:name="_Toc495251173"/>
      <w:bookmarkStart w:id="716" w:name="_Toc495251174"/>
      <w:bookmarkStart w:id="717" w:name="_Toc495251175"/>
      <w:bookmarkStart w:id="718" w:name="_Toc495251177"/>
      <w:bookmarkStart w:id="719" w:name="_Toc495251178"/>
      <w:bookmarkStart w:id="720" w:name="_Toc495251179"/>
      <w:bookmarkStart w:id="721" w:name="_Toc495251180"/>
      <w:bookmarkStart w:id="722" w:name="_Toc495251181"/>
      <w:bookmarkStart w:id="723" w:name="_Toc495251182"/>
      <w:bookmarkStart w:id="724" w:name="_Toc495251183"/>
      <w:bookmarkStart w:id="725" w:name="_Toc495251184"/>
      <w:bookmarkStart w:id="726" w:name="_Toc495251185"/>
      <w:bookmarkStart w:id="727" w:name="_Toc495251186"/>
      <w:bookmarkStart w:id="728" w:name="_Toc388042465"/>
      <w:bookmarkStart w:id="729" w:name="_Toc388044463"/>
      <w:bookmarkStart w:id="730" w:name="_Toc388046458"/>
      <w:bookmarkStart w:id="731" w:name="_Toc388172733"/>
      <w:bookmarkStart w:id="732" w:name="_Toc388193017"/>
      <w:bookmarkStart w:id="733" w:name="_Toc388195014"/>
      <w:bookmarkStart w:id="734" w:name="_Toc388197012"/>
      <w:bookmarkStart w:id="735" w:name="_Toc388199009"/>
      <w:bookmarkStart w:id="736" w:name="_Toc388195008"/>
      <w:bookmarkStart w:id="737" w:name="_Toc388202937"/>
      <w:bookmarkStart w:id="738" w:name="_Toc388204940"/>
      <w:bookmarkStart w:id="739" w:name="_Toc388206945"/>
      <w:bookmarkStart w:id="740" w:name="_Toc388208954"/>
      <w:bookmarkStart w:id="741" w:name="_Toc388213516"/>
      <w:bookmarkStart w:id="742" w:name="_Toc388217968"/>
      <w:bookmarkStart w:id="743" w:name="_Toc388219977"/>
      <w:bookmarkStart w:id="744" w:name="_Toc388221987"/>
      <w:bookmarkStart w:id="745" w:name="_Toc388017426"/>
      <w:bookmarkStart w:id="746" w:name="_Toc388021797"/>
      <w:bookmarkStart w:id="747" w:name="_Toc388030309"/>
      <w:bookmarkStart w:id="748" w:name="_Toc388032307"/>
      <w:bookmarkStart w:id="749" w:name="_Toc388042466"/>
      <w:bookmarkStart w:id="750" w:name="_Toc388044464"/>
      <w:bookmarkStart w:id="751" w:name="_Toc388046459"/>
      <w:bookmarkStart w:id="752" w:name="_Toc388172734"/>
      <w:bookmarkStart w:id="753" w:name="_Toc388193018"/>
      <w:bookmarkStart w:id="754" w:name="_Toc388195015"/>
      <w:bookmarkStart w:id="755" w:name="_Toc388197013"/>
      <w:bookmarkStart w:id="756" w:name="_Toc388199010"/>
      <w:bookmarkStart w:id="757" w:name="_Toc388195009"/>
      <w:bookmarkStart w:id="758" w:name="_Toc388202938"/>
      <w:bookmarkStart w:id="759" w:name="_Toc388204941"/>
      <w:bookmarkStart w:id="760" w:name="_Toc388206946"/>
      <w:bookmarkStart w:id="761" w:name="_Toc388208955"/>
      <w:bookmarkStart w:id="762" w:name="_Toc388213517"/>
      <w:bookmarkStart w:id="763" w:name="_Toc388217969"/>
      <w:bookmarkStart w:id="764" w:name="_Toc388219978"/>
      <w:bookmarkStart w:id="765" w:name="_Toc388221988"/>
      <w:bookmarkStart w:id="766" w:name="_Toc388017427"/>
      <w:bookmarkStart w:id="767" w:name="_Toc388021798"/>
      <w:bookmarkStart w:id="768" w:name="_Toc388030310"/>
      <w:bookmarkStart w:id="769" w:name="_Toc388032308"/>
      <w:bookmarkStart w:id="770" w:name="_Toc388042467"/>
      <w:bookmarkStart w:id="771" w:name="_Toc388044465"/>
      <w:bookmarkStart w:id="772" w:name="_Toc388046460"/>
      <w:bookmarkStart w:id="773" w:name="_Toc388172735"/>
      <w:bookmarkStart w:id="774" w:name="_Toc388193019"/>
      <w:bookmarkStart w:id="775" w:name="_Toc388195016"/>
      <w:bookmarkStart w:id="776" w:name="_Toc388197014"/>
      <w:bookmarkStart w:id="777" w:name="_Toc388199011"/>
      <w:bookmarkStart w:id="778" w:name="_Toc388195010"/>
      <w:bookmarkStart w:id="779" w:name="_Toc388202939"/>
      <w:bookmarkStart w:id="780" w:name="_Toc388204942"/>
      <w:bookmarkStart w:id="781" w:name="_Toc388206947"/>
      <w:bookmarkStart w:id="782" w:name="_Toc388208956"/>
      <w:bookmarkStart w:id="783" w:name="_Toc388213518"/>
      <w:bookmarkStart w:id="784" w:name="_Toc388217970"/>
      <w:bookmarkStart w:id="785" w:name="_Toc388219979"/>
      <w:bookmarkStart w:id="786" w:name="_Toc388221989"/>
      <w:bookmarkStart w:id="787" w:name="_Toc388017428"/>
      <w:bookmarkStart w:id="788" w:name="_Toc388021799"/>
      <w:bookmarkStart w:id="789" w:name="_Toc388030311"/>
      <w:bookmarkStart w:id="790" w:name="_Toc388032309"/>
      <w:bookmarkStart w:id="791" w:name="_Toc388042468"/>
      <w:bookmarkStart w:id="792" w:name="_Toc388044466"/>
      <w:bookmarkStart w:id="793" w:name="_Toc388046461"/>
      <w:bookmarkStart w:id="794" w:name="_Toc388172736"/>
      <w:bookmarkStart w:id="795" w:name="_Toc388193020"/>
      <w:bookmarkStart w:id="796" w:name="_Toc388195017"/>
      <w:bookmarkStart w:id="797" w:name="_Toc388197015"/>
      <w:bookmarkStart w:id="798" w:name="_Toc388199012"/>
      <w:bookmarkStart w:id="799" w:name="_Toc388195011"/>
      <w:bookmarkStart w:id="800" w:name="_Toc388202940"/>
      <w:bookmarkStart w:id="801" w:name="_Toc388204943"/>
      <w:bookmarkStart w:id="802" w:name="_Toc388206948"/>
      <w:bookmarkStart w:id="803" w:name="_Toc388208957"/>
      <w:bookmarkStart w:id="804" w:name="_Toc388213519"/>
      <w:bookmarkStart w:id="805" w:name="_Toc388217971"/>
      <w:bookmarkStart w:id="806" w:name="_Toc388219980"/>
      <w:bookmarkStart w:id="807" w:name="_Toc388221990"/>
      <w:bookmarkStart w:id="808" w:name="_Toc387835739"/>
      <w:bookmarkStart w:id="809" w:name="_Toc387931832"/>
      <w:bookmarkStart w:id="810" w:name="_Toc388017429"/>
      <w:bookmarkStart w:id="811" w:name="_Toc388021800"/>
      <w:bookmarkStart w:id="812" w:name="_Toc388030312"/>
      <w:bookmarkStart w:id="813" w:name="_Toc388032310"/>
      <w:bookmarkStart w:id="814" w:name="_Toc388042469"/>
      <w:bookmarkStart w:id="815" w:name="_Toc388044467"/>
      <w:bookmarkStart w:id="816" w:name="_Toc388046462"/>
      <w:bookmarkStart w:id="817" w:name="_Toc388172737"/>
      <w:bookmarkStart w:id="818" w:name="_Toc388193021"/>
      <w:bookmarkStart w:id="819" w:name="_Toc388195018"/>
      <w:bookmarkStart w:id="820" w:name="_Toc388197016"/>
      <w:bookmarkStart w:id="821" w:name="_Toc388199013"/>
      <w:bookmarkStart w:id="822" w:name="_Toc388195012"/>
      <w:bookmarkStart w:id="823" w:name="_Toc388202941"/>
      <w:bookmarkStart w:id="824" w:name="_Toc388204944"/>
      <w:bookmarkStart w:id="825" w:name="_Toc388206949"/>
      <w:bookmarkStart w:id="826" w:name="_Toc388208958"/>
      <w:bookmarkStart w:id="827" w:name="_Toc388213520"/>
      <w:bookmarkStart w:id="828" w:name="_Toc388217972"/>
      <w:bookmarkStart w:id="829" w:name="_Toc388219981"/>
      <w:bookmarkStart w:id="830" w:name="_Toc388221991"/>
      <w:bookmarkStart w:id="831" w:name="_Toc387835740"/>
      <w:bookmarkStart w:id="832" w:name="_Toc387931833"/>
      <w:bookmarkStart w:id="833" w:name="_Toc388017430"/>
      <w:bookmarkStart w:id="834" w:name="_Toc388021801"/>
      <w:bookmarkStart w:id="835" w:name="_Toc388030313"/>
      <w:bookmarkStart w:id="836" w:name="_Toc388032311"/>
      <w:bookmarkStart w:id="837" w:name="_Toc388042470"/>
      <w:bookmarkStart w:id="838" w:name="_Toc388044468"/>
      <w:bookmarkStart w:id="839" w:name="_Toc388046463"/>
      <w:bookmarkStart w:id="840" w:name="_Toc388172738"/>
      <w:bookmarkStart w:id="841" w:name="_Toc388193022"/>
      <w:bookmarkStart w:id="842" w:name="_Toc388195019"/>
      <w:bookmarkStart w:id="843" w:name="_Toc388197017"/>
      <w:bookmarkStart w:id="844" w:name="_Toc388199014"/>
      <w:bookmarkStart w:id="845" w:name="_Toc388195013"/>
      <w:bookmarkStart w:id="846" w:name="_Toc388202942"/>
      <w:bookmarkStart w:id="847" w:name="_Toc388204945"/>
      <w:bookmarkStart w:id="848" w:name="_Toc388206950"/>
      <w:bookmarkStart w:id="849" w:name="_Toc388208959"/>
      <w:bookmarkStart w:id="850" w:name="_Toc388213521"/>
      <w:bookmarkStart w:id="851" w:name="_Toc388217973"/>
      <w:bookmarkStart w:id="852" w:name="_Toc388219982"/>
      <w:bookmarkStart w:id="853" w:name="_Toc388221992"/>
      <w:bookmarkStart w:id="854" w:name="_Toc387835741"/>
      <w:bookmarkStart w:id="855" w:name="_Toc387931834"/>
      <w:bookmarkStart w:id="856" w:name="_Toc388017431"/>
      <w:bookmarkStart w:id="857" w:name="_Toc388021802"/>
      <w:bookmarkStart w:id="858" w:name="_Toc388030314"/>
      <w:bookmarkStart w:id="859" w:name="_Toc388032312"/>
      <w:bookmarkStart w:id="860" w:name="_Toc388042471"/>
      <w:bookmarkStart w:id="861" w:name="_Toc388044469"/>
      <w:bookmarkStart w:id="862" w:name="_Toc388046464"/>
      <w:bookmarkStart w:id="863" w:name="_Toc388172739"/>
      <w:bookmarkStart w:id="864" w:name="_Toc388193023"/>
      <w:bookmarkStart w:id="865" w:name="_Toc388195020"/>
      <w:bookmarkStart w:id="866" w:name="_Toc388197018"/>
      <w:bookmarkStart w:id="867" w:name="_Toc388199015"/>
      <w:bookmarkStart w:id="868" w:name="_Toc388195057"/>
      <w:bookmarkStart w:id="869" w:name="_Toc388202943"/>
      <w:bookmarkStart w:id="870" w:name="_Toc388204946"/>
      <w:bookmarkStart w:id="871" w:name="_Toc388206951"/>
      <w:bookmarkStart w:id="872" w:name="_Toc388208960"/>
      <w:bookmarkStart w:id="873" w:name="_Toc388213522"/>
      <w:bookmarkStart w:id="874" w:name="_Toc388217974"/>
      <w:bookmarkStart w:id="875" w:name="_Toc388219983"/>
      <w:bookmarkStart w:id="876" w:name="_Toc388221993"/>
      <w:bookmarkStart w:id="877" w:name="_Toc387835742"/>
      <w:bookmarkStart w:id="878" w:name="_Toc387931835"/>
      <w:bookmarkStart w:id="879" w:name="_Toc388017432"/>
      <w:bookmarkStart w:id="880" w:name="_Toc388021803"/>
      <w:bookmarkStart w:id="881" w:name="_Toc388030315"/>
      <w:bookmarkStart w:id="882" w:name="_Toc388032313"/>
      <w:bookmarkStart w:id="883" w:name="_Toc388042472"/>
      <w:bookmarkStart w:id="884" w:name="_Toc388044470"/>
      <w:bookmarkStart w:id="885" w:name="_Toc388046465"/>
      <w:bookmarkStart w:id="886" w:name="_Toc388172740"/>
      <w:bookmarkStart w:id="887" w:name="_Toc388193024"/>
      <w:bookmarkStart w:id="888" w:name="_Toc388195021"/>
      <w:bookmarkStart w:id="889" w:name="_Toc388197019"/>
      <w:bookmarkStart w:id="890" w:name="_Toc388199016"/>
      <w:bookmarkStart w:id="891" w:name="_Toc388195058"/>
      <w:bookmarkStart w:id="892" w:name="_Toc388202944"/>
      <w:bookmarkStart w:id="893" w:name="_Toc388204947"/>
      <w:bookmarkStart w:id="894" w:name="_Toc388206952"/>
      <w:bookmarkStart w:id="895" w:name="_Toc388208961"/>
      <w:bookmarkStart w:id="896" w:name="_Toc388213523"/>
      <w:bookmarkStart w:id="897" w:name="_Toc388217975"/>
      <w:bookmarkStart w:id="898" w:name="_Toc388219984"/>
      <w:bookmarkStart w:id="899" w:name="_Toc388221994"/>
      <w:bookmarkStart w:id="900" w:name="_Toc374111368"/>
      <w:bookmarkStart w:id="901" w:name="_Toc387835746"/>
      <w:bookmarkStart w:id="902" w:name="_Toc387931839"/>
      <w:bookmarkStart w:id="903" w:name="_Toc388017436"/>
      <w:bookmarkStart w:id="904" w:name="_Toc388021807"/>
      <w:bookmarkStart w:id="905" w:name="_Toc388030319"/>
      <w:bookmarkStart w:id="906" w:name="_Toc388032317"/>
      <w:bookmarkStart w:id="907" w:name="_Toc388042476"/>
      <w:bookmarkStart w:id="908" w:name="_Toc388044474"/>
      <w:bookmarkStart w:id="909" w:name="_Toc388046469"/>
      <w:bookmarkStart w:id="910" w:name="_Toc388172744"/>
      <w:bookmarkStart w:id="911" w:name="_Toc388193028"/>
      <w:bookmarkStart w:id="912" w:name="_Toc388195025"/>
      <w:bookmarkStart w:id="913" w:name="_Toc388197023"/>
      <w:bookmarkStart w:id="914" w:name="_Toc388199020"/>
      <w:bookmarkStart w:id="915" w:name="_Toc388195735"/>
      <w:bookmarkStart w:id="916" w:name="_Toc388202948"/>
      <w:bookmarkStart w:id="917" w:name="_Toc388204951"/>
      <w:bookmarkStart w:id="918" w:name="_Toc388206956"/>
      <w:bookmarkStart w:id="919" w:name="_Toc388208965"/>
      <w:bookmarkStart w:id="920" w:name="_Toc388213527"/>
      <w:bookmarkStart w:id="921" w:name="_Toc388217979"/>
      <w:bookmarkStart w:id="922" w:name="_Toc388219988"/>
      <w:bookmarkStart w:id="923" w:name="_Toc388221998"/>
      <w:bookmarkStart w:id="924" w:name="_Toc387835747"/>
      <w:bookmarkStart w:id="925" w:name="_Toc387931840"/>
      <w:bookmarkStart w:id="926" w:name="_Toc388017437"/>
      <w:bookmarkStart w:id="927" w:name="_Toc388021808"/>
      <w:bookmarkStart w:id="928" w:name="_Toc388030320"/>
      <w:bookmarkStart w:id="929" w:name="_Toc388032318"/>
      <w:bookmarkStart w:id="930" w:name="_Toc388042477"/>
      <w:bookmarkStart w:id="931" w:name="_Toc388044475"/>
      <w:bookmarkStart w:id="932" w:name="_Toc388046470"/>
      <w:bookmarkStart w:id="933" w:name="_Toc388172745"/>
      <w:bookmarkStart w:id="934" w:name="_Toc388193029"/>
      <w:bookmarkStart w:id="935" w:name="_Toc388195026"/>
      <w:bookmarkStart w:id="936" w:name="_Toc388197024"/>
      <w:bookmarkStart w:id="937" w:name="_Toc388199021"/>
      <w:bookmarkStart w:id="938" w:name="_Toc388195736"/>
      <w:bookmarkStart w:id="939" w:name="_Toc388202949"/>
      <w:bookmarkStart w:id="940" w:name="_Toc388204952"/>
      <w:bookmarkStart w:id="941" w:name="_Toc388206957"/>
      <w:bookmarkStart w:id="942" w:name="_Toc388208966"/>
      <w:bookmarkStart w:id="943" w:name="_Toc388213528"/>
      <w:bookmarkStart w:id="944" w:name="_Toc388217980"/>
      <w:bookmarkStart w:id="945" w:name="_Toc388219989"/>
      <w:bookmarkStart w:id="946" w:name="_Toc388221999"/>
      <w:bookmarkStart w:id="947" w:name="_Toc387835748"/>
      <w:bookmarkStart w:id="948" w:name="_Toc387931841"/>
      <w:bookmarkStart w:id="949" w:name="_Toc388017438"/>
      <w:bookmarkStart w:id="950" w:name="_Toc388021809"/>
      <w:bookmarkStart w:id="951" w:name="_Toc388030321"/>
      <w:bookmarkStart w:id="952" w:name="_Toc388032319"/>
      <w:bookmarkStart w:id="953" w:name="_Toc388042478"/>
      <w:bookmarkStart w:id="954" w:name="_Toc388044476"/>
      <w:bookmarkStart w:id="955" w:name="_Toc388046471"/>
      <w:bookmarkStart w:id="956" w:name="_Toc388172746"/>
      <w:bookmarkStart w:id="957" w:name="_Toc388193030"/>
      <w:bookmarkStart w:id="958" w:name="_Toc388195027"/>
      <w:bookmarkStart w:id="959" w:name="_Toc388197025"/>
      <w:bookmarkStart w:id="960" w:name="_Toc388199022"/>
      <w:bookmarkStart w:id="961" w:name="_Toc388196988"/>
      <w:bookmarkStart w:id="962" w:name="_Toc388202950"/>
      <w:bookmarkStart w:id="963" w:name="_Toc388204953"/>
      <w:bookmarkStart w:id="964" w:name="_Toc388206958"/>
      <w:bookmarkStart w:id="965" w:name="_Toc388208967"/>
      <w:bookmarkStart w:id="966" w:name="_Toc388213529"/>
      <w:bookmarkStart w:id="967" w:name="_Toc388217981"/>
      <w:bookmarkStart w:id="968" w:name="_Toc388219990"/>
      <w:bookmarkStart w:id="969" w:name="_Toc388222000"/>
      <w:bookmarkStart w:id="970" w:name="_Toc387835749"/>
      <w:bookmarkStart w:id="971" w:name="_Toc387931842"/>
      <w:bookmarkStart w:id="972" w:name="_Toc388017439"/>
      <w:bookmarkStart w:id="973" w:name="_Toc388021810"/>
      <w:bookmarkStart w:id="974" w:name="_Toc388030322"/>
      <w:bookmarkStart w:id="975" w:name="_Toc388032320"/>
      <w:bookmarkStart w:id="976" w:name="_Toc388042479"/>
      <w:bookmarkStart w:id="977" w:name="_Toc388044477"/>
      <w:bookmarkStart w:id="978" w:name="_Toc388046472"/>
      <w:bookmarkStart w:id="979" w:name="_Toc388172747"/>
      <w:bookmarkStart w:id="980" w:name="_Toc388193031"/>
      <w:bookmarkStart w:id="981" w:name="_Toc388195028"/>
      <w:bookmarkStart w:id="982" w:name="_Toc388197026"/>
      <w:bookmarkStart w:id="983" w:name="_Toc388199023"/>
      <w:bookmarkStart w:id="984" w:name="_Toc388196989"/>
      <w:bookmarkStart w:id="985" w:name="_Toc388202951"/>
      <w:bookmarkStart w:id="986" w:name="_Toc388204954"/>
      <w:bookmarkStart w:id="987" w:name="_Toc388206959"/>
      <w:bookmarkStart w:id="988" w:name="_Toc388208968"/>
      <w:bookmarkStart w:id="989" w:name="_Toc388213530"/>
      <w:bookmarkStart w:id="990" w:name="_Toc388217982"/>
      <w:bookmarkStart w:id="991" w:name="_Toc388219991"/>
      <w:bookmarkStart w:id="992" w:name="_Toc388222001"/>
      <w:bookmarkStart w:id="993" w:name="_Toc387835774"/>
      <w:bookmarkStart w:id="994" w:name="_Toc387931867"/>
      <w:bookmarkStart w:id="995" w:name="_Toc388017464"/>
      <w:bookmarkStart w:id="996" w:name="_Toc388021835"/>
      <w:bookmarkStart w:id="997" w:name="_Toc388030347"/>
      <w:bookmarkStart w:id="998" w:name="_Toc388032345"/>
      <w:bookmarkStart w:id="999" w:name="_Toc388042504"/>
      <w:bookmarkStart w:id="1000" w:name="_Toc388044502"/>
      <w:bookmarkStart w:id="1001" w:name="_Toc388046497"/>
      <w:bookmarkStart w:id="1002" w:name="_Toc388172772"/>
      <w:bookmarkStart w:id="1003" w:name="_Toc388193056"/>
      <w:bookmarkStart w:id="1004" w:name="_Toc388195053"/>
      <w:bookmarkStart w:id="1005" w:name="_Toc388197051"/>
      <w:bookmarkStart w:id="1006" w:name="_Toc388199048"/>
      <w:bookmarkStart w:id="1007" w:name="_Toc388197731"/>
      <w:bookmarkStart w:id="1008" w:name="_Toc388202976"/>
      <w:bookmarkStart w:id="1009" w:name="_Toc388204979"/>
      <w:bookmarkStart w:id="1010" w:name="_Toc388206984"/>
      <w:bookmarkStart w:id="1011" w:name="_Toc388208993"/>
      <w:bookmarkStart w:id="1012" w:name="_Toc388213555"/>
      <w:bookmarkStart w:id="1013" w:name="_Toc388218007"/>
      <w:bookmarkStart w:id="1014" w:name="_Toc388220016"/>
      <w:bookmarkStart w:id="1015" w:name="_Toc388222026"/>
      <w:bookmarkStart w:id="1016" w:name="_Toc387835775"/>
      <w:bookmarkStart w:id="1017" w:name="_Toc387931868"/>
      <w:bookmarkStart w:id="1018" w:name="_Toc387835776"/>
      <w:bookmarkStart w:id="1019" w:name="_Toc387931869"/>
      <w:bookmarkStart w:id="1020" w:name="_Toc388017465"/>
      <w:bookmarkStart w:id="1021" w:name="_Toc388021836"/>
      <w:bookmarkStart w:id="1022" w:name="_Toc388030348"/>
      <w:bookmarkStart w:id="1023" w:name="_Toc388032346"/>
      <w:bookmarkStart w:id="1024" w:name="_Toc388042505"/>
      <w:bookmarkStart w:id="1025" w:name="_Toc388044503"/>
      <w:bookmarkStart w:id="1026" w:name="_Toc388046498"/>
      <w:bookmarkStart w:id="1027" w:name="_Toc388172773"/>
      <w:bookmarkStart w:id="1028" w:name="_Toc388193057"/>
      <w:bookmarkStart w:id="1029" w:name="_Toc388195054"/>
      <w:bookmarkStart w:id="1030" w:name="_Toc388197052"/>
      <w:bookmarkStart w:id="1031" w:name="_Toc388199049"/>
      <w:bookmarkStart w:id="1032" w:name="_Toc388197732"/>
      <w:bookmarkStart w:id="1033" w:name="_Toc388202977"/>
      <w:bookmarkStart w:id="1034" w:name="_Toc388204980"/>
      <w:bookmarkStart w:id="1035" w:name="_Toc388206985"/>
      <w:bookmarkStart w:id="1036" w:name="_Toc388208994"/>
      <w:bookmarkStart w:id="1037" w:name="_Toc388213556"/>
      <w:bookmarkStart w:id="1038" w:name="_Toc388218008"/>
      <w:bookmarkStart w:id="1039" w:name="_Toc388220017"/>
      <w:bookmarkStart w:id="1040" w:name="_Toc388222027"/>
      <w:bookmarkStart w:id="1041" w:name="_Toc387835777"/>
      <w:bookmarkStart w:id="1042" w:name="_Toc387931870"/>
      <w:bookmarkStart w:id="1043" w:name="_Toc388017466"/>
      <w:bookmarkStart w:id="1044" w:name="_Toc388021837"/>
      <w:bookmarkStart w:id="1045" w:name="_Toc388030349"/>
      <w:bookmarkStart w:id="1046" w:name="_Toc388032347"/>
      <w:bookmarkStart w:id="1047" w:name="_Toc388042506"/>
      <w:bookmarkStart w:id="1048" w:name="_Toc388044504"/>
      <w:bookmarkStart w:id="1049" w:name="_Toc388046499"/>
      <w:bookmarkStart w:id="1050" w:name="_Toc388172774"/>
      <w:bookmarkStart w:id="1051" w:name="_Toc388193058"/>
      <w:bookmarkStart w:id="1052" w:name="_Toc388195055"/>
      <w:bookmarkStart w:id="1053" w:name="_Toc388197053"/>
      <w:bookmarkStart w:id="1054" w:name="_Toc388199050"/>
      <w:bookmarkStart w:id="1055" w:name="_Toc388197733"/>
      <w:bookmarkStart w:id="1056" w:name="_Toc388202978"/>
      <w:bookmarkStart w:id="1057" w:name="_Toc388204981"/>
      <w:bookmarkStart w:id="1058" w:name="_Toc388206986"/>
      <w:bookmarkStart w:id="1059" w:name="_Toc388208995"/>
      <w:bookmarkStart w:id="1060" w:name="_Toc388213557"/>
      <w:bookmarkStart w:id="1061" w:name="_Toc388218009"/>
      <w:bookmarkStart w:id="1062" w:name="_Toc388220018"/>
      <w:bookmarkStart w:id="1063" w:name="_Toc388222028"/>
      <w:bookmarkStart w:id="1064" w:name="_Toc387835778"/>
      <w:bookmarkStart w:id="1065" w:name="_Toc387931871"/>
      <w:bookmarkStart w:id="1066" w:name="_Toc388017467"/>
      <w:bookmarkStart w:id="1067" w:name="_Toc388021838"/>
      <w:bookmarkStart w:id="1068" w:name="_Toc388030350"/>
      <w:bookmarkStart w:id="1069" w:name="_Toc388032348"/>
      <w:bookmarkStart w:id="1070" w:name="_Toc388042507"/>
      <w:bookmarkStart w:id="1071" w:name="_Toc388044505"/>
      <w:bookmarkStart w:id="1072" w:name="_Toc388046500"/>
      <w:bookmarkStart w:id="1073" w:name="_Toc388172775"/>
      <w:bookmarkStart w:id="1074" w:name="_Toc388193059"/>
      <w:bookmarkStart w:id="1075" w:name="_Toc388195056"/>
      <w:bookmarkStart w:id="1076" w:name="_Toc388197054"/>
      <w:bookmarkStart w:id="1077" w:name="_Toc388199051"/>
      <w:bookmarkStart w:id="1078" w:name="_Toc388197734"/>
      <w:bookmarkStart w:id="1079" w:name="_Toc388202979"/>
      <w:bookmarkStart w:id="1080" w:name="_Toc388204982"/>
      <w:bookmarkStart w:id="1081" w:name="_Toc388206987"/>
      <w:bookmarkStart w:id="1082" w:name="_Toc388208996"/>
      <w:bookmarkStart w:id="1083" w:name="_Toc388213558"/>
      <w:bookmarkStart w:id="1084" w:name="_Toc388218010"/>
      <w:bookmarkStart w:id="1085" w:name="_Toc388220019"/>
      <w:bookmarkStart w:id="1086" w:name="_Toc388222029"/>
      <w:bookmarkStart w:id="1087" w:name="_Toc495251187"/>
      <w:bookmarkStart w:id="1088" w:name="_Toc495251188"/>
      <w:bookmarkStart w:id="1089" w:name="_Toc495251189"/>
      <w:bookmarkStart w:id="1090" w:name="_Toc495251190"/>
      <w:bookmarkStart w:id="1091" w:name="_Toc499633617"/>
      <w:bookmarkStart w:id="1092" w:name="_Toc511398731"/>
      <w:bookmarkStart w:id="1093" w:name="_Ref3273502"/>
      <w:bookmarkStart w:id="1094" w:name="_Toc8977243"/>
      <w:bookmarkStart w:id="1095" w:name="_Ref374108305"/>
      <w:bookmarkStart w:id="1096" w:name="_Ref388040169"/>
      <w:bookmarkStart w:id="1097" w:name="_Ref394673920"/>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r>
        <w:lastRenderedPageBreak/>
        <w:t>Labeling Requirements</w:t>
      </w:r>
      <w:bookmarkEnd w:id="1093"/>
      <w:bookmarkEnd w:id="1094"/>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098" w:name="_Toc8977438"/>
      <w:r>
        <w:t xml:space="preserve">Figure </w:t>
      </w:r>
      <w:r>
        <w:fldChar w:fldCharType="begin"/>
      </w:r>
      <w:r>
        <w:instrText xml:space="preserve"> SEQ Figure \* ARABIC </w:instrText>
      </w:r>
      <w:r>
        <w:fldChar w:fldCharType="separate"/>
      </w:r>
      <w:r w:rsidR="00A518CD">
        <w:t>61</w:t>
      </w:r>
      <w:r>
        <w:fldChar w:fldCharType="end"/>
      </w:r>
      <w:r w:rsidR="00A0680F">
        <w:t xml:space="preserve">: </w:t>
      </w:r>
      <w:r w:rsidR="00077AF9">
        <w:t>SFF</w:t>
      </w:r>
      <w:r w:rsidR="00A0680F">
        <w:t xml:space="preserve"> Label Area Example</w:t>
      </w:r>
      <w:bookmarkEnd w:id="1098"/>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99" w:name="_Toc8977244"/>
      <w:r>
        <w:t>General Guidelines</w:t>
      </w:r>
      <w:r w:rsidR="00932AB7">
        <w:t xml:space="preserve"> for Label Contents</w:t>
      </w:r>
      <w:bookmarkEnd w:id="1099"/>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lastRenderedPageBreak/>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950179">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00" w:name="_Toc8977245"/>
      <w:r>
        <w:t>MAC Address Labeling Requirements</w:t>
      </w:r>
      <w:bookmarkEnd w:id="1100"/>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101" w:name="_Toc8977246"/>
      <w:r>
        <w:t xml:space="preserve">MAC Address Label Example 1 – </w:t>
      </w:r>
      <w:r w:rsidR="009D059C">
        <w:t xml:space="preserve">Quad Port with </w:t>
      </w:r>
      <w:r>
        <w:t>Single Host, Single Managed Controller</w:t>
      </w:r>
      <w:bookmarkEnd w:id="1101"/>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102" w:name="_Ref514267346"/>
      <w:bookmarkStart w:id="1103" w:name="_Toc8977532"/>
      <w:r>
        <w:t xml:space="preserve">Table </w:t>
      </w:r>
      <w:r>
        <w:fldChar w:fldCharType="begin"/>
      </w:r>
      <w:r>
        <w:instrText xml:space="preserve"> SEQ Table \* ARABIC </w:instrText>
      </w:r>
      <w:r>
        <w:fldChar w:fldCharType="separate"/>
      </w:r>
      <w:r w:rsidR="00B25371">
        <w:t>10</w:t>
      </w:r>
      <w:r>
        <w:fldChar w:fldCharType="end"/>
      </w:r>
      <w:bookmarkEnd w:id="1102"/>
      <w:r>
        <w:t xml:space="preserve">: MAC Address Label Example 1 – </w:t>
      </w:r>
      <w:r w:rsidR="009D059C" w:rsidRPr="009D059C">
        <w:t>Quad Port with Single Host</w:t>
      </w:r>
      <w:r>
        <w:t>, Single Managed Controller</w:t>
      </w:r>
      <w:bookmarkEnd w:id="110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04" w:name="_Ref514267836"/>
      <w:bookmarkStart w:id="1105" w:name="_Toc8977439"/>
      <w:r>
        <w:t xml:space="preserve">Figure </w:t>
      </w:r>
      <w:r>
        <w:fldChar w:fldCharType="begin"/>
      </w:r>
      <w:r>
        <w:instrText xml:space="preserve"> SEQ Figure \* ARABIC </w:instrText>
      </w:r>
      <w:r>
        <w:fldChar w:fldCharType="separate"/>
      </w:r>
      <w:r w:rsidR="00A518CD">
        <w:t>62</w:t>
      </w:r>
      <w:r>
        <w:fldChar w:fldCharType="end"/>
      </w:r>
      <w:bookmarkEnd w:id="1104"/>
      <w:r>
        <w:t xml:space="preserve">: MAC Address Label Example 1 – </w:t>
      </w:r>
      <w:r w:rsidR="009D059C" w:rsidRPr="009D059C">
        <w:t>Quad Port with Single Host</w:t>
      </w:r>
      <w:r>
        <w:t>, Single Managed Controller</w:t>
      </w:r>
      <w:bookmarkEnd w:id="110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06" w:name="_Toc8977247"/>
      <w:r>
        <w:t xml:space="preserve">MAC Address Label Example 2 – </w:t>
      </w:r>
      <w:r w:rsidR="009D059C">
        <w:t>Octal Port with Single Host</w:t>
      </w:r>
      <w:r>
        <w:t>, Dual Managed Controllers</w:t>
      </w:r>
      <w:bookmarkEnd w:id="1106"/>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07" w:name="_Ref514999749"/>
      <w:bookmarkStart w:id="1108" w:name="_Toc8977533"/>
      <w:r>
        <w:t xml:space="preserve">Table </w:t>
      </w:r>
      <w:r>
        <w:fldChar w:fldCharType="begin"/>
      </w:r>
      <w:r>
        <w:instrText xml:space="preserve"> SEQ Table \* ARABIC </w:instrText>
      </w:r>
      <w:r>
        <w:fldChar w:fldCharType="separate"/>
      </w:r>
      <w:r w:rsidR="00B25371">
        <w:t>11</w:t>
      </w:r>
      <w:r>
        <w:fldChar w:fldCharType="end"/>
      </w:r>
      <w:bookmarkEnd w:id="1107"/>
      <w:r>
        <w:t xml:space="preserve">: MAC Address Label Example 2 – </w:t>
      </w:r>
      <w:r w:rsidR="009D059C" w:rsidRPr="009D059C">
        <w:t>Octal Port with Single Host</w:t>
      </w:r>
      <w:r>
        <w:t>, Dual Managed Controller</w:t>
      </w:r>
      <w:bookmarkEnd w:id="110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09" w:name="_Ref514268442"/>
      <w:bookmarkStart w:id="1110" w:name="_Toc8977440"/>
      <w:r>
        <w:t xml:space="preserve">Figure </w:t>
      </w:r>
      <w:r>
        <w:fldChar w:fldCharType="begin"/>
      </w:r>
      <w:r>
        <w:instrText xml:space="preserve"> SEQ Figure \* ARABIC </w:instrText>
      </w:r>
      <w:r>
        <w:fldChar w:fldCharType="separate"/>
      </w:r>
      <w:r w:rsidR="00A518CD">
        <w:t>63</w:t>
      </w:r>
      <w:r>
        <w:fldChar w:fldCharType="end"/>
      </w:r>
      <w:bookmarkEnd w:id="1109"/>
      <w:r>
        <w:t xml:space="preserve">: MAC Address Label Example 2 – </w:t>
      </w:r>
      <w:r w:rsidR="009D059C" w:rsidRPr="009D059C">
        <w:t>Octal Port with Single Host</w:t>
      </w:r>
      <w:r>
        <w:t>, Dual Managed Controller</w:t>
      </w:r>
      <w:bookmarkEnd w:id="111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11" w:name="_Toc8977248"/>
      <w:r>
        <w:t xml:space="preserve">MAC Address Label Example 3 – </w:t>
      </w:r>
      <w:r w:rsidR="009D059C">
        <w:t xml:space="preserve">Quad Port with </w:t>
      </w:r>
      <w:r>
        <w:t>Dual Host</w:t>
      </w:r>
      <w:r w:rsidR="009D059C">
        <w:t>s</w:t>
      </w:r>
      <w:r>
        <w:t>, Dual Managed Controllers</w:t>
      </w:r>
      <w:bookmarkEnd w:id="1111"/>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12" w:name="_Ref515000531"/>
      <w:bookmarkStart w:id="1113" w:name="_Toc8977534"/>
      <w:r>
        <w:t xml:space="preserve">Table </w:t>
      </w:r>
      <w:r>
        <w:fldChar w:fldCharType="begin"/>
      </w:r>
      <w:r>
        <w:instrText xml:space="preserve"> SEQ Table \* ARABIC </w:instrText>
      </w:r>
      <w:r>
        <w:fldChar w:fldCharType="separate"/>
      </w:r>
      <w:r w:rsidR="00B25371">
        <w:t>12</w:t>
      </w:r>
      <w:r>
        <w:fldChar w:fldCharType="end"/>
      </w:r>
      <w:bookmarkEnd w:id="1112"/>
      <w:r>
        <w:t xml:space="preserve">: MAC Address Label Example 3 – </w:t>
      </w:r>
      <w:r w:rsidR="009D059C" w:rsidRPr="009D059C">
        <w:t xml:space="preserve">Quad Port with Dual Hosts, </w:t>
      </w:r>
      <w:r>
        <w:t>Dual Managed Controller</w:t>
      </w:r>
      <w:bookmarkEnd w:id="111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14" w:name="_Ref515000546"/>
      <w:bookmarkStart w:id="1115" w:name="_Toc8977441"/>
      <w:r>
        <w:t xml:space="preserve">Figure </w:t>
      </w:r>
      <w:r>
        <w:fldChar w:fldCharType="begin"/>
      </w:r>
      <w:r>
        <w:instrText xml:space="preserve"> SEQ Figure \* ARABIC </w:instrText>
      </w:r>
      <w:r>
        <w:fldChar w:fldCharType="separate"/>
      </w:r>
      <w:r w:rsidR="00A518CD">
        <w:t>64</w:t>
      </w:r>
      <w:r>
        <w:fldChar w:fldCharType="end"/>
      </w:r>
      <w:bookmarkEnd w:id="1114"/>
      <w:r>
        <w:t xml:space="preserve">: MAC Address Label Example 3 – </w:t>
      </w:r>
      <w:r w:rsidR="009D059C" w:rsidRPr="009D059C">
        <w:t xml:space="preserve">Quad Port with Dual Hosts, </w:t>
      </w:r>
      <w:r w:rsidR="003329D1">
        <w:t>Dual</w:t>
      </w:r>
      <w:r>
        <w:t xml:space="preserve"> Managed Controller</w:t>
      </w:r>
      <w:r w:rsidR="003329D1">
        <w:t>s</w:t>
      </w:r>
      <w:bookmarkEnd w:id="111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16" w:name="_Toc8977249"/>
      <w:r>
        <w:t xml:space="preserve">MAC Address Label Example 4 – </w:t>
      </w:r>
      <w:r w:rsidR="009D059C">
        <w:t>Singe Port with Quad Host</w:t>
      </w:r>
      <w:r>
        <w:t>, Single Managed Controller</w:t>
      </w:r>
      <w:bookmarkEnd w:id="1116"/>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17" w:name="_Ref515456709"/>
      <w:bookmarkStart w:id="1118" w:name="_Toc8977535"/>
      <w:r>
        <w:t xml:space="preserve">Table </w:t>
      </w:r>
      <w:r>
        <w:fldChar w:fldCharType="begin"/>
      </w:r>
      <w:r>
        <w:instrText xml:space="preserve"> SEQ Table \* ARABIC </w:instrText>
      </w:r>
      <w:r>
        <w:fldChar w:fldCharType="separate"/>
      </w:r>
      <w:r w:rsidR="00B25371">
        <w:t>13</w:t>
      </w:r>
      <w:r>
        <w:fldChar w:fldCharType="end"/>
      </w:r>
      <w:bookmarkEnd w:id="1117"/>
      <w:r>
        <w:t xml:space="preserve">: MAC Address Label Example 4 – </w:t>
      </w:r>
      <w:r w:rsidR="009D059C">
        <w:t>Single Port with</w:t>
      </w:r>
      <w:r>
        <w:t xml:space="preserve"> Quad </w:t>
      </w:r>
      <w:r w:rsidR="009D059C">
        <w:t>Host</w:t>
      </w:r>
      <w:r>
        <w:t>, Single Managed Controller</w:t>
      </w:r>
      <w:bookmarkEnd w:id="111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19" w:name="_Ref515456721"/>
      <w:bookmarkStart w:id="1120" w:name="_Toc8977442"/>
      <w:r>
        <w:t xml:space="preserve">Figure </w:t>
      </w:r>
      <w:r>
        <w:fldChar w:fldCharType="begin"/>
      </w:r>
      <w:r>
        <w:instrText xml:space="preserve"> SEQ Figure \* ARABIC </w:instrText>
      </w:r>
      <w:r>
        <w:fldChar w:fldCharType="separate"/>
      </w:r>
      <w:r w:rsidR="00A518CD">
        <w:t>65</w:t>
      </w:r>
      <w:r>
        <w:fldChar w:fldCharType="end"/>
      </w:r>
      <w:bookmarkEnd w:id="1119"/>
      <w:r>
        <w:t xml:space="preserve">: MAC Address Label Example 4 – </w:t>
      </w:r>
      <w:r w:rsidR="009D059C">
        <w:t>Single Port with Quad Host</w:t>
      </w:r>
      <w:r>
        <w:t>, Single Managed Controller</w:t>
      </w:r>
      <w:bookmarkEnd w:id="112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21" w:name="_Toc8977250"/>
      <w:r>
        <w:lastRenderedPageBreak/>
        <w:t>Mechanical CAD Package</w:t>
      </w:r>
      <w:r w:rsidR="001A5254">
        <w:t xml:space="preserve"> </w:t>
      </w:r>
      <w:r w:rsidR="00E105BF">
        <w:t>Examples</w:t>
      </w:r>
      <w:bookmarkEnd w:id="112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22"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2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23" w:name="_Ref503440076"/>
      <w:bookmarkStart w:id="1124" w:name="_Toc8977251"/>
      <w:r>
        <w:lastRenderedPageBreak/>
        <w:t xml:space="preserve">Electrical Interface Definition – </w:t>
      </w:r>
      <w:r w:rsidR="00AE1D2A">
        <w:t xml:space="preserve">Card </w:t>
      </w:r>
      <w:r w:rsidR="00567A6B">
        <w:t xml:space="preserve">Edge and </w:t>
      </w:r>
      <w:r w:rsidR="00AE1D2A">
        <w:t>Baseboard</w:t>
      </w:r>
      <w:bookmarkEnd w:id="1123"/>
      <w:bookmarkEnd w:id="1124"/>
    </w:p>
    <w:p w14:paraId="135BB5B6" w14:textId="3A4A8773" w:rsidR="0070134D" w:rsidRDefault="00E93C91" w:rsidP="002C4BE2">
      <w:pPr>
        <w:pStyle w:val="Heading2"/>
      </w:pPr>
      <w:bookmarkStart w:id="1125" w:name="_Toc496624233"/>
      <w:bookmarkStart w:id="1126" w:name="_Ref496624920"/>
      <w:bookmarkStart w:id="1127" w:name="_Ref496624924"/>
      <w:bookmarkStart w:id="1128" w:name="_Ref496624931"/>
      <w:bookmarkStart w:id="1129" w:name="_Toc8977252"/>
      <w:bookmarkEnd w:id="1125"/>
      <w:r>
        <w:t xml:space="preserve">Card Edge </w:t>
      </w:r>
      <w:r w:rsidR="0070134D">
        <w:t xml:space="preserve">Gold Finger </w:t>
      </w:r>
      <w:r w:rsidR="004C6CFE">
        <w:t>Requirement</w:t>
      </w:r>
      <w:bookmarkEnd w:id="1126"/>
      <w:bookmarkEnd w:id="1127"/>
      <w:bookmarkEnd w:id="1128"/>
      <w:r w:rsidR="00EB5B1F">
        <w:t>s</w:t>
      </w:r>
      <w:bookmarkEnd w:id="112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30" w:name="_Ref496706983"/>
      <w:bookmarkStart w:id="1131" w:name="_Toc500230246"/>
      <w:bookmarkStart w:id="1132" w:name="_Toc8977443"/>
      <w:r>
        <w:t xml:space="preserve">Figure </w:t>
      </w:r>
      <w:r>
        <w:fldChar w:fldCharType="begin"/>
      </w:r>
      <w:r>
        <w:instrText xml:space="preserve"> SEQ Figure \* ARABIC </w:instrText>
      </w:r>
      <w:r>
        <w:fldChar w:fldCharType="separate"/>
      </w:r>
      <w:r w:rsidR="00A518CD">
        <w:t>66</w:t>
      </w:r>
      <w:r>
        <w:fldChar w:fldCharType="end"/>
      </w:r>
      <w:bookmarkEnd w:id="113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31"/>
      <w:r w:rsidR="00FE70E5">
        <w:t xml:space="preserve"> (“B” Pins)</w:t>
      </w:r>
      <w:bookmarkEnd w:id="1132"/>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33" w:name="_Toc8977444"/>
      <w:r>
        <w:lastRenderedPageBreak/>
        <w:t xml:space="preserve">Figure </w:t>
      </w:r>
      <w:r>
        <w:fldChar w:fldCharType="begin"/>
      </w:r>
      <w:r>
        <w:instrText xml:space="preserve"> SEQ Figure \* ARABIC </w:instrText>
      </w:r>
      <w:r>
        <w:fldChar w:fldCharType="separate"/>
      </w:r>
      <w:r w:rsidR="00A518CD">
        <w:t>67</w:t>
      </w:r>
      <w:r>
        <w:fldChar w:fldCharType="end"/>
      </w:r>
      <w:r>
        <w:t>: SFF Primary Connector Card Profile Dimensions</w:t>
      </w:r>
      <w:bookmarkEnd w:id="1133"/>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34" w:name="_Toc8977445"/>
      <w:r>
        <w:t xml:space="preserve">Figure </w:t>
      </w:r>
      <w:r>
        <w:fldChar w:fldCharType="begin"/>
      </w:r>
      <w:r>
        <w:instrText xml:space="preserve"> SEQ Figure \* ARABIC </w:instrText>
      </w:r>
      <w:r>
        <w:fldChar w:fldCharType="separate"/>
      </w:r>
      <w:r w:rsidR="00A518CD">
        <w:t>68</w:t>
      </w:r>
      <w:r>
        <w:fldChar w:fldCharType="end"/>
      </w:r>
      <w:r>
        <w:t xml:space="preserve">: SFF Primary Conector Gold Finger </w:t>
      </w:r>
      <w:r w:rsidR="00E128C9">
        <w:t xml:space="preserve">- </w:t>
      </w:r>
      <w:r>
        <w:t>Detail D</w:t>
      </w:r>
      <w:bookmarkEnd w:id="1134"/>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35" w:name="_Toc500230250"/>
      <w:r>
        <w:br w:type="page"/>
      </w:r>
    </w:p>
    <w:p w14:paraId="5DE327EC" w14:textId="462F3E84" w:rsidR="00EE0A1A" w:rsidRDefault="00EE0A1A" w:rsidP="002F50A2">
      <w:pPr>
        <w:pStyle w:val="Caption"/>
      </w:pPr>
      <w:bookmarkStart w:id="1136" w:name="_Toc8977446"/>
      <w:r>
        <w:lastRenderedPageBreak/>
        <w:t xml:space="preserve">Figure </w:t>
      </w:r>
      <w:r>
        <w:fldChar w:fldCharType="begin"/>
      </w:r>
      <w:r>
        <w:instrText xml:space="preserve"> SEQ Figure \* ARABIC </w:instrText>
      </w:r>
      <w:r>
        <w:fldChar w:fldCharType="separate"/>
      </w:r>
      <w:r w:rsidR="00A518CD">
        <w:t>69</w:t>
      </w:r>
      <w:r>
        <w:fldChar w:fldCharType="end"/>
      </w:r>
      <w:r>
        <w:t xml:space="preserve">: </w:t>
      </w:r>
      <w:r w:rsidR="00BA63E1">
        <w:t>LFF</w:t>
      </w:r>
      <w:r>
        <w:t xml:space="preserve"> Gold Finger Dimensions – x32 – </w:t>
      </w:r>
      <w:r w:rsidR="00483654">
        <w:t xml:space="preserve">Top </w:t>
      </w:r>
      <w:r>
        <w:t>Side</w:t>
      </w:r>
      <w:bookmarkEnd w:id="1135"/>
      <w:r w:rsidR="00FE70E5">
        <w:t xml:space="preserve"> (“B” Pins)</w:t>
      </w:r>
      <w:bookmarkEnd w:id="113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37" w:name="_Toc500230251"/>
      <w:bookmarkStart w:id="1138" w:name="_Toc8977447"/>
      <w:r>
        <w:t xml:space="preserve">Figure </w:t>
      </w:r>
      <w:r>
        <w:fldChar w:fldCharType="begin"/>
      </w:r>
      <w:r>
        <w:instrText xml:space="preserve"> SEQ Figure \* ARABIC </w:instrText>
      </w:r>
      <w:r>
        <w:fldChar w:fldCharType="separate"/>
      </w:r>
      <w:r w:rsidR="00A518CD">
        <w:t>70</w:t>
      </w:r>
      <w:r>
        <w:fldChar w:fldCharType="end"/>
      </w:r>
      <w:r>
        <w:t xml:space="preserve">: </w:t>
      </w:r>
      <w:r w:rsidR="00BA63E1">
        <w:t>LFF</w:t>
      </w:r>
      <w:r>
        <w:t xml:space="preserve"> Gold Finger Dimensions – x32 – </w:t>
      </w:r>
      <w:r w:rsidR="00483654">
        <w:t xml:space="preserve">Bottom </w:t>
      </w:r>
      <w:r>
        <w:t>Side</w:t>
      </w:r>
      <w:bookmarkEnd w:id="1137"/>
      <w:r w:rsidR="00FE70E5">
        <w:t xml:space="preserve"> (“A” Pins)</w:t>
      </w:r>
      <w:bookmarkEnd w:id="113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7"/>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39" w:name="_Ref503174891"/>
      <w:bookmarkStart w:id="1140" w:name="_Toc8977253"/>
      <w:r>
        <w:t>Gold Finger Mating Sequence</w:t>
      </w:r>
      <w:bookmarkEnd w:id="1139"/>
      <w:bookmarkEnd w:id="1140"/>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41" w:name="_Ref503517168"/>
      <w:bookmarkStart w:id="1142" w:name="_Toc502738134"/>
      <w:bookmarkStart w:id="1143" w:name="_Toc8977537"/>
      <w:bookmarkStart w:id="1144" w:name="_Ref500405084"/>
      <w:r>
        <w:t xml:space="preserve">Table </w:t>
      </w:r>
      <w:r>
        <w:fldChar w:fldCharType="begin"/>
      </w:r>
      <w:r>
        <w:instrText xml:space="preserve"> SEQ Table \* ARABIC </w:instrText>
      </w:r>
      <w:r>
        <w:fldChar w:fldCharType="separate"/>
      </w:r>
      <w:r w:rsidR="00B25371">
        <w:t>15</w:t>
      </w:r>
      <w:r>
        <w:fldChar w:fldCharType="end"/>
      </w:r>
      <w:bookmarkEnd w:id="1141"/>
      <w:r>
        <w:t xml:space="preserve">: </w:t>
      </w:r>
      <w:r w:rsidRPr="008D04E4">
        <w:t>Contact Mating Positions for the Primary Connector</w:t>
      </w:r>
      <w:bookmarkEnd w:id="1142"/>
      <w:bookmarkEnd w:id="114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4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45" w:name="_Ref518368149"/>
      <w:bookmarkStart w:id="1146" w:name="_Toc8977538"/>
      <w:r>
        <w:t xml:space="preserve">Table </w:t>
      </w:r>
      <w:r>
        <w:fldChar w:fldCharType="begin"/>
      </w:r>
      <w:r>
        <w:instrText xml:space="preserve"> SEQ Table \* ARABIC </w:instrText>
      </w:r>
      <w:r>
        <w:fldChar w:fldCharType="separate"/>
      </w:r>
      <w:r w:rsidR="00B25371">
        <w:t>16</w:t>
      </w:r>
      <w:r>
        <w:fldChar w:fldCharType="end"/>
      </w:r>
      <w:bookmarkEnd w:id="1145"/>
      <w:r>
        <w:t xml:space="preserve">: </w:t>
      </w:r>
      <w:r w:rsidRPr="008D04E4">
        <w:t>Contact Mating Positions for the Secondary Connector</w:t>
      </w:r>
      <w:bookmarkEnd w:id="114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47" w:name="_Ref496624937"/>
      <w:bookmarkStart w:id="1148" w:name="_Ref511378141"/>
      <w:r>
        <w:br w:type="page"/>
      </w:r>
    </w:p>
    <w:p w14:paraId="0A192E0C" w14:textId="13AEE239" w:rsidR="008039DC" w:rsidRDefault="00D94C98" w:rsidP="002C4BE2">
      <w:pPr>
        <w:pStyle w:val="Heading2"/>
      </w:pPr>
      <w:bookmarkStart w:id="1149" w:name="_Ref518546850"/>
      <w:bookmarkStart w:id="1150" w:name="_Ref518546874"/>
      <w:bookmarkStart w:id="1151" w:name="_Ref518546923"/>
      <w:bookmarkStart w:id="1152" w:name="_Ref518547055"/>
      <w:bookmarkStart w:id="1153" w:name="_Toc8977254"/>
      <w:r>
        <w:lastRenderedPageBreak/>
        <w:t xml:space="preserve">Baseboard </w:t>
      </w:r>
      <w:r w:rsidR="008039DC">
        <w:t>Connector</w:t>
      </w:r>
      <w:r>
        <w:t xml:space="preserve"> Requirement</w:t>
      </w:r>
      <w:bookmarkEnd w:id="1147"/>
      <w:r w:rsidR="00EB5B1F">
        <w:t>s</w:t>
      </w:r>
      <w:bookmarkEnd w:id="1148"/>
      <w:bookmarkEnd w:id="1149"/>
      <w:bookmarkEnd w:id="1150"/>
      <w:bookmarkEnd w:id="1151"/>
      <w:bookmarkEnd w:id="1152"/>
      <w:bookmarkEnd w:id="1153"/>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54" w:name="_Toc8977255"/>
      <w:r>
        <w:t>Right Angle Connector</w:t>
      </w:r>
      <w:bookmarkEnd w:id="115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55"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5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56" w:name="_Ref496622023"/>
      <w:bookmarkStart w:id="1157" w:name="_Ref496622044"/>
      <w:bookmarkStart w:id="1158" w:name="_Toc500230252"/>
      <w:bookmarkStart w:id="1159" w:name="_Toc8977448"/>
      <w:r>
        <w:t xml:space="preserve">Figure </w:t>
      </w:r>
      <w:r>
        <w:fldChar w:fldCharType="begin"/>
      </w:r>
      <w:r>
        <w:instrText xml:space="preserve"> SEQ Figure \* ARABIC </w:instrText>
      </w:r>
      <w:r>
        <w:fldChar w:fldCharType="separate"/>
      </w:r>
      <w:r w:rsidR="00A518CD">
        <w:t>71</w:t>
      </w:r>
      <w:r>
        <w:fldChar w:fldCharType="end"/>
      </w:r>
      <w:bookmarkEnd w:id="1156"/>
      <w:r>
        <w:t xml:space="preserve">: 168-pin Base Board </w:t>
      </w:r>
      <w:r w:rsidR="00633E76">
        <w:t xml:space="preserve">Primary </w:t>
      </w:r>
      <w:r>
        <w:t>Connector</w:t>
      </w:r>
      <w:r w:rsidR="00633E76">
        <w:t xml:space="preserve"> </w:t>
      </w:r>
      <w:r>
        <w:t>– Right Angle</w:t>
      </w:r>
      <w:bookmarkEnd w:id="1157"/>
      <w:bookmarkEnd w:id="1158"/>
      <w:bookmarkEnd w:id="115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60" w:name="_Ref496622031"/>
      <w:bookmarkStart w:id="1161" w:name="_Toc500230253"/>
      <w:bookmarkStart w:id="1162" w:name="_Toc8977449"/>
      <w:r>
        <w:lastRenderedPageBreak/>
        <w:t xml:space="preserve">Figure </w:t>
      </w:r>
      <w:r>
        <w:fldChar w:fldCharType="begin"/>
      </w:r>
      <w:r>
        <w:instrText xml:space="preserve"> SEQ Figure \* ARABIC </w:instrText>
      </w:r>
      <w:r>
        <w:fldChar w:fldCharType="separate"/>
      </w:r>
      <w:r w:rsidR="00A518CD">
        <w:t>72</w:t>
      </w:r>
      <w:r>
        <w:fldChar w:fldCharType="end"/>
      </w:r>
      <w:bookmarkEnd w:id="1160"/>
      <w:r>
        <w:t xml:space="preserve">: 140-pin Base Board </w:t>
      </w:r>
      <w:r w:rsidR="00633E76">
        <w:t xml:space="preserve">Secondary </w:t>
      </w:r>
      <w:r>
        <w:t>Connector</w:t>
      </w:r>
      <w:r w:rsidR="00633E76">
        <w:t xml:space="preserve"> </w:t>
      </w:r>
      <w:r>
        <w:t>– Right Angle</w:t>
      </w:r>
      <w:bookmarkEnd w:id="1161"/>
      <w:bookmarkEnd w:id="116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63" w:name="_Toc8977256"/>
      <w:r>
        <w:t>Right Angle Offset</w:t>
      </w:r>
      <w:bookmarkEnd w:id="1163"/>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64" w:name="_Ref503170527"/>
      <w:bookmarkStart w:id="1165" w:name="_Toc8977450"/>
      <w:r>
        <w:t xml:space="preserve">Figure </w:t>
      </w:r>
      <w:r>
        <w:fldChar w:fldCharType="begin"/>
      </w:r>
      <w:r>
        <w:instrText xml:space="preserve"> SEQ Figure \* ARABIC </w:instrText>
      </w:r>
      <w:r>
        <w:fldChar w:fldCharType="separate"/>
      </w:r>
      <w:r w:rsidR="00A518CD">
        <w:t>73</w:t>
      </w:r>
      <w:r>
        <w:fldChar w:fldCharType="end"/>
      </w:r>
      <w:bookmarkEnd w:id="1164"/>
      <w:r>
        <w:t xml:space="preserve">: </w:t>
      </w:r>
      <w:r w:rsidR="00914075">
        <w:t>OCP NIC 3.0</w:t>
      </w:r>
      <w:r>
        <w:t xml:space="preserve"> Card and Host Offset for Right Angle Connectors</w:t>
      </w:r>
      <w:bookmarkEnd w:id="116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66" w:name="_Toc8977257"/>
      <w:r>
        <w:t>Straddle Mount Connector</w:t>
      </w:r>
      <w:bookmarkEnd w:id="116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67"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6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68" w:name="_Ref500495756"/>
      <w:bookmarkStart w:id="1169" w:name="_Toc500230254"/>
    </w:p>
    <w:p w14:paraId="7D02C423" w14:textId="0E989E4C" w:rsidR="003D2E9D" w:rsidRDefault="003D2E9D" w:rsidP="002F50A2">
      <w:pPr>
        <w:pStyle w:val="Caption"/>
      </w:pPr>
      <w:bookmarkStart w:id="1170" w:name="_Toc8977451"/>
      <w:r>
        <w:t xml:space="preserve">Figure </w:t>
      </w:r>
      <w:r>
        <w:fldChar w:fldCharType="begin"/>
      </w:r>
      <w:r>
        <w:instrText xml:space="preserve"> SEQ Figure \* ARABIC </w:instrText>
      </w:r>
      <w:r>
        <w:fldChar w:fldCharType="separate"/>
      </w:r>
      <w:r w:rsidR="00A518CD">
        <w:t>74</w:t>
      </w:r>
      <w:r>
        <w:fldChar w:fldCharType="end"/>
      </w:r>
      <w:bookmarkEnd w:id="1168"/>
      <w:r>
        <w:t>: 168-pin Base Board Primary Connector – Straddle Mount</w:t>
      </w:r>
      <w:bookmarkEnd w:id="1169"/>
      <w:bookmarkEnd w:id="117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71" w:name="_Ref500495761"/>
      <w:bookmarkStart w:id="1172" w:name="_Toc500230255"/>
      <w:bookmarkStart w:id="1173" w:name="_Toc8977452"/>
      <w:r>
        <w:t xml:space="preserve">Figure </w:t>
      </w:r>
      <w:r>
        <w:fldChar w:fldCharType="begin"/>
      </w:r>
      <w:r>
        <w:instrText xml:space="preserve"> SEQ Figure \* ARABIC </w:instrText>
      </w:r>
      <w:r>
        <w:fldChar w:fldCharType="separate"/>
      </w:r>
      <w:r w:rsidR="00A518CD">
        <w:t>75</w:t>
      </w:r>
      <w:r>
        <w:fldChar w:fldCharType="end"/>
      </w:r>
      <w:bookmarkEnd w:id="1171"/>
      <w:r>
        <w:t>: 140-pin Base Board Secondary Connector – Straddle Mount</w:t>
      </w:r>
      <w:bookmarkEnd w:id="1172"/>
      <w:bookmarkEnd w:id="117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74" w:name="_Ref496270069"/>
      <w:r>
        <w:br w:type="page"/>
      </w:r>
    </w:p>
    <w:p w14:paraId="68BB8D3C" w14:textId="1A76C3AA" w:rsidR="002114D2" w:rsidRDefault="002114D2" w:rsidP="005E2C07">
      <w:pPr>
        <w:pStyle w:val="Heading3"/>
      </w:pPr>
      <w:bookmarkStart w:id="1175" w:name="_Toc8977258"/>
      <w:r>
        <w:lastRenderedPageBreak/>
        <w:t>Straddle Mount Offset and PCB Thickness Options</w:t>
      </w:r>
      <w:bookmarkEnd w:id="1175"/>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76" w:name="_Ref501698787"/>
      <w:bookmarkStart w:id="1177" w:name="_Toc8977453"/>
      <w:r>
        <w:t xml:space="preserve">Figure </w:t>
      </w:r>
      <w:r>
        <w:fldChar w:fldCharType="begin"/>
      </w:r>
      <w:r>
        <w:instrText xml:space="preserve"> SEQ Figure \* ARABIC </w:instrText>
      </w:r>
      <w:r>
        <w:fldChar w:fldCharType="separate"/>
      </w:r>
      <w:r w:rsidR="00A518CD">
        <w:t>76</w:t>
      </w:r>
      <w:r>
        <w:fldChar w:fldCharType="end"/>
      </w:r>
      <w:bookmarkEnd w:id="117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7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3">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78" w:name="_Ref501698948"/>
      <w:bookmarkStart w:id="1179" w:name="_Toc8977454"/>
      <w:r>
        <w:t xml:space="preserve">Figure </w:t>
      </w:r>
      <w:r>
        <w:fldChar w:fldCharType="begin"/>
      </w:r>
      <w:r>
        <w:instrText xml:space="preserve"> SEQ Figure \* ARABIC </w:instrText>
      </w:r>
      <w:r>
        <w:fldChar w:fldCharType="separate"/>
      </w:r>
      <w:r w:rsidR="00A518CD">
        <w:t>77</w:t>
      </w:r>
      <w:r>
        <w:fldChar w:fldCharType="end"/>
      </w:r>
      <w:bookmarkEnd w:id="117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17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180" w:name="_Ref501699087"/>
      <w:bookmarkStart w:id="1181" w:name="_Toc8977455"/>
      <w:r>
        <w:lastRenderedPageBreak/>
        <w:t xml:space="preserve">Figure </w:t>
      </w:r>
      <w:r>
        <w:fldChar w:fldCharType="begin"/>
      </w:r>
      <w:r>
        <w:instrText xml:space="preserve"> SEQ Figure \* ARABIC </w:instrText>
      </w:r>
      <w:r>
        <w:fldChar w:fldCharType="separate"/>
      </w:r>
      <w:r w:rsidR="00A518CD">
        <w:t>78</w:t>
      </w:r>
      <w:r>
        <w:fldChar w:fldCharType="end"/>
      </w:r>
      <w:bookmarkEnd w:id="1180"/>
      <w:r>
        <w:t>: 0.3</w:t>
      </w:r>
      <w:r w:rsidR="00DB3E51">
        <w:t xml:space="preserve"> </w:t>
      </w:r>
      <w:r>
        <w:t>mm Offset for 0.076” Thick Baseboards</w:t>
      </w:r>
      <w:bookmarkEnd w:id="118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182" w:name="_Toc8977259"/>
      <w:r>
        <w:t>L</w:t>
      </w:r>
      <w:r w:rsidR="00077AF9">
        <w:t>FF</w:t>
      </w:r>
      <w:r>
        <w:t xml:space="preserve"> Connector Locations</w:t>
      </w:r>
      <w:bookmarkEnd w:id="1182"/>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183" w:name="_Ref503170661"/>
      <w:bookmarkStart w:id="1184" w:name="_Toc8977456"/>
      <w:r>
        <w:t xml:space="preserve">Figure </w:t>
      </w:r>
      <w:r>
        <w:fldChar w:fldCharType="begin"/>
      </w:r>
      <w:r>
        <w:instrText xml:space="preserve"> SEQ Figure \* ARABIC </w:instrText>
      </w:r>
      <w:r>
        <w:fldChar w:fldCharType="separate"/>
      </w:r>
      <w:r w:rsidR="00A518CD">
        <w:t>79</w:t>
      </w:r>
      <w:r>
        <w:fldChar w:fldCharType="end"/>
      </w:r>
      <w:bookmarkEnd w:id="1183"/>
      <w:r>
        <w:t xml:space="preserve">: Primary and Secondary Connector Locations for </w:t>
      </w:r>
      <w:r w:rsidR="00077AF9">
        <w:t>LFF</w:t>
      </w:r>
      <w:r>
        <w:t xml:space="preserve"> Support </w:t>
      </w:r>
      <w:r w:rsidR="00516342">
        <w:t xml:space="preserve">with </w:t>
      </w:r>
      <w:r>
        <w:t>Right Angle Connectors</w:t>
      </w:r>
      <w:bookmarkEnd w:id="118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185" w:name="_Ref503170672"/>
      <w:bookmarkStart w:id="1186" w:name="_Toc8977457"/>
      <w:r>
        <w:t xml:space="preserve">Figure </w:t>
      </w:r>
      <w:r>
        <w:fldChar w:fldCharType="begin"/>
      </w:r>
      <w:r>
        <w:instrText xml:space="preserve"> SEQ Figure \* ARABIC </w:instrText>
      </w:r>
      <w:r>
        <w:fldChar w:fldCharType="separate"/>
      </w:r>
      <w:r w:rsidR="00A518CD">
        <w:t>80</w:t>
      </w:r>
      <w:r>
        <w:fldChar w:fldCharType="end"/>
      </w:r>
      <w:bookmarkEnd w:id="1185"/>
      <w:r>
        <w:t xml:space="preserve">: Primary and Secondary Connector Locations for </w:t>
      </w:r>
      <w:r w:rsidR="00077AF9">
        <w:t>LFF</w:t>
      </w:r>
      <w:r>
        <w:t xml:space="preserve"> Support </w:t>
      </w:r>
      <w:r w:rsidR="00516342">
        <w:t xml:space="preserve">with </w:t>
      </w:r>
      <w:r>
        <w:t>Straddle Mount Connectors</w:t>
      </w:r>
      <w:bookmarkEnd w:id="118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187" w:name="_Ref502128759"/>
      <w:bookmarkStart w:id="1188" w:name="_Ref502669622"/>
      <w:bookmarkStart w:id="1189" w:name="_Toc8977260"/>
      <w:r>
        <w:t xml:space="preserve">Pin </w:t>
      </w:r>
      <w:bookmarkEnd w:id="1174"/>
      <w:bookmarkEnd w:id="1187"/>
      <w:bookmarkEnd w:id="1188"/>
      <w:r w:rsidR="00A93B11">
        <w:t>Definition</w:t>
      </w:r>
      <w:bookmarkEnd w:id="1189"/>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190" w:name="_Toc8977261"/>
      <w:r>
        <w:t>Primary Connector</w:t>
      </w:r>
      <w:bookmarkEnd w:id="1190"/>
    </w:p>
    <w:p w14:paraId="7C52B90D" w14:textId="6356555F" w:rsidR="00684209" w:rsidRDefault="00684209" w:rsidP="0079356E">
      <w:pPr>
        <w:ind w:left="0"/>
      </w:pPr>
    </w:p>
    <w:p w14:paraId="163E8F61" w14:textId="6C160C41" w:rsidR="000F1C54" w:rsidRDefault="00B57F2D" w:rsidP="002F50A2">
      <w:pPr>
        <w:pStyle w:val="Caption"/>
      </w:pPr>
      <w:bookmarkStart w:id="1191" w:name="_Ref495924463"/>
      <w:bookmarkStart w:id="1192" w:name="_Toc8977541"/>
      <w:r>
        <w:t xml:space="preserve">Table </w:t>
      </w:r>
      <w:r>
        <w:fldChar w:fldCharType="begin"/>
      </w:r>
      <w:r>
        <w:instrText xml:space="preserve"> SEQ Table \* ARABIC </w:instrText>
      </w:r>
      <w:r>
        <w:fldChar w:fldCharType="separate"/>
      </w:r>
      <w:r w:rsidR="00B25371">
        <w:t>19</w:t>
      </w:r>
      <w:r>
        <w:fldChar w:fldCharType="end"/>
      </w:r>
      <w:bookmarkEnd w:id="1191"/>
      <w:r>
        <w:t xml:space="preserve">: </w:t>
      </w:r>
      <w:r w:rsidR="009F01D6">
        <w:t xml:space="preserve">Primary Connector </w:t>
      </w:r>
      <w:r>
        <w:t>Pin Definition</w:t>
      </w:r>
      <w:r w:rsidR="009F01D6">
        <w:t xml:space="preserve"> (x16) (4C+)</w:t>
      </w:r>
      <w:bookmarkEnd w:id="119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193" w:name="_Toc8977262"/>
      <w:r>
        <w:rPr>
          <w:noProof/>
        </w:rPr>
        <w:lastRenderedPageBreak/>
        <w:t>Secondary Connector</w:t>
      </w:r>
      <w:bookmarkEnd w:id="1193"/>
    </w:p>
    <w:p w14:paraId="3F5EEB7D" w14:textId="77777777" w:rsidR="00A93B11" w:rsidRPr="00A93B11" w:rsidRDefault="00A93B11" w:rsidP="00A93B11">
      <w:pPr>
        <w:ind w:left="0"/>
      </w:pPr>
    </w:p>
    <w:p w14:paraId="63608D87" w14:textId="24E102D1" w:rsidR="009F01D6" w:rsidRDefault="009F01D6" w:rsidP="002F50A2">
      <w:pPr>
        <w:pStyle w:val="Caption"/>
      </w:pPr>
      <w:bookmarkStart w:id="1194" w:name="_Ref498958820"/>
      <w:bookmarkStart w:id="1195" w:name="_Toc8977542"/>
      <w:r>
        <w:t xml:space="preserve">Table </w:t>
      </w:r>
      <w:r>
        <w:fldChar w:fldCharType="begin"/>
      </w:r>
      <w:r>
        <w:instrText xml:space="preserve"> SEQ Table \* ARABIC </w:instrText>
      </w:r>
      <w:r>
        <w:fldChar w:fldCharType="separate"/>
      </w:r>
      <w:r w:rsidR="00B25371">
        <w:t>20</w:t>
      </w:r>
      <w:r>
        <w:fldChar w:fldCharType="end"/>
      </w:r>
      <w:bookmarkEnd w:id="1194"/>
      <w:r>
        <w:t>: Secondary Connector Pin Definition (x16) (4C)</w:t>
      </w:r>
      <w:bookmarkEnd w:id="119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196" w:name="_Toc8977263"/>
      <w:bookmarkStart w:id="1197" w:name="_Ref496268049"/>
      <w:r>
        <w:t xml:space="preserve">Signal </w:t>
      </w:r>
      <w:r w:rsidR="008A76D7">
        <w:t>D</w:t>
      </w:r>
      <w:r>
        <w:t>escription</w:t>
      </w:r>
      <w:r w:rsidR="008A76D7">
        <w:t>s</w:t>
      </w:r>
      <w:bookmarkEnd w:id="1196"/>
      <w:r w:rsidR="00C24323">
        <w:t xml:space="preserve"> </w:t>
      </w:r>
      <w:bookmarkEnd w:id="119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98" w:name="_Toc8977264"/>
      <w:r>
        <w:t>PCIe Interface Pins</w:t>
      </w:r>
      <w:bookmarkEnd w:id="1198"/>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199"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19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200" w:author="Ng, Thomas1" w:date="2019-05-17T10:48:00Z">
              <w:r w:rsidDel="007306DA">
                <w:delText>break</w:delText>
              </w:r>
            </w:del>
            <w:ins w:id="1201"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202" w:author="Ng, Thomas1" w:date="2019-05-13T12:44:00Z">
              <w:r w:rsidDel="00776C79">
                <w:delText xml:space="preserve">a minimum of </w:delText>
              </w:r>
            </w:del>
            <w:r>
              <w:t>95</w:t>
            </w:r>
            <w:r w:rsidR="00B76C30">
              <w:t xml:space="preserve"> </w:t>
            </w:r>
            <w:r>
              <w:t>kOhm</w:t>
            </w:r>
            <w:ins w:id="1203" w:author="Ng, Thomas1" w:date="2019-05-13T12:45:00Z">
              <w:r w:rsidR="00776C79">
                <w:t xml:space="preserve"> or larger </w:t>
              </w:r>
            </w:ins>
            <w:ins w:id="1204" w:author="Ng, Thomas1" w:date="2019-05-13T12:49:00Z">
              <w:r w:rsidR="00776C79">
                <w:t>resistance</w:t>
              </w:r>
            </w:ins>
            <w:r>
              <w:t xml:space="preserve">. </w:t>
            </w:r>
            <w:ins w:id="1205" w:author="Ng, Thomas1" w:date="2019-05-13T12:45:00Z">
              <w:r w:rsidR="00776C79">
                <w:t xml:space="preserve">A baseboard that supports </w:t>
              </w:r>
            </w:ins>
            <w:ins w:id="1206" w:author="Ng, Thomas1" w:date="2019-05-13T12:47:00Z">
              <w:r w:rsidR="00776C79">
                <w:t xml:space="preserve">this function </w:t>
              </w:r>
            </w:ins>
            <w:ins w:id="1207" w:author="Ng, Thomas1" w:date="2019-05-13T12:46:00Z">
              <w:r w:rsidR="00776C79">
                <w:t>must provide a stronger pull up</w:t>
              </w:r>
            </w:ins>
            <w:ins w:id="1208" w:author="Ng, Thomas1" w:date="2019-05-13T12:47:00Z">
              <w:r w:rsidR="00776C79">
                <w:t xml:space="preserve"> on PWRBRK#. A baseboard pull up value between 4.7 kOhm and 10 kOhm is recommended</w:t>
              </w:r>
            </w:ins>
            <w:ins w:id="1209" w:author="Ng, Thomas1" w:date="2019-05-13T12:46:00Z">
              <w:r w:rsidR="00776C79">
                <w:t xml:space="preserve">. </w:t>
              </w:r>
            </w:ins>
            <w:r>
              <w:t xml:space="preserve">The pull up </w:t>
            </w:r>
            <w:del w:id="1210" w:author="Ng, Thomas1" w:date="2019-05-13T12:46:00Z">
              <w:r w:rsidDel="00776C79">
                <w:delText xml:space="preserve">on the baseboard shall be a stiffer resistance in-order to </w:delText>
              </w:r>
            </w:del>
            <w:ins w:id="1211" w:author="Ng, Thomas1" w:date="2019-05-13T12:49:00Z">
              <w:r w:rsidR="00776C79">
                <w:t>shall</w:t>
              </w:r>
            </w:ins>
            <w:ins w:id="1212" w:author="Ng, Thomas1" w:date="2019-05-13T12:46:00Z">
              <w:r w:rsidR="00776C79">
                <w:t xml:space="preserve"> </w:t>
              </w:r>
            </w:ins>
            <w:r>
              <w:t xml:space="preserve">meet the </w:t>
            </w:r>
            <w:ins w:id="1213" w:author="Ng, Thomas1" w:date="2019-05-13T12:45:00Z">
              <w:r w:rsidR="00776C79">
                <w:t>T</w:t>
              </w:r>
              <w:r w:rsidR="00776C79" w:rsidRPr="00776C79">
                <w:rPr>
                  <w:vertAlign w:val="subscript"/>
                </w:rPr>
                <w:t>PWRBRK</w:t>
              </w:r>
              <w:r w:rsidR="00776C79">
                <w:t xml:space="preserve"> </w:t>
              </w:r>
            </w:ins>
            <w:r>
              <w:t xml:space="preserve">timing </w:t>
            </w:r>
            <w:del w:id="1214" w:author="Ng, Thomas1" w:date="2019-05-13T12:45:00Z">
              <w:r w:rsidDel="00776C79">
                <w:delText xml:space="preserve">specs </w:delText>
              </w:r>
            </w:del>
            <w:ins w:id="1215"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16" w:name="_Toc515458471"/>
      <w:bookmarkStart w:id="1217" w:name="_Toc8977265"/>
      <w:bookmarkEnd w:id="1216"/>
      <w:r>
        <w:t>PCIe Present and Bifurcation Control Pins</w:t>
      </w:r>
      <w:bookmarkEnd w:id="1217"/>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18"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18"/>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19" w:name="_Ref496605254"/>
      <w:bookmarkStart w:id="1220" w:name="_Toc500230257"/>
      <w:bookmarkStart w:id="1221" w:name="_Toc8977458"/>
      <w:r>
        <w:t xml:space="preserve">Figure </w:t>
      </w:r>
      <w:r>
        <w:fldChar w:fldCharType="begin"/>
      </w:r>
      <w:r>
        <w:instrText xml:space="preserve"> SEQ Figure \* ARABIC </w:instrText>
      </w:r>
      <w:r>
        <w:fldChar w:fldCharType="separate"/>
      </w:r>
      <w:r w:rsidR="00A518CD">
        <w:t>81</w:t>
      </w:r>
      <w:r>
        <w:fldChar w:fldCharType="end"/>
      </w:r>
      <w:bookmarkEnd w:id="1219"/>
      <w:r>
        <w:t>: PCIe Present and Bifurcation Control Pins</w:t>
      </w:r>
      <w:bookmarkEnd w:id="1220"/>
      <w:r w:rsidR="00A55D2F">
        <w:t xml:space="preserve"> (Baseboard Controlled BIF[0:2]#)</w:t>
      </w:r>
      <w:bookmarkEnd w:id="1221"/>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22" w:name="_Ref511043203"/>
      <w:bookmarkStart w:id="1223" w:name="_Toc8977459"/>
      <w:r>
        <w:t xml:space="preserve">Figure </w:t>
      </w:r>
      <w:r>
        <w:fldChar w:fldCharType="begin"/>
      </w:r>
      <w:r>
        <w:instrText xml:space="preserve"> SEQ Figure \* ARABIC </w:instrText>
      </w:r>
      <w:r>
        <w:fldChar w:fldCharType="separate"/>
      </w:r>
      <w:r w:rsidR="00A518CD">
        <w:t>82</w:t>
      </w:r>
      <w:r>
        <w:fldChar w:fldCharType="end"/>
      </w:r>
      <w:bookmarkEnd w:id="1222"/>
      <w:r>
        <w:t>: PCIe Present and Bifurcation Control Pins (Static BIF[0:2]#)</w:t>
      </w:r>
      <w:bookmarkEnd w:id="1223"/>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24" w:name="_Toc8977266"/>
      <w:r>
        <w:lastRenderedPageBreak/>
        <w:t>SMBus Interface Pins</w:t>
      </w:r>
      <w:bookmarkEnd w:id="1224"/>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25"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2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26"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27" w:name="_Ref515020951"/>
      <w:bookmarkStart w:id="1228" w:name="_Toc8977460"/>
      <w:r>
        <w:t xml:space="preserve">Figure </w:t>
      </w:r>
      <w:r>
        <w:fldChar w:fldCharType="begin"/>
      </w:r>
      <w:r>
        <w:instrText xml:space="preserve"> SEQ Figure \* ARABIC </w:instrText>
      </w:r>
      <w:r>
        <w:fldChar w:fldCharType="separate"/>
      </w:r>
      <w:r w:rsidR="00A518CD">
        <w:t>83</w:t>
      </w:r>
      <w:r>
        <w:fldChar w:fldCharType="end"/>
      </w:r>
      <w:bookmarkEnd w:id="1226"/>
      <w:bookmarkEnd w:id="1227"/>
      <w:r>
        <w:t>: Example SMBus Connections</w:t>
      </w:r>
      <w:bookmarkEnd w:id="1228"/>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29" w:name="_Ref513531323"/>
      <w:bookmarkStart w:id="1230" w:name="_Ref513531603"/>
      <w:bookmarkStart w:id="1231" w:name="_Toc8977267"/>
      <w:r>
        <w:t>NC-SI</w:t>
      </w:r>
      <w:r w:rsidR="0069056D">
        <w:t xml:space="preserve"> </w:t>
      </w:r>
      <w:r w:rsidR="00BC6509">
        <w:t>over</w:t>
      </w:r>
      <w:r w:rsidR="0069056D">
        <w:t xml:space="preserve"> RBT</w:t>
      </w:r>
      <w:r>
        <w:t xml:space="preserve"> Interface Pins</w:t>
      </w:r>
      <w:bookmarkEnd w:id="1229"/>
      <w:bookmarkEnd w:id="1230"/>
      <w:bookmarkEnd w:id="1231"/>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32" w:name="_Toc501448234"/>
      <w:bookmarkStart w:id="1233"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32"/>
      <w:bookmarkEnd w:id="1233"/>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34" w:author="Ng, Thomas1" w:date="2019-05-03T07:59:00Z">
              <w:r w:rsidR="00396FA1">
                <w:t xml:space="preserve"> </w:t>
              </w:r>
              <w:r w:rsidR="00396FA1" w:rsidRPr="00396FA1">
                <w:t>±</w:t>
              </w:r>
              <w:r w:rsidR="00396FA1">
                <w:t>50 ppm</w:t>
              </w:r>
            </w:ins>
            <w:r w:rsidR="00C24323">
              <w:t>.</w:t>
            </w:r>
            <w:ins w:id="1235"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36"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37"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38"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39" w:author="Ng, Thomas1" w:date="2019-05-06T11:10:00Z">
              <w:r w:rsidR="00653C53" w:rsidDel="00633E03">
                <w:delText xml:space="preserve">signal </w:delText>
              </w:r>
            </w:del>
            <w:del w:id="1240"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41" w:author="Ng, Thomas1" w:date="2019-05-13T13:07:00Z">
              <w:r w:rsidR="00F15E66">
                <w:t xml:space="preserve"> </w:t>
              </w:r>
            </w:ins>
            <w:ins w:id="1242" w:author="Ng, Thomas1" w:date="2019-05-03T08:00:00Z">
              <w:r w:rsidR="00396FA1">
                <w:t>The RBT_REF_CLK shall be continuous once it has started.</w:t>
              </w:r>
            </w:ins>
          </w:p>
          <w:p w14:paraId="6387940C" w14:textId="77777777" w:rsidR="0000082A" w:rsidRDefault="0000082A" w:rsidP="00EB7421">
            <w:pPr>
              <w:ind w:left="0"/>
              <w:rPr>
                <w:ins w:id="1243" w:author="Ng, Thomas1" w:date="2019-05-17T07:33:00Z"/>
              </w:rPr>
            </w:pPr>
          </w:p>
          <w:p w14:paraId="63477104" w14:textId="46C78C6E" w:rsidR="0000082A" w:rsidRDefault="0000082A" w:rsidP="00EB7421">
            <w:pPr>
              <w:ind w:left="0"/>
            </w:pPr>
            <w:ins w:id="1244"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45"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46" w:author="Ng, Thomas1" w:date="2019-05-06T11:11:00Z">
              <w:r w:rsidR="00633E03">
                <w:t xml:space="preserve"> </w:t>
              </w:r>
            </w:ins>
            <w:ins w:id="1247" w:author="Ng, Thomas1" w:date="2019-05-17T07:36:00Z">
              <w:r w:rsidR="0000082A">
                <w:t xml:space="preserve">between the BMC and the RBT isolator </w:t>
              </w:r>
            </w:ins>
            <w:ins w:id="1248"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49"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50" w:author="Ng, Thomas1" w:date="2019-05-06T11:11:00Z">
              <w:r w:rsidR="00653C53" w:rsidDel="00633E03">
                <w:delText xml:space="preserve">signal </w:delText>
              </w:r>
            </w:del>
            <w:ins w:id="1251"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52"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53" w:author="Ng, Thomas1" w:date="2019-05-06T11:11:00Z">
              <w:r w:rsidR="00633E03">
                <w:t xml:space="preserve"> </w:t>
              </w:r>
            </w:ins>
            <w:ins w:id="1254" w:author="Ng, Thomas1" w:date="2019-05-17T07:36:00Z">
              <w:r w:rsidR="0000082A">
                <w:t xml:space="preserve">between the BMC and the RBT isolator </w:t>
              </w:r>
            </w:ins>
            <w:ins w:id="1255" w:author="Ng, Thomas1" w:date="2019-05-06T11:11:00Z">
              <w:r w:rsidR="00633E03">
                <w:t>to prevent the signal from floating when no card is inst</w:t>
              </w:r>
            </w:ins>
            <w:ins w:id="1256" w:author="Ng, Thomas1" w:date="2019-05-06T11:12:00Z">
              <w:r w:rsidR="00633E03">
                <w:t>alled</w:t>
              </w:r>
            </w:ins>
            <w:r>
              <w:t xml:space="preserve">. </w:t>
            </w:r>
          </w:p>
          <w:p w14:paraId="7EF62888" w14:textId="77777777" w:rsidR="0000082A" w:rsidRDefault="0000082A" w:rsidP="008F60B9">
            <w:pPr>
              <w:ind w:left="0"/>
              <w:rPr>
                <w:ins w:id="1257"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1258" w:author="Ng, Thomas1" w:date="2019-05-06T11:12:00Z">
              <w:r w:rsidR="00184481" w:rsidDel="00633E03">
                <w:delText xml:space="preserve">signal </w:delText>
              </w:r>
            </w:del>
            <w:ins w:id="1259"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60"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61" w:author="Ng, Thomas1" w:date="2019-05-17T07:37:00Z">
              <w:r w:rsidR="0000082A">
                <w:t xml:space="preserve"> between the RBT isolator and the OCP connector</w:t>
              </w:r>
            </w:ins>
            <w:ins w:id="1262" w:author="Ng, Thomas1" w:date="2019-05-17T07:57:00Z">
              <w:r w:rsidR="00A367F9">
                <w:t xml:space="preserve"> to prevent the card-side signals from floating when the RBT signals are isolated</w:t>
              </w:r>
            </w:ins>
            <w:r>
              <w:t>.</w:t>
            </w:r>
            <w:ins w:id="1263" w:author="Ng, Thomas1" w:date="2019-05-17T07:37:00Z">
              <w:r w:rsidR="0000082A">
                <w:t xml:space="preserve"> </w:t>
              </w:r>
            </w:ins>
            <w:r>
              <w:t xml:space="preserve"> </w:t>
            </w:r>
          </w:p>
          <w:p w14:paraId="599E3513" w14:textId="77777777" w:rsidR="0000082A" w:rsidRDefault="0000082A" w:rsidP="008F60B9">
            <w:pPr>
              <w:ind w:left="0"/>
              <w:rPr>
                <w:ins w:id="1264"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65" w:author="Ng, Thomas1" w:date="2019-05-06T11:12:00Z">
              <w:r w:rsidR="00184481" w:rsidDel="00633E03">
                <w:delText xml:space="preserve">signal </w:delText>
              </w:r>
            </w:del>
            <w:ins w:id="1266"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67"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68" w:author="Ng, Thomas1" w:date="2019-05-17T07:37:00Z">
              <w:r w:rsidR="0000082A">
                <w:t xml:space="preserve"> between the RBT isolator and the OCP connector</w:t>
              </w:r>
            </w:ins>
            <w:ins w:id="1269"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70"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71" w:author="Ng, Thomas1" w:date="2019-05-06T11:12:00Z">
              <w:r w:rsidR="00184481" w:rsidDel="00633E03">
                <w:delText xml:space="preserve">signal </w:delText>
              </w:r>
            </w:del>
            <w:ins w:id="1272"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73" w:author="Ng, Thomas1" w:date="2019-05-17T07:39:00Z"/>
              </w:rPr>
            </w:pPr>
          </w:p>
          <w:p w14:paraId="1002B642" w14:textId="3FBE34CD" w:rsidR="0000082A" w:rsidRDefault="0000082A" w:rsidP="008F60B9">
            <w:pPr>
              <w:ind w:left="0"/>
              <w:rPr>
                <w:ins w:id="1274" w:author="Ng, Thomas1" w:date="2019-05-17T07:39:00Z"/>
              </w:rPr>
            </w:pPr>
            <w:ins w:id="1275" w:author="Ng, Thomas1" w:date="2019-05-17T07:39:00Z">
              <w:r>
                <w:t xml:space="preserve">Note: Some BMC vendors use the </w:t>
              </w:r>
            </w:ins>
            <w:ins w:id="1276" w:author="Ng, Thomas1" w:date="2019-05-17T07:40:00Z">
              <w:r>
                <w:t xml:space="preserve">RBT_TXD[0:1] pins as hardware configuration straps. A 4.7 kOhm to 10 kOhm pull up/pull down resistor is permitted </w:t>
              </w:r>
            </w:ins>
            <w:ins w:id="1277" w:author="Ng, Thomas1" w:date="2019-05-17T07:41:00Z">
              <w:r>
                <w:t>between the BMC and the RBT isolator</w:t>
              </w:r>
            </w:ins>
            <w:ins w:id="1278" w:author="Ng, Thomas1" w:date="2019-05-17T07:42:00Z">
              <w:r>
                <w:t xml:space="preserve"> </w:t>
              </w:r>
            </w:ins>
            <w:ins w:id="1279" w:author="Ng, Thomas1" w:date="2019-05-17T07:44:00Z">
              <w:r w:rsidR="00FB7D13">
                <w:t xml:space="preserve">for this purpose. The resulting network </w:t>
              </w:r>
            </w:ins>
            <w:ins w:id="1280" w:author="Ng, Thomas1" w:date="2019-05-17T07:42:00Z">
              <w:r>
                <w:t xml:space="preserve">will not violate the </w:t>
              </w:r>
            </w:ins>
            <w:ins w:id="1281" w:author="Ng, Thomas1" w:date="2019-05-17T07:41:00Z">
              <w:r>
                <w:t>NC-SI V</w:t>
              </w:r>
              <w:r w:rsidRPr="0000082A">
                <w:rPr>
                  <w:vertAlign w:val="subscript"/>
                </w:rPr>
                <w:t>IHMIN</w:t>
              </w:r>
              <w:r>
                <w:t xml:space="preserve"> </w:t>
              </w:r>
            </w:ins>
            <w:ins w:id="1282" w:author="Ng, Thomas1" w:date="2019-05-17T07:42:00Z">
              <w:r>
                <w:t xml:space="preserve">of </w:t>
              </w:r>
            </w:ins>
            <w:ins w:id="1283"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284" w:author="Ng, Thomas1" w:date="2019-05-17T07:34:00Z"/>
              </w:rPr>
            </w:pPr>
            <w:del w:id="1285"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286" w:author="Ng, Thomas1" w:date="2019-05-17T07:34:00Z"/>
              </w:rPr>
            </w:pPr>
          </w:p>
          <w:p w14:paraId="73C1926E" w14:textId="641B70E2" w:rsidR="0000082A" w:rsidRDefault="0000082A" w:rsidP="001B63C0">
            <w:pPr>
              <w:ind w:left="0"/>
            </w:pPr>
            <w:ins w:id="1287"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288" w:author="Ng, Thomas1" w:date="2019-05-17T07:35:00Z"/>
              </w:rPr>
            </w:pPr>
            <w:del w:id="1289"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290" w:author="Ng, Thomas1" w:date="2019-05-17T07:35:00Z"/>
              </w:rPr>
            </w:pPr>
          </w:p>
          <w:p w14:paraId="10989380" w14:textId="485F5FE7" w:rsidR="0000082A" w:rsidRDefault="0000082A" w:rsidP="001B63C0">
            <w:pPr>
              <w:ind w:left="0"/>
            </w:pPr>
            <w:ins w:id="1291"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292" w:author="Ng, Thomas1" w:date="2019-05-17T09:26:00Z"/>
        </w:rPr>
      </w:pPr>
      <w:del w:id="1293" w:author="Ng, Thomas1" w:date="2019-05-17T09:26:00Z">
        <w:r w:rsidDel="00D66F0A">
          <w:br w:type="page"/>
        </w:r>
      </w:del>
    </w:p>
    <w:p w14:paraId="2C2C19FA" w14:textId="08B069C5" w:rsidR="004E207F" w:rsidDel="00D66F0A" w:rsidRDefault="004E207F" w:rsidP="00D66F0A">
      <w:pPr>
        <w:spacing w:after="200" w:line="276" w:lineRule="auto"/>
        <w:ind w:left="0"/>
        <w:rPr>
          <w:del w:id="1294" w:author="Ng, Thomas1" w:date="2019-05-17T09:26:00Z"/>
        </w:rPr>
      </w:pPr>
    </w:p>
    <w:p w14:paraId="133006A9" w14:textId="07E13899" w:rsidR="00D1557D" w:rsidRDefault="00D1557D" w:rsidP="002F50A2">
      <w:pPr>
        <w:pStyle w:val="Caption"/>
      </w:pPr>
      <w:bookmarkStart w:id="1295" w:name="_Ref496617653"/>
      <w:bookmarkStart w:id="1296" w:name="_Toc500230258"/>
      <w:bookmarkStart w:id="1297" w:name="_Toc8977461"/>
      <w:r>
        <w:t xml:space="preserve">Figure </w:t>
      </w:r>
      <w:r>
        <w:fldChar w:fldCharType="begin"/>
      </w:r>
      <w:r>
        <w:instrText xml:space="preserve"> SEQ Figure \* ARABIC </w:instrText>
      </w:r>
      <w:r>
        <w:fldChar w:fldCharType="separate"/>
      </w:r>
      <w:r w:rsidR="00A518CD">
        <w:t>84</w:t>
      </w:r>
      <w:r>
        <w:fldChar w:fldCharType="end"/>
      </w:r>
      <w:bookmarkEnd w:id="1295"/>
      <w:r>
        <w:t xml:space="preserve">: </w:t>
      </w:r>
      <w:r w:rsidR="00EB6FE8">
        <w:t xml:space="preserve">NC-SI </w:t>
      </w:r>
      <w:r w:rsidR="00BC6509">
        <w:t xml:space="preserve">over </w:t>
      </w:r>
      <w:r w:rsidR="00EB6FE8">
        <w:t>RBT Connection Example – Single Primary Connector</w:t>
      </w:r>
      <w:bookmarkEnd w:id="1296"/>
      <w:bookmarkEnd w:id="1297"/>
    </w:p>
    <w:p w14:paraId="31EDF812" w14:textId="09C1C96F" w:rsidR="007A1D04" w:rsidRDefault="00FB7D13" w:rsidP="00D1557D">
      <w:pPr>
        <w:ind w:left="0"/>
        <w:jc w:val="center"/>
      </w:pPr>
      <w:ins w:id="1298"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299"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300" w:name="_Ref501095388"/>
      <w:bookmarkStart w:id="1301" w:name="_Ref502128980"/>
      <w:bookmarkStart w:id="1302" w:name="_Toc8977462"/>
      <w:r>
        <w:t xml:space="preserve">Figure </w:t>
      </w:r>
      <w:r>
        <w:fldChar w:fldCharType="begin"/>
      </w:r>
      <w:r>
        <w:instrText xml:space="preserve"> SEQ Figure \* ARABIC </w:instrText>
      </w:r>
      <w:r>
        <w:fldChar w:fldCharType="separate"/>
      </w:r>
      <w:r w:rsidR="00A518CD">
        <w:t>85</w:t>
      </w:r>
      <w:r>
        <w:fldChar w:fldCharType="end"/>
      </w:r>
      <w:bookmarkEnd w:id="1300"/>
      <w:bookmarkEnd w:id="1301"/>
      <w:r>
        <w:t xml:space="preserve">: NC-SI </w:t>
      </w:r>
      <w:r w:rsidR="00BC6509">
        <w:t xml:space="preserve">over </w:t>
      </w:r>
      <w:r>
        <w:t>RBT Connection Example – Dual Primary Connector</w:t>
      </w:r>
      <w:r w:rsidR="00743F25">
        <w:t>s</w:t>
      </w:r>
      <w:bookmarkEnd w:id="1302"/>
    </w:p>
    <w:p w14:paraId="6E55130B" w14:textId="1837DB57" w:rsidR="00BE6A48" w:rsidRDefault="00D41563" w:rsidP="00D1557D">
      <w:pPr>
        <w:ind w:left="0"/>
        <w:jc w:val="center"/>
      </w:pPr>
      <w:del w:id="1303"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304"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05" w:name="_Toc502737993"/>
      <w:bookmarkStart w:id="1306" w:name="_Toc8977268"/>
      <w:bookmarkStart w:id="1307" w:name="_Toc496624246"/>
      <w:bookmarkStart w:id="1308" w:name="_Ref499553793"/>
      <w:bookmarkStart w:id="1309" w:name="_Ref500745656"/>
      <w:bookmarkStart w:id="1310" w:name="_Ref502128055"/>
      <w:bookmarkStart w:id="1311" w:name="_Ref502129763"/>
      <w:r w:rsidRPr="004852FF">
        <w:t>Scan Chain Pins</w:t>
      </w:r>
      <w:bookmarkEnd w:id="1305"/>
      <w:bookmarkEnd w:id="1306"/>
    </w:p>
    <w:bookmarkEnd w:id="1307"/>
    <w:bookmarkEnd w:id="1308"/>
    <w:bookmarkEnd w:id="1309"/>
    <w:bookmarkEnd w:id="1310"/>
    <w:bookmarkEnd w:id="1311"/>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12" w:name="_Ref496254879"/>
      <w:bookmarkStart w:id="1313" w:name="_Toc8977547"/>
      <w:r>
        <w:t xml:space="preserve">Table </w:t>
      </w:r>
      <w:r>
        <w:fldChar w:fldCharType="begin"/>
      </w:r>
      <w:r>
        <w:instrText xml:space="preserve"> SEQ Table \* ARABIC </w:instrText>
      </w:r>
      <w:r>
        <w:fldChar w:fldCharType="separate"/>
      </w:r>
      <w:r w:rsidR="00B25371">
        <w:t>25</w:t>
      </w:r>
      <w:r>
        <w:fldChar w:fldCharType="end"/>
      </w:r>
      <w:bookmarkEnd w:id="1312"/>
      <w:r>
        <w:t xml:space="preserve">: Pin Descriptions – Scan </w:t>
      </w:r>
      <w:r w:rsidR="008D1CEE">
        <w:t>Chain</w:t>
      </w:r>
      <w:bookmarkEnd w:id="131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14" w:name="_Ref504035905"/>
      <w:bookmarkStart w:id="1315" w:name="_Toc8977463"/>
      <w:r>
        <w:t xml:space="preserve">Figure </w:t>
      </w:r>
      <w:r>
        <w:fldChar w:fldCharType="begin"/>
      </w:r>
      <w:r>
        <w:instrText xml:space="preserve"> SEQ Figure \* ARABIC </w:instrText>
      </w:r>
      <w:r>
        <w:fldChar w:fldCharType="separate"/>
      </w:r>
      <w:r w:rsidR="00A518CD">
        <w:t>86</w:t>
      </w:r>
      <w:r>
        <w:fldChar w:fldCharType="end"/>
      </w:r>
      <w:bookmarkEnd w:id="1314"/>
      <w:r>
        <w:t>: Example Scan Chain Timing Diagram</w:t>
      </w:r>
      <w:bookmarkEnd w:id="131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16" w:name="_Ref511046761"/>
      <w:bookmarkStart w:id="1317" w:name="_Toc8977548"/>
      <w:r>
        <w:t xml:space="preserve">Table </w:t>
      </w:r>
      <w:r>
        <w:fldChar w:fldCharType="begin"/>
      </w:r>
      <w:r>
        <w:instrText xml:space="preserve"> SEQ Table \* ARABIC </w:instrText>
      </w:r>
      <w:r>
        <w:fldChar w:fldCharType="separate"/>
      </w:r>
      <w:r w:rsidR="00B25371">
        <w:t>26</w:t>
      </w:r>
      <w:r>
        <w:fldChar w:fldCharType="end"/>
      </w:r>
      <w:bookmarkEnd w:id="1316"/>
      <w:r>
        <w:t xml:space="preserve">: Pin Descriptions – Scan </w:t>
      </w:r>
      <w:r w:rsidR="008D1CEE">
        <w:t xml:space="preserve">Chain </w:t>
      </w:r>
      <w:r>
        <w:t>DATA_OUT Bit Definition</w:t>
      </w:r>
      <w:bookmarkEnd w:id="131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18" w:name="_Ref511046769"/>
      <w:bookmarkStart w:id="1319" w:name="_Toc8977549"/>
      <w:r>
        <w:t xml:space="preserve">Table </w:t>
      </w:r>
      <w:r>
        <w:fldChar w:fldCharType="begin"/>
      </w:r>
      <w:r>
        <w:instrText xml:space="preserve"> SEQ Table \* ARABIC </w:instrText>
      </w:r>
      <w:r>
        <w:fldChar w:fldCharType="separate"/>
      </w:r>
      <w:r w:rsidR="00B25371">
        <w:t>27</w:t>
      </w:r>
      <w:r>
        <w:fldChar w:fldCharType="end"/>
      </w:r>
      <w:bookmarkEnd w:id="1318"/>
      <w:r>
        <w:t xml:space="preserve">: Pin Descriptions – Scan </w:t>
      </w:r>
      <w:r w:rsidR="00B7061C">
        <w:t xml:space="preserve">Chain </w:t>
      </w:r>
      <w:r>
        <w:t>DATA_IN Bit Definition</w:t>
      </w:r>
      <w:bookmarkEnd w:id="131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20" w:name="_Ref499037914"/>
      <w:r>
        <w:br w:type="page"/>
      </w:r>
    </w:p>
    <w:p w14:paraId="38E18BDB" w14:textId="4EDA1D5F" w:rsidR="00590C92" w:rsidRDefault="00590C92" w:rsidP="002F50A2">
      <w:pPr>
        <w:pStyle w:val="Caption"/>
      </w:pPr>
      <w:bookmarkStart w:id="1321" w:name="_Ref499638096"/>
      <w:bookmarkStart w:id="1322" w:name="_Toc500230259"/>
      <w:bookmarkStart w:id="1323" w:name="_Toc8977464"/>
      <w:r>
        <w:lastRenderedPageBreak/>
        <w:t xml:space="preserve">Figure </w:t>
      </w:r>
      <w:r>
        <w:fldChar w:fldCharType="begin"/>
      </w:r>
      <w:r>
        <w:instrText xml:space="preserve"> SEQ Figure \* ARABIC </w:instrText>
      </w:r>
      <w:r>
        <w:fldChar w:fldCharType="separate"/>
      </w:r>
      <w:r w:rsidR="00A518CD">
        <w:t>87</w:t>
      </w:r>
      <w:r>
        <w:fldChar w:fldCharType="end"/>
      </w:r>
      <w:bookmarkEnd w:id="1320"/>
      <w:bookmarkEnd w:id="1321"/>
      <w:r>
        <w:t xml:space="preserve">: Scan </w:t>
      </w:r>
      <w:r w:rsidR="00B7061C">
        <w:t xml:space="preserve">Chain </w:t>
      </w:r>
      <w:r>
        <w:t>Connection Example</w:t>
      </w:r>
      <w:bookmarkEnd w:id="1322"/>
      <w:bookmarkEnd w:id="132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24" w:name="_Toc515458479"/>
      <w:bookmarkStart w:id="1325" w:name="_Ref511136597"/>
      <w:bookmarkStart w:id="1326" w:name="_Ref515542434"/>
      <w:bookmarkStart w:id="1327" w:name="_Toc8977269"/>
      <w:bookmarkEnd w:id="1324"/>
      <w:r>
        <w:lastRenderedPageBreak/>
        <w:t>Power Supply Pins</w:t>
      </w:r>
      <w:bookmarkEnd w:id="1325"/>
      <w:bookmarkEnd w:id="1326"/>
      <w:bookmarkEnd w:id="1327"/>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28"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2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29" w:author="Ng, Thomas1" w:date="2019-05-10T10:47:00Z">
              <w:r w:rsidR="000775C1">
                <w:t xml:space="preserve">baseboard </w:t>
              </w:r>
            </w:ins>
            <w:r>
              <w:t xml:space="preserve">+12V_EDGE and +3.3V_EDGE power </w:t>
            </w:r>
            <w:del w:id="1330" w:author="Ng, Thomas1" w:date="2019-05-13T13:19:00Z">
              <w:r w:rsidDel="0075211C">
                <w:delText>is</w:delText>
              </w:r>
            </w:del>
            <w:ins w:id="1331" w:author="Ng, Thomas1" w:date="2019-05-13T13:21:00Z">
              <w:r w:rsidR="0075211C">
                <w:t xml:space="preserve"> are supplied</w:t>
              </w:r>
            </w:ins>
            <w:del w:id="1332" w:author="Ng, Thomas1" w:date="2019-05-13T13:19:00Z">
              <w:r w:rsidDel="0075211C">
                <w:delText xml:space="preserve"> </w:delText>
              </w:r>
            </w:del>
            <w:ins w:id="1333" w:author="Ng, Thomas1" w:date="2019-05-13T13:19:00Z">
              <w:r w:rsidR="0075211C">
                <w:t xml:space="preserve"> per the Aux Power </w:t>
              </w:r>
            </w:ins>
            <w:ins w:id="1334" w:author="Ng, Thomas1" w:date="2019-05-13T13:22:00Z">
              <w:r w:rsidR="00BB13D5">
                <w:t>M</w:t>
              </w:r>
            </w:ins>
            <w:ins w:id="1335" w:author="Ng, Thomas1" w:date="2019-05-13T13:19:00Z">
              <w:r w:rsidR="0075211C">
                <w:t xml:space="preserve">ode requirements </w:t>
              </w:r>
            </w:ins>
            <w:ins w:id="1336" w:author="Ng, Thomas1" w:date="2019-05-13T13:21:00Z">
              <w:r w:rsidR="0075211C">
                <w:t xml:space="preserve">described </w:t>
              </w:r>
            </w:ins>
            <w:ins w:id="1337" w:author="Ng, Thomas1" w:date="2019-05-13T13:19:00Z">
              <w:r w:rsidR="0075211C">
                <w:t xml:space="preserve">in </w:t>
              </w:r>
            </w:ins>
            <w:ins w:id="1338"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39" w:author="Ng, Thomas1" w:date="2019-05-13T13:20:00Z">
              <w:r w:rsidR="0075211C">
                <w:t>3.9</w:t>
              </w:r>
              <w:r w:rsidR="0075211C">
                <w:fldChar w:fldCharType="end"/>
              </w:r>
            </w:ins>
            <w:del w:id="1340" w:author="Ng, Thomas1" w:date="2019-05-10T10:47:00Z">
              <w:r w:rsidDel="000775C1">
                <w:delText xml:space="preserve">from the baseboard </w:delText>
              </w:r>
            </w:del>
            <w:del w:id="1341"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42" w:author="Ng, Thomas1" w:date="2019-05-10T10:47:00Z">
              <w:r w:rsidR="000775C1">
                <w:t xml:space="preserve"> baseboard</w:t>
              </w:r>
            </w:ins>
            <w:r>
              <w:t xml:space="preserve"> +12</w:t>
            </w:r>
            <w:ins w:id="1343" w:author="Ng, Thomas1" w:date="2019-05-10T10:50:00Z">
              <w:r w:rsidR="00F933C2">
                <w:t>V</w:t>
              </w:r>
            </w:ins>
            <w:r>
              <w:t xml:space="preserve">_EDGE and +3.3V_EDGE power </w:t>
            </w:r>
            <w:ins w:id="1344" w:author="Ng, Thomas1" w:date="2019-05-13T13:21:00Z">
              <w:r w:rsidR="0075211C">
                <w:t xml:space="preserve">are supplied per the Main Power </w:t>
              </w:r>
            </w:ins>
            <w:ins w:id="1345" w:author="Ng, Thomas1" w:date="2019-05-13T13:22:00Z">
              <w:r w:rsidR="00BB13D5">
                <w:t>M</w:t>
              </w:r>
            </w:ins>
            <w:ins w:id="1346" w:author="Ng, Thomas1" w:date="2019-05-13T13:21:00Z">
              <w:r w:rsidR="0075211C">
                <w:t xml:space="preserve">ode requirements described in Section </w:t>
              </w:r>
              <w:r w:rsidR="0075211C">
                <w:fldChar w:fldCharType="begin"/>
              </w:r>
              <w:r w:rsidR="0075211C">
                <w:instrText xml:space="preserve"> REF _Ref8646051 \r \h </w:instrText>
              </w:r>
            </w:ins>
            <w:ins w:id="1347" w:author="Ng, Thomas1" w:date="2019-05-13T13:21:00Z">
              <w:r w:rsidR="0075211C">
                <w:fldChar w:fldCharType="separate"/>
              </w:r>
              <w:r w:rsidR="0075211C">
                <w:t>3.9</w:t>
              </w:r>
              <w:r w:rsidR="0075211C">
                <w:fldChar w:fldCharType="end"/>
              </w:r>
            </w:ins>
            <w:del w:id="1348" w:author="Ng, Thomas1" w:date="2019-05-13T13:21:00Z">
              <w:r w:rsidDel="0075211C">
                <w:delText xml:space="preserve">is </w:delText>
              </w:r>
            </w:del>
            <w:del w:id="1349" w:author="Ng, Thomas1" w:date="2019-05-10T10:47:00Z">
              <w:r w:rsidDel="000775C1">
                <w:delText xml:space="preserve">from the baseboard </w:delText>
              </w:r>
            </w:del>
            <w:del w:id="1350"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51" w:author="Ng, Thomas1" w:date="2019-05-10T11:22:00Z">
              <w:r w:rsidR="006D4B00">
                <w:t xml:space="preserve"> and may </w:t>
              </w:r>
            </w:ins>
            <w:ins w:id="1352" w:author="Ng, Thomas1" w:date="2019-05-10T11:23:00Z">
              <w:r w:rsidR="006D4B00">
                <w:t xml:space="preserve">only be </w:t>
              </w:r>
            </w:ins>
            <w:ins w:id="1353" w:author="Ng, Thomas1" w:date="2019-05-10T11:24:00Z">
              <w:r w:rsidR="006D4B00">
                <w:t xml:space="preserve">asserted </w:t>
              </w:r>
            </w:ins>
            <w:ins w:id="1354" w:author="Ng, Thomas1" w:date="2019-05-10T11:23:00Z">
              <w:r w:rsidR="006D4B00">
                <w:t>when AUX_PWR_EN is already asserted</w:t>
              </w:r>
            </w:ins>
            <w:r>
              <w:t xml:space="preserve">. </w:t>
            </w:r>
            <w:del w:id="1355" w:author="Ng, Thomas1" w:date="2019-05-10T11:23:00Z">
              <w:r w:rsidDel="006D4B00">
                <w:delText xml:space="preserve">This </w:delText>
              </w:r>
            </w:del>
            <w:ins w:id="1356" w:author="Ng, Thomas1" w:date="2019-05-10T11:23:00Z">
              <w:r w:rsidR="006D4B00">
                <w:t xml:space="preserve">The MAIN_PWR_EN </w:t>
              </w:r>
            </w:ins>
            <w:r>
              <w:t xml:space="preserve">pin must be implemented on baseboard systems, but may optionally be used </w:t>
            </w:r>
            <w:ins w:id="1357"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58" w:author="Ng, Thomas1" w:date="2019-05-10T10:51:00Z"/>
              </w:rPr>
            </w:pPr>
          </w:p>
          <w:p w14:paraId="1F2ED9FF" w14:textId="6F1D2AE6" w:rsidR="00F933C2" w:rsidRDefault="00F933C2" w:rsidP="000E4AB7">
            <w:pPr>
              <w:ind w:left="0"/>
              <w:rPr>
                <w:ins w:id="1359" w:author="Ng, Thomas1" w:date="2019-05-10T10:51:00Z"/>
              </w:rPr>
            </w:pPr>
            <w:ins w:id="1360" w:author="Ng, Thomas1" w:date="2019-05-10T10:51:00Z">
              <w:r>
                <w:t xml:space="preserve">For NICs that support the Programming Mode power state, the condition AUX_PWR_EN == 0 and MAIN_PWR_EN == 1 will not result in </w:t>
              </w:r>
            </w:ins>
            <w:ins w:id="1361" w:author="Ng, Thomas1" w:date="2019-05-10T10:52:00Z">
              <w:r>
                <w:t xml:space="preserve">enabling </w:t>
              </w:r>
            </w:ins>
            <w:ins w:id="1362" w:author="Ng, Thomas1" w:date="2019-05-10T10:51:00Z">
              <w:r>
                <w:t xml:space="preserve">main </w:t>
              </w:r>
            </w:ins>
            <w:ins w:id="1363" w:author="Ng, Thomas1" w:date="2019-05-10T10:52:00Z">
              <w:r>
                <w:t xml:space="preserve">power supplies. </w:t>
              </w:r>
            </w:ins>
            <w:ins w:id="1364" w:author="Ng, Thomas1" w:date="2019-05-10T11:14:00Z">
              <w:r w:rsidR="008D0E98">
                <w:t xml:space="preserve">An example </w:t>
              </w:r>
            </w:ins>
            <w:ins w:id="1365" w:author="Ng, Thomas1" w:date="2019-05-10T11:15:00Z">
              <w:r w:rsidR="008D0E98">
                <w:t xml:space="preserve">of this </w:t>
              </w:r>
            </w:ins>
            <w:ins w:id="1366" w:author="Ng, Thomas1" w:date="2019-05-10T11:14:00Z">
              <w:r w:rsidR="008D0E98">
                <w:t xml:space="preserve">gating logic is shown in </w:t>
              </w:r>
            </w:ins>
            <w:ins w:id="1367" w:author="Ng, Thomas1" w:date="2019-05-10T11:15:00Z">
              <w:r w:rsidR="008D0E98">
                <w:fldChar w:fldCharType="begin"/>
              </w:r>
              <w:r w:rsidR="008D0E98">
                <w:instrText xml:space="preserve"> REF _Ref511136294 \h </w:instrText>
              </w:r>
            </w:ins>
            <w:r w:rsidR="008D0E98">
              <w:fldChar w:fldCharType="separate"/>
            </w:r>
            <w:ins w:id="1368" w:author="Ng, Thomas1" w:date="2019-05-10T11:15:00Z">
              <w:r w:rsidR="008D0E98">
                <w:t>Figure 88</w:t>
              </w:r>
              <w:r w:rsidR="008D0E98">
                <w:fldChar w:fldCharType="end"/>
              </w:r>
            </w:ins>
            <w:ins w:id="1369"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lastRenderedPageBreak/>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70" w:author="Ng, Thomas1" w:date="2019-05-06T13:35:00Z">
                    <w:r w:rsidRPr="00C46E6B">
                      <w:rPr>
                        <w:b/>
                        <w:sz w:val="18"/>
                        <w:szCs w:val="18"/>
                      </w:rPr>
                      <w:t>State</w:t>
                    </w:r>
                  </w:ins>
                  <w:ins w:id="1371"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72"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73" w:author="Ng, Thomas1" w:date="2019-05-06T13:35:00Z"/>
                      <w:sz w:val="18"/>
                      <w:szCs w:val="18"/>
                    </w:rPr>
                  </w:pPr>
                  <w:ins w:id="1374" w:author="Ng, Thomas1" w:date="2019-05-06T13:35:00Z">
                    <w:r w:rsidRPr="00C46E6B">
                      <w:rPr>
                        <w:sz w:val="18"/>
                        <w:szCs w:val="18"/>
                      </w:rPr>
                      <w:t xml:space="preserve">Aux </w:t>
                    </w:r>
                  </w:ins>
                  <w:ins w:id="1375" w:author="Ng, Thomas1" w:date="2019-05-06T13:36:00Z">
                    <w:r w:rsidRPr="00C46E6B">
                      <w:rPr>
                        <w:sz w:val="18"/>
                        <w:szCs w:val="18"/>
                      </w:rPr>
                      <w:t xml:space="preserve">Power </w:t>
                    </w:r>
                  </w:ins>
                  <w:ins w:id="1376"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77" w:author="Ng, Thomas1" w:date="2019-05-06T13:35:00Z">
                    <w:r w:rsidRPr="00C46E6B" w:rsidDel="00C46E6B">
                      <w:rPr>
                        <w:sz w:val="18"/>
                        <w:szCs w:val="18"/>
                      </w:rPr>
                      <w:delText>Invalid</w:delText>
                    </w:r>
                  </w:del>
                  <w:ins w:id="1378"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379" w:author="Ng, Thomas1" w:date="2019-05-06T13:35:00Z"/>
                      <w:sz w:val="18"/>
                      <w:szCs w:val="18"/>
                    </w:rPr>
                  </w:pPr>
                  <w:ins w:id="1380" w:author="Ng, Thomas1" w:date="2019-05-06T13:36:00Z">
                    <w:r w:rsidRPr="00C46E6B">
                      <w:rPr>
                        <w:sz w:val="18"/>
                        <w:szCs w:val="18"/>
                      </w:rPr>
                      <w:t>Programming</w:t>
                    </w:r>
                  </w:ins>
                  <w:ins w:id="1381"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382" w:author="Ng, Thomas1" w:date="2019-05-06T13:35:00Z"/>
                      <w:sz w:val="18"/>
                      <w:szCs w:val="18"/>
                    </w:rPr>
                  </w:pPr>
                  <w:ins w:id="1383" w:author="Ng, Thomas1" w:date="2019-05-06T13:36:00Z">
                    <w:r w:rsidRPr="00C46E6B">
                      <w:rPr>
                        <w:sz w:val="18"/>
                        <w:szCs w:val="18"/>
                      </w:rPr>
                      <w:t>Main Power</w:t>
                    </w:r>
                  </w:ins>
                  <w:ins w:id="1384"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385"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386" w:author="Ng, Thomas1" w:date="2019-05-06T13:38:00Z"/>
              </w:rPr>
            </w:pPr>
          </w:p>
          <w:p w14:paraId="6A2D3B7A" w14:textId="2DB39FC5" w:rsidR="00C46E6B" w:rsidRDefault="00C46E6B" w:rsidP="000E4AB7">
            <w:pPr>
              <w:ind w:left="0"/>
            </w:pPr>
            <w:ins w:id="1387" w:author="Ng, Thomas1" w:date="2019-05-06T13:38:00Z">
              <w:r>
                <w:t xml:space="preserve">The NIC_PWR_GOOD signal shall remain low when the OCP NIC 3.0 card is in the Programming Mode power state as </w:t>
              </w:r>
            </w:ins>
            <w:ins w:id="1388"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389" w:author="Ng, Thomas1" w:date="2019-05-06T13:40:00Z"/>
        </w:rPr>
      </w:pPr>
      <w:del w:id="1390" w:author="Ng, Thomas1" w:date="2019-05-06T13:40:00Z">
        <w:r w:rsidDel="00C46E6B">
          <w:br w:type="page"/>
        </w:r>
      </w:del>
    </w:p>
    <w:p w14:paraId="4E9BDEFB" w14:textId="65B63B88" w:rsidR="000E4AB7" w:rsidDel="00C46E6B" w:rsidRDefault="000E4AB7" w:rsidP="00C46E6B">
      <w:pPr>
        <w:spacing w:after="200" w:line="276" w:lineRule="auto"/>
        <w:ind w:left="0"/>
        <w:rPr>
          <w:del w:id="1391" w:author="Ng, Thomas1" w:date="2019-05-06T13:40:00Z"/>
        </w:rPr>
      </w:pPr>
    </w:p>
    <w:p w14:paraId="346CAD2C" w14:textId="30872038" w:rsidR="000E4AB7" w:rsidRDefault="000E4AB7" w:rsidP="002F50A2">
      <w:pPr>
        <w:pStyle w:val="Caption"/>
      </w:pPr>
      <w:bookmarkStart w:id="1392" w:name="_Ref511136294"/>
      <w:bookmarkStart w:id="1393" w:name="_Toc8977465"/>
      <w:r>
        <w:t xml:space="preserve">Figure </w:t>
      </w:r>
      <w:r>
        <w:fldChar w:fldCharType="begin"/>
      </w:r>
      <w:r>
        <w:instrText xml:space="preserve"> SEQ Figure \* ARABIC </w:instrText>
      </w:r>
      <w:r>
        <w:fldChar w:fldCharType="separate"/>
      </w:r>
      <w:r w:rsidR="00A518CD">
        <w:t>88</w:t>
      </w:r>
      <w:r>
        <w:fldChar w:fldCharType="end"/>
      </w:r>
      <w:bookmarkEnd w:id="1392"/>
      <w:r>
        <w:t>: Example Power Supply Topology</w:t>
      </w:r>
      <w:bookmarkEnd w:id="1393"/>
    </w:p>
    <w:p w14:paraId="483C347F" w14:textId="669657CF" w:rsidR="000E4AB7" w:rsidRDefault="00EE4741" w:rsidP="000E4AB7">
      <w:pPr>
        <w:ind w:left="0"/>
        <w:jc w:val="center"/>
      </w:pPr>
      <w:ins w:id="1394" w:author="Ng, Thomas1" w:date="2019-05-20T15:42:00Z">
        <w:r w:rsidRPr="00EE4741">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bookmarkStart w:id="1395" w:name="_GoBack"/>
      <w:bookmarkEnd w:id="1395"/>
      <w:del w:id="1396"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397" w:author="Ng, Thomas1" w:date="2019-05-17T09:27:00Z"/>
          <w:rFonts w:eastAsiaTheme="majorEastAsia" w:cstheme="majorBidi"/>
          <w:b/>
          <w:bCs/>
          <w:color w:val="4F81BD" w:themeColor="accent1"/>
        </w:rPr>
      </w:pPr>
      <w:bookmarkStart w:id="1398" w:name="_Toc8977270"/>
      <w:bookmarkStart w:id="1399" w:name="_Toc515021634"/>
      <w:bookmarkStart w:id="1400" w:name="_Toc515368567"/>
      <w:bookmarkStart w:id="1401" w:name="_Toc515458821"/>
      <w:bookmarkStart w:id="1402" w:name="_Toc515513738"/>
      <w:bookmarkStart w:id="1403" w:name="_Toc515513888"/>
      <w:ins w:id="1404" w:author="Ng, Thomas1" w:date="2019-05-17T09:27:00Z">
        <w:r>
          <w:br w:type="page"/>
        </w:r>
      </w:ins>
    </w:p>
    <w:p w14:paraId="42F3553D" w14:textId="7D9FF95A" w:rsidR="003825A3" w:rsidRDefault="003825A3" w:rsidP="0009525B">
      <w:pPr>
        <w:pStyle w:val="Heading3"/>
      </w:pPr>
      <w:r>
        <w:lastRenderedPageBreak/>
        <w:t>USB 2.0 (A68/A69) – Primary Connector Only</w:t>
      </w:r>
      <w:bookmarkEnd w:id="1398"/>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405" w:name="_Ref517354039"/>
      <w:bookmarkStart w:id="1406" w:name="_Toc8977551"/>
      <w:r>
        <w:t xml:space="preserve">Table </w:t>
      </w:r>
      <w:r>
        <w:fldChar w:fldCharType="begin"/>
      </w:r>
      <w:r>
        <w:instrText xml:space="preserve"> SEQ Table \* ARABIC </w:instrText>
      </w:r>
      <w:r>
        <w:fldChar w:fldCharType="separate"/>
      </w:r>
      <w:r w:rsidR="00B25371">
        <w:t>29</w:t>
      </w:r>
      <w:r>
        <w:fldChar w:fldCharType="end"/>
      </w:r>
      <w:bookmarkEnd w:id="1405"/>
      <w:r>
        <w:t>: Pin Descriptions – USB 2.0 – Primary Connector only</w:t>
      </w:r>
      <w:bookmarkEnd w:id="140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07" w:name="_Ref515018252"/>
      <w:bookmarkStart w:id="1408" w:name="_Toc8977466"/>
      <w:r>
        <w:lastRenderedPageBreak/>
        <w:t xml:space="preserve">Figure </w:t>
      </w:r>
      <w:r>
        <w:fldChar w:fldCharType="begin"/>
      </w:r>
      <w:r>
        <w:instrText xml:space="preserve"> SEQ Figure \* ARABIC </w:instrText>
      </w:r>
      <w:r>
        <w:fldChar w:fldCharType="separate"/>
      </w:r>
      <w:r w:rsidR="00A518CD">
        <w:t>89</w:t>
      </w:r>
      <w:r>
        <w:fldChar w:fldCharType="end"/>
      </w:r>
      <w:bookmarkEnd w:id="1407"/>
      <w:r>
        <w:t>: USB 2.0 Connection Example</w:t>
      </w:r>
      <w:r w:rsidR="006646B0">
        <w:t xml:space="preserve"> – Basic Connectivity</w:t>
      </w:r>
      <w:bookmarkEnd w:id="140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09" w:name="_Ref518544656"/>
      <w:bookmarkStart w:id="1410" w:name="_Toc8977467"/>
      <w:r>
        <w:t xml:space="preserve">Figure </w:t>
      </w:r>
      <w:r>
        <w:fldChar w:fldCharType="begin"/>
      </w:r>
      <w:r>
        <w:instrText xml:space="preserve"> SEQ Figure \* ARABIC </w:instrText>
      </w:r>
      <w:r>
        <w:fldChar w:fldCharType="separate"/>
      </w:r>
      <w:r w:rsidR="00A518CD">
        <w:t>90</w:t>
      </w:r>
      <w:r>
        <w:fldChar w:fldCharType="end"/>
      </w:r>
      <w:bookmarkEnd w:id="1409"/>
      <w:r>
        <w:t>: USB 2.0 Connection Example – USB-Serial / USB-JTAG Connectivity</w:t>
      </w:r>
      <w:bookmarkEnd w:id="141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11" w:name="_Toc8977271"/>
      <w:r>
        <w:lastRenderedPageBreak/>
        <w:t>UART (A68/A69) – Secondary Connector Only</w:t>
      </w:r>
      <w:bookmarkEnd w:id="1411"/>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12" w:name="_Ref517353966"/>
      <w:bookmarkStart w:id="1413" w:name="_Toc8977552"/>
      <w:r>
        <w:t xml:space="preserve">Table </w:t>
      </w:r>
      <w:r>
        <w:fldChar w:fldCharType="begin"/>
      </w:r>
      <w:r>
        <w:instrText xml:space="preserve"> SEQ Table \* ARABIC </w:instrText>
      </w:r>
      <w:r>
        <w:fldChar w:fldCharType="separate"/>
      </w:r>
      <w:r w:rsidR="00B25371">
        <w:t>30</w:t>
      </w:r>
      <w:r>
        <w:fldChar w:fldCharType="end"/>
      </w:r>
      <w:bookmarkEnd w:id="1412"/>
      <w:r>
        <w:t>: Pin Descriptions – UART – Secondary Connector Only</w:t>
      </w:r>
      <w:bookmarkEnd w:id="141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14" w:name="_Ref514143788"/>
      <w:bookmarkStart w:id="1415" w:name="_Toc8977468"/>
      <w:r>
        <w:t xml:space="preserve">Figure </w:t>
      </w:r>
      <w:r>
        <w:fldChar w:fldCharType="begin"/>
      </w:r>
      <w:r>
        <w:instrText xml:space="preserve"> SEQ Figure \* ARABIC </w:instrText>
      </w:r>
      <w:r>
        <w:fldChar w:fldCharType="separate"/>
      </w:r>
      <w:r w:rsidR="00A518CD">
        <w:t>91</w:t>
      </w:r>
      <w:r>
        <w:fldChar w:fldCharType="end"/>
      </w:r>
      <w:bookmarkEnd w:id="1414"/>
      <w:r>
        <w:t>: UART Connection Example</w:t>
      </w:r>
      <w:bookmarkEnd w:id="1415"/>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16" w:name="_Toc8977272"/>
      <w:r>
        <w:lastRenderedPageBreak/>
        <w:t>RFU[1:</w:t>
      </w:r>
      <w:r w:rsidR="00AB5833">
        <w:t>4</w:t>
      </w:r>
      <w:r>
        <w:t xml:space="preserve">] </w:t>
      </w:r>
      <w:r w:rsidR="0009525B">
        <w:t>Pins</w:t>
      </w:r>
      <w:bookmarkEnd w:id="1399"/>
      <w:bookmarkEnd w:id="1400"/>
      <w:bookmarkEnd w:id="1401"/>
      <w:bookmarkEnd w:id="1402"/>
      <w:bookmarkEnd w:id="1403"/>
      <w:bookmarkEnd w:id="141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17"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1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18" w:name="_Toc515458481"/>
      <w:bookmarkStart w:id="1419" w:name="_Ref496625191"/>
      <w:bookmarkStart w:id="1420" w:name="_Ref516226477"/>
      <w:bookmarkStart w:id="1421" w:name="_Toc8977273"/>
      <w:bookmarkEnd w:id="1418"/>
      <w:r>
        <w:lastRenderedPageBreak/>
        <w:t xml:space="preserve">PCIe Bifurcation </w:t>
      </w:r>
      <w:bookmarkEnd w:id="1419"/>
      <w:r w:rsidR="00AB7438">
        <w:t>Mechanism</w:t>
      </w:r>
      <w:bookmarkEnd w:id="1420"/>
      <w:bookmarkEnd w:id="1421"/>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22" w:name="_Toc503882991"/>
      <w:bookmarkStart w:id="1423" w:name="_Toc503943875"/>
      <w:bookmarkStart w:id="1424" w:name="_Toc503951042"/>
      <w:bookmarkStart w:id="1425" w:name="_Toc8977274"/>
      <w:bookmarkEnd w:id="1422"/>
      <w:bookmarkEnd w:id="1423"/>
      <w:bookmarkEnd w:id="1424"/>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25"/>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26"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26"/>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27" w:name="_Ref499649974"/>
    </w:p>
    <w:p w14:paraId="6CF21161" w14:textId="11C8F6B5" w:rsidR="00CF5316" w:rsidRDefault="00CF5316" w:rsidP="005E2C07">
      <w:pPr>
        <w:pStyle w:val="Heading3"/>
      </w:pPr>
      <w:bookmarkStart w:id="1428" w:name="_Ref515021278"/>
      <w:bookmarkStart w:id="1429" w:name="_Toc8977276"/>
      <w:r>
        <w:t>PCIe Bifurcation Decoder</w:t>
      </w:r>
      <w:bookmarkEnd w:id="1427"/>
      <w:bookmarkEnd w:id="1428"/>
      <w:bookmarkEnd w:id="1429"/>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30" w:author="Ng, Thomas1" w:date="2019-05-03T08:42:00Z">
        <w:r w:rsidR="002307EF">
          <w:t>, along with a detailed PCIe l</w:t>
        </w:r>
      </w:ins>
      <w:ins w:id="1431" w:author="Ng, Thomas1" w:date="2019-05-03T08:43:00Z">
        <w:r w:rsidR="002307EF">
          <w:t>ane, PERST# and REFCLCK assignments</w:t>
        </w:r>
      </w:ins>
      <w:r w:rsidR="009B3AB0">
        <w:t xml:space="preserve"> is </w:t>
      </w:r>
      <w:del w:id="1432" w:author="Ng, Thomas1" w:date="2019-05-03T08:43:00Z">
        <w:r w:rsidR="009B3AB0" w:rsidDel="002307EF">
          <w:delText xml:space="preserve">also </w:delText>
        </w:r>
      </w:del>
      <w:r w:rsidR="009B3AB0">
        <w:t xml:space="preserve">available on the OCP NIC 3.0 Wiki site. Please refer to: </w:t>
      </w:r>
      <w:hyperlink r:id="rId162"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33" w:name="_Ref496273715"/>
      <w:bookmarkStart w:id="1434" w:name="_Ref496273710"/>
      <w:r>
        <w:br w:type="page"/>
      </w:r>
    </w:p>
    <w:p w14:paraId="6E9C6688" w14:textId="20C2CDC1" w:rsidR="009655A8" w:rsidRDefault="009655A8" w:rsidP="002F50A2">
      <w:pPr>
        <w:pStyle w:val="Caption"/>
      </w:pPr>
      <w:bookmarkStart w:id="1435" w:name="_Ref499638565"/>
      <w:bookmarkStart w:id="1436" w:name="_Toc897755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33"/>
      <w:bookmarkEnd w:id="1435"/>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34"/>
      <w:bookmarkEnd w:id="1436"/>
    </w:p>
    <w:p w14:paraId="25D16F02" w14:textId="0C0B5D6C" w:rsidR="009655A8" w:rsidRDefault="00010C3F" w:rsidP="00F75867">
      <w:pPr>
        <w:spacing w:after="200" w:line="276" w:lineRule="auto"/>
        <w:ind w:left="0"/>
        <w:jc w:val="center"/>
      </w:pPr>
      <w:commentRangeStart w:id="1437"/>
      <w:del w:id="1438"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37"/>
      <w:r w:rsidR="00843278">
        <w:rPr>
          <w:rStyle w:val="CommentReference"/>
        </w:rPr>
        <w:commentReference w:id="1437"/>
      </w:r>
      <w:ins w:id="1439"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40" w:name="_Toc503882995"/>
      <w:bookmarkStart w:id="1441" w:name="_Toc503943879"/>
      <w:bookmarkStart w:id="1442" w:name="_Toc503951046"/>
      <w:bookmarkStart w:id="1443" w:name="_Toc8977277"/>
      <w:bookmarkEnd w:id="1440"/>
      <w:bookmarkEnd w:id="1441"/>
      <w:bookmarkEnd w:id="1442"/>
      <w:r>
        <w:lastRenderedPageBreak/>
        <w:t>Bifurcation Detection Flow</w:t>
      </w:r>
      <w:bookmarkEnd w:id="144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44" w:name="_Ref511044356"/>
      <w:bookmarkStart w:id="1445" w:name="_Toc8977278"/>
      <w:r>
        <w:lastRenderedPageBreak/>
        <w:t>PCIe Bifurcation Examples</w:t>
      </w:r>
      <w:bookmarkEnd w:id="1444"/>
      <w:bookmarkEnd w:id="144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46" w:name="_Toc8977279"/>
      <w:r>
        <w:t>Single Host (1 x16) Baseboard with a 1 x16 OCP NIC 3.0 Card (Single Controller)</w:t>
      </w:r>
      <w:bookmarkEnd w:id="1446"/>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47"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48" w:name="_Ref502129105"/>
      <w:bookmarkStart w:id="1449" w:name="_Toc500230261"/>
      <w:bookmarkStart w:id="1450" w:name="_Toc8977469"/>
      <w:r>
        <w:t xml:space="preserve">Figure </w:t>
      </w:r>
      <w:r>
        <w:fldChar w:fldCharType="begin"/>
      </w:r>
      <w:r>
        <w:instrText xml:space="preserve"> SEQ Figure \* ARABIC </w:instrText>
      </w:r>
      <w:r>
        <w:fldChar w:fldCharType="separate"/>
      </w:r>
      <w:r w:rsidR="00A518CD">
        <w:t>92</w:t>
      </w:r>
      <w:r>
        <w:fldChar w:fldCharType="end"/>
      </w:r>
      <w:bookmarkEnd w:id="1447"/>
      <w:bookmarkEnd w:id="144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49"/>
      <w:bookmarkEnd w:id="1450"/>
    </w:p>
    <w:p w14:paraId="59C52A99" w14:textId="5ACC4331" w:rsidR="00C75D6B" w:rsidRDefault="00D61AC9" w:rsidP="002F50A2">
      <w:pPr>
        <w:pStyle w:val="Caption"/>
      </w:pPr>
      <w:bookmarkStart w:id="145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52" w:name="_Toc8977280"/>
      <w:r>
        <w:lastRenderedPageBreak/>
        <w:t>Single Host (2 x8) Baseboard with a 2 x8 OCP NIC 3.0 Card (Dual Controllers)</w:t>
      </w:r>
      <w:bookmarkEnd w:id="1452"/>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53"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54" w:name="_Ref499639357"/>
      <w:bookmarkStart w:id="1455" w:name="_Toc500230262"/>
      <w:bookmarkStart w:id="1456" w:name="_Toc8977470"/>
      <w:r>
        <w:t xml:space="preserve">Figure </w:t>
      </w:r>
      <w:r>
        <w:fldChar w:fldCharType="begin"/>
      </w:r>
      <w:r>
        <w:instrText xml:space="preserve"> SEQ Figure \* ARABIC </w:instrText>
      </w:r>
      <w:r>
        <w:fldChar w:fldCharType="separate"/>
      </w:r>
      <w:r w:rsidR="00A518CD">
        <w:t>93</w:t>
      </w:r>
      <w:r>
        <w:fldChar w:fldCharType="end"/>
      </w:r>
      <w:bookmarkEnd w:id="1451"/>
      <w:bookmarkEnd w:id="1453"/>
      <w:bookmarkEnd w:id="1454"/>
      <w:r>
        <w:t xml:space="preserve">: Single Host (2 x8) and </w:t>
      </w:r>
      <w:r w:rsidR="005C7FA2">
        <w:t>2 x8</w:t>
      </w:r>
      <w:r w:rsidR="005073A4">
        <w:t xml:space="preserve"> </w:t>
      </w:r>
      <w:r w:rsidR="00914075">
        <w:t>OCP NIC 3.0</w:t>
      </w:r>
      <w:r w:rsidR="005073A4">
        <w:t xml:space="preserve"> Card (</w:t>
      </w:r>
      <w:r>
        <w:t>Dual Controllers)</w:t>
      </w:r>
      <w:bookmarkEnd w:id="1455"/>
      <w:bookmarkEnd w:id="1456"/>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57"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58" w:name="_Toc8977281"/>
      <w:r>
        <w:lastRenderedPageBreak/>
        <w:t>Quad Host (4 x4) Baseboard with a 4 x4 OCP NIC 3.0 Card (Single Controller)</w:t>
      </w:r>
      <w:bookmarkEnd w:id="1458"/>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59" w:name="_Ref496712583"/>
      <w:bookmarkStart w:id="1460" w:name="_Toc500230263"/>
      <w:bookmarkStart w:id="1461" w:name="_Toc8977471"/>
      <w:r>
        <w:t xml:space="preserve">Figure </w:t>
      </w:r>
      <w:r>
        <w:fldChar w:fldCharType="begin"/>
      </w:r>
      <w:r>
        <w:instrText xml:space="preserve"> SEQ Figure \* ARABIC </w:instrText>
      </w:r>
      <w:r>
        <w:fldChar w:fldCharType="separate"/>
      </w:r>
      <w:r w:rsidR="00A518CD">
        <w:t>94</w:t>
      </w:r>
      <w:r>
        <w:fldChar w:fldCharType="end"/>
      </w:r>
      <w:bookmarkEnd w:id="1457"/>
      <w:bookmarkEnd w:id="145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60"/>
      <w:bookmarkEnd w:id="1461"/>
    </w:p>
    <w:p w14:paraId="5516DF90" w14:textId="2328BC0D" w:rsidR="002B367B" w:rsidRDefault="001E7245" w:rsidP="002F50A2">
      <w:pPr>
        <w:pStyle w:val="Caption"/>
      </w:pPr>
      <w:bookmarkStart w:id="146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63" w:name="_Toc8977282"/>
      <w:r>
        <w:lastRenderedPageBreak/>
        <w:t>Quad Host (4 x4) Baseboard with a 4 x4 OCP NIC 3.0 Card (Quad Controllers)</w:t>
      </w:r>
      <w:bookmarkEnd w:id="1463"/>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64" w:name="_Ref496712789"/>
      <w:bookmarkStart w:id="1465" w:name="_Toc500230264"/>
      <w:bookmarkStart w:id="1466" w:name="_Toc8977472"/>
      <w:r>
        <w:t xml:space="preserve">Figure </w:t>
      </w:r>
      <w:r>
        <w:fldChar w:fldCharType="begin"/>
      </w:r>
      <w:r>
        <w:instrText xml:space="preserve"> SEQ Figure \* ARABIC </w:instrText>
      </w:r>
      <w:r>
        <w:fldChar w:fldCharType="separate"/>
      </w:r>
      <w:r w:rsidR="00A518CD">
        <w:t>95</w:t>
      </w:r>
      <w:r>
        <w:fldChar w:fldCharType="end"/>
      </w:r>
      <w:bookmarkEnd w:id="1462"/>
      <w:bookmarkEnd w:id="146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65"/>
      <w:bookmarkEnd w:id="1466"/>
    </w:p>
    <w:p w14:paraId="12E8B707" w14:textId="6CC2F1AC" w:rsidR="002B367B" w:rsidRDefault="000D15B4" w:rsidP="00FF6EFC">
      <w:pPr>
        <w:spacing w:after="200" w:line="276" w:lineRule="auto"/>
        <w:ind w:left="0"/>
        <w:jc w:val="center"/>
        <w:rPr>
          <w:bCs/>
          <w:noProof/>
          <w:color w:val="4F81BD" w:themeColor="accent1"/>
        </w:rPr>
      </w:pPr>
      <w:bookmarkStart w:id="1467"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68" w:name="_Toc8977283"/>
      <w:bookmarkStart w:id="1469" w:name="_Toc500230265"/>
      <w:r>
        <w:lastRenderedPageBreak/>
        <w:t>Single Host (1 x16, no Bifurcation) Baseboard with a 2 x8 OCP NIC 3.0 Card (Dual Controller)</w:t>
      </w:r>
      <w:bookmarkEnd w:id="1468"/>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70" w:name="_Ref500417044"/>
      <w:bookmarkStart w:id="1471" w:name="_Toc8977473"/>
      <w:r>
        <w:t xml:space="preserve">Figure </w:t>
      </w:r>
      <w:r>
        <w:fldChar w:fldCharType="begin"/>
      </w:r>
      <w:r>
        <w:instrText xml:space="preserve"> SEQ Figure \* ARABIC </w:instrText>
      </w:r>
      <w:r>
        <w:fldChar w:fldCharType="separate"/>
      </w:r>
      <w:r w:rsidR="00A518CD">
        <w:t>96</w:t>
      </w:r>
      <w:r>
        <w:fldChar w:fldCharType="end"/>
      </w:r>
      <w:bookmarkEnd w:id="1467"/>
      <w:bookmarkEnd w:id="147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69"/>
      <w:bookmarkEnd w:id="1471"/>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72" w:name="_Ref499719290"/>
      <w:r>
        <w:br w:type="page"/>
      </w:r>
    </w:p>
    <w:p w14:paraId="7A552F3B" w14:textId="0D038902" w:rsidR="00FC1A77" w:rsidRDefault="00FC1A77" w:rsidP="002C4BE2">
      <w:pPr>
        <w:pStyle w:val="Heading2"/>
      </w:pPr>
      <w:bookmarkStart w:id="1473" w:name="_Ref502128800"/>
      <w:bookmarkStart w:id="1474" w:name="_Ref527365795"/>
      <w:bookmarkStart w:id="1475" w:name="_Toc8977284"/>
      <w:r>
        <w:lastRenderedPageBreak/>
        <w:t xml:space="preserve">PCIe </w:t>
      </w:r>
      <w:r w:rsidR="00FA4957">
        <w:t>REFCLK</w:t>
      </w:r>
      <w:r w:rsidR="00A22267">
        <w:t xml:space="preserve"> and PERST#</w:t>
      </w:r>
      <w:r w:rsidR="00FA4957">
        <w:t xml:space="preserve"> </w:t>
      </w:r>
      <w:bookmarkEnd w:id="1472"/>
      <w:bookmarkEnd w:id="1473"/>
      <w:r w:rsidR="00FA4957">
        <w:t>Mapping</w:t>
      </w:r>
      <w:bookmarkEnd w:id="1474"/>
      <w:bookmarkEnd w:id="1475"/>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76" w:name="_Ref499639804"/>
      <w:bookmarkStart w:id="1477" w:name="_Toc8977555"/>
      <w:r>
        <w:t xml:space="preserve">Table </w:t>
      </w:r>
      <w:r>
        <w:fldChar w:fldCharType="begin"/>
      </w:r>
      <w:r>
        <w:instrText xml:space="preserve"> SEQ Table \* ARABIC </w:instrText>
      </w:r>
      <w:r>
        <w:fldChar w:fldCharType="separate"/>
      </w:r>
      <w:r w:rsidR="00B25371">
        <w:t>33</w:t>
      </w:r>
      <w:r>
        <w:fldChar w:fldCharType="end"/>
      </w:r>
      <w:bookmarkEnd w:id="1476"/>
      <w:r>
        <w:t xml:space="preserve">: PCIe </w:t>
      </w:r>
      <w:r w:rsidR="00A22267">
        <w:t xml:space="preserve">REFCLK and PERST </w:t>
      </w:r>
      <w:r>
        <w:t>Associations</w:t>
      </w:r>
      <w:bookmarkEnd w:id="147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78"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7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479" w:name="_Ref527352858"/>
      <w:bookmarkStart w:id="1480" w:name="_Toc8977557"/>
      <w:r>
        <w:t xml:space="preserve">Table </w:t>
      </w:r>
      <w:r>
        <w:fldChar w:fldCharType="begin"/>
      </w:r>
      <w:r>
        <w:instrText xml:space="preserve"> SEQ Table \* ARABIC </w:instrText>
      </w:r>
      <w:r>
        <w:fldChar w:fldCharType="separate"/>
      </w:r>
      <w:r w:rsidR="00B25371">
        <w:t>35</w:t>
      </w:r>
      <w:r>
        <w:fldChar w:fldCharType="end"/>
      </w:r>
      <w:bookmarkEnd w:id="147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48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481" w:name="_Toc527036294"/>
      <w:bookmarkStart w:id="1482" w:name="_Toc527707492"/>
      <w:bookmarkStart w:id="1483" w:name="_Toc530121842"/>
      <w:bookmarkStart w:id="1484" w:name="_Ref527020043"/>
      <w:bookmarkStart w:id="1485" w:name="_Toc8977285"/>
      <w:bookmarkEnd w:id="1481"/>
      <w:bookmarkEnd w:id="1482"/>
      <w:bookmarkEnd w:id="1483"/>
      <w:r>
        <w:lastRenderedPageBreak/>
        <w:t>SFF PCIe REFCLK</w:t>
      </w:r>
      <w:r w:rsidR="004C5B23">
        <w:t xml:space="preserve"> and PERST#</w:t>
      </w:r>
      <w:r>
        <w:t xml:space="preserve"> Mapping</w:t>
      </w:r>
      <w:bookmarkEnd w:id="1484"/>
      <w:bookmarkEnd w:id="1485"/>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486" w:name="_Toc8977474"/>
      <w:bookmarkStart w:id="1487" w:name="_Ref511628829"/>
      <w:bookmarkStart w:id="1488" w:name="_Toc500230266"/>
      <w:r>
        <w:t xml:space="preserve">Figure </w:t>
      </w:r>
      <w:r>
        <w:fldChar w:fldCharType="begin"/>
      </w:r>
      <w:r>
        <w:instrText xml:space="preserve"> SEQ Figure \* ARABIC </w:instrText>
      </w:r>
      <w:r>
        <w:fldChar w:fldCharType="separate"/>
      </w:r>
      <w:r w:rsidR="00A518CD">
        <w:t>97</w:t>
      </w:r>
      <w:r>
        <w:fldChar w:fldCharType="end"/>
      </w:r>
      <w:r>
        <w:t xml:space="preserve">: SFF </w:t>
      </w:r>
      <w:r w:rsidR="00FA4957">
        <w:t xml:space="preserve">PCIe REFCLK Mapping </w:t>
      </w:r>
      <w:r>
        <w:t>– Single Host – 1, 2 and 4 links</w:t>
      </w:r>
      <w:bookmarkEnd w:id="148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489" w:name="_Toc8977475"/>
      <w:r>
        <w:lastRenderedPageBreak/>
        <w:t xml:space="preserve">Figure </w:t>
      </w:r>
      <w:r>
        <w:fldChar w:fldCharType="begin"/>
      </w:r>
      <w:r>
        <w:instrText xml:space="preserve"> SEQ Figure \* ARABIC </w:instrText>
      </w:r>
      <w:r>
        <w:fldChar w:fldCharType="separate"/>
      </w:r>
      <w:r w:rsidR="00A518CD">
        <w:t>98</w:t>
      </w:r>
      <w:r>
        <w:fldChar w:fldCharType="end"/>
      </w:r>
      <w:r>
        <w:t xml:space="preserve">: SFF </w:t>
      </w:r>
      <w:r w:rsidR="00FA4957">
        <w:t xml:space="preserve">PCIe REFCLK Mapping </w:t>
      </w:r>
      <w:r>
        <w:t>– Dual Host – 2 and 4 links</w:t>
      </w:r>
      <w:bookmarkEnd w:id="148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490" w:name="_Toc8977476"/>
      <w:r>
        <w:lastRenderedPageBreak/>
        <w:t xml:space="preserve">Figure </w:t>
      </w:r>
      <w:r>
        <w:fldChar w:fldCharType="begin"/>
      </w:r>
      <w:r>
        <w:instrText xml:space="preserve"> SEQ Figure \* ARABIC </w:instrText>
      </w:r>
      <w:r>
        <w:fldChar w:fldCharType="separate"/>
      </w:r>
      <w:r w:rsidR="00A518CD">
        <w:t>99</w:t>
      </w:r>
      <w:r>
        <w:fldChar w:fldCharType="end"/>
      </w:r>
      <w:r>
        <w:t>: SFF PCIe REFCLK Mapping – Quad Host – 4 Links</w:t>
      </w:r>
      <w:bookmarkEnd w:id="149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491" w:name="_Ref527020049"/>
      <w:bookmarkStart w:id="1492" w:name="_Toc8977286"/>
      <w:r>
        <w:lastRenderedPageBreak/>
        <w:t xml:space="preserve">LFF PCIe REFCLK </w:t>
      </w:r>
      <w:r w:rsidR="004C5B23">
        <w:t xml:space="preserve">and PERST# </w:t>
      </w:r>
      <w:r>
        <w:t>Mapping</w:t>
      </w:r>
      <w:bookmarkEnd w:id="1491"/>
      <w:bookmarkEnd w:id="1492"/>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493" w:name="_Toc8977477"/>
      <w:r>
        <w:t xml:space="preserve">Figure </w:t>
      </w:r>
      <w:r>
        <w:fldChar w:fldCharType="begin"/>
      </w:r>
      <w:r>
        <w:instrText xml:space="preserve"> SEQ Figure \* ARABIC </w:instrText>
      </w:r>
      <w:r>
        <w:fldChar w:fldCharType="separate"/>
      </w:r>
      <w:r w:rsidR="00A518CD">
        <w:t>100</w:t>
      </w:r>
      <w:r>
        <w:fldChar w:fldCharType="end"/>
      </w:r>
      <w:r>
        <w:t>: LFF PCIe REFCLK Mapping – Single Host – 1, 2 and 4 links</w:t>
      </w:r>
      <w:bookmarkEnd w:id="149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494" w:name="_Toc8977478"/>
      <w:r>
        <w:lastRenderedPageBreak/>
        <w:t xml:space="preserve">Figure </w:t>
      </w:r>
      <w:r>
        <w:fldChar w:fldCharType="begin"/>
      </w:r>
      <w:r>
        <w:instrText xml:space="preserve"> SEQ Figure \* ARABIC </w:instrText>
      </w:r>
      <w:r>
        <w:fldChar w:fldCharType="separate"/>
      </w:r>
      <w:r w:rsidR="00A518CD">
        <w:t>101</w:t>
      </w:r>
      <w:r>
        <w:fldChar w:fldCharType="end"/>
      </w:r>
      <w:r>
        <w:t>: LFF PCIe REFCLK Mapping – Dual Host – 2 and 4 links</w:t>
      </w:r>
      <w:bookmarkEnd w:id="149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495" w:name="_Toc8977479"/>
      <w:r>
        <w:lastRenderedPageBreak/>
        <w:t xml:space="preserve">Figure </w:t>
      </w:r>
      <w:r>
        <w:fldChar w:fldCharType="begin"/>
      </w:r>
      <w:r>
        <w:instrText xml:space="preserve"> SEQ Figure \* ARABIC </w:instrText>
      </w:r>
      <w:r>
        <w:fldChar w:fldCharType="separate"/>
      </w:r>
      <w:r w:rsidR="00A518CD">
        <w:t>102</w:t>
      </w:r>
      <w:r>
        <w:fldChar w:fldCharType="end"/>
      </w:r>
      <w:r>
        <w:t>: LFF PCIe REFCLK Mapping – Quad Host – 4 Links</w:t>
      </w:r>
      <w:bookmarkEnd w:id="149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487"/>
    <w:bookmarkEnd w:id="1488"/>
    <w:p w14:paraId="4A4C9ED2" w14:textId="782FCC56" w:rsidR="00BD050D" w:rsidRPr="00FC1A77" w:rsidRDefault="00BD050D" w:rsidP="006F16E8">
      <w:pPr>
        <w:ind w:left="0"/>
      </w:pPr>
    </w:p>
    <w:p w14:paraId="493BC196" w14:textId="3837EF20" w:rsidR="00BD050D" w:rsidRDefault="00BD050D" w:rsidP="00A22267">
      <w:pPr>
        <w:pStyle w:val="Heading3"/>
      </w:pPr>
      <w:bookmarkStart w:id="1496" w:name="_Toc8977287"/>
      <w:r>
        <w:t xml:space="preserve">REFCLK </w:t>
      </w:r>
      <w:r w:rsidR="004C5B23">
        <w:t>and PERST# Mapping Expansion</w:t>
      </w:r>
      <w:bookmarkEnd w:id="1496"/>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497" w:author="Ng, Thomas1" w:date="2019-05-14T10:59:00Z">
        <w:r w:rsidR="00870785">
          <w:t xml:space="preserve">this version of </w:t>
        </w:r>
      </w:ins>
      <w:r>
        <w:t xml:space="preserve">the </w:t>
      </w:r>
      <w:ins w:id="1498" w:author="Ng, Thomas1" w:date="2019-05-14T10:59:00Z">
        <w:r w:rsidR="00870785">
          <w:t xml:space="preserve">OCP NIC 3.0 </w:t>
        </w:r>
      </w:ins>
      <w:r>
        <w:t>spec</w:t>
      </w:r>
      <w:ins w:id="1499" w:author="Ng, Thomas1" w:date="2019-05-14T10:59:00Z">
        <w:r w:rsidR="00870785">
          <w:t>ification</w:t>
        </w:r>
      </w:ins>
      <w:r>
        <w:t>.</w:t>
      </w:r>
      <w:del w:id="1500"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01" w:name="_Toc8977288"/>
      <w:r>
        <w:lastRenderedPageBreak/>
        <w:t>Port Numbering and LED Implementations</w:t>
      </w:r>
      <w:bookmarkEnd w:id="150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02" w:name="_Toc8977289"/>
      <w:r>
        <w:t>OCP NIC 3.0 Port Naming and Port Numbering</w:t>
      </w:r>
      <w:bookmarkEnd w:id="1502"/>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03" w:name="_Ref512411904"/>
      <w:bookmarkStart w:id="1504" w:name="_Toc8977290"/>
      <w:r>
        <w:t>OCP NIC 3.0 Card LED Configuration</w:t>
      </w:r>
      <w:bookmarkEnd w:id="1503"/>
      <w:bookmarkEnd w:id="150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1505" w:author="Ng, Thomas1" w:date="2019-05-20T13:23:00Z"/>
        </w:rPr>
      </w:pPr>
    </w:p>
    <w:p w14:paraId="0505487F" w14:textId="52AA180D" w:rsidR="009B3C81" w:rsidRDefault="00607470" w:rsidP="00B014EF">
      <w:pPr>
        <w:ind w:left="0"/>
        <w:rPr>
          <w:ins w:id="1506" w:author="Ng, Thomas1" w:date="2019-05-20T13:23:00Z"/>
        </w:rPr>
      </w:pPr>
      <w:ins w:id="1507" w:author="Ng, Thomas1" w:date="2019-05-20T13:25:00Z">
        <w:r>
          <w:t xml:space="preserve">A </w:t>
        </w:r>
      </w:ins>
      <w:ins w:id="1508" w:author="Ng, Thomas1" w:date="2019-05-20T13:23:00Z">
        <w:r w:rsidR="009B3C81">
          <w:t xml:space="preserve">QSFP </w:t>
        </w:r>
      </w:ins>
      <w:ins w:id="1509" w:author="Ng, Thomas1" w:date="2019-05-20T13:25:00Z">
        <w:r>
          <w:t xml:space="preserve">typically </w:t>
        </w:r>
      </w:ins>
      <w:ins w:id="1510" w:author="Ng, Thomas1" w:date="2019-05-20T13:24:00Z">
        <w:r>
          <w:t>operate</w:t>
        </w:r>
      </w:ins>
      <w:ins w:id="1511" w:author="Ng, Thomas1" w:date="2019-05-20T13:25:00Z">
        <w:r>
          <w:t>s</w:t>
        </w:r>
      </w:ins>
      <w:ins w:id="1512" w:author="Ng, Thomas1" w:date="2019-05-20T13:24:00Z">
        <w:r>
          <w:t xml:space="preserve"> in a </w:t>
        </w:r>
      </w:ins>
      <w:ins w:id="1513" w:author="Ng, Thomas1" w:date="2019-05-20T13:25:00Z">
        <w:r>
          <w:t xml:space="preserve">single port mode, but may be optionally configured to operate </w:t>
        </w:r>
        <w:r w:rsidR="00C56544">
          <w:t xml:space="preserve">in </w:t>
        </w:r>
      </w:ins>
      <w:ins w:id="1514" w:author="Ng, Thomas1" w:date="2019-05-20T13:24:00Z">
        <w:r>
          <w:t xml:space="preserve">dual </w:t>
        </w:r>
      </w:ins>
      <w:ins w:id="1515" w:author="Ng, Thomas1" w:date="2019-05-20T13:25:00Z">
        <w:r>
          <w:t xml:space="preserve">or </w:t>
        </w:r>
      </w:ins>
      <w:ins w:id="1516" w:author="Ng, Thomas1" w:date="2019-05-20T13:24:00Z">
        <w:r>
          <w:t>quad port mode</w:t>
        </w:r>
      </w:ins>
      <w:ins w:id="1517" w:author="Ng, Thomas1" w:date="2019-05-20T13:47:00Z">
        <w:r w:rsidR="00C56544">
          <w:t>s</w:t>
        </w:r>
      </w:ins>
      <w:ins w:id="1518" w:author="Ng, Thomas1" w:date="2019-05-20T13:24:00Z">
        <w:r>
          <w:t>. The LED definition extends to these mod</w:t>
        </w:r>
        <w:r w:rsidR="00C56544">
          <w:t xml:space="preserve">es to indicate the overall </w:t>
        </w:r>
      </w:ins>
      <w:ins w:id="1519" w:author="Ng, Thomas1" w:date="2019-05-20T13:46:00Z">
        <w:r w:rsidR="00C56544">
          <w:t xml:space="preserve">operating </w:t>
        </w:r>
      </w:ins>
      <w:ins w:id="1520" w:author="Ng, Thomas1" w:date="2019-05-20T13:24:00Z">
        <w:r w:rsidR="00C56544">
          <w:t xml:space="preserve">status of </w:t>
        </w:r>
      </w:ins>
      <w:ins w:id="1521" w:author="Ng, Thomas1" w:date="2019-05-20T13:46:00Z">
        <w:r w:rsidR="00C56544">
          <w:t>the</w:t>
        </w:r>
      </w:ins>
      <w:ins w:id="1522" w:author="Ng, Thomas1" w:date="2019-05-20T13:24:00Z">
        <w:r w:rsidR="00C56544">
          <w:t xml:space="preserve"> </w:t>
        </w:r>
      </w:ins>
      <w:ins w:id="1523" w:author="Ng, Thomas1" w:date="2019-05-20T13:46:00Z">
        <w:r w:rsidR="00C56544">
          <w:t>cage</w:t>
        </w:r>
      </w:ins>
      <w:ins w:id="1524"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525" w:name="_Ref511136523"/>
      <w:bookmarkStart w:id="1526" w:name="_Toc8977558"/>
      <w:r>
        <w:t xml:space="preserve">Table </w:t>
      </w:r>
      <w:r>
        <w:fldChar w:fldCharType="begin"/>
      </w:r>
      <w:r>
        <w:instrText xml:space="preserve"> SEQ Table \* ARABIC </w:instrText>
      </w:r>
      <w:r>
        <w:fldChar w:fldCharType="separate"/>
      </w:r>
      <w:r w:rsidR="00B25371">
        <w:t>36</w:t>
      </w:r>
      <w:r>
        <w:fldChar w:fldCharType="end"/>
      </w:r>
      <w:bookmarkEnd w:id="1525"/>
      <w:r>
        <w:t>: OCP NIC 3.0 Card LED Configuration with Two Physical LEDs per Port</w:t>
      </w:r>
      <w:bookmarkEnd w:id="152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1527" w:author="Ng, Thomas1" w:date="2019-05-20T13:27:00Z"/>
              </w:rPr>
            </w:pPr>
            <w:ins w:id="1528" w:author="Ng, Thomas1" w:date="2019-05-20T13:30:00Z">
              <w:r>
                <w:t xml:space="preserve">For all single port cage implementations </w:t>
              </w:r>
            </w:ins>
            <w:ins w:id="1529"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1530" w:author="Ng, Thomas1" w:date="2019-05-20T13:28:00Z"/>
              </w:rPr>
            </w:pPr>
            <w:ins w:id="1531" w:author="Ng, Thomas1" w:date="2019-05-20T13:31:00Z">
              <w:r>
                <w:t xml:space="preserve">When a multi-lane cage </w:t>
              </w:r>
            </w:ins>
            <w:ins w:id="1532" w:author="Ng, Thomas1" w:date="2019-05-20T13:32:00Z">
              <w:r>
                <w:t xml:space="preserve">is configured for </w:t>
              </w:r>
            </w:ins>
            <w:ins w:id="1533" w:author="Ng, Thomas1" w:date="2019-05-20T13:31:00Z">
              <w:r>
                <w:t xml:space="preserve">dual port or quad port </w:t>
              </w:r>
            </w:ins>
            <w:ins w:id="1534" w:author="Ng, Thomas1" w:date="2019-05-20T13:32:00Z">
              <w:r>
                <w:t>operation</w:t>
              </w:r>
            </w:ins>
            <w:ins w:id="1535" w:author="Ng, Thomas1" w:date="2019-05-20T13:36:00Z">
              <w:r w:rsidR="00950179">
                <w:t xml:space="preserve"> (e.g. QSFP breakout)</w:t>
              </w:r>
            </w:ins>
            <w:ins w:id="1536" w:author="Ng, Thomas1" w:date="2019-05-20T13:31:00Z">
              <w:r>
                <w:t xml:space="preserve">, </w:t>
              </w:r>
            </w:ins>
            <w:ins w:id="1537" w:author="Ng, Thomas1" w:date="2019-05-20T13:28:00Z">
              <w:r>
                <w:t xml:space="preserve">the LED indication shall </w:t>
              </w:r>
            </w:ins>
            <w:ins w:id="1538" w:author="Ng, Thomas1" w:date="2019-05-20T13:47:00Z">
              <w:r w:rsidR="00C56544">
                <w:t>operate</w:t>
              </w:r>
            </w:ins>
            <w:ins w:id="1539" w:author="Ng, Thomas1" w:date="2019-05-20T13:28:00Z">
              <w:r>
                <w:t xml:space="preserve"> as follows:</w:t>
              </w:r>
            </w:ins>
          </w:p>
          <w:p w14:paraId="05457599" w14:textId="777E24F6" w:rsidR="00607470" w:rsidRDefault="00607470" w:rsidP="00950179">
            <w:pPr>
              <w:pStyle w:val="ListParagraph"/>
              <w:numPr>
                <w:ilvl w:val="0"/>
                <w:numId w:val="42"/>
              </w:numPr>
              <w:rPr>
                <w:ins w:id="1540" w:author="Ng, Thomas1" w:date="2019-05-20T13:28:00Z"/>
              </w:rPr>
            </w:pPr>
            <w:ins w:id="1541" w:author="Ng, Thomas1" w:date="2019-05-20T13:28:00Z">
              <w:r>
                <w:t xml:space="preserve">The LED is Green when all ports of the </w:t>
              </w:r>
            </w:ins>
            <w:ins w:id="1542" w:author="Ng, Thomas1" w:date="2019-05-20T13:34:00Z">
              <w:r>
                <w:t xml:space="preserve">multi-lane </w:t>
              </w:r>
            </w:ins>
            <w:ins w:id="1543" w:author="Ng, Thomas1" w:date="2019-05-20T13:33:00Z">
              <w:r>
                <w:t>cage</w:t>
              </w:r>
            </w:ins>
            <w:ins w:id="1544"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1545" w:author="Ng, Thomas1" w:date="2019-05-20T13:28:00Z"/>
              </w:rPr>
            </w:pPr>
            <w:ins w:id="1546" w:author="Ng, Thomas1" w:date="2019-05-20T13:28:00Z">
              <w:r>
                <w:t xml:space="preserve">The LED is Amber when one or more ports </w:t>
              </w:r>
            </w:ins>
            <w:ins w:id="1547" w:author="Ng, Thomas1" w:date="2019-05-20T13:34:00Z">
              <w:r>
                <w:t xml:space="preserve">of the multi-lane cage </w:t>
              </w:r>
            </w:ins>
            <w:ins w:id="1548"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1549" w:author="Ng, Thomas1" w:date="2019-05-20T13:28:00Z"/>
              </w:rPr>
            </w:pPr>
            <w:ins w:id="1550" w:author="Ng, Thomas1" w:date="2019-05-20T13:28:00Z">
              <w:r>
                <w:t xml:space="preserve">The LED is off when no link is present on all ports of the </w:t>
              </w:r>
            </w:ins>
            <w:ins w:id="1551" w:author="Ng, Thomas1" w:date="2019-05-20T13:34:00Z">
              <w:r w:rsidR="00950179">
                <w:t xml:space="preserve">multi-lane </w:t>
              </w:r>
            </w:ins>
            <w:ins w:id="1552" w:author="Ng, Thomas1" w:date="2019-05-20T13:33:00Z">
              <w:r>
                <w:t>cage</w:t>
              </w:r>
            </w:ins>
            <w:ins w:id="1553" w:author="Ng, Thomas1" w:date="2019-05-20T13:28:00Z">
              <w:r>
                <w:t>.</w:t>
              </w:r>
            </w:ins>
          </w:p>
          <w:p w14:paraId="42A62B90" w14:textId="0BFD8187" w:rsidR="00607470" w:rsidDel="00950179" w:rsidRDefault="00607470" w:rsidP="001C7AC1">
            <w:pPr>
              <w:ind w:left="0"/>
              <w:rPr>
                <w:del w:id="1554"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1555" w:author="Ng, Thomas1" w:date="2019-05-20T13:36:00Z"/>
              </w:rPr>
            </w:pPr>
            <w:ins w:id="1556"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1557" w:author="Ng, Thomas1" w:date="2019-05-20T13:37:00Z"/>
              </w:rPr>
            </w:pPr>
            <w:ins w:id="1558" w:author="Ng, Thomas1" w:date="2019-05-20T13:38:00Z">
              <w:r>
                <w:t xml:space="preserve">The LED is off </w:t>
              </w:r>
            </w:ins>
            <w:del w:id="1559" w:author="Ng, Thomas1" w:date="2019-05-20T13:39:00Z">
              <w:r w:rsidR="00B014EF" w:rsidDel="00950179">
                <w:delText>W</w:delText>
              </w:r>
            </w:del>
            <w:ins w:id="1560" w:author="Ng, Thomas1" w:date="2019-05-20T13:39:00Z">
              <w:r>
                <w:t>w</w:t>
              </w:r>
            </w:ins>
            <w:r w:rsidR="00B014EF">
              <w:t>hen there is no activity</w:t>
            </w:r>
            <w:del w:id="1561"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1562" w:author="Ng, Thomas1" w:date="2019-05-20T13:38:00Z">
              <w:r w:rsidDel="00950179">
                <w:delText>When there is link activity, then this</w:delText>
              </w:r>
            </w:del>
            <w:ins w:id="1563" w:author="Ng, Thomas1" w:date="2019-05-20T13:38:00Z">
              <w:r w:rsidR="00950179">
                <w:t>The</w:t>
              </w:r>
            </w:ins>
            <w:r>
              <w:t xml:space="preserve"> LED should blink at the </w:t>
            </w:r>
            <w:r w:rsidR="001E2E77">
              <w:t xml:space="preserve">rate </w:t>
            </w:r>
            <w:r>
              <w:t xml:space="preserve">of </w:t>
            </w:r>
            <w:r w:rsidR="001E2E77">
              <w:t>½ Hz to 5 Hz</w:t>
            </w:r>
            <w:ins w:id="1564" w:author="Ng, Thomas1" w:date="2019-05-20T13:38:00Z">
              <w:r w:rsidR="00950179">
                <w:t xml:space="preserve"> when there is activity</w:t>
              </w:r>
            </w:ins>
            <w:r>
              <w:t>.</w:t>
            </w:r>
          </w:p>
          <w:p w14:paraId="11858677" w14:textId="706D9AE7" w:rsidR="00950179" w:rsidRDefault="00950179" w:rsidP="00950179">
            <w:pPr>
              <w:ind w:left="0"/>
              <w:rPr>
                <w:ins w:id="1565" w:author="Ng, Thomas1" w:date="2019-05-20T13:37:00Z"/>
              </w:rPr>
            </w:pPr>
            <w:ins w:id="1566" w:author="Ng, Thomas1" w:date="2019-05-20T13:37:00Z">
              <w:r>
                <w:t xml:space="preserve">When a multi-lane cage is configured for dual port or quad port operation (e.g. QSFP breakout), the LED indication shall </w:t>
              </w:r>
            </w:ins>
            <w:ins w:id="1567" w:author="Ng, Thomas1" w:date="2019-05-20T13:48:00Z">
              <w:r w:rsidR="00C56544">
                <w:t>operate</w:t>
              </w:r>
            </w:ins>
            <w:ins w:id="1568" w:author="Ng, Thomas1" w:date="2019-05-20T13:37:00Z">
              <w:r>
                <w:t xml:space="preserve"> as follows:</w:t>
              </w:r>
            </w:ins>
          </w:p>
          <w:p w14:paraId="5FBA5D41" w14:textId="65396028" w:rsidR="00950179" w:rsidRDefault="00950179" w:rsidP="00950179">
            <w:pPr>
              <w:pStyle w:val="ListParagraph"/>
              <w:ind w:left="342"/>
              <w:rPr>
                <w:ins w:id="1569" w:author="Ng, Thomas1" w:date="2019-05-20T13:39:00Z"/>
              </w:rPr>
            </w:pPr>
            <w:ins w:id="1570"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1571" w:author="Ng, Thomas1" w:date="2019-05-20T13:37:00Z"/>
              </w:rPr>
            </w:pPr>
            <w:ins w:id="1572"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1573"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74" w:name="_Toc8977291"/>
      <w:r>
        <w:t>OCP NIC 3.0 Card LED Ordering</w:t>
      </w:r>
      <w:bookmarkEnd w:id="157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75" w:name="_Ref511136491"/>
      <w:bookmarkStart w:id="1576" w:name="_Toc8977480"/>
      <w:r>
        <w:t xml:space="preserve">Figure </w:t>
      </w:r>
      <w:r>
        <w:fldChar w:fldCharType="begin"/>
      </w:r>
      <w:r>
        <w:instrText xml:space="preserve"> SEQ Figure \* ARABIC </w:instrText>
      </w:r>
      <w:r>
        <w:fldChar w:fldCharType="separate"/>
      </w:r>
      <w:r w:rsidR="00A518CD">
        <w:t>103</w:t>
      </w:r>
      <w:r>
        <w:fldChar w:fldCharType="end"/>
      </w:r>
      <w:bookmarkEnd w:id="1575"/>
      <w:r>
        <w:t xml:space="preserve">: Port and LED Ordering – Example </w:t>
      </w:r>
      <w:r w:rsidR="00077AF9">
        <w:t>SFF</w:t>
      </w:r>
      <w:r>
        <w:t xml:space="preserve"> Link/Activity and Speed LED Placement</w:t>
      </w:r>
      <w:bookmarkEnd w:id="1576"/>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577" w:name="_Toc8977292"/>
      <w:r>
        <w:t>Baseboard LEDs Configuration over the Scan Chain</w:t>
      </w:r>
      <w:bookmarkEnd w:id="1577"/>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578" w:name="_Ref8043713"/>
      <w:bookmarkStart w:id="1579" w:name="_Toc8977293"/>
      <w:r>
        <w:lastRenderedPageBreak/>
        <w:t>P</w:t>
      </w:r>
      <w:r w:rsidR="0070134D">
        <w:t>ower</w:t>
      </w:r>
      <w:r>
        <w:t xml:space="preserve"> </w:t>
      </w:r>
      <w:del w:id="1580" w:author="Ng, Thomas1" w:date="2019-05-03T08:01:00Z">
        <w:r w:rsidR="00DD7ABF" w:rsidDel="00396FA1">
          <w:delText xml:space="preserve">Capacity </w:delText>
        </w:r>
        <w:r w:rsidDel="00396FA1">
          <w:delText xml:space="preserve">and </w:delText>
        </w:r>
        <w:r w:rsidR="00DD7ABF" w:rsidDel="00396FA1">
          <w:delText>Power Delivery</w:delText>
        </w:r>
      </w:del>
      <w:ins w:id="1581" w:author="Ng, Thomas1" w:date="2019-05-03T08:01:00Z">
        <w:r w:rsidR="00396FA1">
          <w:t>State Machine</w:t>
        </w:r>
      </w:ins>
      <w:bookmarkEnd w:id="1578"/>
      <w:bookmarkEnd w:id="1579"/>
    </w:p>
    <w:p w14:paraId="7E058993" w14:textId="67103170" w:rsidR="00B60477" w:rsidRDefault="00FF7B0E" w:rsidP="00B60477">
      <w:pPr>
        <w:ind w:left="0"/>
      </w:pPr>
      <w:r>
        <w:t>There are four permissible power states</w:t>
      </w:r>
      <w:ins w:id="1582"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583" w:author="Ng, Thomas1" w:date="2019-05-03T08:25:00Z">
        <w:r w:rsidR="006A1038">
          <w:t xml:space="preserve"> These four power states are mandatory for each OCP NIC 3.0 card. </w:t>
        </w:r>
      </w:ins>
      <w:ins w:id="1584" w:author="Ng, Thomas1" w:date="2019-05-06T13:44:00Z">
        <w:r w:rsidR="00C46E6B">
          <w:t>A</w:t>
        </w:r>
      </w:ins>
      <w:ins w:id="1585" w:author="Ng, Thomas1" w:date="2019-05-06T11:42:00Z">
        <w:r w:rsidR="00C46E6B">
          <w:t xml:space="preserve">n </w:t>
        </w:r>
      </w:ins>
      <w:ins w:id="1586" w:author="Ng, Thomas1" w:date="2019-05-06T12:01:00Z">
        <w:r w:rsidR="00BB1567">
          <w:t xml:space="preserve">optional </w:t>
        </w:r>
      </w:ins>
      <w:ins w:id="1587" w:author="Ng, Thomas1" w:date="2019-05-06T13:44:00Z">
        <w:r w:rsidR="00C46E6B">
          <w:t xml:space="preserve">fifth </w:t>
        </w:r>
      </w:ins>
      <w:ins w:id="1588" w:author="Ng, Thomas1" w:date="2019-05-06T11:43:00Z">
        <w:r w:rsidR="000F05CA">
          <w:t>power state is Programming Mode and allows the FRU EEPROM to be updated in the field</w:t>
        </w:r>
      </w:ins>
      <w:ins w:id="1589" w:author="Ng, Thomas1" w:date="2019-05-06T12:01:00Z">
        <w:r w:rsidR="00BB1567">
          <w:t xml:space="preserve"> under the baseboard control</w:t>
        </w:r>
      </w:ins>
      <w:ins w:id="1590" w:author="Ng, Thomas1" w:date="2019-05-06T11:43:00Z">
        <w:r w:rsidR="000F05CA">
          <w:t xml:space="preserve">. </w:t>
        </w:r>
      </w:ins>
      <w:ins w:id="1591" w:author="Ng, Thomas1" w:date="2019-05-03T08:25:00Z">
        <w:r w:rsidR="006A1038">
          <w:t xml:space="preserve">The normal transition order for these states is shown in </w:t>
        </w:r>
      </w:ins>
      <w:ins w:id="1592" w:author="Ng, Thomas1" w:date="2019-05-03T08:26:00Z">
        <w:r w:rsidR="006A1038">
          <w:fldChar w:fldCharType="begin"/>
        </w:r>
        <w:r w:rsidR="006A1038">
          <w:instrText xml:space="preserve"> REF _Ref500744893 \h </w:instrText>
        </w:r>
      </w:ins>
      <w:ins w:id="1593" w:author="Ng, Thomas1" w:date="2019-05-03T08:26:00Z">
        <w:r w:rsidR="006A1038">
          <w:fldChar w:fldCharType="separate"/>
        </w:r>
        <w:r w:rsidR="006A1038">
          <w:t>Figure 104</w:t>
        </w:r>
        <w:r w:rsidR="006A1038">
          <w:fldChar w:fldCharType="end"/>
        </w:r>
        <w:r w:rsidR="006A1038">
          <w:t xml:space="preserve"> and described in detail in the sections below.</w:t>
        </w:r>
      </w:ins>
      <w:ins w:id="1594" w:author="Ng, Thomas1" w:date="2019-05-03T08:10:00Z">
        <w:r w:rsidR="002A75DE">
          <w:t xml:space="preserve"> </w:t>
        </w:r>
      </w:ins>
      <w:ins w:id="1595" w:author="Ng, Thomas1" w:date="2019-05-06T12:02:00Z">
        <w:r w:rsidR="00BB1567">
          <w:t xml:space="preserve">For simplicity, only the signal transitions resulting in a state change are shown. </w:t>
        </w:r>
      </w:ins>
      <w:ins w:id="1596"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597" w:author="Ng, Thomas1" w:date="2019-05-03T08:26:00Z">
        <w:r w:rsidR="00CC1526">
          <w:fldChar w:fldCharType="separate"/>
        </w:r>
        <w:r w:rsidR="00CC1526">
          <w:t>Table 37</w:t>
        </w:r>
        <w:r w:rsidR="00CC1526">
          <w:fldChar w:fldCharType="end"/>
        </w:r>
        <w:r w:rsidR="00CC1526">
          <w:t>.</w:t>
        </w:r>
      </w:ins>
      <w:ins w:id="1598" w:author="Ng, Thomas1" w:date="2019-05-03T08:27:00Z">
        <w:r w:rsidR="00CC1526">
          <w:t xml:space="preserve"> </w:t>
        </w:r>
      </w:ins>
      <w:ins w:id="1599" w:author="Ng, Thomas1" w:date="2019-05-03T08:10:00Z">
        <w:r w:rsidR="002A75DE">
          <w:t xml:space="preserve">The minimum transition time between power states is defined in Section </w:t>
        </w:r>
      </w:ins>
      <w:ins w:id="1600" w:author="Ng, Thomas1" w:date="2019-05-03T08:11:00Z">
        <w:r w:rsidR="002A75DE">
          <w:fldChar w:fldCharType="begin"/>
        </w:r>
        <w:r w:rsidR="002A75DE">
          <w:instrText xml:space="preserve"> REF _Ref515885400 \r \h </w:instrText>
        </w:r>
      </w:ins>
      <w:r w:rsidR="002A75DE">
        <w:fldChar w:fldCharType="separate"/>
      </w:r>
      <w:ins w:id="1601" w:author="Ng, Thomas1" w:date="2019-05-03T08:11:00Z">
        <w:r w:rsidR="002A75DE">
          <w:t>3.11</w:t>
        </w:r>
        <w:r w:rsidR="002A75DE">
          <w:fldChar w:fldCharType="end"/>
        </w:r>
      </w:ins>
      <w:del w:id="1602"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603" w:author="Ng, Thomas1" w:date="2019-05-17T09:29:00Z">
        <w:r w:rsidR="000E0AF3" w:rsidDel="00D526E1">
          <w:delText xml:space="preserve"> </w:delText>
        </w:r>
      </w:del>
      <w:del w:id="1604"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05" w:name="_Ref500744893"/>
      <w:bookmarkStart w:id="1606" w:name="_Toc8977481"/>
      <w:r>
        <w:t xml:space="preserve">Figure </w:t>
      </w:r>
      <w:r>
        <w:fldChar w:fldCharType="begin"/>
      </w:r>
      <w:r>
        <w:instrText xml:space="preserve"> SEQ Figure \* ARABIC </w:instrText>
      </w:r>
      <w:r>
        <w:fldChar w:fldCharType="separate"/>
      </w:r>
      <w:r w:rsidR="00A518CD">
        <w:t>104</w:t>
      </w:r>
      <w:r>
        <w:fldChar w:fldCharType="end"/>
      </w:r>
      <w:bookmarkEnd w:id="1605"/>
      <w:r>
        <w:t xml:space="preserve">: Baseboard Power </w:t>
      </w:r>
      <w:r w:rsidR="008C5057">
        <w:t>States</w:t>
      </w:r>
      <w:bookmarkEnd w:id="1606"/>
    </w:p>
    <w:p w14:paraId="186F250B" w14:textId="5CB8F76E" w:rsidR="00FD3C39" w:rsidRDefault="00BB1567" w:rsidP="00FD3C39">
      <w:pPr>
        <w:ind w:left="0"/>
        <w:jc w:val="center"/>
      </w:pPr>
      <w:ins w:id="1607" w:author="Ng, Thomas1" w:date="2019-05-06T12:03:00Z">
        <w:r w:rsidRPr="00BB1567">
          <w:rPr>
            <w:noProof/>
            <w:lang w:eastAsia="en-US"/>
          </w:rPr>
          <w:drawing>
            <wp:inline distT="0" distB="0" distL="0" distR="0" wp14:anchorId="0DBD3E26" wp14:editId="6F604EB9">
              <wp:extent cx="5943600" cy="455292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4552922"/>
                      </a:xfrm>
                      <a:prstGeom prst="rect">
                        <a:avLst/>
                      </a:prstGeom>
                      <a:noFill/>
                      <a:ln>
                        <a:noFill/>
                      </a:ln>
                    </pic:spPr>
                  </pic:pic>
                </a:graphicData>
              </a:graphic>
            </wp:inline>
          </w:drawing>
        </w:r>
      </w:ins>
      <w:del w:id="1608" w:author="Ng, Thomas1" w:date="2019-05-06T12:03:00Z">
        <w:r w:rsidR="00D45DCE" w:rsidRPr="00D45DCE" w:rsidDel="00BB1567">
          <w:rPr>
            <w:noProof/>
            <w:lang w:eastAsia="en-US"/>
          </w:rPr>
          <w:drawing>
            <wp:inline distT="0" distB="0" distL="0" distR="0" wp14:anchorId="08F63958" wp14:editId="3EF92A4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609" w:name="_Ref500483382"/>
      <w:bookmarkStart w:id="1610" w:name="_Toc8977559"/>
      <w:r>
        <w:t xml:space="preserve">Table </w:t>
      </w:r>
      <w:r>
        <w:fldChar w:fldCharType="begin"/>
      </w:r>
      <w:r>
        <w:instrText xml:space="preserve"> SEQ Table \* ARABIC </w:instrText>
      </w:r>
      <w:r>
        <w:fldChar w:fldCharType="separate"/>
      </w:r>
      <w:r w:rsidR="00B25371">
        <w:t>37</w:t>
      </w:r>
      <w:r>
        <w:fldChar w:fldCharType="end"/>
      </w:r>
      <w:bookmarkEnd w:id="1609"/>
      <w:r>
        <w:t xml:space="preserve">: </w:t>
      </w:r>
      <w:ins w:id="1611" w:author="Ng, Thomas1" w:date="2019-05-06T09:59:00Z">
        <w:r w:rsidR="00323BE6">
          <w:t xml:space="preserve">Available Card Functions per </w:t>
        </w:r>
      </w:ins>
      <w:r>
        <w:t xml:space="preserve">Power </w:t>
      </w:r>
      <w:r w:rsidR="00B043C7">
        <w:t>State</w:t>
      </w:r>
      <w:del w:id="1612" w:author="Ng, Thomas1" w:date="2019-05-06T09:59:00Z">
        <w:r w:rsidR="00B043C7" w:rsidDel="00323BE6">
          <w:delText>s</w:delText>
        </w:r>
      </w:del>
      <w:bookmarkEnd w:id="161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613" w:author="Ng, Thomas1" w:date="2019-05-06T13:54:00Z"/>
        </w:trPr>
        <w:tc>
          <w:tcPr>
            <w:tcW w:w="1435" w:type="dxa"/>
          </w:tcPr>
          <w:p w14:paraId="0B84DE91" w14:textId="51E7C2CB" w:rsidR="00A32AB4" w:rsidRPr="0039567E" w:rsidRDefault="00A32AB4" w:rsidP="00A32AB4">
            <w:pPr>
              <w:ind w:left="0"/>
              <w:rPr>
                <w:ins w:id="1614" w:author="Ng, Thomas1" w:date="2019-05-06T13:54:00Z"/>
                <w:sz w:val="20"/>
                <w:szCs w:val="20"/>
              </w:rPr>
            </w:pPr>
            <w:ins w:id="1615"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616" w:author="Ng, Thomas1" w:date="2019-05-06T13:54:00Z"/>
                <w:sz w:val="20"/>
                <w:szCs w:val="20"/>
              </w:rPr>
            </w:pPr>
            <w:ins w:id="1617"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618" w:author="Ng, Thomas1" w:date="2019-05-06T13:54:00Z"/>
                <w:sz w:val="20"/>
                <w:szCs w:val="20"/>
              </w:rPr>
            </w:pPr>
            <w:ins w:id="1619"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620" w:author="Ng, Thomas1" w:date="2019-05-06T13:54:00Z"/>
                <w:sz w:val="20"/>
                <w:szCs w:val="20"/>
              </w:rPr>
            </w:pPr>
            <w:ins w:id="1621"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622" w:author="Ng, Thomas1" w:date="2019-05-06T13:54:00Z"/>
                <w:sz w:val="20"/>
                <w:szCs w:val="20"/>
              </w:rPr>
            </w:pPr>
            <w:ins w:id="1623" w:author="Ng, Thomas1" w:date="2019-05-06T13:54:00Z">
              <w:r>
                <w:rPr>
                  <w:sz w:val="20"/>
                  <w:szCs w:val="20"/>
                </w:rPr>
                <w:t>X</w:t>
              </w:r>
            </w:ins>
            <w:ins w:id="1624"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625"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626"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627"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628" w:author="Ng, Thomas1" w:date="2019-05-06T13:54:00Z"/>
                <w:sz w:val="20"/>
                <w:szCs w:val="20"/>
              </w:rPr>
            </w:pPr>
          </w:p>
        </w:tc>
        <w:tc>
          <w:tcPr>
            <w:tcW w:w="900" w:type="dxa"/>
          </w:tcPr>
          <w:p w14:paraId="682D85E7" w14:textId="1099F143" w:rsidR="00A32AB4" w:rsidRPr="0039567E" w:rsidRDefault="00A32AB4" w:rsidP="00A32AB4">
            <w:pPr>
              <w:ind w:left="0"/>
              <w:jc w:val="center"/>
              <w:rPr>
                <w:ins w:id="1629" w:author="Ng, Thomas1" w:date="2019-05-06T13:54:00Z"/>
                <w:sz w:val="20"/>
                <w:szCs w:val="20"/>
              </w:rPr>
            </w:pPr>
            <w:ins w:id="1630"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631" w:author="Ng, Thomas1" w:date="2019-05-06T13:54:00Z"/>
                <w:sz w:val="20"/>
                <w:szCs w:val="20"/>
              </w:rPr>
            </w:pPr>
            <w:ins w:id="1632"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633" w:author="Ng, Thomas1" w:date="2019-05-09T16:00:00Z">
        <w:r w:rsidR="00067E4D">
          <w:t>/ Programming Mo</w:t>
        </w:r>
      </w:ins>
      <w:ins w:id="1634"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635"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636" w:author="Ng, Thomas1" w:date="2019-05-06T13:55:00Z"/>
        </w:rPr>
      </w:pPr>
    </w:p>
    <w:p w14:paraId="3D5E8151" w14:textId="01123EBD" w:rsidR="00B63CDA" w:rsidRDefault="00B63CDA" w:rsidP="00BC3D5B">
      <w:pPr>
        <w:ind w:left="0"/>
      </w:pPr>
      <w:ins w:id="1637" w:author="Ng, Thomas1" w:date="2019-05-06T13:55:00Z">
        <w:r w:rsidRPr="00B63CDA">
          <w:rPr>
            <w:b/>
          </w:rPr>
          <w:t>Note 4:</w:t>
        </w:r>
        <w:r>
          <w:t xml:space="preserve"> The FRU EEPROM WP pin is low</w:t>
        </w:r>
      </w:ins>
      <w:ins w:id="1638" w:author="Ng, Thomas1" w:date="2019-05-13T13:10:00Z">
        <w:r w:rsidR="00F15E66">
          <w:t xml:space="preserve"> (not write protected)</w:t>
        </w:r>
      </w:ins>
      <w:ins w:id="1639" w:author="Ng, Thomas1" w:date="2019-05-06T13:55:00Z">
        <w:r>
          <w:t xml:space="preserve"> when th</w:t>
        </w:r>
      </w:ins>
      <w:ins w:id="1640" w:author="Ng, Thomas1" w:date="2019-05-06T13:56:00Z">
        <w:r>
          <w:t>e OCP NIC 3.0 card is in the Programming Mode power state.</w:t>
        </w:r>
      </w:ins>
    </w:p>
    <w:p w14:paraId="449AD3D2" w14:textId="24A28D3D" w:rsidR="00FF7B0E" w:rsidRDefault="0073095E" w:rsidP="005E2C07">
      <w:pPr>
        <w:pStyle w:val="Heading3"/>
      </w:pPr>
      <w:bookmarkStart w:id="1641" w:name="_Ref503880635"/>
      <w:bookmarkStart w:id="1642" w:name="_Toc8977294"/>
      <w:r>
        <w:t xml:space="preserve">NIC </w:t>
      </w:r>
      <w:r w:rsidR="00FF7B0E">
        <w:t>Power Off</w:t>
      </w:r>
      <w:bookmarkEnd w:id="1641"/>
      <w:bookmarkEnd w:id="1642"/>
    </w:p>
    <w:p w14:paraId="00AC8372" w14:textId="5BC1AD3F" w:rsidR="00FF7B0E" w:rsidRPr="00FF7B0E" w:rsidRDefault="00FF7B0E" w:rsidP="00FF7B0E">
      <w:pPr>
        <w:ind w:left="0"/>
      </w:pPr>
      <w:r>
        <w:t xml:space="preserve">In </w:t>
      </w:r>
      <w:r w:rsidR="0073095E">
        <w:t xml:space="preserve">NIC </w:t>
      </w:r>
      <w:del w:id="1643" w:author="Ng, Thomas1" w:date="2019-05-03T08:14:00Z">
        <w:r w:rsidDel="00376DDA">
          <w:delText xml:space="preserve">power </w:delText>
        </w:r>
      </w:del>
      <w:ins w:id="1644" w:author="Ng, Thomas1" w:date="2019-05-03T08:14:00Z">
        <w:r w:rsidR="00376DDA">
          <w:t xml:space="preserve">Power </w:t>
        </w:r>
      </w:ins>
      <w:del w:id="1645" w:author="Ng, Thomas1" w:date="2019-05-03T08:14:00Z">
        <w:r w:rsidDel="00376DDA">
          <w:delText xml:space="preserve">off </w:delText>
        </w:r>
      </w:del>
      <w:ins w:id="1646" w:author="Ng, Thomas1" w:date="2019-05-03T08:14:00Z">
        <w:r w:rsidR="00376DDA">
          <w:t xml:space="preserve">Off </w:t>
        </w:r>
      </w:ins>
      <w:r>
        <w:t xml:space="preserve">mode, all power delivery has been turned off or </w:t>
      </w:r>
      <w:del w:id="1647" w:author="Ng, Thomas1" w:date="2019-05-03T08:17:00Z">
        <w:r w:rsidDel="006A1038">
          <w:delText xml:space="preserve">disconnected </w:delText>
        </w:r>
      </w:del>
      <w:ins w:id="1648" w:author="Ng, Thomas1" w:date="2019-05-03T08:17:00Z">
        <w:r w:rsidR="006A1038">
          <w:t xml:space="preserve">the card is not physically plugged into </w:t>
        </w:r>
      </w:ins>
      <w:del w:id="1649"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650" w:name="_Toc8977295"/>
      <w:r>
        <w:t>ID Mode</w:t>
      </w:r>
      <w:bookmarkEnd w:id="1650"/>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651" w:author="Ng, Thomas1" w:date="2019-05-06T11:48:00Z">
        <w:r w:rsidRPr="008D04E4" w:rsidDel="00630DAC">
          <w:delText>management only functions</w:delText>
        </w:r>
      </w:del>
      <w:ins w:id="1652" w:author="Ng, Thomas1" w:date="2019-05-06T11:48:00Z">
        <w:r w:rsidR="00630DAC">
          <w:t>the FRU EEPROM and the Scan Chain devices</w:t>
        </w:r>
      </w:ins>
      <w:r w:rsidRPr="008D04E4">
        <w:t>.</w:t>
      </w:r>
      <w:r w:rsidR="00237C52" w:rsidRPr="008D04E4">
        <w:t xml:space="preserve"> </w:t>
      </w:r>
      <w:ins w:id="1653" w:author="Ng, Thomas1" w:date="2019-05-03T08:20:00Z">
        <w:r w:rsidR="006A1038">
          <w:t>All OCP NIC 3.0</w:t>
        </w:r>
      </w:ins>
      <w:ins w:id="1654" w:author="Ng, Thomas1" w:date="2019-05-03T08:21:00Z">
        <w:r w:rsidR="006A1038">
          <w:t xml:space="preserve"> cards must enter the ID Mode state for </w:t>
        </w:r>
      </w:ins>
      <w:ins w:id="1655" w:author="Ng, Thomas1" w:date="2019-05-06T10:01:00Z">
        <w:r w:rsidR="00323BE6">
          <w:t>FRU EEPROM</w:t>
        </w:r>
      </w:ins>
      <w:ins w:id="1656" w:author="Ng, Thomas1" w:date="2019-05-03T08:21:00Z">
        <w:r w:rsidR="006A1038">
          <w:t xml:space="preserve"> and </w:t>
        </w:r>
      </w:ins>
      <w:ins w:id="1657" w:author="Ng, Thomas1" w:date="2019-05-03T08:22:00Z">
        <w:r w:rsidR="006A1038">
          <w:t xml:space="preserve">scan chain </w:t>
        </w:r>
      </w:ins>
      <w:ins w:id="1658" w:author="Ng, Thomas1" w:date="2019-05-03T08:21:00Z">
        <w:r w:rsidR="006A1038">
          <w:t xml:space="preserve">queries immediately following the NIC Power Off state. </w:t>
        </w:r>
      </w:ins>
      <w:del w:id="1659"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660"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61" w:name="_Toc8977296"/>
      <w:r>
        <w:t>Aux Power Mode (S5)</w:t>
      </w:r>
      <w:bookmarkEnd w:id="1661"/>
    </w:p>
    <w:p w14:paraId="392B005B" w14:textId="69DBC710" w:rsidR="000E0AF3" w:rsidRDefault="000E0AF3" w:rsidP="000E0AF3">
      <w:pPr>
        <w:ind w:left="0"/>
      </w:pPr>
      <w:del w:id="1662" w:author="Ng, Thomas1" w:date="2019-05-06T11:46:00Z">
        <w:r w:rsidDel="00630DAC">
          <w:delText xml:space="preserve">In </w:delText>
        </w:r>
      </w:del>
      <w:ins w:id="1663"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64" w:name="_Toc8977297"/>
      <w:r>
        <w:lastRenderedPageBreak/>
        <w:t>Main Power Mode (S0)</w:t>
      </w:r>
      <w:bookmarkEnd w:id="1664"/>
    </w:p>
    <w:p w14:paraId="7616F23E" w14:textId="62B6F67B" w:rsidR="00686AED" w:rsidRDefault="000E0AF3" w:rsidP="00845E1A">
      <w:pPr>
        <w:ind w:left="0"/>
        <w:rPr>
          <w:ins w:id="1665" w:author="Ng, Thomas1" w:date="2019-05-06T11:45:00Z"/>
        </w:rPr>
      </w:pPr>
      <w:del w:id="1666" w:author="Ng, Thomas1" w:date="2019-05-06T11:46:00Z">
        <w:r w:rsidDel="00630DAC">
          <w:delText xml:space="preserve">In </w:delText>
        </w:r>
      </w:del>
      <w:ins w:id="1667"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668" w:author="Ng, Thomas1" w:date="2019-05-06T11:45:00Z"/>
        </w:rPr>
      </w:pPr>
      <w:bookmarkStart w:id="1669" w:name="_Toc8977298"/>
      <w:ins w:id="1670" w:author="Ng, Thomas1" w:date="2019-05-06T11:45:00Z">
        <w:r>
          <w:t>Programming Mode</w:t>
        </w:r>
        <w:bookmarkEnd w:id="1669"/>
      </w:ins>
    </w:p>
    <w:p w14:paraId="6525F7CE" w14:textId="2E936BD5" w:rsidR="0049143E" w:rsidRDefault="00F15E66" w:rsidP="00630DAC">
      <w:pPr>
        <w:ind w:left="0"/>
        <w:rPr>
          <w:ins w:id="1671" w:author="Ng, Thomas1" w:date="2019-05-06T11:55:00Z"/>
        </w:rPr>
      </w:pPr>
      <w:ins w:id="1672" w:author="Ng, Thomas1" w:date="2019-05-13T13:10:00Z">
        <w:r>
          <w:t xml:space="preserve">The </w:t>
        </w:r>
      </w:ins>
      <w:ins w:id="1673" w:author="Ng, Thomas1" w:date="2019-05-06T11:45:00Z">
        <w:r w:rsidR="00630DAC">
          <w:t>Programming Mode</w:t>
        </w:r>
        <w:r w:rsidR="00BB13D5">
          <w:t>,</w:t>
        </w:r>
      </w:ins>
      <w:ins w:id="1674" w:author="Ng, Thomas1" w:date="2019-05-13T13:22:00Z">
        <w:r w:rsidR="00BB13D5">
          <w:t xml:space="preserve"> </w:t>
        </w:r>
      </w:ins>
      <w:ins w:id="1675" w:author="Ng, Thomas1" w:date="2019-05-06T11:46:00Z">
        <w:r w:rsidR="00630DAC">
          <w:t xml:space="preserve">only +3.3V_EDGE </w:t>
        </w:r>
      </w:ins>
      <w:ins w:id="1676" w:author="Ng, Thomas1" w:date="2019-05-13T13:22:00Z">
        <w:r w:rsidR="00BB13D5">
          <w:t xml:space="preserve">is available </w:t>
        </w:r>
      </w:ins>
      <w:ins w:id="1677" w:author="Ng, Thomas1" w:date="2019-05-06T11:46:00Z">
        <w:r w:rsidR="00630DAC" w:rsidRPr="008D04E4">
          <w:t xml:space="preserve">for powering up </w:t>
        </w:r>
      </w:ins>
      <w:ins w:id="1678" w:author="Ng, Thomas1" w:date="2019-05-06T11:48:00Z">
        <w:r w:rsidR="00630DAC">
          <w:t>the FRU EEPROM</w:t>
        </w:r>
      </w:ins>
      <w:ins w:id="1679" w:author="Ng, Thomas1" w:date="2019-05-06T11:46:00Z">
        <w:r w:rsidR="00630DAC" w:rsidRPr="008D04E4">
          <w:t>.</w:t>
        </w:r>
      </w:ins>
      <w:ins w:id="1680" w:author="Ng, Thomas1" w:date="2019-05-06T11:48:00Z">
        <w:r w:rsidR="00630DAC">
          <w:t xml:space="preserve"> This is an optional state</w:t>
        </w:r>
      </w:ins>
      <w:ins w:id="1681" w:author="Ng, Thomas1" w:date="2019-05-06T11:54:00Z">
        <w:r w:rsidR="0049143E">
          <w:t xml:space="preserve"> </w:t>
        </w:r>
      </w:ins>
      <w:ins w:id="1682" w:author="Ng, Thomas1" w:date="2019-05-06T11:55:00Z">
        <w:r w:rsidR="0049143E">
          <w:t>that disables</w:t>
        </w:r>
      </w:ins>
      <w:ins w:id="1683" w:author="Ng, Thomas1" w:date="2019-05-06T11:48:00Z">
        <w:r w:rsidR="00630DAC">
          <w:t xml:space="preserve"> </w:t>
        </w:r>
      </w:ins>
      <w:ins w:id="1684" w:author="Ng, Thomas1" w:date="2019-05-06T11:49:00Z">
        <w:r w:rsidR="00630DAC">
          <w:t>t</w:t>
        </w:r>
      </w:ins>
      <w:ins w:id="1685" w:author="Ng, Thomas1" w:date="2019-05-06T11:48:00Z">
        <w:r w:rsidR="00630DAC">
          <w:t xml:space="preserve">he FRU EEPROM write protection mechanism </w:t>
        </w:r>
      </w:ins>
      <w:ins w:id="1686" w:author="Ng, Thomas1" w:date="2019-05-06T11:49:00Z">
        <w:r w:rsidR="00630DAC">
          <w:t>via combinatorial logic</w:t>
        </w:r>
      </w:ins>
      <w:ins w:id="1687" w:author="Ng, Thomas1" w:date="2019-05-06T11:55:00Z">
        <w:r w:rsidR="0049143E">
          <w:t xml:space="preserve"> and allows the baseboard to reprogram the FRU EEPROM</w:t>
        </w:r>
      </w:ins>
      <w:ins w:id="1688" w:author="Ng, Thomas1" w:date="2019-05-06T11:49:00Z">
        <w:r w:rsidR="00630DAC">
          <w:t xml:space="preserve">. </w:t>
        </w:r>
      </w:ins>
      <w:ins w:id="1689" w:author="Ng, Thomas1" w:date="2019-05-06T11:58:00Z">
        <w:r w:rsidR="00ED4585">
          <w:t xml:space="preserve">This state may be entered </w:t>
        </w:r>
      </w:ins>
      <w:ins w:id="1690" w:author="Ng, Thomas1" w:date="2019-05-06T11:59:00Z">
        <w:r w:rsidR="00ED4585">
          <w:t xml:space="preserve">from ID mode. </w:t>
        </w:r>
      </w:ins>
      <w:ins w:id="1691" w:author="Ng, Thomas1" w:date="2019-05-06T11:56:00Z">
        <w:r w:rsidR="0049143E">
          <w:t>Support for this power state is defined in the OEM Record.</w:t>
        </w:r>
      </w:ins>
    </w:p>
    <w:p w14:paraId="34992D77" w14:textId="77777777" w:rsidR="0049143E" w:rsidRDefault="0049143E" w:rsidP="00630DAC">
      <w:pPr>
        <w:ind w:left="0"/>
        <w:rPr>
          <w:ins w:id="1692" w:author="Ng, Thomas1" w:date="2019-05-06T11:55:00Z"/>
        </w:rPr>
      </w:pPr>
    </w:p>
    <w:p w14:paraId="49C19F61" w14:textId="7D711FD9" w:rsidR="00630DAC" w:rsidRDefault="006A6A75" w:rsidP="00630DAC">
      <w:pPr>
        <w:ind w:left="0"/>
        <w:rPr>
          <w:ins w:id="1693" w:author="Ng, Thomas1" w:date="2019-05-06T11:50:00Z"/>
        </w:rPr>
      </w:pPr>
      <w:ins w:id="1694" w:author="Ng, Thomas1" w:date="2019-05-06T11:53:00Z">
        <w:r>
          <w:t>Additionally, the Aux Power Mode and Main Power Mod</w:t>
        </w:r>
        <w:r w:rsidR="00C46E6B">
          <w:t>e SVRs need to remain disabled</w:t>
        </w:r>
      </w:ins>
      <w:ins w:id="1695" w:author="Ng, Thomas1" w:date="2019-05-06T13:42:00Z">
        <w:r w:rsidR="00C46E6B">
          <w:t xml:space="preserve"> and </w:t>
        </w:r>
      </w:ins>
      <w:ins w:id="1696" w:author="Ng, Thomas1" w:date="2019-05-06T13:41:00Z">
        <w:r w:rsidR="00C46E6B">
          <w:t xml:space="preserve">NIC_PWR_GOOD shall remain low </w:t>
        </w:r>
      </w:ins>
      <w:ins w:id="1697" w:author="Ng, Thomas1" w:date="2019-05-06T13:42:00Z">
        <w:r w:rsidR="00C46E6B">
          <w:t xml:space="preserve">while the card is </w:t>
        </w:r>
      </w:ins>
      <w:ins w:id="1698" w:author="Ng, Thomas1" w:date="2019-05-06T13:41:00Z">
        <w:r w:rsidR="00C46E6B">
          <w:t>in this st</w:t>
        </w:r>
      </w:ins>
      <w:ins w:id="1699" w:author="Ng, Thomas1" w:date="2019-05-06T13:42:00Z">
        <w:r w:rsidR="00C46E6B">
          <w:t xml:space="preserve">ate. </w:t>
        </w:r>
      </w:ins>
      <w:ins w:id="1700" w:author="Ng, Thomas1" w:date="2019-05-06T11:50:00Z">
        <w:r w:rsidR="00405E8A">
          <w:t xml:space="preserve">An example </w:t>
        </w:r>
      </w:ins>
      <w:ins w:id="1701" w:author="Ng, Thomas1" w:date="2019-05-06T13:46:00Z">
        <w:r w:rsidR="007E4D04">
          <w:t xml:space="preserve">discrete logic </w:t>
        </w:r>
      </w:ins>
      <w:ins w:id="1702" w:author="Ng, Thomas1" w:date="2019-05-06T11:50:00Z">
        <w:r w:rsidR="00405E8A">
          <w:t xml:space="preserve">circuit </w:t>
        </w:r>
      </w:ins>
      <w:ins w:id="1703" w:author="Ng, Thomas1" w:date="2019-05-06T11:53:00Z">
        <w:r>
          <w:t xml:space="preserve">to accomplish this </w:t>
        </w:r>
      </w:ins>
      <w:ins w:id="1704" w:author="Ng, Thomas1" w:date="2019-05-06T13:42:00Z">
        <w:r w:rsidR="00C46E6B">
          <w:t xml:space="preserve">gating </w:t>
        </w:r>
      </w:ins>
      <w:ins w:id="1705" w:author="Ng, Thomas1" w:date="2019-05-06T11:50:00Z">
        <w:r w:rsidR="00405E8A">
          <w:t>is shown in</w:t>
        </w:r>
      </w:ins>
      <w:ins w:id="1706" w:author="Ng, Thomas1" w:date="2019-05-10T11:16:00Z">
        <w:r w:rsidR="008D0E98">
          <w:t xml:space="preserve"> </w:t>
        </w:r>
        <w:r w:rsidR="008D0E98">
          <w:fldChar w:fldCharType="begin"/>
        </w:r>
        <w:r w:rsidR="008D0E98">
          <w:instrText xml:space="preserve"> REF _Ref511136294 \h </w:instrText>
        </w:r>
      </w:ins>
      <w:r w:rsidR="008D0E98">
        <w:fldChar w:fldCharType="separate"/>
      </w:r>
      <w:ins w:id="1707" w:author="Ng, Thomas1" w:date="2019-05-10T11:16:00Z">
        <w:r w:rsidR="008D0E98">
          <w:t>Figure 88</w:t>
        </w:r>
        <w:r w:rsidR="008D0E98">
          <w:fldChar w:fldCharType="end"/>
        </w:r>
      </w:ins>
      <w:ins w:id="1708" w:author="Ng, Thomas1" w:date="2019-05-06T11:50:00Z">
        <w:r w:rsidR="00405E8A">
          <w:t>.</w:t>
        </w:r>
      </w:ins>
      <w:ins w:id="1709" w:author="Ng, Thomas1" w:date="2019-05-06T11:54:00Z">
        <w:r>
          <w:t xml:space="preserve"> NIC vendors may implement their own gating circuitry as long as the same </w:t>
        </w:r>
        <w:r w:rsidR="0049143E">
          <w:t>result</w:t>
        </w:r>
        <w:r>
          <w:t xml:space="preserve"> is achieved.</w:t>
        </w:r>
      </w:ins>
      <w:ins w:id="1710"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711" w:author="Ng, Thomas1" w:date="2019-05-06T11:56:00Z"/>
          <w:rFonts w:eastAsiaTheme="majorEastAsia" w:cstheme="majorBidi"/>
          <w:b/>
          <w:bCs/>
          <w:color w:val="365F91" w:themeColor="accent1" w:themeShade="BF"/>
          <w:sz w:val="26"/>
          <w:szCs w:val="26"/>
        </w:rPr>
      </w:pPr>
      <w:bookmarkStart w:id="1712" w:name="_Toc496624259"/>
      <w:bookmarkStart w:id="1713" w:name="_Toc496795301"/>
      <w:bookmarkStart w:id="1714" w:name="_Toc496795368"/>
      <w:bookmarkStart w:id="1715" w:name="_Toc499036906"/>
      <w:bookmarkStart w:id="1716" w:name="_Toc499633655"/>
      <w:bookmarkStart w:id="1717" w:name="_Ref501101341"/>
      <w:bookmarkStart w:id="1718" w:name="_Ref504039362"/>
      <w:bookmarkEnd w:id="1712"/>
      <w:bookmarkEnd w:id="1713"/>
      <w:bookmarkEnd w:id="1714"/>
      <w:bookmarkEnd w:id="1715"/>
      <w:bookmarkEnd w:id="1716"/>
      <w:ins w:id="1719" w:author="Ng, Thomas1" w:date="2019-05-06T11:56:00Z">
        <w:r>
          <w:br w:type="page"/>
        </w:r>
      </w:ins>
    </w:p>
    <w:p w14:paraId="048D71BE" w14:textId="00D7C402" w:rsidR="00B60477" w:rsidRDefault="00DD489C" w:rsidP="002C4BE2">
      <w:pPr>
        <w:pStyle w:val="Heading2"/>
      </w:pPr>
      <w:bookmarkStart w:id="1720" w:name="_Ref8646051"/>
      <w:bookmarkStart w:id="1721" w:name="_Toc8977299"/>
      <w:r>
        <w:lastRenderedPageBreak/>
        <w:t>Power Supply Rail Requirements</w:t>
      </w:r>
      <w:bookmarkEnd w:id="1717"/>
      <w:r w:rsidR="006A7A93">
        <w:t xml:space="preserve"> and Slot Power Envelopes</w:t>
      </w:r>
      <w:bookmarkEnd w:id="1718"/>
      <w:bookmarkEnd w:id="1720"/>
      <w:bookmarkEnd w:id="1721"/>
    </w:p>
    <w:p w14:paraId="348F94A7" w14:textId="1022EB45"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722" w:author="Ng, Thomas1" w:date="2019-05-03T08:07:00Z">
        <w:r w:rsidDel="005637EA">
          <w:delText>cards</w:delText>
        </w:r>
      </w:del>
      <w:ins w:id="1723" w:author="Ng, Thomas1" w:date="2019-05-03T08:07:00Z">
        <w:r w:rsidR="005637EA">
          <w:t>implementations</w:t>
        </w:r>
      </w:ins>
      <w:r>
        <w:t xml:space="preserve">, </w:t>
      </w:r>
      <w:ins w:id="1724" w:author="Ng, Thomas1" w:date="2019-05-03T08:05:00Z">
        <w:r w:rsidR="005637EA">
          <w:t xml:space="preserve">there are five total power envelopes. Four are defined for SFF, and one is defined for LFF. </w:t>
        </w:r>
      </w:ins>
      <w:del w:id="1725" w:author="Ng, Thomas1" w:date="2019-05-03T08:04:00Z">
        <w:r w:rsidDel="00396FA1">
          <w:delText>the requirements are as follows</w:delText>
        </w:r>
      </w:del>
      <w:ins w:id="1726" w:author="Ng, Thomas1" w:date="2019-05-03T08:06:00Z">
        <w:r w:rsidR="005637EA">
          <w:t xml:space="preserve">The max current draw is defined for each power envelope and is shown in </w:t>
        </w:r>
      </w:ins>
      <w:ins w:id="1727" w:author="Ng, Thomas1" w:date="2019-05-03T08:07:00Z">
        <w:r w:rsidR="005637EA">
          <w:fldChar w:fldCharType="begin"/>
        </w:r>
        <w:r w:rsidR="005637EA">
          <w:instrText xml:space="preserve"> REF _Ref503509297 \h </w:instrText>
        </w:r>
      </w:ins>
      <w:r w:rsidR="005637EA">
        <w:fldChar w:fldCharType="separate"/>
      </w:r>
      <w:ins w:id="1728" w:author="Ng, Thomas1" w:date="2019-05-03T08:07:00Z">
        <w:r w:rsidR="005637EA">
          <w:t>Table 38</w:t>
        </w:r>
        <w:r w:rsidR="005637EA">
          <w:fldChar w:fldCharType="end"/>
        </w:r>
      </w:ins>
      <w:ins w:id="1729" w:author="Ng, Thomas1" w:date="2019-05-03T08:06:00Z">
        <w:r w:rsidR="005637EA">
          <w:t>.</w:t>
        </w:r>
      </w:ins>
      <w:del w:id="1730"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731" w:name="_Ref503509297"/>
      <w:bookmarkStart w:id="1732" w:name="_Toc502738162"/>
      <w:bookmarkStart w:id="1733" w:name="_Toc8977560"/>
      <w:r>
        <w:t xml:space="preserve">Table </w:t>
      </w:r>
      <w:r>
        <w:fldChar w:fldCharType="begin"/>
      </w:r>
      <w:r>
        <w:instrText xml:space="preserve"> SEQ Table \* ARABIC </w:instrText>
      </w:r>
      <w:r>
        <w:fldChar w:fldCharType="separate"/>
      </w:r>
      <w:r w:rsidR="00B25371">
        <w:t>38</w:t>
      </w:r>
      <w:r>
        <w:fldChar w:fldCharType="end"/>
      </w:r>
      <w:bookmarkEnd w:id="1731"/>
      <w:r>
        <w:t>: Baseboard Power Supply Rail Requirements – Slot Power Envelopes</w:t>
      </w:r>
      <w:bookmarkEnd w:id="1732"/>
      <w:bookmarkEnd w:id="173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734"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735"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736"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37"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738"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73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40"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741"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74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43"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744"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74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46"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747"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74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749" w:author="Ng, Thomas1" w:date="2019-05-06T13:47:00Z"/>
                <w:sz w:val="18"/>
                <w:szCs w:val="18"/>
              </w:rPr>
            </w:pPr>
            <w:ins w:id="1750"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751"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752"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753"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754" w:author="Ng, Thomas1" w:date="2019-05-06T13:48:00Z"/>
                <w:sz w:val="18"/>
                <w:szCs w:val="18"/>
              </w:rPr>
            </w:pPr>
            <w:ins w:id="1755"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756" w:author="Ng, Thomas1" w:date="2019-05-06T13:48:00Z"/>
                <w:sz w:val="18"/>
                <w:szCs w:val="18"/>
              </w:rPr>
            </w:pPr>
            <w:ins w:id="1757"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758" w:author="Ng, Thomas1" w:date="2019-05-06T13:48:00Z"/>
                <w:sz w:val="18"/>
                <w:szCs w:val="18"/>
              </w:rPr>
            </w:pPr>
            <w:ins w:id="1759"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760" w:author="Ng, Thomas1" w:date="2019-05-06T13:48:00Z"/>
                <w:sz w:val="18"/>
                <w:szCs w:val="18"/>
              </w:rPr>
            </w:pPr>
            <w:ins w:id="1761"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762" w:author="Ng, Thomas1" w:date="2019-05-06T13:48:00Z"/>
                <w:sz w:val="18"/>
                <w:szCs w:val="18"/>
              </w:rPr>
            </w:pPr>
            <w:ins w:id="1763"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lastRenderedPageBreak/>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64" w:name="_Toc502738009"/>
      <w:bookmarkStart w:id="1765"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64"/>
      <w:bookmarkEnd w:id="1765"/>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66" w:name="_Toc503257204"/>
      <w:bookmarkStart w:id="1767" w:name="_Ref504398498"/>
      <w:bookmarkStart w:id="1768" w:name="_Ref500496805"/>
      <w:bookmarkStart w:id="1769" w:name="_Ref500496952"/>
      <w:r>
        <w:br w:type="page"/>
      </w:r>
    </w:p>
    <w:p w14:paraId="63CF6FE1" w14:textId="40B4B17D" w:rsidR="00D90A7C" w:rsidRDefault="00D90A7C" w:rsidP="002C4BE2">
      <w:pPr>
        <w:pStyle w:val="Heading2"/>
      </w:pPr>
      <w:bookmarkStart w:id="1770" w:name="_Ref515885400"/>
      <w:bookmarkStart w:id="1771" w:name="_Toc8977301"/>
      <w:r>
        <w:lastRenderedPageBreak/>
        <w:t>Power Sequence Timing Requirements</w:t>
      </w:r>
      <w:bookmarkEnd w:id="1766"/>
      <w:bookmarkEnd w:id="1767"/>
      <w:bookmarkEnd w:id="1770"/>
      <w:bookmarkEnd w:id="1771"/>
    </w:p>
    <w:bookmarkEnd w:id="1768"/>
    <w:bookmarkEnd w:id="1769"/>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772"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773" w:name="_Ref504036946"/>
      <w:bookmarkStart w:id="1774" w:name="_Toc500230269"/>
      <w:bookmarkStart w:id="1775" w:name="_Toc8977482"/>
      <w:r>
        <w:t xml:space="preserve">Figure </w:t>
      </w:r>
      <w:r>
        <w:fldChar w:fldCharType="begin"/>
      </w:r>
      <w:r>
        <w:instrText xml:space="preserve"> SEQ Figure \* ARABIC </w:instrText>
      </w:r>
      <w:r>
        <w:fldChar w:fldCharType="separate"/>
      </w:r>
      <w:ins w:id="1776" w:author="Ng, Thomas1" w:date="2019-05-17T08:44:00Z">
        <w:r w:rsidR="00A518CD">
          <w:t>105</w:t>
        </w:r>
      </w:ins>
      <w:del w:id="1777" w:author="Ng, Thomas1" w:date="2019-05-06T11:50:00Z">
        <w:r w:rsidR="00021C74" w:rsidDel="006A6A75">
          <w:delText>105</w:delText>
        </w:r>
      </w:del>
      <w:r>
        <w:fldChar w:fldCharType="end"/>
      </w:r>
      <w:bookmarkEnd w:id="1773"/>
      <w:r>
        <w:t>: Power</w:t>
      </w:r>
      <w:r w:rsidR="00D90A7C">
        <w:t>-Up</w:t>
      </w:r>
      <w:r>
        <w:t xml:space="preserve"> Sequencing</w:t>
      </w:r>
      <w:bookmarkEnd w:id="1774"/>
      <w:ins w:id="1778" w:author="Ng, Thomas1" w:date="2019-05-06T13:50:00Z">
        <w:r w:rsidR="009145C6">
          <w:t xml:space="preserve"> – Normal Operation</w:t>
        </w:r>
      </w:ins>
      <w:bookmarkEnd w:id="1775"/>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779" w:name="_Ref504571294"/>
      <w:bookmarkStart w:id="1780" w:name="_Toc8977483"/>
      <w:r>
        <w:t xml:space="preserve">Figure </w:t>
      </w:r>
      <w:r>
        <w:fldChar w:fldCharType="begin"/>
      </w:r>
      <w:r>
        <w:instrText xml:space="preserve"> SEQ Figure \* ARABIC </w:instrText>
      </w:r>
      <w:r>
        <w:fldChar w:fldCharType="separate"/>
      </w:r>
      <w:ins w:id="1781" w:author="Ng, Thomas1" w:date="2019-05-17T08:44:00Z">
        <w:r w:rsidR="00A518CD">
          <w:t>106</w:t>
        </w:r>
      </w:ins>
      <w:del w:id="1782" w:author="Ng, Thomas1" w:date="2019-05-06T11:50:00Z">
        <w:r w:rsidR="00021C74" w:rsidDel="006A6A75">
          <w:delText>106</w:delText>
        </w:r>
      </w:del>
      <w:r>
        <w:fldChar w:fldCharType="end"/>
      </w:r>
      <w:bookmarkEnd w:id="1779"/>
      <w:r>
        <w:t>: Power-Down Sequencing</w:t>
      </w:r>
      <w:ins w:id="1783" w:author="Ng, Thomas1" w:date="2019-05-06T13:50:00Z">
        <w:r w:rsidR="009145C6">
          <w:t xml:space="preserve"> – Normal Operation</w:t>
        </w:r>
      </w:ins>
      <w:bookmarkEnd w:id="1780"/>
    </w:p>
    <w:p w14:paraId="40E50A5B" w14:textId="05E9A58F" w:rsidR="00D90A7C" w:rsidRDefault="008040D4" w:rsidP="005D78FC">
      <w:pPr>
        <w:ind w:left="0"/>
        <w:jc w:val="center"/>
        <w:rPr>
          <w:ins w:id="1784"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785" w:author="Ng, Thomas1" w:date="2019-05-10T13:00:00Z"/>
        </w:rPr>
      </w:pPr>
    </w:p>
    <w:p w14:paraId="21524DB5" w14:textId="6D7BCA81" w:rsidR="00873D29" w:rsidRDefault="00873D29">
      <w:pPr>
        <w:spacing w:after="200" w:line="276" w:lineRule="auto"/>
        <w:ind w:left="0"/>
        <w:rPr>
          <w:ins w:id="1786" w:author="Ng, Thomas1" w:date="2019-05-10T13:00:00Z"/>
        </w:rPr>
      </w:pPr>
      <w:ins w:id="1787" w:author="Ng, Thomas1" w:date="2019-05-10T13:00:00Z">
        <w:r>
          <w:br w:type="page"/>
        </w:r>
      </w:ins>
    </w:p>
    <w:p w14:paraId="4114A815" w14:textId="77777777" w:rsidR="00873D29" w:rsidRDefault="00873D29" w:rsidP="005D78FC">
      <w:pPr>
        <w:ind w:left="0"/>
        <w:jc w:val="center"/>
        <w:rPr>
          <w:ins w:id="1788" w:author="Ng, Thomas1" w:date="2019-05-10T12:59:00Z"/>
        </w:rPr>
      </w:pPr>
    </w:p>
    <w:p w14:paraId="24650B95" w14:textId="28F442EE" w:rsidR="00873D29" w:rsidRDefault="00873D29" w:rsidP="00873D29">
      <w:pPr>
        <w:pStyle w:val="Caption"/>
        <w:rPr>
          <w:ins w:id="1789" w:author="Ng, Thomas1" w:date="2019-05-10T12:59:00Z"/>
        </w:rPr>
      </w:pPr>
      <w:bookmarkStart w:id="1790" w:name="_Toc8977484"/>
      <w:ins w:id="1791" w:author="Ng, Thomas1" w:date="2019-05-10T12:59:00Z">
        <w:r>
          <w:t xml:space="preserve">Figure </w:t>
        </w:r>
        <w:r>
          <w:fldChar w:fldCharType="begin"/>
        </w:r>
        <w:r>
          <w:instrText xml:space="preserve"> SEQ Figure \* ARABIC </w:instrText>
        </w:r>
      </w:ins>
      <w:r>
        <w:fldChar w:fldCharType="separate"/>
      </w:r>
      <w:ins w:id="1792" w:author="Ng, Thomas1" w:date="2019-05-17T08:44:00Z">
        <w:r w:rsidR="00A518CD">
          <w:t>107</w:t>
        </w:r>
      </w:ins>
      <w:ins w:id="1793" w:author="Ng, Thomas1" w:date="2019-05-10T12:59:00Z">
        <w:r>
          <w:fldChar w:fldCharType="end"/>
        </w:r>
        <w:r>
          <w:t>: Programming Mode Sequencing</w:t>
        </w:r>
        <w:bookmarkEnd w:id="1790"/>
      </w:ins>
    </w:p>
    <w:p w14:paraId="3DB86A4B" w14:textId="6BCA9CA4" w:rsidR="00873D29" w:rsidRPr="00873D29" w:rsidRDefault="00873D29" w:rsidP="00873D29">
      <w:pPr>
        <w:jc w:val="center"/>
      </w:pPr>
      <w:ins w:id="1794"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795"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79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96" w:name="_Toc499633657"/>
      <w:bookmarkStart w:id="1797" w:name="_Toc496624262"/>
      <w:bookmarkStart w:id="1798" w:name="_Toc496795303"/>
      <w:bookmarkStart w:id="1799" w:name="_Toc496795370"/>
      <w:bookmarkStart w:id="1800" w:name="_Toc499036908"/>
      <w:bookmarkStart w:id="1801" w:name="_Toc499633658"/>
      <w:bookmarkEnd w:id="1796"/>
      <w:bookmarkEnd w:id="1797"/>
      <w:bookmarkEnd w:id="1798"/>
      <w:bookmarkEnd w:id="1799"/>
      <w:bookmarkEnd w:id="1800"/>
      <w:bookmarkEnd w:id="1801"/>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02" w:name="_Toc8977302"/>
      <w:r>
        <w:lastRenderedPageBreak/>
        <w:t xml:space="preserve">Digital I/O </w:t>
      </w:r>
      <w:r w:rsidR="003423DB">
        <w:t>S</w:t>
      </w:r>
      <w:r w:rsidR="00721B58">
        <w:t>pecifications</w:t>
      </w:r>
      <w:bookmarkEnd w:id="1802"/>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803" w:name="_Ref513703078"/>
      <w:bookmarkStart w:id="1804" w:name="_Toc8977562"/>
      <w:r>
        <w:t xml:space="preserve">Table </w:t>
      </w:r>
      <w:r>
        <w:fldChar w:fldCharType="begin"/>
      </w:r>
      <w:r>
        <w:instrText xml:space="preserve"> SEQ Table \* ARABIC </w:instrText>
      </w:r>
      <w:r>
        <w:fldChar w:fldCharType="separate"/>
      </w:r>
      <w:r w:rsidR="00B25371">
        <w:t>40</w:t>
      </w:r>
      <w:r>
        <w:fldChar w:fldCharType="end"/>
      </w:r>
      <w:bookmarkEnd w:id="1803"/>
      <w:r>
        <w:t xml:space="preserve">: </w:t>
      </w:r>
      <w:r w:rsidR="003423DB">
        <w:t>Digital I/O DC specifications</w:t>
      </w:r>
      <w:bookmarkEnd w:id="180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805"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80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06" w:name="_Toc8977303"/>
      <w:r>
        <w:lastRenderedPageBreak/>
        <w:t>Management</w:t>
      </w:r>
      <w:r w:rsidR="00D90A7C">
        <w:t xml:space="preserve"> and Pre-OS Requirements</w:t>
      </w:r>
      <w:bookmarkEnd w:id="1806"/>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807"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807"/>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08" w:name="_Toc504465690"/>
      <w:bookmarkStart w:id="1809" w:name="_Ref503879878"/>
      <w:bookmarkStart w:id="1810" w:name="_Toc8977304"/>
      <w:bookmarkEnd w:id="1808"/>
      <w:r>
        <w:t>Sideband Management Interface and Transport</w:t>
      </w:r>
      <w:bookmarkEnd w:id="1809"/>
      <w:bookmarkEnd w:id="1810"/>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811" w:author="Ng, Thomas1" w:date="2019-05-13T14:35:00Z">
        <w:r w:rsidR="006265FD">
          <w:t xml:space="preserve">OCP </w:t>
        </w:r>
      </w:ins>
      <w:r w:rsidRPr="00F504D9">
        <w:t>NIC</w:t>
      </w:r>
      <w:ins w:id="1812"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813" w:name="_Ref501443319"/>
      <w:bookmarkStart w:id="1814" w:name="_Toc8977565"/>
      <w:r>
        <w:t xml:space="preserve">Table </w:t>
      </w:r>
      <w:r>
        <w:fldChar w:fldCharType="begin"/>
      </w:r>
      <w:r>
        <w:instrText xml:space="preserve"> SEQ Table \* ARABIC </w:instrText>
      </w:r>
      <w:r>
        <w:fldChar w:fldCharType="separate"/>
      </w:r>
      <w:r w:rsidR="00B25371">
        <w:t>43</w:t>
      </w:r>
      <w:r>
        <w:fldChar w:fldCharType="end"/>
      </w:r>
      <w:bookmarkEnd w:id="1813"/>
      <w:r>
        <w:t>: Sideband Management Interface and Transport Requirements</w:t>
      </w:r>
      <w:bookmarkEnd w:id="181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15" w:name="_Toc8977305"/>
      <w:r>
        <w:lastRenderedPageBreak/>
        <w:t>NC-SI Traffic</w:t>
      </w:r>
      <w:bookmarkEnd w:id="1815"/>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816" w:name="_Ref501443353"/>
      <w:bookmarkStart w:id="1817" w:name="_Toc8977566"/>
      <w:r>
        <w:t xml:space="preserve">Table </w:t>
      </w:r>
      <w:r>
        <w:fldChar w:fldCharType="begin"/>
      </w:r>
      <w:r>
        <w:instrText xml:space="preserve"> SEQ Table \* ARABIC </w:instrText>
      </w:r>
      <w:r>
        <w:fldChar w:fldCharType="separate"/>
      </w:r>
      <w:r w:rsidR="00B25371">
        <w:t>44</w:t>
      </w:r>
      <w:r>
        <w:fldChar w:fldCharType="end"/>
      </w:r>
      <w:bookmarkEnd w:id="1816"/>
      <w:r>
        <w:t>: NC-SI Traffic Requirements</w:t>
      </w:r>
      <w:bookmarkEnd w:id="181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1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19" w:name="_Toc8977306"/>
      <w:r>
        <w:t>Management Controller (MC) MAC Address Provisioning</w:t>
      </w:r>
      <w:bookmarkEnd w:id="1818"/>
      <w:bookmarkEnd w:id="1819"/>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820" w:name="_Ref501443603"/>
      <w:bookmarkStart w:id="1821" w:name="_Toc8977567"/>
      <w:r>
        <w:t xml:space="preserve">Table </w:t>
      </w:r>
      <w:r>
        <w:fldChar w:fldCharType="begin"/>
      </w:r>
      <w:r>
        <w:instrText xml:space="preserve"> SEQ Table \* ARABIC </w:instrText>
      </w:r>
      <w:r>
        <w:fldChar w:fldCharType="separate"/>
      </w:r>
      <w:r w:rsidR="00B25371">
        <w:t>45</w:t>
      </w:r>
      <w:r>
        <w:fldChar w:fldCharType="end"/>
      </w:r>
      <w:bookmarkEnd w:id="1820"/>
      <w:r>
        <w:t>: MC MAC Address Provisioning Requirements</w:t>
      </w:r>
      <w:bookmarkEnd w:id="182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822"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23" w:name="_Ref532460231"/>
      <w:bookmarkStart w:id="1824" w:name="_Toc8977307"/>
      <w:bookmarkStart w:id="1825" w:name="_Ref504075071"/>
      <w:bookmarkStart w:id="1826" w:name="_Ref504075072"/>
      <w:r>
        <w:t xml:space="preserve">ASIC </w:t>
      </w:r>
      <w:r w:rsidR="00F73606">
        <w:t xml:space="preserve">Die </w:t>
      </w:r>
      <w:r w:rsidR="0046325A">
        <w:t>Temperature Reporting</w:t>
      </w:r>
      <w:bookmarkEnd w:id="1823"/>
      <w:bookmarkEnd w:id="1824"/>
    </w:p>
    <w:bookmarkEnd w:id="1825"/>
    <w:bookmarkEnd w:id="1826"/>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827" w:name="_Ref501443691"/>
      <w:bookmarkStart w:id="1828" w:name="_Toc8977568"/>
      <w:r>
        <w:t xml:space="preserve">Table </w:t>
      </w:r>
      <w:r>
        <w:fldChar w:fldCharType="begin"/>
      </w:r>
      <w:r>
        <w:instrText xml:space="preserve"> SEQ Table \* ARABIC </w:instrText>
      </w:r>
      <w:r>
        <w:fldChar w:fldCharType="separate"/>
      </w:r>
      <w:r w:rsidR="00B25371">
        <w:t>46</w:t>
      </w:r>
      <w:r>
        <w:fldChar w:fldCharType="end"/>
      </w:r>
      <w:bookmarkEnd w:id="1827"/>
      <w:r>
        <w:t>: Temperature Reporting Requirements</w:t>
      </w:r>
      <w:bookmarkEnd w:id="1828"/>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29" w:name="_Toc8977308"/>
      <w:r>
        <w:t>Power Consumption Reporting</w:t>
      </w:r>
      <w:bookmarkEnd w:id="1829"/>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830" w:name="_Ref501443915"/>
      <w:bookmarkStart w:id="1831" w:name="_Toc8977569"/>
      <w:r>
        <w:t xml:space="preserve">Table </w:t>
      </w:r>
      <w:r>
        <w:fldChar w:fldCharType="begin"/>
      </w:r>
      <w:r>
        <w:instrText xml:space="preserve"> SEQ Table \* ARABIC </w:instrText>
      </w:r>
      <w:r>
        <w:fldChar w:fldCharType="separate"/>
      </w:r>
      <w:r w:rsidR="00B25371">
        <w:t>47</w:t>
      </w:r>
      <w:r>
        <w:fldChar w:fldCharType="end"/>
      </w:r>
      <w:bookmarkEnd w:id="1830"/>
      <w:r>
        <w:t>: Power Consumption Reporting Requirements</w:t>
      </w:r>
      <w:bookmarkEnd w:id="1831"/>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32" w:name="_Toc503172879"/>
      <w:bookmarkStart w:id="1833" w:name="_Toc503172880"/>
      <w:bookmarkStart w:id="1834" w:name="_Toc503172881"/>
      <w:bookmarkStart w:id="1835" w:name="_Toc501448151"/>
      <w:bookmarkStart w:id="1836" w:name="_Ref504075073"/>
      <w:bookmarkStart w:id="1837" w:name="_Ref2162308"/>
      <w:bookmarkStart w:id="1838" w:name="_Toc8977309"/>
      <w:bookmarkEnd w:id="1832"/>
      <w:bookmarkEnd w:id="1833"/>
      <w:bookmarkEnd w:id="1834"/>
      <w:r>
        <w:t xml:space="preserve">Pluggable </w:t>
      </w:r>
      <w:r w:rsidR="00AD67EB">
        <w:t xml:space="preserve">Transceiver </w:t>
      </w:r>
      <w:r>
        <w:t xml:space="preserve">Module Status </w:t>
      </w:r>
      <w:r w:rsidR="00AD67EB">
        <w:t xml:space="preserve">and Temperature </w:t>
      </w:r>
      <w:r>
        <w:t>Reporting</w:t>
      </w:r>
      <w:bookmarkEnd w:id="1835"/>
      <w:bookmarkEnd w:id="1836"/>
      <w:bookmarkEnd w:id="1837"/>
      <w:bookmarkEnd w:id="1838"/>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p>
    <w:p w14:paraId="422A0C43" w14:textId="77777777" w:rsidR="009A0615" w:rsidRDefault="009A0615" w:rsidP="009A0615">
      <w:pPr>
        <w:ind w:left="0"/>
      </w:pPr>
    </w:p>
    <w:p w14:paraId="04C3969B" w14:textId="27F1607C" w:rsidR="009A0615" w:rsidRDefault="009A0615" w:rsidP="002F50A2">
      <w:pPr>
        <w:pStyle w:val="Caption"/>
      </w:pPr>
      <w:bookmarkStart w:id="1839" w:name="_Ref501444189"/>
      <w:bookmarkStart w:id="1840" w:name="_Toc8977570"/>
      <w:r>
        <w:t xml:space="preserve">Table </w:t>
      </w:r>
      <w:r>
        <w:fldChar w:fldCharType="begin"/>
      </w:r>
      <w:r>
        <w:instrText xml:space="preserve"> SEQ Table \* ARABIC </w:instrText>
      </w:r>
      <w:r>
        <w:fldChar w:fldCharType="separate"/>
      </w:r>
      <w:r w:rsidR="00B25371">
        <w:t>48</w:t>
      </w:r>
      <w:r>
        <w:fldChar w:fldCharType="end"/>
      </w:r>
      <w:bookmarkEnd w:id="1839"/>
      <w:r>
        <w:t>: Pluggable Module Status Reporting Requirements</w:t>
      </w:r>
      <w:bookmarkEnd w:id="18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41" w:name="_Toc501448152"/>
      <w:bookmarkStart w:id="1842" w:name="_Ref503879888"/>
      <w:bookmarkStart w:id="1843" w:name="_Toc8977310"/>
      <w:r>
        <w:t xml:space="preserve">Management and Pre-OS </w:t>
      </w:r>
      <w:r w:rsidR="007E25E8">
        <w:t xml:space="preserve">Firmware </w:t>
      </w:r>
      <w:r w:rsidR="00FD0C3E">
        <w:t xml:space="preserve">Inventory and </w:t>
      </w:r>
      <w:r w:rsidR="007E25E8">
        <w:t>Update</w:t>
      </w:r>
      <w:bookmarkEnd w:id="1841"/>
      <w:bookmarkEnd w:id="1842"/>
      <w:bookmarkEnd w:id="1843"/>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44" w:name="_Ref501444285"/>
      <w:bookmarkStart w:id="1845" w:name="_Toc8977571"/>
      <w:r>
        <w:t xml:space="preserve">Table </w:t>
      </w:r>
      <w:r>
        <w:fldChar w:fldCharType="begin"/>
      </w:r>
      <w:r>
        <w:instrText xml:space="preserve"> SEQ Table \* ARABIC </w:instrText>
      </w:r>
      <w:r>
        <w:fldChar w:fldCharType="separate"/>
      </w:r>
      <w:r w:rsidR="00B25371">
        <w:t>49</w:t>
      </w:r>
      <w:r>
        <w:fldChar w:fldCharType="end"/>
      </w:r>
      <w:bookmarkEnd w:id="1844"/>
      <w:r>
        <w:t xml:space="preserve">: </w:t>
      </w:r>
      <w:r w:rsidR="00AD67EB">
        <w:t xml:space="preserve">Management and Pre-OS </w:t>
      </w:r>
      <w:r>
        <w:t>Firmware</w:t>
      </w:r>
      <w:r w:rsidR="00AD67EB">
        <w:t xml:space="preserve"> Inventory and</w:t>
      </w:r>
      <w:r>
        <w:t xml:space="preserve"> Update Requirements</w:t>
      </w:r>
      <w:bookmarkEnd w:id="1845"/>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846" w:name="_Toc502738020"/>
      <w:bookmarkStart w:id="1847" w:name="_Toc8977311"/>
      <w:r>
        <w:lastRenderedPageBreak/>
        <w:t>Secure Firmware</w:t>
      </w:r>
      <w:bookmarkEnd w:id="1846"/>
      <w:bookmarkEnd w:id="184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1848" w:name="_Toc503883017"/>
      <w:bookmarkStart w:id="1849" w:name="_Toc503943901"/>
      <w:bookmarkStart w:id="1850" w:name="_Toc503951068"/>
      <w:bookmarkStart w:id="1851" w:name="_Toc8977312"/>
      <w:bookmarkEnd w:id="1848"/>
      <w:bookmarkEnd w:id="1849"/>
      <w:bookmarkEnd w:id="1850"/>
      <w:r>
        <w:t>Firmware Inventory</w:t>
      </w:r>
      <w:bookmarkEnd w:id="185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52" w:name="_Toc8977313"/>
      <w:r>
        <w:t>Firmware Inventory and Update in Multi-Host Environments</w:t>
      </w:r>
      <w:bookmarkEnd w:id="185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53" w:name="_Toc495251200"/>
      <w:bookmarkStart w:id="1854" w:name="_Toc495251201"/>
      <w:bookmarkStart w:id="1855" w:name="_Toc495251202"/>
      <w:bookmarkStart w:id="1856" w:name="_Toc495251203"/>
      <w:bookmarkStart w:id="1857" w:name="_Toc495251204"/>
      <w:bookmarkStart w:id="1858" w:name="_Toc495251205"/>
      <w:bookmarkStart w:id="1859" w:name="_Toc495251206"/>
      <w:bookmarkStart w:id="1860" w:name="_Toc495251207"/>
      <w:bookmarkStart w:id="1861" w:name="_Toc495251238"/>
      <w:bookmarkStart w:id="1862" w:name="_Toc495251239"/>
      <w:bookmarkStart w:id="1863" w:name="_Toc495251240"/>
      <w:bookmarkStart w:id="1864" w:name="_Toc495251253"/>
      <w:bookmarkStart w:id="1865" w:name="_Toc495251254"/>
      <w:bookmarkStart w:id="1866" w:name="_Toc495251267"/>
      <w:bookmarkStart w:id="1867" w:name="_Toc495251268"/>
      <w:bookmarkStart w:id="1868" w:name="_Toc495251269"/>
      <w:bookmarkStart w:id="1869" w:name="_Toc495251270"/>
      <w:bookmarkStart w:id="1870" w:name="_Toc495251271"/>
      <w:bookmarkStart w:id="1871" w:name="_Toc495251272"/>
      <w:bookmarkStart w:id="1872" w:name="_Toc495251303"/>
      <w:bookmarkStart w:id="1873" w:name="_Toc495251304"/>
      <w:bookmarkStart w:id="1874" w:name="_Toc495251305"/>
      <w:bookmarkStart w:id="1875" w:name="_Toc495251332"/>
      <w:bookmarkStart w:id="1876" w:name="_Toc495251333"/>
      <w:bookmarkStart w:id="1877" w:name="_Toc495251334"/>
      <w:bookmarkStart w:id="1878" w:name="_Toc495251359"/>
      <w:bookmarkStart w:id="1879" w:name="_Toc428575814"/>
      <w:bookmarkStart w:id="1880" w:name="_Toc428576123"/>
      <w:bookmarkStart w:id="1881" w:name="_Toc428656212"/>
      <w:bookmarkStart w:id="1882" w:name="_Toc428660332"/>
      <w:bookmarkStart w:id="1883" w:name="_Toc429141393"/>
      <w:bookmarkStart w:id="1884" w:name="_Toc428575815"/>
      <w:bookmarkStart w:id="1885" w:name="_Toc428576124"/>
      <w:bookmarkStart w:id="1886" w:name="_Toc428656213"/>
      <w:bookmarkStart w:id="1887" w:name="_Toc428660333"/>
      <w:bookmarkStart w:id="1888" w:name="_Toc429141394"/>
      <w:bookmarkStart w:id="1889" w:name="_Toc428575816"/>
      <w:bookmarkStart w:id="1890" w:name="_Toc428576125"/>
      <w:bookmarkStart w:id="1891" w:name="_Toc428656214"/>
      <w:bookmarkStart w:id="1892" w:name="_Toc428660334"/>
      <w:bookmarkStart w:id="1893" w:name="_Toc429141395"/>
      <w:bookmarkStart w:id="1894" w:name="_Toc495251360"/>
      <w:bookmarkStart w:id="1895" w:name="_Toc374111373"/>
      <w:bookmarkStart w:id="1896" w:name="_Toc386661052"/>
      <w:bookmarkStart w:id="1897" w:name="_Toc387835786"/>
      <w:bookmarkStart w:id="1898" w:name="_Toc387931879"/>
      <w:bookmarkStart w:id="1899" w:name="_Toc388017475"/>
      <w:bookmarkStart w:id="1900" w:name="_Toc388021846"/>
      <w:bookmarkStart w:id="1901" w:name="_Toc388030358"/>
      <w:bookmarkStart w:id="1902" w:name="_Toc388032356"/>
      <w:bookmarkStart w:id="1903" w:name="_Toc388042515"/>
      <w:bookmarkStart w:id="1904" w:name="_Toc388044512"/>
      <w:bookmarkStart w:id="1905" w:name="_Toc388046507"/>
      <w:bookmarkStart w:id="1906" w:name="_Toc388172782"/>
      <w:bookmarkStart w:id="1907" w:name="_Toc388193066"/>
      <w:bookmarkStart w:id="1908" w:name="_Toc388195063"/>
      <w:bookmarkStart w:id="1909" w:name="_Toc388197061"/>
      <w:bookmarkStart w:id="1910" w:name="_Toc388199058"/>
      <w:bookmarkStart w:id="1911" w:name="_Toc388200989"/>
      <w:bookmarkStart w:id="1912" w:name="_Toc388202986"/>
      <w:bookmarkStart w:id="1913" w:name="_Toc388204989"/>
      <w:bookmarkStart w:id="1914" w:name="_Toc388206994"/>
      <w:bookmarkStart w:id="1915" w:name="_Toc388209003"/>
      <w:bookmarkStart w:id="1916" w:name="_Toc388213565"/>
      <w:bookmarkStart w:id="1917" w:name="_Toc388218017"/>
      <w:bookmarkStart w:id="1918" w:name="_Toc388220026"/>
      <w:bookmarkStart w:id="1919" w:name="_Toc388222036"/>
      <w:bookmarkStart w:id="1920" w:name="_Toc386661053"/>
      <w:bookmarkStart w:id="1921" w:name="_Toc387835787"/>
      <w:bookmarkStart w:id="1922" w:name="_Toc387931880"/>
      <w:bookmarkStart w:id="1923" w:name="_Toc388017476"/>
      <w:bookmarkStart w:id="1924" w:name="_Toc388021847"/>
      <w:bookmarkStart w:id="1925" w:name="_Toc388030359"/>
      <w:bookmarkStart w:id="1926" w:name="_Toc388032357"/>
      <w:bookmarkStart w:id="1927" w:name="_Toc388042516"/>
      <w:bookmarkStart w:id="1928" w:name="_Toc388044513"/>
      <w:bookmarkStart w:id="1929" w:name="_Toc388046508"/>
      <w:bookmarkStart w:id="1930" w:name="_Toc388172783"/>
      <w:bookmarkStart w:id="1931" w:name="_Toc388193067"/>
      <w:bookmarkStart w:id="1932" w:name="_Toc388195064"/>
      <w:bookmarkStart w:id="1933" w:name="_Toc388197062"/>
      <w:bookmarkStart w:id="1934" w:name="_Toc388199059"/>
      <w:bookmarkStart w:id="1935" w:name="_Toc388200990"/>
      <w:bookmarkStart w:id="1936" w:name="_Toc388202987"/>
      <w:bookmarkStart w:id="1937" w:name="_Toc388204990"/>
      <w:bookmarkStart w:id="1938" w:name="_Toc388206995"/>
      <w:bookmarkStart w:id="1939" w:name="_Toc388209004"/>
      <w:bookmarkStart w:id="1940" w:name="_Toc388213566"/>
      <w:bookmarkStart w:id="1941" w:name="_Toc388218018"/>
      <w:bookmarkStart w:id="1942" w:name="_Toc388220027"/>
      <w:bookmarkStart w:id="1943" w:name="_Toc388222037"/>
      <w:bookmarkStart w:id="1944" w:name="_Toc386661054"/>
      <w:bookmarkStart w:id="1945" w:name="_Toc387835788"/>
      <w:bookmarkStart w:id="1946" w:name="_Toc387931881"/>
      <w:bookmarkStart w:id="1947" w:name="_Toc388017477"/>
      <w:bookmarkStart w:id="1948" w:name="_Toc388021848"/>
      <w:bookmarkStart w:id="1949" w:name="_Toc388030360"/>
      <w:bookmarkStart w:id="1950" w:name="_Toc388032358"/>
      <w:bookmarkStart w:id="1951" w:name="_Toc388042517"/>
      <w:bookmarkStart w:id="1952" w:name="_Toc388044514"/>
      <w:bookmarkStart w:id="1953" w:name="_Toc388046509"/>
      <w:bookmarkStart w:id="1954" w:name="_Toc388172784"/>
      <w:bookmarkStart w:id="1955" w:name="_Toc388193068"/>
      <w:bookmarkStart w:id="1956" w:name="_Toc388195065"/>
      <w:bookmarkStart w:id="1957" w:name="_Toc388197063"/>
      <w:bookmarkStart w:id="1958" w:name="_Toc388199060"/>
      <w:bookmarkStart w:id="1959" w:name="_Toc388200991"/>
      <w:bookmarkStart w:id="1960" w:name="_Toc388202988"/>
      <w:bookmarkStart w:id="1961" w:name="_Toc388204991"/>
      <w:bookmarkStart w:id="1962" w:name="_Toc388206996"/>
      <w:bookmarkStart w:id="1963" w:name="_Toc388209005"/>
      <w:bookmarkStart w:id="1964" w:name="_Toc388213567"/>
      <w:bookmarkStart w:id="1965" w:name="_Toc388218019"/>
      <w:bookmarkStart w:id="1966" w:name="_Toc388220028"/>
      <w:bookmarkStart w:id="1967" w:name="_Toc388222038"/>
      <w:bookmarkStart w:id="1968" w:name="_Toc386661055"/>
      <w:bookmarkStart w:id="1969" w:name="_Toc387835789"/>
      <w:bookmarkStart w:id="1970" w:name="_Toc387931882"/>
      <w:bookmarkStart w:id="1971" w:name="_Toc388017478"/>
      <w:bookmarkStart w:id="1972" w:name="_Toc388021849"/>
      <w:bookmarkStart w:id="1973" w:name="_Toc388030361"/>
      <w:bookmarkStart w:id="1974" w:name="_Toc388032359"/>
      <w:bookmarkStart w:id="1975" w:name="_Toc388042518"/>
      <w:bookmarkStart w:id="1976" w:name="_Toc388044515"/>
      <w:bookmarkStart w:id="1977" w:name="_Toc388046510"/>
      <w:bookmarkStart w:id="1978" w:name="_Toc388172785"/>
      <w:bookmarkStart w:id="1979" w:name="_Toc388193069"/>
      <w:bookmarkStart w:id="1980" w:name="_Toc388195066"/>
      <w:bookmarkStart w:id="1981" w:name="_Toc388197064"/>
      <w:bookmarkStart w:id="1982" w:name="_Toc388199061"/>
      <w:bookmarkStart w:id="1983" w:name="_Toc388200992"/>
      <w:bookmarkStart w:id="1984" w:name="_Toc388202989"/>
      <w:bookmarkStart w:id="1985" w:name="_Toc388204992"/>
      <w:bookmarkStart w:id="1986" w:name="_Toc388206997"/>
      <w:bookmarkStart w:id="1987" w:name="_Toc388209006"/>
      <w:bookmarkStart w:id="1988" w:name="_Toc388213568"/>
      <w:bookmarkStart w:id="1989" w:name="_Toc388218020"/>
      <w:bookmarkStart w:id="1990" w:name="_Toc388220029"/>
      <w:bookmarkStart w:id="1991" w:name="_Toc388222039"/>
      <w:bookmarkStart w:id="1992" w:name="_Toc386661056"/>
      <w:bookmarkStart w:id="1993" w:name="_Toc387835790"/>
      <w:bookmarkStart w:id="1994" w:name="_Toc387931883"/>
      <w:bookmarkStart w:id="1995" w:name="_Toc388017479"/>
      <w:bookmarkStart w:id="1996" w:name="_Toc388021850"/>
      <w:bookmarkStart w:id="1997" w:name="_Toc388030362"/>
      <w:bookmarkStart w:id="1998" w:name="_Toc388032360"/>
      <w:bookmarkStart w:id="1999" w:name="_Toc388042519"/>
      <w:bookmarkStart w:id="2000" w:name="_Toc388044516"/>
      <w:bookmarkStart w:id="2001" w:name="_Toc388046511"/>
      <w:bookmarkStart w:id="2002" w:name="_Toc388172786"/>
      <w:bookmarkStart w:id="2003" w:name="_Toc388193070"/>
      <w:bookmarkStart w:id="2004" w:name="_Toc388195067"/>
      <w:bookmarkStart w:id="2005" w:name="_Toc388197065"/>
      <w:bookmarkStart w:id="2006" w:name="_Toc388199062"/>
      <w:bookmarkStart w:id="2007" w:name="_Toc388200993"/>
      <w:bookmarkStart w:id="2008" w:name="_Toc388202990"/>
      <w:bookmarkStart w:id="2009" w:name="_Toc388204993"/>
      <w:bookmarkStart w:id="2010" w:name="_Toc388206998"/>
      <w:bookmarkStart w:id="2011" w:name="_Toc388209007"/>
      <w:bookmarkStart w:id="2012" w:name="_Toc388213569"/>
      <w:bookmarkStart w:id="2013" w:name="_Toc388218021"/>
      <w:bookmarkStart w:id="2014" w:name="_Toc388220030"/>
      <w:bookmarkStart w:id="2015" w:name="_Toc388222040"/>
      <w:bookmarkStart w:id="2016" w:name="_Toc386661057"/>
      <w:bookmarkStart w:id="2017" w:name="_Toc387835791"/>
      <w:bookmarkStart w:id="2018" w:name="_Toc387931884"/>
      <w:bookmarkStart w:id="2019" w:name="_Toc388017480"/>
      <w:bookmarkStart w:id="2020" w:name="_Toc388021851"/>
      <w:bookmarkStart w:id="2021" w:name="_Toc388030363"/>
      <w:bookmarkStart w:id="2022" w:name="_Toc388032361"/>
      <w:bookmarkStart w:id="2023" w:name="_Toc388042520"/>
      <w:bookmarkStart w:id="2024" w:name="_Toc388044517"/>
      <w:bookmarkStart w:id="2025" w:name="_Toc388046512"/>
      <w:bookmarkStart w:id="2026" w:name="_Toc388172787"/>
      <w:bookmarkStart w:id="2027" w:name="_Toc388193071"/>
      <w:bookmarkStart w:id="2028" w:name="_Toc388195068"/>
      <w:bookmarkStart w:id="2029" w:name="_Toc388197066"/>
      <w:bookmarkStart w:id="2030" w:name="_Toc388199063"/>
      <w:bookmarkStart w:id="2031" w:name="_Toc388200994"/>
      <w:bookmarkStart w:id="2032" w:name="_Toc388202991"/>
      <w:bookmarkStart w:id="2033" w:name="_Toc388204994"/>
      <w:bookmarkStart w:id="2034" w:name="_Toc388206999"/>
      <w:bookmarkStart w:id="2035" w:name="_Toc388209008"/>
      <w:bookmarkStart w:id="2036" w:name="_Toc388213570"/>
      <w:bookmarkStart w:id="2037" w:name="_Toc388218022"/>
      <w:bookmarkStart w:id="2038" w:name="_Toc388220031"/>
      <w:bookmarkStart w:id="2039" w:name="_Toc388222041"/>
      <w:bookmarkStart w:id="2040" w:name="_Toc386661058"/>
      <w:bookmarkStart w:id="2041" w:name="_Toc387835792"/>
      <w:bookmarkStart w:id="2042" w:name="_Toc387931885"/>
      <w:bookmarkStart w:id="2043" w:name="_Toc388017481"/>
      <w:bookmarkStart w:id="2044" w:name="_Toc388021852"/>
      <w:bookmarkStart w:id="2045" w:name="_Toc388030364"/>
      <w:bookmarkStart w:id="2046" w:name="_Toc388032362"/>
      <w:bookmarkStart w:id="2047" w:name="_Toc388042521"/>
      <w:bookmarkStart w:id="2048" w:name="_Toc388044518"/>
      <w:bookmarkStart w:id="2049" w:name="_Toc388046513"/>
      <w:bookmarkStart w:id="2050" w:name="_Toc388172788"/>
      <w:bookmarkStart w:id="2051" w:name="_Toc388193072"/>
      <w:bookmarkStart w:id="2052" w:name="_Toc388195069"/>
      <w:bookmarkStart w:id="2053" w:name="_Toc388197067"/>
      <w:bookmarkStart w:id="2054" w:name="_Toc388199064"/>
      <w:bookmarkStart w:id="2055" w:name="_Toc388200995"/>
      <w:bookmarkStart w:id="2056" w:name="_Toc388202992"/>
      <w:bookmarkStart w:id="2057" w:name="_Toc388204995"/>
      <w:bookmarkStart w:id="2058" w:name="_Toc388207000"/>
      <w:bookmarkStart w:id="2059" w:name="_Toc388209009"/>
      <w:bookmarkStart w:id="2060" w:name="_Toc388213571"/>
      <w:bookmarkStart w:id="2061" w:name="_Toc388218023"/>
      <w:bookmarkStart w:id="2062" w:name="_Toc388220032"/>
      <w:bookmarkStart w:id="2063" w:name="_Toc388222042"/>
      <w:bookmarkStart w:id="2064" w:name="_Toc386661059"/>
      <w:bookmarkStart w:id="2065" w:name="_Toc387835793"/>
      <w:bookmarkStart w:id="2066" w:name="_Toc387931886"/>
      <w:bookmarkStart w:id="2067" w:name="_Toc388017482"/>
      <w:bookmarkStart w:id="2068" w:name="_Toc388021853"/>
      <w:bookmarkStart w:id="2069" w:name="_Toc388030365"/>
      <w:bookmarkStart w:id="2070" w:name="_Toc388032363"/>
      <w:bookmarkStart w:id="2071" w:name="_Toc388042522"/>
      <w:bookmarkStart w:id="2072" w:name="_Toc388044519"/>
      <w:bookmarkStart w:id="2073" w:name="_Toc388046514"/>
      <w:bookmarkStart w:id="2074" w:name="_Toc388172789"/>
      <w:bookmarkStart w:id="2075" w:name="_Toc388193073"/>
      <w:bookmarkStart w:id="2076" w:name="_Toc388195070"/>
      <w:bookmarkStart w:id="2077" w:name="_Toc388197068"/>
      <w:bookmarkStart w:id="2078" w:name="_Toc388199065"/>
      <w:bookmarkStart w:id="2079" w:name="_Toc388200996"/>
      <w:bookmarkStart w:id="2080" w:name="_Toc388202993"/>
      <w:bookmarkStart w:id="2081" w:name="_Toc388204996"/>
      <w:bookmarkStart w:id="2082" w:name="_Toc388207001"/>
      <w:bookmarkStart w:id="2083" w:name="_Toc388209010"/>
      <w:bookmarkStart w:id="2084" w:name="_Toc388213572"/>
      <w:bookmarkStart w:id="2085" w:name="_Toc388218024"/>
      <w:bookmarkStart w:id="2086" w:name="_Toc388220033"/>
      <w:bookmarkStart w:id="2087" w:name="_Toc388222043"/>
      <w:bookmarkStart w:id="2088" w:name="_Toc386661060"/>
      <w:bookmarkStart w:id="2089" w:name="_Toc387835794"/>
      <w:bookmarkStart w:id="2090" w:name="_Toc387931887"/>
      <w:bookmarkStart w:id="2091" w:name="_Toc388017483"/>
      <w:bookmarkStart w:id="2092" w:name="_Toc388021854"/>
      <w:bookmarkStart w:id="2093" w:name="_Toc388030366"/>
      <w:bookmarkStart w:id="2094" w:name="_Toc388032364"/>
      <w:bookmarkStart w:id="2095" w:name="_Toc388042523"/>
      <w:bookmarkStart w:id="2096" w:name="_Toc388044520"/>
      <w:bookmarkStart w:id="2097" w:name="_Toc388046515"/>
      <w:bookmarkStart w:id="2098" w:name="_Toc388172790"/>
      <w:bookmarkStart w:id="2099" w:name="_Toc388193074"/>
      <w:bookmarkStart w:id="2100" w:name="_Toc388195071"/>
      <w:bookmarkStart w:id="2101" w:name="_Toc388197069"/>
      <w:bookmarkStart w:id="2102" w:name="_Toc388199066"/>
      <w:bookmarkStart w:id="2103" w:name="_Toc388200997"/>
      <w:bookmarkStart w:id="2104" w:name="_Toc388202994"/>
      <w:bookmarkStart w:id="2105" w:name="_Toc388204997"/>
      <w:bookmarkStart w:id="2106" w:name="_Toc388207002"/>
      <w:bookmarkStart w:id="2107" w:name="_Toc388209011"/>
      <w:bookmarkStart w:id="2108" w:name="_Toc388213573"/>
      <w:bookmarkStart w:id="2109" w:name="_Toc388218025"/>
      <w:bookmarkStart w:id="2110" w:name="_Toc388220034"/>
      <w:bookmarkStart w:id="2111" w:name="_Toc388222044"/>
      <w:bookmarkStart w:id="2112" w:name="_Toc386661061"/>
      <w:bookmarkStart w:id="2113" w:name="_Toc387835795"/>
      <w:bookmarkStart w:id="2114" w:name="_Toc387931888"/>
      <w:bookmarkStart w:id="2115" w:name="_Toc388017484"/>
      <w:bookmarkStart w:id="2116" w:name="_Toc388021855"/>
      <w:bookmarkStart w:id="2117" w:name="_Toc388030367"/>
      <w:bookmarkStart w:id="2118" w:name="_Toc388032365"/>
      <w:bookmarkStart w:id="2119" w:name="_Toc388042524"/>
      <w:bookmarkStart w:id="2120" w:name="_Toc388044521"/>
      <w:bookmarkStart w:id="2121" w:name="_Toc388046516"/>
      <w:bookmarkStart w:id="2122" w:name="_Toc388172791"/>
      <w:bookmarkStart w:id="2123" w:name="_Toc388193075"/>
      <w:bookmarkStart w:id="2124" w:name="_Toc388195072"/>
      <w:bookmarkStart w:id="2125" w:name="_Toc388197070"/>
      <w:bookmarkStart w:id="2126" w:name="_Toc388199067"/>
      <w:bookmarkStart w:id="2127" w:name="_Toc388200998"/>
      <w:bookmarkStart w:id="2128" w:name="_Toc388202995"/>
      <w:bookmarkStart w:id="2129" w:name="_Toc388204998"/>
      <w:bookmarkStart w:id="2130" w:name="_Toc388207003"/>
      <w:bookmarkStart w:id="2131" w:name="_Toc388209012"/>
      <w:bookmarkStart w:id="2132" w:name="_Toc388213574"/>
      <w:bookmarkStart w:id="2133" w:name="_Toc388218026"/>
      <w:bookmarkStart w:id="2134" w:name="_Toc388220035"/>
      <w:bookmarkStart w:id="2135" w:name="_Toc388222045"/>
      <w:bookmarkStart w:id="2136" w:name="_Toc386661062"/>
      <w:bookmarkStart w:id="2137" w:name="_Toc387835796"/>
      <w:bookmarkStart w:id="2138" w:name="_Toc387931889"/>
      <w:bookmarkStart w:id="2139" w:name="_Toc388017485"/>
      <w:bookmarkStart w:id="2140" w:name="_Toc388021856"/>
      <w:bookmarkStart w:id="2141" w:name="_Toc388030368"/>
      <w:bookmarkStart w:id="2142" w:name="_Toc388032366"/>
      <w:bookmarkStart w:id="2143" w:name="_Toc388042525"/>
      <w:bookmarkStart w:id="2144" w:name="_Toc388044522"/>
      <w:bookmarkStart w:id="2145" w:name="_Toc388046517"/>
      <w:bookmarkStart w:id="2146" w:name="_Toc388172792"/>
      <w:bookmarkStart w:id="2147" w:name="_Toc388193076"/>
      <w:bookmarkStart w:id="2148" w:name="_Toc388195073"/>
      <w:bookmarkStart w:id="2149" w:name="_Toc388197071"/>
      <w:bookmarkStart w:id="2150" w:name="_Toc388199068"/>
      <w:bookmarkStart w:id="2151" w:name="_Toc388200999"/>
      <w:bookmarkStart w:id="2152" w:name="_Toc388202996"/>
      <w:bookmarkStart w:id="2153" w:name="_Toc388204999"/>
      <w:bookmarkStart w:id="2154" w:name="_Toc388207004"/>
      <w:bookmarkStart w:id="2155" w:name="_Toc388209013"/>
      <w:bookmarkStart w:id="2156" w:name="_Toc388213575"/>
      <w:bookmarkStart w:id="2157" w:name="_Toc388218027"/>
      <w:bookmarkStart w:id="2158" w:name="_Toc388220036"/>
      <w:bookmarkStart w:id="2159" w:name="_Toc388222046"/>
      <w:bookmarkStart w:id="2160" w:name="_Toc386661063"/>
      <w:bookmarkStart w:id="2161" w:name="_Toc387835797"/>
      <w:bookmarkStart w:id="2162" w:name="_Toc387931890"/>
      <w:bookmarkStart w:id="2163" w:name="_Toc388017486"/>
      <w:bookmarkStart w:id="2164" w:name="_Toc388021857"/>
      <w:bookmarkStart w:id="2165" w:name="_Toc388030369"/>
      <w:bookmarkStart w:id="2166" w:name="_Toc388032367"/>
      <w:bookmarkStart w:id="2167" w:name="_Toc388042526"/>
      <w:bookmarkStart w:id="2168" w:name="_Toc388044523"/>
      <w:bookmarkStart w:id="2169" w:name="_Toc388046518"/>
      <w:bookmarkStart w:id="2170" w:name="_Toc388172793"/>
      <w:bookmarkStart w:id="2171" w:name="_Toc388193077"/>
      <w:bookmarkStart w:id="2172" w:name="_Toc388195074"/>
      <w:bookmarkStart w:id="2173" w:name="_Toc388197072"/>
      <w:bookmarkStart w:id="2174" w:name="_Toc388199069"/>
      <w:bookmarkStart w:id="2175" w:name="_Toc388201000"/>
      <w:bookmarkStart w:id="2176" w:name="_Toc388202997"/>
      <w:bookmarkStart w:id="2177" w:name="_Toc388205000"/>
      <w:bookmarkStart w:id="2178" w:name="_Toc388207005"/>
      <w:bookmarkStart w:id="2179" w:name="_Toc388209014"/>
      <w:bookmarkStart w:id="2180" w:name="_Toc388213576"/>
      <w:bookmarkStart w:id="2181" w:name="_Toc388218028"/>
      <w:bookmarkStart w:id="2182" w:name="_Toc388220037"/>
      <w:bookmarkStart w:id="2183" w:name="_Toc388222047"/>
      <w:bookmarkStart w:id="2184" w:name="_Toc386661064"/>
      <w:bookmarkStart w:id="2185" w:name="_Toc387835798"/>
      <w:bookmarkStart w:id="2186" w:name="_Toc387931891"/>
      <w:bookmarkStart w:id="2187" w:name="_Toc388017487"/>
      <w:bookmarkStart w:id="2188" w:name="_Toc388021858"/>
      <w:bookmarkStart w:id="2189" w:name="_Toc388030370"/>
      <w:bookmarkStart w:id="2190" w:name="_Toc388032368"/>
      <w:bookmarkStart w:id="2191" w:name="_Toc388042527"/>
      <w:bookmarkStart w:id="2192" w:name="_Toc388044524"/>
      <w:bookmarkStart w:id="2193" w:name="_Toc388046519"/>
      <w:bookmarkStart w:id="2194" w:name="_Toc388172794"/>
      <w:bookmarkStart w:id="2195" w:name="_Toc388193078"/>
      <w:bookmarkStart w:id="2196" w:name="_Toc388195075"/>
      <w:bookmarkStart w:id="2197" w:name="_Toc388197073"/>
      <w:bookmarkStart w:id="2198" w:name="_Toc388199070"/>
      <w:bookmarkStart w:id="2199" w:name="_Toc388201001"/>
      <w:bookmarkStart w:id="2200" w:name="_Toc388202998"/>
      <w:bookmarkStart w:id="2201" w:name="_Toc388205001"/>
      <w:bookmarkStart w:id="2202" w:name="_Toc388207006"/>
      <w:bookmarkStart w:id="2203" w:name="_Toc388209015"/>
      <w:bookmarkStart w:id="2204" w:name="_Toc388213577"/>
      <w:bookmarkStart w:id="2205" w:name="_Toc388218029"/>
      <w:bookmarkStart w:id="2206" w:name="_Toc388220038"/>
      <w:bookmarkStart w:id="2207" w:name="_Toc388222048"/>
      <w:bookmarkStart w:id="2208" w:name="_Toc386661065"/>
      <w:bookmarkStart w:id="2209" w:name="_Toc387835799"/>
      <w:bookmarkStart w:id="2210" w:name="_Toc387931892"/>
      <w:bookmarkStart w:id="2211" w:name="_Toc388017488"/>
      <w:bookmarkStart w:id="2212" w:name="_Toc388021859"/>
      <w:bookmarkStart w:id="2213" w:name="_Toc388030371"/>
      <w:bookmarkStart w:id="2214" w:name="_Toc388032369"/>
      <w:bookmarkStart w:id="2215" w:name="_Toc388042528"/>
      <w:bookmarkStart w:id="2216" w:name="_Toc388044525"/>
      <w:bookmarkStart w:id="2217" w:name="_Toc388046520"/>
      <w:bookmarkStart w:id="2218" w:name="_Toc388172795"/>
      <w:bookmarkStart w:id="2219" w:name="_Toc388193079"/>
      <w:bookmarkStart w:id="2220" w:name="_Toc388195076"/>
      <w:bookmarkStart w:id="2221" w:name="_Toc388197074"/>
      <w:bookmarkStart w:id="2222" w:name="_Toc388199071"/>
      <w:bookmarkStart w:id="2223" w:name="_Toc388201002"/>
      <w:bookmarkStart w:id="2224" w:name="_Toc388202999"/>
      <w:bookmarkStart w:id="2225" w:name="_Toc388205002"/>
      <w:bookmarkStart w:id="2226" w:name="_Toc388207007"/>
      <w:bookmarkStart w:id="2227" w:name="_Toc388209016"/>
      <w:bookmarkStart w:id="2228" w:name="_Toc388213578"/>
      <w:bookmarkStart w:id="2229" w:name="_Toc388218030"/>
      <w:bookmarkStart w:id="2230" w:name="_Toc388220039"/>
      <w:bookmarkStart w:id="2231" w:name="_Toc388222049"/>
      <w:bookmarkStart w:id="2232" w:name="_Toc386661066"/>
      <w:bookmarkStart w:id="2233" w:name="_Toc387835800"/>
      <w:bookmarkStart w:id="2234" w:name="_Toc387931893"/>
      <w:bookmarkStart w:id="2235" w:name="_Toc388017489"/>
      <w:bookmarkStart w:id="2236" w:name="_Toc388021860"/>
      <w:bookmarkStart w:id="2237" w:name="_Toc388030372"/>
      <w:bookmarkStart w:id="2238" w:name="_Toc388032370"/>
      <w:bookmarkStart w:id="2239" w:name="_Toc388042529"/>
      <w:bookmarkStart w:id="2240" w:name="_Toc388044526"/>
      <w:bookmarkStart w:id="2241" w:name="_Toc388046521"/>
      <w:bookmarkStart w:id="2242" w:name="_Toc388172796"/>
      <w:bookmarkStart w:id="2243" w:name="_Toc388193080"/>
      <w:bookmarkStart w:id="2244" w:name="_Toc388195077"/>
      <w:bookmarkStart w:id="2245" w:name="_Toc388197075"/>
      <w:bookmarkStart w:id="2246" w:name="_Toc388199072"/>
      <w:bookmarkStart w:id="2247" w:name="_Toc388201003"/>
      <w:bookmarkStart w:id="2248" w:name="_Toc388203000"/>
      <w:bookmarkStart w:id="2249" w:name="_Toc388205003"/>
      <w:bookmarkStart w:id="2250" w:name="_Toc388207008"/>
      <w:bookmarkStart w:id="2251" w:name="_Toc388209017"/>
      <w:bookmarkStart w:id="2252" w:name="_Toc388213579"/>
      <w:bookmarkStart w:id="2253" w:name="_Toc388218031"/>
      <w:bookmarkStart w:id="2254" w:name="_Toc388220040"/>
      <w:bookmarkStart w:id="2255" w:name="_Toc388222050"/>
      <w:bookmarkStart w:id="2256" w:name="_Toc386661687"/>
      <w:bookmarkStart w:id="2257" w:name="_Toc387836421"/>
      <w:bookmarkStart w:id="2258" w:name="_Toc387932514"/>
      <w:bookmarkStart w:id="2259" w:name="_Toc388018110"/>
      <w:bookmarkStart w:id="2260" w:name="_Toc388022481"/>
      <w:bookmarkStart w:id="2261" w:name="_Toc388030993"/>
      <w:bookmarkStart w:id="2262" w:name="_Toc388032991"/>
      <w:bookmarkStart w:id="2263" w:name="_Toc388043150"/>
      <w:bookmarkStart w:id="2264" w:name="_Toc388045147"/>
      <w:bookmarkStart w:id="2265" w:name="_Toc388047142"/>
      <w:bookmarkStart w:id="2266" w:name="_Toc388173417"/>
      <w:bookmarkStart w:id="2267" w:name="_Toc388193701"/>
      <w:bookmarkStart w:id="2268" w:name="_Toc388195698"/>
      <w:bookmarkStart w:id="2269" w:name="_Toc388197696"/>
      <w:bookmarkStart w:id="2270" w:name="_Toc388199693"/>
      <w:bookmarkStart w:id="2271" w:name="_Toc388201624"/>
      <w:bookmarkStart w:id="2272" w:name="_Toc388203621"/>
      <w:bookmarkStart w:id="2273" w:name="_Toc388205624"/>
      <w:bookmarkStart w:id="2274" w:name="_Toc388207629"/>
      <w:bookmarkStart w:id="2275" w:name="_Toc388209638"/>
      <w:bookmarkStart w:id="2276" w:name="_Toc388214200"/>
      <w:bookmarkStart w:id="2277" w:name="_Toc388218652"/>
      <w:bookmarkStart w:id="2278" w:name="_Toc388220661"/>
      <w:bookmarkStart w:id="2279" w:name="_Toc388222671"/>
      <w:bookmarkStart w:id="2280" w:name="_Toc386661688"/>
      <w:bookmarkStart w:id="2281" w:name="_Toc387836422"/>
      <w:bookmarkStart w:id="2282" w:name="_Toc387932515"/>
      <w:bookmarkStart w:id="2283" w:name="_Toc388018111"/>
      <w:bookmarkStart w:id="2284" w:name="_Toc388022482"/>
      <w:bookmarkStart w:id="2285" w:name="_Toc388030994"/>
      <w:bookmarkStart w:id="2286" w:name="_Toc388032992"/>
      <w:bookmarkStart w:id="2287" w:name="_Toc388043151"/>
      <w:bookmarkStart w:id="2288" w:name="_Toc388045148"/>
      <w:bookmarkStart w:id="2289" w:name="_Toc388047143"/>
      <w:bookmarkStart w:id="2290" w:name="_Toc388173418"/>
      <w:bookmarkStart w:id="2291" w:name="_Toc388193702"/>
      <w:bookmarkStart w:id="2292" w:name="_Toc388195699"/>
      <w:bookmarkStart w:id="2293" w:name="_Toc388197697"/>
      <w:bookmarkStart w:id="2294" w:name="_Toc388199694"/>
      <w:bookmarkStart w:id="2295" w:name="_Toc388201625"/>
      <w:bookmarkStart w:id="2296" w:name="_Toc388203622"/>
      <w:bookmarkStart w:id="2297" w:name="_Toc388205625"/>
      <w:bookmarkStart w:id="2298" w:name="_Toc388207630"/>
      <w:bookmarkStart w:id="2299" w:name="_Toc388209639"/>
      <w:bookmarkStart w:id="2300" w:name="_Toc388214201"/>
      <w:bookmarkStart w:id="2301" w:name="_Toc388218653"/>
      <w:bookmarkStart w:id="2302" w:name="_Toc388220662"/>
      <w:bookmarkStart w:id="2303" w:name="_Toc388222672"/>
      <w:bookmarkStart w:id="2304" w:name="_Toc386661689"/>
      <w:bookmarkStart w:id="2305" w:name="_Toc387836423"/>
      <w:bookmarkStart w:id="2306" w:name="_Toc387932516"/>
      <w:bookmarkStart w:id="2307" w:name="_Toc388018112"/>
      <w:bookmarkStart w:id="2308" w:name="_Toc388022483"/>
      <w:bookmarkStart w:id="2309" w:name="_Toc388030995"/>
      <w:bookmarkStart w:id="2310" w:name="_Toc388032993"/>
      <w:bookmarkStart w:id="2311" w:name="_Toc388043152"/>
      <w:bookmarkStart w:id="2312" w:name="_Toc388045149"/>
      <w:bookmarkStart w:id="2313" w:name="_Toc388047144"/>
      <w:bookmarkStart w:id="2314" w:name="_Toc388173419"/>
      <w:bookmarkStart w:id="2315" w:name="_Toc388193703"/>
      <w:bookmarkStart w:id="2316" w:name="_Toc388195700"/>
      <w:bookmarkStart w:id="2317" w:name="_Toc388197698"/>
      <w:bookmarkStart w:id="2318" w:name="_Toc388199695"/>
      <w:bookmarkStart w:id="2319" w:name="_Toc388201626"/>
      <w:bookmarkStart w:id="2320" w:name="_Toc388203623"/>
      <w:bookmarkStart w:id="2321" w:name="_Toc388205626"/>
      <w:bookmarkStart w:id="2322" w:name="_Toc388207631"/>
      <w:bookmarkStart w:id="2323" w:name="_Toc388209640"/>
      <w:bookmarkStart w:id="2324" w:name="_Toc388214202"/>
      <w:bookmarkStart w:id="2325" w:name="_Toc388218654"/>
      <w:bookmarkStart w:id="2326" w:name="_Toc388220663"/>
      <w:bookmarkStart w:id="2327" w:name="_Toc388222673"/>
      <w:bookmarkStart w:id="2328" w:name="_Toc386661721"/>
      <w:bookmarkStart w:id="2329" w:name="_Toc387836455"/>
      <w:bookmarkStart w:id="2330" w:name="_Toc387932548"/>
      <w:bookmarkStart w:id="2331" w:name="_Toc388018144"/>
      <w:bookmarkStart w:id="2332" w:name="_Toc388022515"/>
      <w:bookmarkStart w:id="2333" w:name="_Toc388031027"/>
      <w:bookmarkStart w:id="2334" w:name="_Toc388033025"/>
      <w:bookmarkStart w:id="2335" w:name="_Toc388043184"/>
      <w:bookmarkStart w:id="2336" w:name="_Toc388045181"/>
      <w:bookmarkStart w:id="2337" w:name="_Toc388047176"/>
      <w:bookmarkStart w:id="2338" w:name="_Toc388173451"/>
      <w:bookmarkStart w:id="2339" w:name="_Toc388193735"/>
      <w:bookmarkStart w:id="2340" w:name="_Toc388195732"/>
      <w:bookmarkStart w:id="2341" w:name="_Toc388197730"/>
      <w:bookmarkStart w:id="2342" w:name="_Toc388199727"/>
      <w:bookmarkStart w:id="2343" w:name="_Toc388201658"/>
      <w:bookmarkStart w:id="2344" w:name="_Toc388203655"/>
      <w:bookmarkStart w:id="2345" w:name="_Toc388205658"/>
      <w:bookmarkStart w:id="2346" w:name="_Toc388207663"/>
      <w:bookmarkStart w:id="2347" w:name="_Toc388209672"/>
      <w:bookmarkStart w:id="2348" w:name="_Toc388214234"/>
      <w:bookmarkStart w:id="2349" w:name="_Toc388218686"/>
      <w:bookmarkStart w:id="2350" w:name="_Toc388220695"/>
      <w:bookmarkStart w:id="2351" w:name="_Toc388222705"/>
      <w:bookmarkStart w:id="2352" w:name="_Toc495251361"/>
      <w:bookmarkStart w:id="2353" w:name="_Toc495251362"/>
      <w:bookmarkStart w:id="2354" w:name="_Toc495251363"/>
      <w:bookmarkStart w:id="2355" w:name="_Toc495251364"/>
      <w:bookmarkStart w:id="2356" w:name="_Toc495251365"/>
      <w:bookmarkStart w:id="2357" w:name="_Toc495251366"/>
      <w:bookmarkStart w:id="2358" w:name="_Toc390858024"/>
      <w:bookmarkStart w:id="2359" w:name="_Toc495251987"/>
      <w:bookmarkStart w:id="2360" w:name="_Toc495251988"/>
      <w:bookmarkStart w:id="2361" w:name="_Toc495251989"/>
      <w:bookmarkStart w:id="2362" w:name="_Toc495251990"/>
      <w:bookmarkStart w:id="2363" w:name="_Toc495251991"/>
      <w:bookmarkStart w:id="2364" w:name="_Toc495251992"/>
      <w:bookmarkStart w:id="2365" w:name="_Toc495251993"/>
      <w:bookmarkStart w:id="2366" w:name="_Toc495251994"/>
      <w:bookmarkStart w:id="2367" w:name="_Toc495251995"/>
      <w:bookmarkStart w:id="2368" w:name="_Toc495251996"/>
      <w:bookmarkStart w:id="2369" w:name="_Toc495251997"/>
      <w:bookmarkStart w:id="2370" w:name="_Toc495251998"/>
      <w:bookmarkStart w:id="2371" w:name="_Toc495251999"/>
      <w:bookmarkStart w:id="2372" w:name="_Toc495252000"/>
      <w:bookmarkStart w:id="2373" w:name="_Toc495252001"/>
      <w:bookmarkStart w:id="2374" w:name="_Toc495252002"/>
      <w:bookmarkStart w:id="2375" w:name="_Toc495252623"/>
      <w:bookmarkStart w:id="2376" w:name="_Toc495252624"/>
      <w:bookmarkStart w:id="2377" w:name="_Toc495252625"/>
      <w:bookmarkStart w:id="2378" w:name="_Toc495252626"/>
      <w:bookmarkStart w:id="2379" w:name="_Toc495252627"/>
      <w:bookmarkStart w:id="2380" w:name="_Toc495252628"/>
      <w:bookmarkStart w:id="2381" w:name="_Toc495252629"/>
      <w:bookmarkStart w:id="2382" w:name="_Toc495252630"/>
      <w:bookmarkStart w:id="2383" w:name="_Toc495252631"/>
      <w:bookmarkStart w:id="2384" w:name="_Toc495252632"/>
      <w:bookmarkStart w:id="2385" w:name="_Toc495252633"/>
      <w:bookmarkStart w:id="2386" w:name="_Toc495252634"/>
      <w:bookmarkStart w:id="2387" w:name="_Toc495252635"/>
      <w:bookmarkStart w:id="2388" w:name="_Toc495252806"/>
      <w:bookmarkStart w:id="2389" w:name="_Toc495252807"/>
      <w:bookmarkStart w:id="2390" w:name="_Toc390858650"/>
      <w:bookmarkStart w:id="2391" w:name="_Toc374111379"/>
      <w:bookmarkStart w:id="2392" w:name="_Toc374111380"/>
      <w:bookmarkStart w:id="2393" w:name="_Toc495252808"/>
      <w:bookmarkStart w:id="2394" w:name="_Toc495252809"/>
      <w:bookmarkStart w:id="2395" w:name="_Toc495252810"/>
      <w:bookmarkStart w:id="2396" w:name="_Toc495252811"/>
      <w:bookmarkStart w:id="2397" w:name="_Toc495252922"/>
      <w:bookmarkStart w:id="2398" w:name="_Toc495252926"/>
      <w:bookmarkStart w:id="2399" w:name="_Toc495252980"/>
      <w:bookmarkStart w:id="2400" w:name="_Toc495252981"/>
      <w:bookmarkStart w:id="2401" w:name="_Toc495253056"/>
      <w:bookmarkStart w:id="2402" w:name="_Toc390556306"/>
      <w:bookmarkStart w:id="2403" w:name="_Toc390858697"/>
      <w:bookmarkStart w:id="2404" w:name="_Toc387836459"/>
      <w:bookmarkStart w:id="2405" w:name="_Toc387932552"/>
      <w:bookmarkStart w:id="2406" w:name="_Toc388018148"/>
      <w:bookmarkStart w:id="2407" w:name="_Toc388022519"/>
      <w:bookmarkStart w:id="2408" w:name="_Toc388031031"/>
      <w:bookmarkStart w:id="2409" w:name="_Toc388033029"/>
      <w:bookmarkStart w:id="2410" w:name="_Toc388043188"/>
      <w:bookmarkStart w:id="2411" w:name="_Toc388045185"/>
      <w:bookmarkStart w:id="2412" w:name="_Toc388047180"/>
      <w:bookmarkStart w:id="2413" w:name="_Toc388173455"/>
      <w:bookmarkStart w:id="2414" w:name="_Toc388193740"/>
      <w:bookmarkStart w:id="2415" w:name="_Toc388195737"/>
      <w:bookmarkStart w:id="2416" w:name="_Toc388197735"/>
      <w:bookmarkStart w:id="2417" w:name="_Toc388199732"/>
      <w:bookmarkStart w:id="2418" w:name="_Toc388201663"/>
      <w:bookmarkStart w:id="2419" w:name="_Toc388203660"/>
      <w:bookmarkStart w:id="2420" w:name="_Toc388205663"/>
      <w:bookmarkStart w:id="2421" w:name="_Toc388207668"/>
      <w:bookmarkStart w:id="2422" w:name="_Toc388209677"/>
      <w:bookmarkStart w:id="2423" w:name="_Toc388214239"/>
      <w:bookmarkStart w:id="2424" w:name="_Toc388218691"/>
      <w:bookmarkStart w:id="2425" w:name="_Toc388220700"/>
      <w:bookmarkStart w:id="2426" w:name="_Toc388222710"/>
      <w:bookmarkStart w:id="2427" w:name="_Toc387836460"/>
      <w:bookmarkStart w:id="2428" w:name="_Toc387932553"/>
      <w:bookmarkStart w:id="2429" w:name="_Toc388018149"/>
      <w:bookmarkStart w:id="2430" w:name="_Toc388022520"/>
      <w:bookmarkStart w:id="2431" w:name="_Toc388031032"/>
      <w:bookmarkStart w:id="2432" w:name="_Toc388033030"/>
      <w:bookmarkStart w:id="2433" w:name="_Toc388043189"/>
      <w:bookmarkStart w:id="2434" w:name="_Toc388045186"/>
      <w:bookmarkStart w:id="2435" w:name="_Toc388047181"/>
      <w:bookmarkStart w:id="2436" w:name="_Toc388173456"/>
      <w:bookmarkStart w:id="2437" w:name="_Toc388193741"/>
      <w:bookmarkStart w:id="2438" w:name="_Toc388195738"/>
      <w:bookmarkStart w:id="2439" w:name="_Toc388197736"/>
      <w:bookmarkStart w:id="2440" w:name="_Toc388199733"/>
      <w:bookmarkStart w:id="2441" w:name="_Toc388201664"/>
      <w:bookmarkStart w:id="2442" w:name="_Toc388203661"/>
      <w:bookmarkStart w:id="2443" w:name="_Toc388205664"/>
      <w:bookmarkStart w:id="2444" w:name="_Toc388207669"/>
      <w:bookmarkStart w:id="2445" w:name="_Toc388209678"/>
      <w:bookmarkStart w:id="2446" w:name="_Toc388214240"/>
      <w:bookmarkStart w:id="2447" w:name="_Toc388218692"/>
      <w:bookmarkStart w:id="2448" w:name="_Toc388220701"/>
      <w:bookmarkStart w:id="2449" w:name="_Toc388222711"/>
      <w:bookmarkStart w:id="2450" w:name="_Toc387836461"/>
      <w:bookmarkStart w:id="2451" w:name="_Toc387932554"/>
      <w:bookmarkStart w:id="2452" w:name="_Toc388018150"/>
      <w:bookmarkStart w:id="2453" w:name="_Toc388022521"/>
      <w:bookmarkStart w:id="2454" w:name="_Toc388031033"/>
      <w:bookmarkStart w:id="2455" w:name="_Toc388033031"/>
      <w:bookmarkStart w:id="2456" w:name="_Toc388043190"/>
      <w:bookmarkStart w:id="2457" w:name="_Toc388045187"/>
      <w:bookmarkStart w:id="2458" w:name="_Toc388047182"/>
      <w:bookmarkStart w:id="2459" w:name="_Toc388173457"/>
      <w:bookmarkStart w:id="2460" w:name="_Toc388193742"/>
      <w:bookmarkStart w:id="2461" w:name="_Toc388195739"/>
      <w:bookmarkStart w:id="2462" w:name="_Toc388197737"/>
      <w:bookmarkStart w:id="2463" w:name="_Toc388199734"/>
      <w:bookmarkStart w:id="2464" w:name="_Toc388201665"/>
      <w:bookmarkStart w:id="2465" w:name="_Toc388203662"/>
      <w:bookmarkStart w:id="2466" w:name="_Toc388205665"/>
      <w:bookmarkStart w:id="2467" w:name="_Toc388207670"/>
      <w:bookmarkStart w:id="2468" w:name="_Toc388209679"/>
      <w:bookmarkStart w:id="2469" w:name="_Toc388214241"/>
      <w:bookmarkStart w:id="2470" w:name="_Toc388218693"/>
      <w:bookmarkStart w:id="2471" w:name="_Toc388220702"/>
      <w:bookmarkStart w:id="2472" w:name="_Toc388222712"/>
      <w:bookmarkStart w:id="2473" w:name="_Toc374111383"/>
      <w:bookmarkStart w:id="2474" w:name="_Toc387836462"/>
      <w:bookmarkStart w:id="2475" w:name="_Toc387932555"/>
      <w:bookmarkStart w:id="2476" w:name="_Toc388018151"/>
      <w:bookmarkStart w:id="2477" w:name="_Toc388022522"/>
      <w:bookmarkStart w:id="2478" w:name="_Toc388031034"/>
      <w:bookmarkStart w:id="2479" w:name="_Toc388033032"/>
      <w:bookmarkStart w:id="2480" w:name="_Toc388043191"/>
      <w:bookmarkStart w:id="2481" w:name="_Toc388045188"/>
      <w:bookmarkStart w:id="2482" w:name="_Toc388047183"/>
      <w:bookmarkStart w:id="2483" w:name="_Toc388173458"/>
      <w:bookmarkStart w:id="2484" w:name="_Toc388193743"/>
      <w:bookmarkStart w:id="2485" w:name="_Toc388195740"/>
      <w:bookmarkStart w:id="2486" w:name="_Toc388197738"/>
      <w:bookmarkStart w:id="2487" w:name="_Toc388199735"/>
      <w:bookmarkStart w:id="2488" w:name="_Toc388201666"/>
      <w:bookmarkStart w:id="2489" w:name="_Toc388203663"/>
      <w:bookmarkStart w:id="2490" w:name="_Toc388205666"/>
      <w:bookmarkStart w:id="2491" w:name="_Toc388207671"/>
      <w:bookmarkStart w:id="2492" w:name="_Toc388209680"/>
      <w:bookmarkStart w:id="2493" w:name="_Toc388214242"/>
      <w:bookmarkStart w:id="2494" w:name="_Toc388218694"/>
      <w:bookmarkStart w:id="2495" w:name="_Toc388220703"/>
      <w:bookmarkStart w:id="2496" w:name="_Toc388222713"/>
      <w:bookmarkStart w:id="2497" w:name="_Toc387836463"/>
      <w:bookmarkStart w:id="2498" w:name="_Toc387932556"/>
      <w:bookmarkStart w:id="2499" w:name="_Toc388018152"/>
      <w:bookmarkStart w:id="2500" w:name="_Toc388022523"/>
      <w:bookmarkStart w:id="2501" w:name="_Toc388031035"/>
      <w:bookmarkStart w:id="2502" w:name="_Toc388033033"/>
      <w:bookmarkStart w:id="2503" w:name="_Toc388043192"/>
      <w:bookmarkStart w:id="2504" w:name="_Toc388045189"/>
      <w:bookmarkStart w:id="2505" w:name="_Toc388047184"/>
      <w:bookmarkStart w:id="2506" w:name="_Toc388173459"/>
      <w:bookmarkStart w:id="2507" w:name="_Toc388193744"/>
      <w:bookmarkStart w:id="2508" w:name="_Toc388195741"/>
      <w:bookmarkStart w:id="2509" w:name="_Toc388197739"/>
      <w:bookmarkStart w:id="2510" w:name="_Toc388199736"/>
      <w:bookmarkStart w:id="2511" w:name="_Toc388201667"/>
      <w:bookmarkStart w:id="2512" w:name="_Toc388203664"/>
      <w:bookmarkStart w:id="2513" w:name="_Toc388205667"/>
      <w:bookmarkStart w:id="2514" w:name="_Toc388207672"/>
      <w:bookmarkStart w:id="2515" w:name="_Toc388209681"/>
      <w:bookmarkStart w:id="2516" w:name="_Toc388214243"/>
      <w:bookmarkStart w:id="2517" w:name="_Toc388218695"/>
      <w:bookmarkStart w:id="2518" w:name="_Toc388220704"/>
      <w:bookmarkStart w:id="2519" w:name="_Toc388222714"/>
      <w:bookmarkStart w:id="2520" w:name="_Toc387836464"/>
      <w:bookmarkStart w:id="2521" w:name="_Toc387932557"/>
      <w:bookmarkStart w:id="2522" w:name="_Toc388018153"/>
      <w:bookmarkStart w:id="2523" w:name="_Toc388022524"/>
      <w:bookmarkStart w:id="2524" w:name="_Toc388031036"/>
      <w:bookmarkStart w:id="2525" w:name="_Toc388033034"/>
      <w:bookmarkStart w:id="2526" w:name="_Toc388043193"/>
      <w:bookmarkStart w:id="2527" w:name="_Toc388045190"/>
      <w:bookmarkStart w:id="2528" w:name="_Toc388047185"/>
      <w:bookmarkStart w:id="2529" w:name="_Toc388173460"/>
      <w:bookmarkStart w:id="2530" w:name="_Toc388193745"/>
      <w:bookmarkStart w:id="2531" w:name="_Toc388195742"/>
      <w:bookmarkStart w:id="2532" w:name="_Toc388197740"/>
      <w:bookmarkStart w:id="2533" w:name="_Toc388199737"/>
      <w:bookmarkStart w:id="2534" w:name="_Toc388201668"/>
      <w:bookmarkStart w:id="2535" w:name="_Toc388203665"/>
      <w:bookmarkStart w:id="2536" w:name="_Toc388205668"/>
      <w:bookmarkStart w:id="2537" w:name="_Toc388207673"/>
      <w:bookmarkStart w:id="2538" w:name="_Toc388209682"/>
      <w:bookmarkStart w:id="2539" w:name="_Toc388214244"/>
      <w:bookmarkStart w:id="2540" w:name="_Toc388218696"/>
      <w:bookmarkStart w:id="2541" w:name="_Toc388220705"/>
      <w:bookmarkStart w:id="2542" w:name="_Toc388222715"/>
      <w:bookmarkStart w:id="2543" w:name="_Toc387837085"/>
      <w:bookmarkStart w:id="2544" w:name="_Toc387933178"/>
      <w:bookmarkStart w:id="2545" w:name="_Toc388018774"/>
      <w:bookmarkStart w:id="2546" w:name="_Toc388023145"/>
      <w:bookmarkStart w:id="2547" w:name="_Toc388031657"/>
      <w:bookmarkStart w:id="2548" w:name="_Toc388033655"/>
      <w:bookmarkStart w:id="2549" w:name="_Toc388043814"/>
      <w:bookmarkStart w:id="2550" w:name="_Toc388045811"/>
      <w:bookmarkStart w:id="2551" w:name="_Toc388047806"/>
      <w:bookmarkStart w:id="2552" w:name="_Toc388174081"/>
      <w:bookmarkStart w:id="2553" w:name="_Toc388194366"/>
      <w:bookmarkStart w:id="2554" w:name="_Toc388196363"/>
      <w:bookmarkStart w:id="2555" w:name="_Toc388198361"/>
      <w:bookmarkStart w:id="2556" w:name="_Toc388200358"/>
      <w:bookmarkStart w:id="2557" w:name="_Toc388202289"/>
      <w:bookmarkStart w:id="2558" w:name="_Toc388204286"/>
      <w:bookmarkStart w:id="2559" w:name="_Toc388206289"/>
      <w:bookmarkStart w:id="2560" w:name="_Toc388208294"/>
      <w:bookmarkStart w:id="2561" w:name="_Toc388210303"/>
      <w:bookmarkStart w:id="2562" w:name="_Toc388214865"/>
      <w:bookmarkStart w:id="2563" w:name="_Toc388219317"/>
      <w:bookmarkStart w:id="2564" w:name="_Toc388221326"/>
      <w:bookmarkStart w:id="2565" w:name="_Toc388223336"/>
      <w:bookmarkStart w:id="2566" w:name="_Toc387837086"/>
      <w:bookmarkStart w:id="2567" w:name="_Toc387933179"/>
      <w:bookmarkStart w:id="2568" w:name="_Toc388018775"/>
      <w:bookmarkStart w:id="2569" w:name="_Toc388023146"/>
      <w:bookmarkStart w:id="2570" w:name="_Toc388031658"/>
      <w:bookmarkStart w:id="2571" w:name="_Toc388033656"/>
      <w:bookmarkStart w:id="2572" w:name="_Toc388043815"/>
      <w:bookmarkStart w:id="2573" w:name="_Toc388045812"/>
      <w:bookmarkStart w:id="2574" w:name="_Toc388047807"/>
      <w:bookmarkStart w:id="2575" w:name="_Toc388174082"/>
      <w:bookmarkStart w:id="2576" w:name="_Toc388194367"/>
      <w:bookmarkStart w:id="2577" w:name="_Toc388196364"/>
      <w:bookmarkStart w:id="2578" w:name="_Toc388198362"/>
      <w:bookmarkStart w:id="2579" w:name="_Toc388200359"/>
      <w:bookmarkStart w:id="2580" w:name="_Toc388202290"/>
      <w:bookmarkStart w:id="2581" w:name="_Toc388204287"/>
      <w:bookmarkStart w:id="2582" w:name="_Toc388206290"/>
      <w:bookmarkStart w:id="2583" w:name="_Toc388208295"/>
      <w:bookmarkStart w:id="2584" w:name="_Toc388210304"/>
      <w:bookmarkStart w:id="2585" w:name="_Toc388214866"/>
      <w:bookmarkStart w:id="2586" w:name="_Toc388219318"/>
      <w:bookmarkStart w:id="2587" w:name="_Toc388221327"/>
      <w:bookmarkStart w:id="2588" w:name="_Toc388223337"/>
      <w:bookmarkStart w:id="2589" w:name="_Toc387837087"/>
      <w:bookmarkStart w:id="2590" w:name="_Toc387933180"/>
      <w:bookmarkStart w:id="2591" w:name="_Toc388018776"/>
      <w:bookmarkStart w:id="2592" w:name="_Toc388023147"/>
      <w:bookmarkStart w:id="2593" w:name="_Toc388031659"/>
      <w:bookmarkStart w:id="2594" w:name="_Toc388033657"/>
      <w:bookmarkStart w:id="2595" w:name="_Toc388043816"/>
      <w:bookmarkStart w:id="2596" w:name="_Toc388045813"/>
      <w:bookmarkStart w:id="2597" w:name="_Toc388047808"/>
      <w:bookmarkStart w:id="2598" w:name="_Toc388174083"/>
      <w:bookmarkStart w:id="2599" w:name="_Toc388194368"/>
      <w:bookmarkStart w:id="2600" w:name="_Toc388196365"/>
      <w:bookmarkStart w:id="2601" w:name="_Toc388198363"/>
      <w:bookmarkStart w:id="2602" w:name="_Toc388200360"/>
      <w:bookmarkStart w:id="2603" w:name="_Toc388202291"/>
      <w:bookmarkStart w:id="2604" w:name="_Toc388204288"/>
      <w:bookmarkStart w:id="2605" w:name="_Toc388206291"/>
      <w:bookmarkStart w:id="2606" w:name="_Toc388208296"/>
      <w:bookmarkStart w:id="2607" w:name="_Toc388210305"/>
      <w:bookmarkStart w:id="2608" w:name="_Toc388214867"/>
      <w:bookmarkStart w:id="2609" w:name="_Toc388219319"/>
      <w:bookmarkStart w:id="2610" w:name="_Toc388221328"/>
      <w:bookmarkStart w:id="2611" w:name="_Toc388223338"/>
      <w:bookmarkStart w:id="2612" w:name="_Toc387837088"/>
      <w:bookmarkStart w:id="2613" w:name="_Toc387933181"/>
      <w:bookmarkStart w:id="2614" w:name="_Toc388018777"/>
      <w:bookmarkStart w:id="2615" w:name="_Toc388023148"/>
      <w:bookmarkStart w:id="2616" w:name="_Toc388031660"/>
      <w:bookmarkStart w:id="2617" w:name="_Toc388033658"/>
      <w:bookmarkStart w:id="2618" w:name="_Toc388043817"/>
      <w:bookmarkStart w:id="2619" w:name="_Toc388045814"/>
      <w:bookmarkStart w:id="2620" w:name="_Toc388047809"/>
      <w:bookmarkStart w:id="2621" w:name="_Toc388174084"/>
      <w:bookmarkStart w:id="2622" w:name="_Toc388194369"/>
      <w:bookmarkStart w:id="2623" w:name="_Toc388196366"/>
      <w:bookmarkStart w:id="2624" w:name="_Toc388198364"/>
      <w:bookmarkStart w:id="2625" w:name="_Toc388200361"/>
      <w:bookmarkStart w:id="2626" w:name="_Toc388202292"/>
      <w:bookmarkStart w:id="2627" w:name="_Toc388204289"/>
      <w:bookmarkStart w:id="2628" w:name="_Toc388206292"/>
      <w:bookmarkStart w:id="2629" w:name="_Toc388208297"/>
      <w:bookmarkStart w:id="2630" w:name="_Toc388210306"/>
      <w:bookmarkStart w:id="2631" w:name="_Toc388214868"/>
      <w:bookmarkStart w:id="2632" w:name="_Toc388219320"/>
      <w:bookmarkStart w:id="2633" w:name="_Toc388221329"/>
      <w:bookmarkStart w:id="2634" w:name="_Toc388223339"/>
      <w:bookmarkStart w:id="2635" w:name="_Toc387837709"/>
      <w:bookmarkStart w:id="2636" w:name="_Toc387933802"/>
      <w:bookmarkStart w:id="2637" w:name="_Toc388019398"/>
      <w:bookmarkStart w:id="2638" w:name="_Toc388023769"/>
      <w:bookmarkStart w:id="2639" w:name="_Toc388032281"/>
      <w:bookmarkStart w:id="2640" w:name="_Toc388034279"/>
      <w:bookmarkStart w:id="2641" w:name="_Toc388044438"/>
      <w:bookmarkStart w:id="2642" w:name="_Toc388046435"/>
      <w:bookmarkStart w:id="2643" w:name="_Toc388048430"/>
      <w:bookmarkStart w:id="2644" w:name="_Toc388174705"/>
      <w:bookmarkStart w:id="2645" w:name="_Toc388194990"/>
      <w:bookmarkStart w:id="2646" w:name="_Toc388196987"/>
      <w:bookmarkStart w:id="2647" w:name="_Toc388198985"/>
      <w:bookmarkStart w:id="2648" w:name="_Toc388200982"/>
      <w:bookmarkStart w:id="2649" w:name="_Toc388202913"/>
      <w:bookmarkStart w:id="2650" w:name="_Toc388204910"/>
      <w:bookmarkStart w:id="2651" w:name="_Toc388206913"/>
      <w:bookmarkStart w:id="2652" w:name="_Toc388208918"/>
      <w:bookmarkStart w:id="2653" w:name="_Toc388210927"/>
      <w:bookmarkStart w:id="2654" w:name="_Toc388215489"/>
      <w:bookmarkStart w:id="2655" w:name="_Toc388219941"/>
      <w:bookmarkStart w:id="2656" w:name="_Toc388221950"/>
      <w:bookmarkStart w:id="2657" w:name="_Toc388223960"/>
      <w:bookmarkStart w:id="2658" w:name="_Toc495253057"/>
      <w:bookmarkStart w:id="2659" w:name="_Toc495253058"/>
      <w:bookmarkStart w:id="2660" w:name="_Toc495253059"/>
      <w:bookmarkStart w:id="2661" w:name="_Toc495253060"/>
      <w:bookmarkStart w:id="2662" w:name="_Toc495253061"/>
      <w:bookmarkStart w:id="2663" w:name="_Toc495253062"/>
      <w:bookmarkStart w:id="2664" w:name="_Toc495253063"/>
      <w:bookmarkStart w:id="2665" w:name="_Toc495253064"/>
      <w:bookmarkStart w:id="2666" w:name="_Toc495253065"/>
      <w:bookmarkStart w:id="2667" w:name="_Toc495253066"/>
      <w:bookmarkStart w:id="2668" w:name="_Toc495253106"/>
      <w:bookmarkStart w:id="2669" w:name="_Toc495253136"/>
      <w:bookmarkStart w:id="2670" w:name="_Toc495253137"/>
      <w:bookmarkStart w:id="2671" w:name="_Toc390556308"/>
      <w:bookmarkStart w:id="2672" w:name="_Toc390858699"/>
      <w:bookmarkStart w:id="2673" w:name="_Toc390556309"/>
      <w:bookmarkStart w:id="2674" w:name="_Toc390858700"/>
      <w:bookmarkStart w:id="2675" w:name="_Toc390556350"/>
      <w:bookmarkStart w:id="2676" w:name="_Toc390858741"/>
      <w:bookmarkStart w:id="2677" w:name="_Toc390556351"/>
      <w:bookmarkStart w:id="2678" w:name="_Toc390858742"/>
      <w:bookmarkStart w:id="2679" w:name="_Toc495253138"/>
      <w:bookmarkStart w:id="2680" w:name="_Toc495253139"/>
      <w:bookmarkStart w:id="2681" w:name="_Toc495253140"/>
      <w:bookmarkStart w:id="2682" w:name="_Toc495253141"/>
      <w:bookmarkStart w:id="2683" w:name="_Toc495253142"/>
      <w:bookmarkStart w:id="2684" w:name="_Toc495253143"/>
      <w:bookmarkStart w:id="2685" w:name="_Toc495253144"/>
      <w:bookmarkStart w:id="2686" w:name="_Toc495253145"/>
      <w:bookmarkStart w:id="2687" w:name="_Toc495253146"/>
      <w:bookmarkStart w:id="2688" w:name="_Toc495253147"/>
      <w:bookmarkStart w:id="2689" w:name="_Toc495253148"/>
      <w:bookmarkStart w:id="2690" w:name="_Toc495253149"/>
      <w:bookmarkStart w:id="2691" w:name="_Toc495253150"/>
      <w:bookmarkStart w:id="2692" w:name="_Toc495253151"/>
      <w:bookmarkStart w:id="2693" w:name="_Toc495253192"/>
      <w:bookmarkStart w:id="2694" w:name="_Toc495253193"/>
      <w:bookmarkStart w:id="2695" w:name="_Toc495253235"/>
      <w:bookmarkStart w:id="2696" w:name="_Toc495253236"/>
      <w:bookmarkStart w:id="2697" w:name="_Toc495253237"/>
      <w:bookmarkStart w:id="2698" w:name="_Toc495253238"/>
      <w:bookmarkStart w:id="2699" w:name="_Toc495253239"/>
      <w:bookmarkStart w:id="2700" w:name="_Toc495253240"/>
      <w:bookmarkStart w:id="2701" w:name="_Toc495253241"/>
      <w:bookmarkStart w:id="2702" w:name="_Toc495253242"/>
      <w:bookmarkStart w:id="2703" w:name="_Toc495253243"/>
      <w:bookmarkStart w:id="2704" w:name="_Toc410042572"/>
      <w:bookmarkStart w:id="2705" w:name="_Toc499633661"/>
      <w:bookmarkStart w:id="2706" w:name="_Ref501033450"/>
      <w:bookmarkStart w:id="2707" w:name="_Toc8977314"/>
      <w:bookmarkEnd w:id="1095"/>
      <w:bookmarkEnd w:id="1096"/>
      <w:bookmarkEnd w:id="1097"/>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r>
        <w:t xml:space="preserve">NC-SI </w:t>
      </w:r>
      <w:bookmarkEnd w:id="2706"/>
      <w:r w:rsidR="00030FCC">
        <w:t>Package Addressing and Hardware Arbitration Requirements</w:t>
      </w:r>
      <w:bookmarkEnd w:id="270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708" w:name="_Ref501093703"/>
      <w:bookmarkStart w:id="2709" w:name="_Toc8977315"/>
      <w:r>
        <w:t xml:space="preserve">NC-SI </w:t>
      </w:r>
      <w:r w:rsidR="009C485F">
        <w:t>o</w:t>
      </w:r>
      <w:r w:rsidR="00E25EA9">
        <w:t xml:space="preserve">ver RBT </w:t>
      </w:r>
      <w:r w:rsidR="009C485F">
        <w:t xml:space="preserve">Package </w:t>
      </w:r>
      <w:r w:rsidR="00E25EA9">
        <w:t>Addressing</w:t>
      </w:r>
      <w:bookmarkEnd w:id="2708"/>
      <w:bookmarkEnd w:id="270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710" w:name="_Ref513543692"/>
      <w:bookmarkStart w:id="2711" w:name="_Toc8977572"/>
      <w:r>
        <w:t xml:space="preserve">Table </w:t>
      </w:r>
      <w:r>
        <w:fldChar w:fldCharType="begin"/>
      </w:r>
      <w:r>
        <w:instrText xml:space="preserve"> SEQ Table \* ARABIC </w:instrText>
      </w:r>
      <w:r>
        <w:fldChar w:fldCharType="separate"/>
      </w:r>
      <w:r w:rsidR="00B25371">
        <w:t>50</w:t>
      </w:r>
      <w:r>
        <w:fldChar w:fldCharType="end"/>
      </w:r>
      <w:bookmarkEnd w:id="2710"/>
      <w:r>
        <w:t>: Slot_ID[1:0] to Package ID[2:0] Mapping</w:t>
      </w:r>
      <w:bookmarkEnd w:id="271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712" w:name="_Toc8977316"/>
      <w:r w:rsidRPr="00BE6A48">
        <w:t>Arbitration Ring Connections</w:t>
      </w:r>
      <w:bookmarkEnd w:id="2712"/>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13" w:name="_Toc501448156"/>
      <w:bookmarkStart w:id="2714" w:name="_Toc8977317"/>
      <w:r w:rsidRPr="00B83E09">
        <w:t xml:space="preserve">SMBus </w:t>
      </w:r>
      <w:r>
        <w:t xml:space="preserve">2.0 </w:t>
      </w:r>
      <w:r w:rsidR="009C485F">
        <w:t>Addressing Requirements</w:t>
      </w:r>
      <w:bookmarkEnd w:id="2713"/>
      <w:bookmarkEnd w:id="271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715" w:name="_Toc503172916"/>
      <w:bookmarkStart w:id="2716" w:name="_Toc503172917"/>
      <w:bookmarkStart w:id="2717" w:name="_Toc8977318"/>
      <w:bookmarkEnd w:id="2715"/>
      <w:bookmarkEnd w:id="2716"/>
      <w:r>
        <w:t>SMBus Address Map</w:t>
      </w:r>
      <w:bookmarkEnd w:id="2717"/>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718" w:name="_Ref501032688"/>
      <w:bookmarkStart w:id="2719" w:name="_Toc8977573"/>
      <w:r>
        <w:t xml:space="preserve">Table </w:t>
      </w:r>
      <w:r>
        <w:fldChar w:fldCharType="begin"/>
      </w:r>
      <w:r>
        <w:instrText xml:space="preserve"> SEQ Table \* ARABIC </w:instrText>
      </w:r>
      <w:r>
        <w:fldChar w:fldCharType="separate"/>
      </w:r>
      <w:r w:rsidR="00B25371">
        <w:t>51</w:t>
      </w:r>
      <w:r>
        <w:fldChar w:fldCharType="end"/>
      </w:r>
      <w:bookmarkEnd w:id="2718"/>
      <w:r>
        <w:t xml:space="preserve">: </w:t>
      </w:r>
      <w:r w:rsidR="008547DA">
        <w:t xml:space="preserve">FRU EEPROM </w:t>
      </w:r>
      <w:r w:rsidR="00CC1C77">
        <w:t>Address Map</w:t>
      </w:r>
      <w:bookmarkEnd w:id="2719"/>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20" w:name="_Toc501444737"/>
      <w:bookmarkStart w:id="2721" w:name="_Toc501444738"/>
      <w:bookmarkStart w:id="2722" w:name="_Toc501444740"/>
      <w:bookmarkStart w:id="2723" w:name="_Toc501444741"/>
      <w:bookmarkStart w:id="2724" w:name="_Toc501448159"/>
      <w:bookmarkStart w:id="2725" w:name="_Toc8977319"/>
      <w:bookmarkEnd w:id="2720"/>
      <w:bookmarkEnd w:id="2721"/>
      <w:bookmarkEnd w:id="2722"/>
      <w:bookmarkEnd w:id="2723"/>
      <w:r>
        <w:t>FRU EEPROM</w:t>
      </w:r>
      <w:bookmarkEnd w:id="2724"/>
      <w:bookmarkEnd w:id="2725"/>
    </w:p>
    <w:p w14:paraId="758EDFF3" w14:textId="595295A9" w:rsidR="00641AF6" w:rsidRDefault="00AC42FD" w:rsidP="005E2C07">
      <w:pPr>
        <w:pStyle w:val="Heading3"/>
      </w:pPr>
      <w:bookmarkStart w:id="2726" w:name="_Ref513531333"/>
      <w:bookmarkStart w:id="2727" w:name="_Toc8977320"/>
      <w:r>
        <w:t>FRU EEPROM Address</w:t>
      </w:r>
      <w:ins w:id="2728" w:author="Ng, Thomas1" w:date="2019-05-17T08:23:00Z">
        <w:r w:rsidR="00684279">
          <w:t xml:space="preserve">ing and </w:t>
        </w:r>
      </w:ins>
      <w:del w:id="2729" w:author="Ng, Thomas1" w:date="2019-05-17T08:23:00Z">
        <w:r w:rsidDel="00684279">
          <w:delText xml:space="preserve">, </w:delText>
        </w:r>
      </w:del>
      <w:r>
        <w:t>Size</w:t>
      </w:r>
      <w:del w:id="2730" w:author="Ng, Thomas1" w:date="2019-05-17T08:23:00Z">
        <w:r w:rsidDel="00684279">
          <w:delText xml:space="preserve"> and Availability</w:delText>
        </w:r>
      </w:del>
      <w:bookmarkEnd w:id="2726"/>
      <w:bookmarkEnd w:id="2727"/>
    </w:p>
    <w:p w14:paraId="1533EFC2" w14:textId="77777777" w:rsidR="00684279" w:rsidRDefault="00996341" w:rsidP="00684279">
      <w:pPr>
        <w:ind w:left="0"/>
        <w:rPr>
          <w:ins w:id="2731" w:author="Ng, Thomas1" w:date="2019-05-17T08:28:00Z"/>
        </w:rPr>
      </w:pPr>
      <w:del w:id="2732" w:author="Ng, Thomas1" w:date="2019-05-17T08:24:00Z">
        <w:r w:rsidDel="00684279">
          <w:delText xml:space="preserve">The </w:delText>
        </w:r>
      </w:del>
      <w:ins w:id="2733" w:author="Ng, Thomas1" w:date="2019-05-17T08:24:00Z">
        <w:r w:rsidR="00684279">
          <w:t xml:space="preserve">A </w:t>
        </w:r>
      </w:ins>
      <w:r>
        <w:t xml:space="preserve">FRU </w:t>
      </w:r>
      <w:r w:rsidR="00AC42FD">
        <w:t xml:space="preserve">EEPROM </w:t>
      </w:r>
      <w:ins w:id="2734" w:author="Ng, Thomas1" w:date="2019-05-17T08:24:00Z">
        <w:r w:rsidR="00684279">
          <w:t xml:space="preserve">is </w:t>
        </w:r>
      </w:ins>
      <w:del w:id="2735" w:author="Ng, Thomas1" w:date="2019-05-17T08:24:00Z">
        <w:r w:rsidDel="00684279">
          <w:delText xml:space="preserve">provided </w:delText>
        </w:r>
      </w:del>
      <w:ins w:id="2736" w:author="Ng, Thomas1" w:date="2019-05-17T08:24:00Z">
        <w:r w:rsidR="00684279">
          <w:t xml:space="preserve">implemented on the OCP NIC 3.0 cards and is used by </w:t>
        </w:r>
      </w:ins>
      <w:del w:id="2737" w:author="Ng, Thomas1" w:date="2019-05-17T08:24:00Z">
        <w:r w:rsidDel="00684279">
          <w:delText xml:space="preserve">for </w:delText>
        </w:r>
      </w:del>
      <w:r>
        <w:t xml:space="preserve">the </w:t>
      </w:r>
      <w:r w:rsidR="00AC42FD">
        <w:t xml:space="preserve">baseboard to </w:t>
      </w:r>
      <w:r w:rsidR="009267CD">
        <w:t>determine the card type</w:t>
      </w:r>
      <w:ins w:id="2738" w:author="Ng, Thomas1" w:date="2019-05-17T08:24:00Z">
        <w:r w:rsidR="00684279">
          <w:t xml:space="preserve"> </w:t>
        </w:r>
      </w:ins>
      <w:ins w:id="2739" w:author="Ng, Thomas1" w:date="2019-05-17T08:25:00Z">
        <w:r w:rsidR="00684279">
          <w:t>and capabilities.</w:t>
        </w:r>
      </w:ins>
      <w:r w:rsidR="009267CD">
        <w:t xml:space="preserve"> </w:t>
      </w:r>
      <w:del w:id="2740" w:author="Ng, Thomas1" w:date="2019-05-17T08:25:00Z">
        <w:r w:rsidR="009267CD" w:rsidDel="00684279">
          <w:delText xml:space="preserve">and </w:delText>
        </w:r>
      </w:del>
      <w:ins w:id="2741"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742" w:author="Ng, Thomas1" w:date="2019-05-17T08:27:00Z">
        <w:r w:rsidR="00684279">
          <w:t xml:space="preserve"> </w:t>
        </w:r>
      </w:ins>
    </w:p>
    <w:p w14:paraId="7BCFAF0F" w14:textId="77777777" w:rsidR="00684279" w:rsidRDefault="00684279" w:rsidP="00684279">
      <w:pPr>
        <w:ind w:left="0"/>
        <w:rPr>
          <w:ins w:id="2743" w:author="Ng, Thomas1" w:date="2019-05-17T08:28:00Z"/>
        </w:rPr>
      </w:pPr>
    </w:p>
    <w:p w14:paraId="6332E21E" w14:textId="3BE9CEED" w:rsidR="00684279" w:rsidRDefault="00684279" w:rsidP="00684279">
      <w:pPr>
        <w:ind w:left="0"/>
        <w:rPr>
          <w:ins w:id="2744" w:author="Ng, Thomas1" w:date="2019-05-17T08:27:00Z"/>
        </w:rPr>
      </w:pPr>
      <w:ins w:id="2745" w:author="Ng, Thomas1" w:date="2019-05-17T08:27:00Z">
        <w:r>
          <w:t>The FRU EEPROM is readable in all four power states</w:t>
        </w:r>
      </w:ins>
      <w:ins w:id="2746" w:author="Ng, Thomas1" w:date="2019-05-17T08:28:00Z">
        <w:r>
          <w:t xml:space="preserve">: </w:t>
        </w:r>
      </w:ins>
      <w:ins w:id="2747" w:author="Ng, Thomas1" w:date="2019-05-17T08:27:00Z">
        <w:r>
          <w:t xml:space="preserve">ID mode, Programming mode, </w:t>
        </w:r>
      </w:ins>
      <w:ins w:id="2748" w:author="Ng, Thomas1" w:date="2019-05-17T08:28:00Z">
        <w:r>
          <w:t xml:space="preserve">Aux Power </w:t>
        </w:r>
      </w:ins>
      <w:ins w:id="2749" w:author="Ng, Thomas1" w:date="2019-05-17T08:27:00Z">
        <w:r>
          <w:t>mode</w:t>
        </w:r>
      </w:ins>
      <w:ins w:id="2750" w:author="Ng, Thomas1" w:date="2019-05-17T08:28:00Z">
        <w:r>
          <w:t xml:space="preserve"> (S5)</w:t>
        </w:r>
      </w:ins>
      <w:ins w:id="2751" w:author="Ng, Thomas1" w:date="2019-05-17T08:27:00Z">
        <w:r>
          <w:t>, and M</w:t>
        </w:r>
      </w:ins>
      <w:ins w:id="2752" w:author="Ng, Thomas1" w:date="2019-05-17T08:28:00Z">
        <w:r>
          <w:t xml:space="preserve">ain Power </w:t>
        </w:r>
      </w:ins>
      <w:ins w:id="2753" w:author="Ng, Thomas1" w:date="2019-05-17T08:27:00Z">
        <w:r>
          <w:t>mode</w:t>
        </w:r>
      </w:ins>
      <w:ins w:id="2754" w:author="Ng, Thomas1" w:date="2019-05-17T08:28:00Z">
        <w:r>
          <w:t xml:space="preserve"> (S0)</w:t>
        </w:r>
      </w:ins>
      <w:ins w:id="2755" w:author="Ng, Thomas1" w:date="2019-05-17T08:27:00Z">
        <w:r>
          <w:t>.</w:t>
        </w:r>
      </w:ins>
    </w:p>
    <w:p w14:paraId="287AF468" w14:textId="321971EA" w:rsidR="009267CD" w:rsidDel="00684279" w:rsidRDefault="009267CD" w:rsidP="009267CD">
      <w:pPr>
        <w:ind w:left="0"/>
        <w:rPr>
          <w:del w:id="2756"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757" w:author="Ng, Thomas1" w:date="2019-05-17T08:26:00Z">
        <w:r w:rsidR="00684279">
          <w:t xml:space="preserve">permissible </w:t>
        </w:r>
      </w:ins>
      <w:r>
        <w:t xml:space="preserve">EEPROM </w:t>
      </w:r>
      <w:del w:id="2758"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759"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760" w:name="_Toc8977485"/>
      <w:r>
        <w:t xml:space="preserve">Figure </w:t>
      </w:r>
      <w:bookmarkStart w:id="2761" w:name="_Ref458888"/>
      <w:r>
        <w:fldChar w:fldCharType="begin"/>
      </w:r>
      <w:r>
        <w:instrText xml:space="preserve"> SEQ Figure \* ARABIC </w:instrText>
      </w:r>
      <w:r>
        <w:fldChar w:fldCharType="separate"/>
      </w:r>
      <w:ins w:id="2762" w:author="Ng, Thomas1" w:date="2019-05-17T08:44:00Z">
        <w:r w:rsidR="00A518CD">
          <w:t>108</w:t>
        </w:r>
      </w:ins>
      <w:del w:id="2763" w:author="Ng, Thomas1" w:date="2019-05-06T11:50:00Z">
        <w:r w:rsidR="00021C74" w:rsidDel="006A6A75">
          <w:delText>107</w:delText>
        </w:r>
      </w:del>
      <w:r>
        <w:fldChar w:fldCharType="end"/>
      </w:r>
      <w:bookmarkEnd w:id="2761"/>
      <w:r>
        <w:t>: FRU EEPROM</w:t>
      </w:r>
      <w:r w:rsidR="00E4680C">
        <w:t xml:space="preserve"> </w:t>
      </w:r>
      <w:r>
        <w:t>Wri</w:t>
      </w:r>
      <w:r w:rsidR="00E4680C">
        <w:t>tes</w:t>
      </w:r>
      <w:r w:rsidR="002313B7">
        <w:t xml:space="preserve"> with Double Byte Addressing</w:t>
      </w:r>
      <w:bookmarkEnd w:id="2760"/>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764" w:author="Ng, Thomas1" w:date="2019-05-17T08:29:00Z"/>
        </w:rPr>
      </w:pPr>
    </w:p>
    <w:p w14:paraId="7E795C00" w14:textId="019E425B" w:rsidR="002313B7" w:rsidDel="00684279" w:rsidRDefault="002313B7">
      <w:pPr>
        <w:spacing w:after="200" w:line="276" w:lineRule="auto"/>
        <w:ind w:left="0"/>
        <w:rPr>
          <w:del w:id="2765" w:author="Ng, Thomas1" w:date="2019-05-17T08:29:00Z"/>
        </w:rPr>
      </w:pPr>
      <w:del w:id="2766"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767" w:name="_Ref458893"/>
      <w:bookmarkStart w:id="2768" w:name="_Toc8977486"/>
      <w:r>
        <w:t xml:space="preserve">Figure </w:t>
      </w:r>
      <w:r>
        <w:fldChar w:fldCharType="begin"/>
      </w:r>
      <w:r>
        <w:instrText xml:space="preserve"> SEQ Figure \* ARABIC </w:instrText>
      </w:r>
      <w:r>
        <w:fldChar w:fldCharType="separate"/>
      </w:r>
      <w:ins w:id="2769" w:author="Ng, Thomas1" w:date="2019-05-17T08:44:00Z">
        <w:r w:rsidR="00A518CD">
          <w:t>109</w:t>
        </w:r>
      </w:ins>
      <w:del w:id="2770" w:author="Ng, Thomas1" w:date="2019-05-06T11:50:00Z">
        <w:r w:rsidR="00021C74" w:rsidDel="006A6A75">
          <w:delText>108</w:delText>
        </w:r>
      </w:del>
      <w:r>
        <w:fldChar w:fldCharType="end"/>
      </w:r>
      <w:bookmarkEnd w:id="2767"/>
      <w:r>
        <w:t xml:space="preserve">: FRU EEPROM </w:t>
      </w:r>
      <w:r w:rsidR="00E4680C">
        <w:t>Reads</w:t>
      </w:r>
      <w:r w:rsidR="002313B7">
        <w:t xml:space="preserve"> with Double Byte Addressing</w:t>
      </w:r>
      <w:bookmarkEnd w:id="276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771" w:author="Ng, Thomas1" w:date="2019-05-17T08:29:00Z"/>
        </w:rPr>
      </w:pPr>
    </w:p>
    <w:p w14:paraId="27422A2E" w14:textId="123E1326" w:rsidR="00740FD2" w:rsidDel="00684279" w:rsidRDefault="002372BA" w:rsidP="00740FD2">
      <w:pPr>
        <w:ind w:left="0"/>
        <w:rPr>
          <w:del w:id="2772" w:author="Ng, Thomas1" w:date="2019-05-17T08:27:00Z"/>
        </w:rPr>
      </w:pPr>
      <w:del w:id="2773"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774" w:author="Ng, Thomas1" w:date="2019-05-17T08:29:00Z"/>
        </w:rPr>
      </w:pPr>
    </w:p>
    <w:p w14:paraId="3FD047FB" w14:textId="190D325C" w:rsidR="00556822" w:rsidRDefault="009267CD" w:rsidP="00AC42FD">
      <w:pPr>
        <w:ind w:left="0"/>
        <w:rPr>
          <w:ins w:id="2775" w:author="Ng, Thomas1" w:date="2019-05-17T08:50:00Z"/>
        </w:rPr>
      </w:pPr>
      <w:del w:id="2776" w:author="Ng, Thomas1" w:date="2019-05-17T08:27:00Z">
        <w:r w:rsidDel="00684279">
          <w:delText xml:space="preserve">The </w:delText>
        </w:r>
        <w:r w:rsidR="00AC42FD" w:rsidDel="00684279">
          <w:delText xml:space="preserve">FRU EEPROM </w:delText>
        </w:r>
        <w:r w:rsidDel="00684279">
          <w:delText xml:space="preserve">is readable in all </w:delText>
        </w:r>
      </w:del>
      <w:del w:id="2777" w:author="Ng, Thomas1" w:date="2019-05-06T13:57:00Z">
        <w:r w:rsidDel="00B85512">
          <w:delText xml:space="preserve">three </w:delText>
        </w:r>
      </w:del>
      <w:del w:id="2778"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779" w:author="Ng, Thomas1" w:date="2019-05-17T08:50:00Z"/>
        </w:rPr>
      </w:pPr>
      <w:ins w:id="2780" w:author="Ng, Thomas1" w:date="2019-05-17T08:50:00Z">
        <w:r>
          <w:br w:type="page"/>
        </w:r>
      </w:ins>
    </w:p>
    <w:p w14:paraId="34664DF0" w14:textId="6EB71E59" w:rsidR="00684279" w:rsidRDefault="00684279" w:rsidP="00684279">
      <w:pPr>
        <w:pStyle w:val="Heading3"/>
        <w:rPr>
          <w:ins w:id="2781" w:author="Ng, Thomas1" w:date="2019-05-17T08:27:00Z"/>
        </w:rPr>
      </w:pPr>
      <w:bookmarkStart w:id="2782" w:name="_Ref8976915"/>
      <w:bookmarkStart w:id="2783" w:name="_Toc8977321"/>
      <w:ins w:id="2784" w:author="Ng, Thomas1" w:date="2019-05-17T08:27:00Z">
        <w:r>
          <w:lastRenderedPageBreak/>
          <w:t>FRU EEPROM Write Protection</w:t>
        </w:r>
        <w:bookmarkEnd w:id="2782"/>
        <w:bookmarkEnd w:id="2783"/>
      </w:ins>
    </w:p>
    <w:p w14:paraId="727142B0" w14:textId="1ABB82BF" w:rsidR="00684279" w:rsidRDefault="00684279" w:rsidP="00684279">
      <w:pPr>
        <w:ind w:left="0"/>
        <w:rPr>
          <w:ins w:id="2785" w:author="Ng, Thomas1" w:date="2019-05-17T08:44:00Z"/>
        </w:rPr>
      </w:pPr>
      <w:ins w:id="2786" w:author="Ng, Thomas1" w:date="2019-05-17T08:27:00Z">
        <w:r>
          <w:t>The FRU EEPROM should be write protected for production cards. The FRU write protection may optionally be overridden for field updates via the use of a mechanical jumper</w:t>
        </w:r>
      </w:ins>
      <w:ins w:id="2787" w:author="Ng, Thomas1" w:date="2019-05-17T08:39:00Z">
        <w:r w:rsidR="00A518CD">
          <w:t xml:space="preserve"> o</w:t>
        </w:r>
      </w:ins>
      <w:ins w:id="2788" w:author="Ng, Thomas1" w:date="2019-05-17T08:41:00Z">
        <w:r w:rsidR="00A518CD">
          <w:t>r</w:t>
        </w:r>
      </w:ins>
      <w:ins w:id="2789" w:author="Ng, Thomas1" w:date="2019-05-17T08:39:00Z">
        <w:r w:rsidR="00A518CD">
          <w:t xml:space="preserve"> </w:t>
        </w:r>
      </w:ins>
      <w:ins w:id="2790" w:author="Ng, Thomas1" w:date="2019-05-17T08:27:00Z">
        <w:r>
          <w:t>switch</w:t>
        </w:r>
      </w:ins>
      <w:ins w:id="2791" w:author="Ng, Thomas1" w:date="2019-05-17T08:41:00Z">
        <w:r w:rsidR="00A518CD">
          <w:t>, a</w:t>
        </w:r>
      </w:ins>
      <w:ins w:id="2792" w:author="Ng, Thomas1" w:date="2019-05-17T08:39:00Z">
        <w:r w:rsidR="00A518CD">
          <w:t xml:space="preserve"> GPIO</w:t>
        </w:r>
      </w:ins>
      <w:ins w:id="2793" w:author="Ng, Thomas1" w:date="2019-05-17T09:05:00Z">
        <w:r w:rsidR="00251C7A">
          <w:t>,</w:t>
        </w:r>
      </w:ins>
      <w:ins w:id="2794" w:author="Ng, Thomas1" w:date="2019-05-17T08:27:00Z">
        <w:r w:rsidR="00A518CD">
          <w:t xml:space="preserve"> </w:t>
        </w:r>
        <w:r>
          <w:t>controlled via a</w:t>
        </w:r>
      </w:ins>
      <w:ins w:id="2795" w:author="Ng, Thomas1" w:date="2019-05-17T08:39:00Z">
        <w:r w:rsidR="00A518CD">
          <w:t xml:space="preserve"> NC-SI or PLDM based mechanism</w:t>
        </w:r>
      </w:ins>
      <w:ins w:id="2796" w:author="Ng, Thomas1" w:date="2019-05-17T08:27:00Z">
        <w:r>
          <w:t xml:space="preserve">, or the Programming Mode Power state. An OCP NIC 3.0 card may implement one or more of these write protection implementations. </w:t>
        </w:r>
      </w:ins>
      <w:ins w:id="2797" w:author="Ng, Thomas1" w:date="2019-05-17T08:40:00Z">
        <w:r w:rsidR="00A518CD">
          <w:t xml:space="preserve">The definitions of these mechanisms are outside the scope of this specification. </w:t>
        </w:r>
      </w:ins>
      <w:ins w:id="2798" w:author="Ng, Thomas1" w:date="2019-05-17T08:27:00Z">
        <w:r>
          <w:t xml:space="preserve">The NIC vendor write protection mechanism(s) shall be noted in the OEM Record. The FRU shall be writable for manufacturing test and during </w:t>
        </w:r>
      </w:ins>
      <w:ins w:id="2799" w:author="Ng, Thomas1" w:date="2019-05-17T08:40:00Z">
        <w:r w:rsidR="00A518CD">
          <w:t xml:space="preserve">the </w:t>
        </w:r>
      </w:ins>
      <w:ins w:id="2800" w:author="Ng, Thomas1" w:date="2019-05-17T08:27:00Z">
        <w:r>
          <w:t>card development</w:t>
        </w:r>
      </w:ins>
      <w:ins w:id="2801" w:author="Ng, Thomas1" w:date="2019-05-17T08:40:00Z">
        <w:r w:rsidR="00A518CD">
          <w:t xml:space="preserve"> cycle</w:t>
        </w:r>
      </w:ins>
      <w:ins w:id="2802" w:author="Ng, Thomas1" w:date="2019-05-17T08:27:00Z">
        <w:r>
          <w:t xml:space="preserve">. </w:t>
        </w:r>
      </w:ins>
    </w:p>
    <w:p w14:paraId="56655AA5" w14:textId="77777777" w:rsidR="00A518CD" w:rsidRDefault="00A518CD" w:rsidP="00684279">
      <w:pPr>
        <w:ind w:left="0"/>
        <w:rPr>
          <w:ins w:id="2803" w:author="Ng, Thomas1" w:date="2019-05-17T08:44:00Z"/>
        </w:rPr>
      </w:pPr>
    </w:p>
    <w:p w14:paraId="09535A77" w14:textId="5015340F" w:rsidR="00A518CD" w:rsidRDefault="00A518CD" w:rsidP="00684279">
      <w:pPr>
        <w:ind w:left="0"/>
        <w:rPr>
          <w:ins w:id="2804" w:author="Ng, Thomas1" w:date="2019-05-17T08:27:00Z"/>
        </w:rPr>
      </w:pPr>
      <w:ins w:id="2805" w:author="Ng, Thomas1" w:date="2019-05-17T08:44:00Z">
        <w:r>
          <w:t xml:space="preserve">The FRU update flow is shown in </w:t>
        </w:r>
      </w:ins>
      <w:ins w:id="2806" w:author="Ng, Thomas1" w:date="2019-05-17T08:47:00Z">
        <w:r>
          <w:fldChar w:fldCharType="begin"/>
        </w:r>
        <w:r>
          <w:instrText xml:space="preserve"> REF _Ref8975274 \h </w:instrText>
        </w:r>
      </w:ins>
      <w:r>
        <w:fldChar w:fldCharType="separate"/>
      </w:r>
      <w:ins w:id="2807" w:author="Ng, Thomas1" w:date="2019-05-17T08:47:00Z">
        <w:r>
          <w:t xml:space="preserve">Figure </w:t>
        </w:r>
        <w:r>
          <w:rPr>
            <w:noProof/>
          </w:rPr>
          <w:t>110</w:t>
        </w:r>
        <w:r>
          <w:fldChar w:fldCharType="end"/>
        </w:r>
      </w:ins>
      <w:ins w:id="2808" w:author="Ng, Thomas1" w:date="2019-05-17T08:44:00Z">
        <w:r>
          <w:t>.</w:t>
        </w:r>
      </w:ins>
    </w:p>
    <w:p w14:paraId="1ECDCC6F" w14:textId="77777777" w:rsidR="00684279" w:rsidRDefault="00684279" w:rsidP="00684279">
      <w:pPr>
        <w:ind w:left="0"/>
        <w:rPr>
          <w:ins w:id="2809" w:author="Ng, Thomas1" w:date="2019-05-17T08:44:00Z"/>
        </w:rPr>
      </w:pPr>
    </w:p>
    <w:p w14:paraId="0E2239F2" w14:textId="17258F59" w:rsidR="00A518CD" w:rsidRDefault="00A518CD" w:rsidP="00A518CD">
      <w:pPr>
        <w:pStyle w:val="Caption"/>
        <w:rPr>
          <w:ins w:id="2810" w:author="Ng, Thomas1" w:date="2019-05-17T08:45:00Z"/>
        </w:rPr>
      </w:pPr>
      <w:bookmarkStart w:id="2811" w:name="_Ref8975274"/>
      <w:bookmarkStart w:id="2812" w:name="_Toc8977487"/>
      <w:ins w:id="2813" w:author="Ng, Thomas1" w:date="2019-05-17T08:44:00Z">
        <w:r>
          <w:t xml:space="preserve">Figure </w:t>
        </w:r>
        <w:r>
          <w:fldChar w:fldCharType="begin"/>
        </w:r>
        <w:r>
          <w:instrText xml:space="preserve"> SEQ Figure \* ARABIC </w:instrText>
        </w:r>
      </w:ins>
      <w:r>
        <w:fldChar w:fldCharType="separate"/>
      </w:r>
      <w:ins w:id="2814" w:author="Ng, Thomas1" w:date="2019-05-17T08:44:00Z">
        <w:r>
          <w:t>110</w:t>
        </w:r>
        <w:r>
          <w:fldChar w:fldCharType="end"/>
        </w:r>
        <w:bookmarkEnd w:id="2811"/>
        <w:r>
          <w:t>: FRU Update</w:t>
        </w:r>
      </w:ins>
      <w:ins w:id="2815" w:author="Ng, Thomas1" w:date="2019-05-17T08:45:00Z">
        <w:r>
          <w:t xml:space="preserve"> Flow</w:t>
        </w:r>
        <w:bookmarkEnd w:id="2812"/>
      </w:ins>
    </w:p>
    <w:p w14:paraId="3DA5A7DD" w14:textId="5070D016" w:rsidR="00A518CD" w:rsidRPr="00A518CD" w:rsidRDefault="00A518CD" w:rsidP="00A518CD">
      <w:pPr>
        <w:ind w:left="0"/>
        <w:jc w:val="center"/>
        <w:rPr>
          <w:ins w:id="2816" w:author="Ng, Thomas1" w:date="2019-05-17T08:44:00Z"/>
        </w:rPr>
      </w:pPr>
      <w:ins w:id="2817"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818" w:name="_Toc502738030"/>
      <w:bookmarkStart w:id="2819" w:name="_Ref504059306"/>
      <w:bookmarkStart w:id="2820" w:name="_Ref504125254"/>
      <w:bookmarkStart w:id="2821" w:name="_Ref3915707"/>
      <w:bookmarkStart w:id="2822" w:name="_Toc8977322"/>
      <w:r>
        <w:t>FRU EEPROM Content Requirements</w:t>
      </w:r>
      <w:bookmarkEnd w:id="2818"/>
      <w:bookmarkEnd w:id="2819"/>
      <w:bookmarkEnd w:id="2820"/>
      <w:bookmarkEnd w:id="2821"/>
      <w:bookmarkEnd w:id="282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823" w:name="_Ref503881675"/>
      <w:bookmarkStart w:id="2824"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823"/>
      <w:r w:rsidRPr="0051730F">
        <w:t xml:space="preserve">: </w:t>
      </w:r>
      <w:r>
        <w:t>FRU EEPROM Record – OEM Record 0xC0, Offset 0x00</w:t>
      </w:r>
      <w:bookmarkEnd w:id="282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825" w:author="Ng, Thomas1" w:date="2019-05-13T13:13:00Z"/>
              </w:rPr>
            </w:pPr>
            <w:ins w:id="2826" w:author="Ng, Thomas1" w:date="2019-05-13T13:24:00Z">
              <w:r>
                <w:t xml:space="preserve">This field indicates the </w:t>
              </w:r>
            </w:ins>
            <w:ins w:id="2827" w:author="Ng, Thomas1" w:date="2019-05-13T13:25:00Z">
              <w:r>
                <w:t xml:space="preserve">card OEM Record </w:t>
              </w:r>
            </w:ins>
            <w:ins w:id="2828" w:author="Ng, Thomas1" w:date="2019-05-13T13:24:00Z">
              <w:r>
                <w:t xml:space="preserve">compliance. </w:t>
              </w:r>
            </w:ins>
            <w:del w:id="2829"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830" w:author="Ng, Thomas1" w:date="2019-05-13T13:27:00Z">
              <w:r w:rsidR="001C3431">
                <w:t xml:space="preserve">version of the </w:t>
              </w:r>
            </w:ins>
            <w:r w:rsidR="00C322F4" w:rsidRPr="00C322F4">
              <w:t>specification</w:t>
            </w:r>
            <w:del w:id="2831" w:author="Ng, Thomas1" w:date="2019-05-13T13:26:00Z">
              <w:r w:rsidR="00C322F4" w:rsidRPr="00C322F4" w:rsidDel="006E490A">
                <w:delText>, the value of this field</w:delText>
              </w:r>
            </w:del>
            <w:r w:rsidR="00C322F4" w:rsidRPr="00C322F4">
              <w:t xml:space="preserve"> shall be set </w:t>
            </w:r>
            <w:ins w:id="2832" w:author="Ng, Thomas1" w:date="2019-05-13T13:26:00Z">
              <w:r>
                <w:t xml:space="preserve">the field </w:t>
              </w:r>
            </w:ins>
            <w:r w:rsidR="00C322F4" w:rsidRPr="00C322F4">
              <w:t xml:space="preserve">to </w:t>
            </w:r>
            <w:r w:rsidR="00B30474">
              <w:t>0x0</w:t>
            </w:r>
            <w:r w:rsidR="00C322F4" w:rsidRPr="00C322F4">
              <w:t>1.</w:t>
            </w:r>
            <w:del w:id="2833" w:author="Ng, Thomas1" w:date="2019-05-10T10:12:00Z">
              <w:r w:rsidR="00B30474" w:rsidDel="003A2B2C">
                <w:delText xml:space="preserve"> </w:delText>
              </w:r>
            </w:del>
          </w:p>
          <w:p w14:paraId="4B13FA5C" w14:textId="5BC16DF8" w:rsidR="006E490A" w:rsidRDefault="006E490A" w:rsidP="001C3431">
            <w:pPr>
              <w:pStyle w:val="tableText"/>
            </w:pPr>
            <w:ins w:id="2834" w:author="Ng, Thomas1" w:date="2019-05-13T13:26:00Z">
              <w:r>
                <w:t>0x00 – Reserved</w:t>
              </w:r>
              <w:r>
                <w:br/>
              </w:r>
            </w:ins>
            <w:ins w:id="2835" w:author="Ng, Thomas1" w:date="2019-05-13T13:24:00Z">
              <w:r>
                <w:t>0x0</w:t>
              </w:r>
            </w:ins>
            <w:ins w:id="2836" w:author="Ng, Thomas1" w:date="2019-05-13T13:26:00Z">
              <w:r>
                <w:t>1</w:t>
              </w:r>
            </w:ins>
            <w:ins w:id="2837" w:author="Ng, Thomas1" w:date="2019-05-13T13:24:00Z">
              <w:r>
                <w:t xml:space="preserve"> – </w:t>
              </w:r>
            </w:ins>
            <w:ins w:id="2838" w:author="Ng, Thomas1" w:date="2019-05-13T13:27:00Z">
              <w:r w:rsidR="001C3431">
                <w:t>OCP NIC 3.0 card</w:t>
              </w:r>
            </w:ins>
            <w:ins w:id="2839" w:author="Ng, Thomas1" w:date="2019-05-13T13:24:00Z">
              <w:r>
                <w:t xml:space="preserve"> is compliant to version 0.</w:t>
              </w:r>
            </w:ins>
            <w:ins w:id="2840" w:author="Ng, Thomas1" w:date="2019-05-13T13:25:00Z">
              <w:r>
                <w:t>90</w:t>
              </w:r>
              <w:r>
                <w:br/>
                <w:t>0x0</w:t>
              </w:r>
            </w:ins>
            <w:ins w:id="2841" w:author="Ng, Thomas1" w:date="2019-05-13T13:26:00Z">
              <w:r>
                <w:t>2</w:t>
              </w:r>
            </w:ins>
            <w:ins w:id="2842"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843"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844" w:author="Ng, Thomas1" w:date="2019-05-14T13:48:00Z">
              <w:r w:rsidR="00911CBD">
                <w:t>when using pa</w:t>
              </w:r>
            </w:ins>
            <w:ins w:id="2845" w:author="Ng, Thomas1" w:date="2019-05-14T13:49:00Z">
              <w:r w:rsidR="00911CBD">
                <w:t xml:space="preserve">ssive cables </w:t>
              </w:r>
            </w:ins>
            <w:r>
              <w:t>as defined in Section</w:t>
            </w:r>
            <w:ins w:id="2846" w:author="Ng, Thomas1" w:date="2019-05-14T13:49:00Z">
              <w:r w:rsidR="00911CBD">
                <w:t xml:space="preserve"> </w:t>
              </w:r>
            </w:ins>
            <w:del w:id="2847" w:author="Ng, Thomas1" w:date="2019-05-14T13:48:00Z">
              <w:r w:rsidDel="00911CBD">
                <w:delText xml:space="preserve"> </w:delText>
              </w:r>
            </w:del>
            <w:ins w:id="2848" w:author="Ng, Thomas1" w:date="2019-05-14T13:48:00Z">
              <w:r w:rsidR="00911CBD">
                <w:fldChar w:fldCharType="begin"/>
              </w:r>
              <w:r w:rsidR="00911CBD">
                <w:instrText xml:space="preserve"> REF _Ref8734123 \r \h </w:instrText>
              </w:r>
            </w:ins>
            <w:r w:rsidR="00911CBD">
              <w:fldChar w:fldCharType="separate"/>
            </w:r>
            <w:ins w:id="2849" w:author="Ng, Thomas1" w:date="2019-05-14T13:48:00Z">
              <w:r w:rsidR="00911CBD">
                <w:t>6.6</w:t>
              </w:r>
              <w:r w:rsidR="00911CBD">
                <w:fldChar w:fldCharType="end"/>
              </w:r>
            </w:ins>
            <w:del w:id="2850"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851"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852"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853" w:author="Ng, Thomas1" w:date="2019-05-15T13:15:00Z">
              <w:r w:rsidR="00462E22">
                <w:t xml:space="preserve">when using passive cables </w:t>
              </w:r>
            </w:ins>
            <w:r>
              <w:t xml:space="preserve">as defined in Section </w:t>
            </w:r>
            <w:ins w:id="2854" w:author="Ng, Thomas1" w:date="2019-05-14T13:48:00Z">
              <w:r w:rsidR="00911CBD">
                <w:fldChar w:fldCharType="begin"/>
              </w:r>
              <w:r w:rsidR="00911CBD">
                <w:instrText xml:space="preserve"> REF _Ref8734123 \r \h </w:instrText>
              </w:r>
            </w:ins>
            <w:ins w:id="2855" w:author="Ng, Thomas1" w:date="2019-05-14T13:48:00Z">
              <w:r w:rsidR="00911CBD">
                <w:fldChar w:fldCharType="separate"/>
              </w:r>
              <w:r w:rsidR="00911CBD">
                <w:t>6.6</w:t>
              </w:r>
              <w:r w:rsidR="00911CBD">
                <w:fldChar w:fldCharType="end"/>
              </w:r>
            </w:ins>
            <w:del w:id="2856"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857"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858" w:author="Ng, Thomas1" w:date="2019-05-06T11:20:00Z"/>
        </w:trPr>
        <w:tc>
          <w:tcPr>
            <w:tcW w:w="1625" w:type="dxa"/>
            <w:shd w:val="clear" w:color="auto" w:fill="auto"/>
          </w:tcPr>
          <w:p w14:paraId="4915D2D6" w14:textId="022561CD" w:rsidR="00880088" w:rsidRDefault="00880088" w:rsidP="0087480C">
            <w:pPr>
              <w:pStyle w:val="tableText"/>
              <w:rPr>
                <w:ins w:id="2859" w:author="Ng, Thomas1" w:date="2019-05-06T11:20:00Z"/>
              </w:rPr>
            </w:pPr>
            <w:ins w:id="2860" w:author="Ng, Thomas1" w:date="2019-05-06T11:20:00Z">
              <w:r>
                <w:t>17</w:t>
              </w:r>
            </w:ins>
          </w:p>
        </w:tc>
        <w:tc>
          <w:tcPr>
            <w:tcW w:w="1061" w:type="dxa"/>
          </w:tcPr>
          <w:p w14:paraId="65464829" w14:textId="6F25A3DA" w:rsidR="00880088" w:rsidRDefault="00880088" w:rsidP="0087480C">
            <w:pPr>
              <w:pStyle w:val="tableText"/>
              <w:rPr>
                <w:ins w:id="2861" w:author="Ng, Thomas1" w:date="2019-05-06T11:20:00Z"/>
              </w:rPr>
            </w:pPr>
            <w:ins w:id="2862" w:author="Ng, Thomas1" w:date="2019-05-06T11:20:00Z">
              <w:r>
                <w:t>1</w:t>
              </w:r>
            </w:ins>
          </w:p>
        </w:tc>
        <w:tc>
          <w:tcPr>
            <w:tcW w:w="6664" w:type="dxa"/>
            <w:shd w:val="clear" w:color="auto" w:fill="auto"/>
          </w:tcPr>
          <w:p w14:paraId="1DDD14D2" w14:textId="733CC3C5" w:rsidR="00880088" w:rsidRDefault="00880088" w:rsidP="0087480C">
            <w:pPr>
              <w:pStyle w:val="tableText"/>
              <w:rPr>
                <w:ins w:id="2863" w:author="Ng, Thomas1" w:date="2019-05-06T11:20:00Z"/>
              </w:rPr>
            </w:pPr>
            <w:ins w:id="2864" w:author="Ng, Thomas1" w:date="2019-05-06T11:20:00Z">
              <w:r w:rsidRPr="0087480C">
                <w:rPr>
                  <w:b/>
                </w:rPr>
                <w:t>FRU Write Protection Mechanism</w:t>
              </w:r>
            </w:ins>
            <w:ins w:id="2865" w:author="Ng, Thomas1" w:date="2019-05-06T11:32:00Z">
              <w:r w:rsidR="0087480C">
                <w:t>.</w:t>
              </w:r>
            </w:ins>
          </w:p>
          <w:p w14:paraId="0FB727F9" w14:textId="7378A501" w:rsidR="00880088" w:rsidRDefault="00880088" w:rsidP="0087480C">
            <w:pPr>
              <w:pStyle w:val="tableText"/>
              <w:rPr>
                <w:ins w:id="2866" w:author="Ng, Thomas1" w:date="2019-05-06T11:24:00Z"/>
              </w:rPr>
            </w:pPr>
            <w:ins w:id="2867" w:author="Ng, Thomas1" w:date="2019-05-06T11:20:00Z">
              <w:r w:rsidRPr="00880088">
                <w:t xml:space="preserve">This </w:t>
              </w:r>
            </w:ins>
            <w:ins w:id="2868" w:author="Ng, Thomas1" w:date="2019-05-06T11:22:00Z">
              <w:r w:rsidR="0048263A">
                <w:t>byte defines the FRU write protection mechanism</w:t>
              </w:r>
            </w:ins>
            <w:ins w:id="2869" w:author="Ng, Thomas1" w:date="2019-05-06T14:00:00Z">
              <w:r w:rsidR="00DF37DD">
                <w:t xml:space="preserve"> implemented on the OCP NIC 3.0 card</w:t>
              </w:r>
            </w:ins>
            <w:ins w:id="2870" w:author="Ng, Thomas1" w:date="2019-05-06T11:22:00Z">
              <w:r w:rsidR="0048263A">
                <w:t xml:space="preserve">. </w:t>
              </w:r>
            </w:ins>
            <w:ins w:id="2871" w:author="Ng, Thomas1" w:date="2019-05-10T10:13:00Z">
              <w:r w:rsidR="003A2B2C">
                <w:t xml:space="preserve">Multiple FRU write projection mechanisms may be </w:t>
              </w:r>
            </w:ins>
            <w:ins w:id="2872" w:author="Ng, Thomas1" w:date="2019-05-10T10:17:00Z">
              <w:r w:rsidR="003A2B2C">
                <w:t xml:space="preserve">simultaneously </w:t>
              </w:r>
            </w:ins>
            <w:ins w:id="2873" w:author="Ng, Thomas1" w:date="2019-05-10T10:13:00Z">
              <w:r w:rsidR="003A2B2C">
                <w:t>supported</w:t>
              </w:r>
            </w:ins>
            <w:ins w:id="2874" w:author="Ng, Thomas1" w:date="2019-05-10T10:17:00Z">
              <w:r w:rsidR="003A2B2C">
                <w:t xml:space="preserve"> on the OCP NIC 3.0 card</w:t>
              </w:r>
            </w:ins>
            <w:ins w:id="2875" w:author="Ng, Thomas1" w:date="2019-05-10T10:13:00Z">
              <w:r w:rsidR="003A2B2C">
                <w:t>.</w:t>
              </w:r>
            </w:ins>
            <w:ins w:id="2876"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877" w:author="Ng, Thomas1" w:date="2019-05-17T09:14:00Z">
              <w:r w:rsidR="00466808">
                <w:t>4.10.2</w:t>
              </w:r>
              <w:r w:rsidR="00466808">
                <w:fldChar w:fldCharType="end"/>
              </w:r>
            </w:ins>
            <w:ins w:id="2878" w:author="Ng, Thomas1" w:date="2019-05-17T09:15:00Z">
              <w:r w:rsidR="00466808">
                <w:t xml:space="preserve"> for details.</w:t>
              </w:r>
            </w:ins>
          </w:p>
          <w:p w14:paraId="544B46BA" w14:textId="2AF496A9" w:rsidR="009265D3" w:rsidRPr="00880088" w:rsidRDefault="003A2B2C" w:rsidP="00556822">
            <w:pPr>
              <w:pStyle w:val="tableText"/>
              <w:rPr>
                <w:ins w:id="2879" w:author="Ng, Thomas1" w:date="2019-05-06T11:20:00Z"/>
              </w:rPr>
            </w:pPr>
            <w:ins w:id="2880" w:author="Ng, Thomas1" w:date="2019-05-10T10:14:00Z">
              <w:r>
                <w:t xml:space="preserve">Bit </w:t>
              </w:r>
            </w:ins>
            <w:ins w:id="2881" w:author="Ng, Thomas1" w:date="2019-05-06T11:24:00Z">
              <w:r w:rsidR="009265D3">
                <w:t>0 – FRU EEPROM is not write protected</w:t>
              </w:r>
            </w:ins>
            <w:ins w:id="2882" w:author="Ng, Thomas1" w:date="2019-05-06T11:34:00Z">
              <w:r w:rsidR="00191838">
                <w:t>.</w:t>
              </w:r>
            </w:ins>
            <w:ins w:id="2883" w:author="Ng, Thomas1" w:date="2019-05-06T11:28:00Z">
              <w:r w:rsidR="000149EB">
                <w:br/>
              </w:r>
            </w:ins>
            <w:ins w:id="2884" w:author="Ng, Thomas1" w:date="2019-05-10T10:14:00Z">
              <w:r>
                <w:t xml:space="preserve">Bit </w:t>
              </w:r>
            </w:ins>
            <w:ins w:id="2885" w:author="Ng, Thomas1" w:date="2019-05-06T11:24:00Z">
              <w:r w:rsidR="009265D3">
                <w:t xml:space="preserve">1 – </w:t>
              </w:r>
            </w:ins>
            <w:ins w:id="2886" w:author="Ng, Thomas1" w:date="2019-05-06T11:27:00Z">
              <w:r w:rsidR="00890ECB">
                <w:t>FRU EEPROM is statically wri</w:t>
              </w:r>
            </w:ins>
            <w:ins w:id="2887" w:author="Ng, Thomas1" w:date="2019-05-06T11:28:00Z">
              <w:r w:rsidR="00890ECB">
                <w:t>te protected. No field updates permissible.</w:t>
              </w:r>
              <w:r w:rsidR="000149EB">
                <w:br/>
              </w:r>
            </w:ins>
            <w:ins w:id="2888" w:author="Ng, Thomas1" w:date="2019-05-10T10:14:00Z">
              <w:r>
                <w:t xml:space="preserve">Bit </w:t>
              </w:r>
            </w:ins>
            <w:ins w:id="2889" w:author="Ng, Thomas1" w:date="2019-05-06T11:28:00Z">
              <w:r w:rsidR="00890ECB">
                <w:t xml:space="preserve">2 – </w:t>
              </w:r>
            </w:ins>
            <w:ins w:id="2890" w:author="Ng, Thomas1" w:date="2019-05-06T11:24:00Z">
              <w:r w:rsidR="009265D3">
                <w:t>FRU EEPROM is</w:t>
              </w:r>
            </w:ins>
            <w:ins w:id="2891" w:author="Ng, Thomas1" w:date="2019-05-06T11:25:00Z">
              <w:r w:rsidR="009265D3">
                <w:t xml:space="preserve"> write protected via a mechanical jumper or switch</w:t>
              </w:r>
            </w:ins>
            <w:ins w:id="2892" w:author="Ng, Thomas1" w:date="2019-05-06T11:26:00Z">
              <w:r w:rsidR="005025B2">
                <w:t>.</w:t>
              </w:r>
            </w:ins>
            <w:ins w:id="2893" w:author="Ng, Thomas1" w:date="2019-05-06T11:28:00Z">
              <w:r w:rsidR="000149EB">
                <w:br/>
              </w:r>
            </w:ins>
            <w:ins w:id="2894" w:author="Ng, Thomas1" w:date="2019-05-10T10:14:00Z">
              <w:r>
                <w:t xml:space="preserve">Bit </w:t>
              </w:r>
            </w:ins>
            <w:ins w:id="2895" w:author="Ng, Thomas1" w:date="2019-05-06T11:28:00Z">
              <w:r w:rsidR="00890ECB">
                <w:t>3</w:t>
              </w:r>
            </w:ins>
            <w:ins w:id="2896" w:author="Ng, Thomas1" w:date="2019-05-06T11:24:00Z">
              <w:r w:rsidR="009265D3">
                <w:t xml:space="preserve"> – </w:t>
              </w:r>
            </w:ins>
            <w:ins w:id="2897" w:author="Ng, Thomas1" w:date="2019-05-06T11:25:00Z">
              <w:r w:rsidR="009265D3">
                <w:t>FRU EEPROM write protection is controlled via network silicon GPIO.</w:t>
              </w:r>
            </w:ins>
            <w:ins w:id="2898" w:author="Ng, Thomas1" w:date="2019-05-17T08:52:00Z">
              <w:r w:rsidR="00556822">
                <w:br/>
                <w:t xml:space="preserve">Bit 4 – FRU EEPROM write protection is controlled via an NC-SI or PLDM based mechanism. </w:t>
              </w:r>
            </w:ins>
            <w:ins w:id="2899" w:author="Ng, Thomas1" w:date="2019-05-06T11:29:00Z">
              <w:r w:rsidR="000149EB">
                <w:br/>
              </w:r>
            </w:ins>
            <w:ins w:id="2900" w:author="Ng, Thomas1" w:date="2019-05-10T10:14:00Z">
              <w:r>
                <w:t xml:space="preserve">Bit </w:t>
              </w:r>
            </w:ins>
            <w:ins w:id="2901" w:author="Ng, Thomas1" w:date="2019-05-17T08:51:00Z">
              <w:r w:rsidR="00556822">
                <w:t>5</w:t>
              </w:r>
            </w:ins>
            <w:ins w:id="2902" w:author="Ng, Thomas1" w:date="2019-05-06T11:24:00Z">
              <w:r w:rsidR="009265D3">
                <w:t xml:space="preserve"> – </w:t>
              </w:r>
            </w:ins>
            <w:ins w:id="2903" w:author="Ng, Thomas1" w:date="2019-05-06T11:25:00Z">
              <w:r w:rsidR="009265D3">
                <w:t>FRU EEPROM write protection is controlled by the Programming Mode power state</w:t>
              </w:r>
            </w:ins>
            <w:ins w:id="2904" w:author="Ng, Thomas1" w:date="2019-05-06T11:26:00Z">
              <w:r w:rsidR="005025B2">
                <w:t>.</w:t>
              </w:r>
            </w:ins>
            <w:ins w:id="2905" w:author="Ng, Thomas1" w:date="2019-05-06T11:29:00Z">
              <w:r w:rsidR="000149EB">
                <w:br/>
              </w:r>
            </w:ins>
            <w:ins w:id="2906" w:author="Ng, Thomas1" w:date="2019-05-10T10:14:00Z">
              <w:r>
                <w:t>Bits [</w:t>
              </w:r>
            </w:ins>
            <w:ins w:id="2907" w:author="Ng, Thomas1" w:date="2019-05-17T08:51:00Z">
              <w:r w:rsidR="00556822">
                <w:t>6</w:t>
              </w:r>
            </w:ins>
            <w:ins w:id="2908" w:author="Ng, Thomas1" w:date="2019-05-10T10:14:00Z">
              <w:r>
                <w:t>:7]</w:t>
              </w:r>
            </w:ins>
            <w:ins w:id="2909" w:author="Ng, Thomas1" w:date="2019-05-06T11:24:00Z">
              <w:r w:rsidR="009265D3">
                <w:t xml:space="preserve"> –</w:t>
              </w:r>
            </w:ins>
            <w:ins w:id="2910" w:author="Ng, Thomas1" w:date="2019-05-06T13:58:00Z">
              <w:r w:rsidR="00CE6F4A">
                <w:t xml:space="preserve"> Reserved</w:t>
              </w:r>
            </w:ins>
            <w:ins w:id="2911" w:author="Ng, Thomas1" w:date="2019-05-06T11:24:00Z">
              <w:r w:rsidR="009265D3">
                <w:t xml:space="preserve"> </w:t>
              </w:r>
            </w:ins>
            <w:ins w:id="2912" w:author="Ng, Thomas1" w:date="2019-05-06T13:59:00Z">
              <w:r w:rsidR="00CE6F4A">
                <w:t>for future use.</w:t>
              </w:r>
            </w:ins>
            <w:ins w:id="2913" w:author="Ng, Thomas1" w:date="2019-05-06T14:00:00Z">
              <w:r w:rsidR="00233E59">
                <w:br/>
              </w:r>
            </w:ins>
            <w:ins w:id="2914" w:author="Ng, Thomas1" w:date="2019-05-06T13:58:00Z">
              <w:r w:rsidR="00CE6F4A">
                <w:t>0xFF –</w:t>
              </w:r>
            </w:ins>
            <w:ins w:id="2915" w:author="Ng, Thomas1" w:date="2019-05-13T13:15:00Z">
              <w:r w:rsidR="00F15E66">
                <w:t xml:space="preserve"> </w:t>
              </w:r>
            </w:ins>
            <w:ins w:id="2916" w:author="Ng, Thomas1" w:date="2019-05-13T14:28:00Z">
              <w:r w:rsidR="005B0B81">
                <w:t>Reserved</w:t>
              </w:r>
            </w:ins>
            <w:ins w:id="2917" w:author="Ng, Thomas1" w:date="2019-05-13T13:14:00Z">
              <w:r w:rsidR="00F15E66">
                <w:t>.</w:t>
              </w:r>
            </w:ins>
          </w:p>
        </w:tc>
      </w:tr>
      <w:tr w:rsidR="00D77BAE" w:rsidRPr="009E2632" w14:paraId="30C4EAB4" w14:textId="77777777" w:rsidTr="006C0AEE">
        <w:trPr>
          <w:ins w:id="2918" w:author="Ng, Thomas1" w:date="2019-05-06T11:29:00Z"/>
        </w:trPr>
        <w:tc>
          <w:tcPr>
            <w:tcW w:w="1625" w:type="dxa"/>
            <w:shd w:val="clear" w:color="auto" w:fill="auto"/>
          </w:tcPr>
          <w:p w14:paraId="2206FDBF" w14:textId="0D6CBA09" w:rsidR="00D77BAE" w:rsidRDefault="00D77BAE" w:rsidP="0087480C">
            <w:pPr>
              <w:pStyle w:val="tableText"/>
              <w:rPr>
                <w:ins w:id="2919" w:author="Ng, Thomas1" w:date="2019-05-06T11:29:00Z"/>
              </w:rPr>
            </w:pPr>
            <w:ins w:id="2920" w:author="Ng, Thomas1" w:date="2019-05-06T11:29:00Z">
              <w:r>
                <w:t xml:space="preserve">18 </w:t>
              </w:r>
            </w:ins>
          </w:p>
        </w:tc>
        <w:tc>
          <w:tcPr>
            <w:tcW w:w="1061" w:type="dxa"/>
          </w:tcPr>
          <w:p w14:paraId="01414D7A" w14:textId="1F29990E" w:rsidR="00D77BAE" w:rsidRDefault="00D77BAE" w:rsidP="0087480C">
            <w:pPr>
              <w:pStyle w:val="tableText"/>
              <w:rPr>
                <w:ins w:id="2921" w:author="Ng, Thomas1" w:date="2019-05-06T11:29:00Z"/>
              </w:rPr>
            </w:pPr>
            <w:ins w:id="2922" w:author="Ng, Thomas1" w:date="2019-05-06T11:29:00Z">
              <w:r>
                <w:t>1</w:t>
              </w:r>
            </w:ins>
          </w:p>
        </w:tc>
        <w:tc>
          <w:tcPr>
            <w:tcW w:w="6664" w:type="dxa"/>
            <w:shd w:val="clear" w:color="auto" w:fill="auto"/>
          </w:tcPr>
          <w:p w14:paraId="433E5739" w14:textId="46E28823" w:rsidR="00D77BAE" w:rsidRDefault="00D77BAE" w:rsidP="0087480C">
            <w:pPr>
              <w:pStyle w:val="tableText"/>
              <w:rPr>
                <w:ins w:id="2923" w:author="Ng, Thomas1" w:date="2019-05-06T11:29:00Z"/>
              </w:rPr>
            </w:pPr>
            <w:ins w:id="2924" w:author="Ng, Thomas1" w:date="2019-05-06T11:29:00Z">
              <w:r w:rsidRPr="0087480C">
                <w:rPr>
                  <w:b/>
                </w:rPr>
                <w:t xml:space="preserve">Programming Mode </w:t>
              </w:r>
            </w:ins>
            <w:ins w:id="2925" w:author="Ng, Thomas1" w:date="2019-05-06T11:30:00Z">
              <w:r w:rsidR="0087480C" w:rsidRPr="0087480C">
                <w:rPr>
                  <w:b/>
                </w:rPr>
                <w:t xml:space="preserve">Power State </w:t>
              </w:r>
            </w:ins>
            <w:ins w:id="2926" w:author="Ng, Thomas1" w:date="2019-05-06T11:29:00Z">
              <w:r w:rsidRPr="0087480C">
                <w:rPr>
                  <w:b/>
                </w:rPr>
                <w:t>supported</w:t>
              </w:r>
              <w:r>
                <w:t>.</w:t>
              </w:r>
            </w:ins>
          </w:p>
          <w:p w14:paraId="57B908E1" w14:textId="4C98D076" w:rsidR="00D77BAE" w:rsidRDefault="00D77BAE" w:rsidP="0087480C">
            <w:pPr>
              <w:pStyle w:val="tableText"/>
              <w:rPr>
                <w:ins w:id="2927" w:author="Ng, Thomas1" w:date="2019-05-06T11:29:00Z"/>
              </w:rPr>
            </w:pPr>
            <w:ins w:id="2928"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929"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930" w:author="Ng, Thomas1" w:date="2019-05-06T14:01:00Z">
              <w:r w:rsidR="00DF37DD" w:rsidRPr="00DF37DD">
                <w:t>3.8</w:t>
              </w:r>
              <w:r w:rsidR="00DF37DD" w:rsidRPr="00DF37DD">
                <w:fldChar w:fldCharType="end"/>
              </w:r>
              <w:r w:rsidR="00DF37DD" w:rsidRPr="00DF37DD">
                <w:t xml:space="preserve"> </w:t>
              </w:r>
            </w:ins>
            <w:ins w:id="2931"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932" w:author="Ng, Thomas1" w:date="2019-05-06T11:29:00Z"/>
              </w:rPr>
            </w:pPr>
            <w:ins w:id="2933" w:author="Ng, Thomas1" w:date="2019-05-06T11:29:00Z">
              <w:r>
                <w:t>0x00 – Programming Mode power state not supported.</w:t>
              </w:r>
              <w:r>
                <w:br/>
                <w:t>0x01 – Programming Mode power state supported.</w:t>
              </w:r>
              <w:r>
                <w:br/>
                <w:t>0x02 – 0xF</w:t>
              </w:r>
            </w:ins>
            <w:ins w:id="2934" w:author="Ng, Thomas1" w:date="2019-05-06T13:59:00Z">
              <w:r w:rsidR="00CE6F4A">
                <w:t>E</w:t>
              </w:r>
            </w:ins>
            <w:ins w:id="2935" w:author="Ng, Thomas1" w:date="2019-05-06T11:29:00Z">
              <w:r>
                <w:t xml:space="preserve"> – Reserved</w:t>
              </w:r>
            </w:ins>
            <w:ins w:id="2936" w:author="Ng, Thomas1" w:date="2019-05-06T13:59:00Z">
              <w:r w:rsidR="00CE6F4A">
                <w:t xml:space="preserve"> for future use</w:t>
              </w:r>
            </w:ins>
            <w:ins w:id="2937" w:author="Ng, Thomas1" w:date="2019-05-06T11:29:00Z">
              <w:r>
                <w:t>.</w:t>
              </w:r>
            </w:ins>
            <w:ins w:id="2938" w:author="Ng, Thomas1" w:date="2019-05-06T13:59:00Z">
              <w:r w:rsidR="00CE6F4A">
                <w:t xml:space="preserve"> </w:t>
              </w:r>
            </w:ins>
            <w:ins w:id="2939" w:author="Ng, Thomas1" w:date="2019-05-06T14:00:00Z">
              <w:r w:rsidR="00233E59">
                <w:br/>
              </w:r>
            </w:ins>
            <w:ins w:id="2940" w:author="Ng, Thomas1" w:date="2019-05-06T13:59:00Z">
              <w:r w:rsidR="00CE6F4A">
                <w:t xml:space="preserve">0xFF – </w:t>
              </w:r>
            </w:ins>
            <w:ins w:id="2941" w:author="Ng, Thomas1" w:date="2019-05-13T14:28:00Z">
              <w:r w:rsidR="005B0B81">
                <w:t>Reserved</w:t>
              </w:r>
            </w:ins>
            <w:ins w:id="2942" w:author="Ng, Thomas1" w:date="2019-05-06T13:59:00Z">
              <w:r w:rsidR="00CE6F4A">
                <w:t>.</w:t>
              </w:r>
            </w:ins>
          </w:p>
        </w:tc>
      </w:tr>
      <w:tr w:rsidR="00911CBD" w:rsidRPr="009E2632" w14:paraId="53A8E980" w14:textId="77777777" w:rsidTr="006C0AEE">
        <w:trPr>
          <w:ins w:id="2943" w:author="Ng, Thomas1" w:date="2019-05-14T13:49:00Z"/>
        </w:trPr>
        <w:tc>
          <w:tcPr>
            <w:tcW w:w="1625" w:type="dxa"/>
            <w:shd w:val="clear" w:color="auto" w:fill="auto"/>
          </w:tcPr>
          <w:p w14:paraId="78902315" w14:textId="4EB5D98D" w:rsidR="00911CBD" w:rsidRDefault="00911CBD" w:rsidP="00911CBD">
            <w:pPr>
              <w:pStyle w:val="tableText"/>
              <w:rPr>
                <w:ins w:id="2944" w:author="Ng, Thomas1" w:date="2019-05-14T13:49:00Z"/>
              </w:rPr>
            </w:pPr>
            <w:ins w:id="2945" w:author="Ng, Thomas1" w:date="2019-05-14T13:49:00Z">
              <w:r>
                <w:t>19</w:t>
              </w:r>
            </w:ins>
          </w:p>
        </w:tc>
        <w:tc>
          <w:tcPr>
            <w:tcW w:w="1061" w:type="dxa"/>
          </w:tcPr>
          <w:p w14:paraId="4C9EC3CE" w14:textId="10C6AB26" w:rsidR="00911CBD" w:rsidRDefault="00911CBD" w:rsidP="00911CBD">
            <w:pPr>
              <w:pStyle w:val="tableText"/>
              <w:rPr>
                <w:ins w:id="2946" w:author="Ng, Thomas1" w:date="2019-05-14T13:49:00Z"/>
              </w:rPr>
            </w:pPr>
            <w:ins w:id="2947" w:author="Ng, Thomas1" w:date="2019-05-14T13:49:00Z">
              <w:r>
                <w:t>1</w:t>
              </w:r>
            </w:ins>
          </w:p>
        </w:tc>
        <w:tc>
          <w:tcPr>
            <w:tcW w:w="6664" w:type="dxa"/>
            <w:shd w:val="clear" w:color="auto" w:fill="auto"/>
          </w:tcPr>
          <w:p w14:paraId="30A096CA" w14:textId="29446DC5" w:rsidR="00911CBD" w:rsidRDefault="00911CBD" w:rsidP="00911CBD">
            <w:pPr>
              <w:pStyle w:val="tableText"/>
              <w:rPr>
                <w:ins w:id="2948" w:author="Ng, Thomas1" w:date="2019-05-14T13:49:00Z"/>
              </w:rPr>
            </w:pPr>
            <w:ins w:id="2949"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950" w:author="Ng, Thomas1" w:date="2019-05-14T13:49:00Z"/>
              </w:rPr>
            </w:pPr>
            <w:ins w:id="2951" w:author="Ng, Thomas1" w:date="2019-05-14T13:49:00Z">
              <w:r>
                <w:t xml:space="preserve">The encoded value reports the OCP NIC 3.0 Card Hot </w:t>
              </w:r>
            </w:ins>
            <w:ins w:id="2952" w:author="Ng, Thomas1" w:date="2019-05-15T13:16:00Z">
              <w:r w:rsidR="00462E22">
                <w:t xml:space="preserve">Aisle </w:t>
              </w:r>
            </w:ins>
            <w:ins w:id="2953" w:author="Ng, Thomas1" w:date="2019-05-14T13:49:00Z">
              <w:r>
                <w:t xml:space="preserve">Card Cooling Tier when using active cables as defined in Section </w:t>
              </w:r>
              <w:r>
                <w:fldChar w:fldCharType="begin"/>
              </w:r>
              <w:r>
                <w:instrText xml:space="preserve"> REF _Ref8734123 \r \h </w:instrText>
              </w:r>
            </w:ins>
            <w:ins w:id="2954"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2955" w:author="Ng, Thomas1" w:date="2019-05-14T13:49:00Z"/>
                <w:b/>
              </w:rPr>
            </w:pPr>
            <w:ins w:id="2956"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2957" w:author="Ng, Thomas1" w:date="2019-05-15T13:16:00Z"/>
        </w:trPr>
        <w:tc>
          <w:tcPr>
            <w:tcW w:w="1625" w:type="dxa"/>
            <w:shd w:val="clear" w:color="auto" w:fill="auto"/>
          </w:tcPr>
          <w:p w14:paraId="078AAAF0" w14:textId="19929F32" w:rsidR="00462E22" w:rsidRDefault="00462E22" w:rsidP="00202192">
            <w:pPr>
              <w:pStyle w:val="tableText"/>
              <w:rPr>
                <w:ins w:id="2958" w:author="Ng, Thomas1" w:date="2019-05-15T13:16:00Z"/>
              </w:rPr>
            </w:pPr>
            <w:ins w:id="2959" w:author="Ng, Thomas1" w:date="2019-05-15T13:16:00Z">
              <w:r>
                <w:lastRenderedPageBreak/>
                <w:t>20</w:t>
              </w:r>
            </w:ins>
          </w:p>
        </w:tc>
        <w:tc>
          <w:tcPr>
            <w:tcW w:w="1061" w:type="dxa"/>
          </w:tcPr>
          <w:p w14:paraId="6DCC63D2" w14:textId="77777777" w:rsidR="00462E22" w:rsidRDefault="00462E22" w:rsidP="00202192">
            <w:pPr>
              <w:pStyle w:val="tableText"/>
              <w:rPr>
                <w:ins w:id="2960" w:author="Ng, Thomas1" w:date="2019-05-15T13:16:00Z"/>
              </w:rPr>
            </w:pPr>
            <w:ins w:id="2961" w:author="Ng, Thomas1" w:date="2019-05-15T13:16:00Z">
              <w:r>
                <w:t>1</w:t>
              </w:r>
            </w:ins>
          </w:p>
        </w:tc>
        <w:tc>
          <w:tcPr>
            <w:tcW w:w="6664" w:type="dxa"/>
            <w:shd w:val="clear" w:color="auto" w:fill="auto"/>
          </w:tcPr>
          <w:p w14:paraId="551E56B0" w14:textId="3F5F8A7C" w:rsidR="00462E22" w:rsidRDefault="00462E22" w:rsidP="00202192">
            <w:pPr>
              <w:pStyle w:val="tableText"/>
              <w:rPr>
                <w:ins w:id="2962" w:author="Ng, Thomas1" w:date="2019-05-15T13:16:00Z"/>
              </w:rPr>
            </w:pPr>
            <w:ins w:id="2963"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2964" w:author="Ng, Thomas1" w:date="2019-05-15T13:16:00Z"/>
              </w:rPr>
            </w:pPr>
            <w:ins w:id="2965"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2966"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2967" w:author="Ng, Thomas1" w:date="2019-05-15T13:16:00Z"/>
                <w:b/>
              </w:rPr>
            </w:pPr>
            <w:ins w:id="2968"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2969" w:author="Ng, Thomas1" w:date="2019-05-14T13:49:00Z"/>
        </w:trPr>
        <w:tc>
          <w:tcPr>
            <w:tcW w:w="1625" w:type="dxa"/>
            <w:shd w:val="clear" w:color="auto" w:fill="auto"/>
          </w:tcPr>
          <w:p w14:paraId="3608DA7D" w14:textId="0E4EE5A4" w:rsidR="00911CBD" w:rsidRDefault="00911CBD" w:rsidP="00462E22">
            <w:pPr>
              <w:pStyle w:val="tableText"/>
              <w:rPr>
                <w:ins w:id="2970" w:author="Ng, Thomas1" w:date="2019-05-14T13:49:00Z"/>
              </w:rPr>
            </w:pPr>
            <w:ins w:id="2971" w:author="Ng, Thomas1" w:date="2019-05-14T13:56:00Z">
              <w:r>
                <w:t>2</w:t>
              </w:r>
            </w:ins>
            <w:ins w:id="2972" w:author="Ng, Thomas1" w:date="2019-05-15T13:17:00Z">
              <w:r w:rsidR="00462E22">
                <w:t>1</w:t>
              </w:r>
            </w:ins>
          </w:p>
        </w:tc>
        <w:tc>
          <w:tcPr>
            <w:tcW w:w="1061" w:type="dxa"/>
          </w:tcPr>
          <w:p w14:paraId="0CB2BA71" w14:textId="4EAA9254" w:rsidR="00911CBD" w:rsidRDefault="00911CBD" w:rsidP="00911CBD">
            <w:pPr>
              <w:pStyle w:val="tableText"/>
              <w:rPr>
                <w:ins w:id="2973" w:author="Ng, Thomas1" w:date="2019-05-14T13:49:00Z"/>
              </w:rPr>
            </w:pPr>
            <w:ins w:id="2974" w:author="Ng, Thomas1" w:date="2019-05-14T13:56:00Z">
              <w:r>
                <w:t>1</w:t>
              </w:r>
            </w:ins>
          </w:p>
        </w:tc>
        <w:tc>
          <w:tcPr>
            <w:tcW w:w="6664" w:type="dxa"/>
            <w:shd w:val="clear" w:color="auto" w:fill="auto"/>
          </w:tcPr>
          <w:p w14:paraId="20A34DD4" w14:textId="6D33871F" w:rsidR="00911CBD" w:rsidRDefault="00462E22" w:rsidP="00BB52C4">
            <w:pPr>
              <w:pStyle w:val="tableText"/>
              <w:rPr>
                <w:ins w:id="2975" w:author="Ng, Thomas1" w:date="2019-05-14T13:56:00Z"/>
                <w:b/>
              </w:rPr>
            </w:pPr>
            <w:ins w:id="2976" w:author="Ng, Thomas1" w:date="2019-05-15T13:24:00Z">
              <w:r>
                <w:rPr>
                  <w:b/>
                </w:rPr>
                <w:t xml:space="preserve">Transceiver Reference Power Level </w:t>
              </w:r>
            </w:ins>
          </w:p>
          <w:p w14:paraId="486B3327" w14:textId="040CBCB4" w:rsidR="00BB52C4" w:rsidRDefault="00462E22" w:rsidP="00BB52C4">
            <w:pPr>
              <w:pStyle w:val="tableText"/>
              <w:rPr>
                <w:ins w:id="2977" w:author="Ng, Thomas1" w:date="2019-05-14T13:57:00Z"/>
              </w:rPr>
            </w:pPr>
            <w:ins w:id="2978" w:author="Ng, Thomas1" w:date="2019-05-15T13:17:00Z">
              <w:r>
                <w:t xml:space="preserve">The encoded value </w:t>
              </w:r>
            </w:ins>
            <w:ins w:id="2979" w:author="Ng, Thomas1" w:date="2019-05-14T13:58:00Z">
              <w:r w:rsidR="00BB52C4">
                <w:t>denote</w:t>
              </w:r>
            </w:ins>
            <w:ins w:id="2980" w:author="Ng, Thomas1" w:date="2019-05-14T14:04:00Z">
              <w:r w:rsidR="00BB52C4">
                <w:t>s</w:t>
              </w:r>
            </w:ins>
            <w:ins w:id="2981" w:author="Ng, Thomas1" w:date="2019-05-14T13:58:00Z">
              <w:r w:rsidR="00BB52C4">
                <w:t xml:space="preserve"> </w:t>
              </w:r>
            </w:ins>
            <w:ins w:id="2982" w:author="Ng, Thomas1" w:date="2019-05-14T13:57:00Z">
              <w:r w:rsidR="00BB52C4">
                <w:t xml:space="preserve">the </w:t>
              </w:r>
            </w:ins>
            <w:ins w:id="2983" w:author="Ng, Thomas1" w:date="2019-05-14T14:04:00Z">
              <w:r w:rsidR="00BB52C4">
                <w:t xml:space="preserve">reference </w:t>
              </w:r>
            </w:ins>
            <w:ins w:id="2984" w:author="Ng, Thomas1" w:date="2019-05-14T13:57:00Z">
              <w:r w:rsidR="00BB52C4">
                <w:t xml:space="preserve">power envelope </w:t>
              </w:r>
            </w:ins>
            <w:ins w:id="2985" w:author="Ng, Thomas1" w:date="2019-05-14T14:00:00Z">
              <w:r w:rsidR="00BB52C4">
                <w:t xml:space="preserve">for active </w:t>
              </w:r>
            </w:ins>
            <w:ins w:id="2986" w:author="Ng, Thomas1" w:date="2019-05-14T14:01:00Z">
              <w:r w:rsidR="00BB52C4">
                <w:t>transceivers</w:t>
              </w:r>
            </w:ins>
            <w:ins w:id="2987" w:author="Ng, Thomas1" w:date="2019-05-14T14:00:00Z">
              <w:r w:rsidR="00BB52C4">
                <w:t xml:space="preserve"> </w:t>
              </w:r>
            </w:ins>
            <w:ins w:id="2988" w:author="Ng, Thomas1" w:date="2019-05-15T14:58:00Z">
              <w:r w:rsidR="00202192">
                <w:t xml:space="preserve">that was </w:t>
              </w:r>
            </w:ins>
            <w:ins w:id="2989" w:author="Ng, Thomas1" w:date="2019-05-14T13:57:00Z">
              <w:r w:rsidR="00BB52C4">
                <w:t xml:space="preserve">used to determine the </w:t>
              </w:r>
            </w:ins>
            <w:ins w:id="2990" w:author="Ng, Thomas1" w:date="2019-05-14T14:01:00Z">
              <w:r w:rsidR="00BB52C4">
                <w:t xml:space="preserve">card </w:t>
              </w:r>
            </w:ins>
            <w:ins w:id="2991" w:author="Ng, Thomas1" w:date="2019-05-14T13:57:00Z">
              <w:r w:rsidR="00BB52C4">
                <w:t>thermal tier.</w:t>
              </w:r>
            </w:ins>
            <w:ins w:id="2992" w:author="Ng, Thomas1" w:date="2019-05-14T14:06:00Z">
              <w:r w:rsidR="00BB52C4">
                <w:t xml:space="preserve"> The </w:t>
              </w:r>
            </w:ins>
            <w:ins w:id="2993" w:author="Ng, Thomas1" w:date="2019-05-14T14:07:00Z">
              <w:r w:rsidR="00BB52C4">
                <w:t>a</w:t>
              </w:r>
            </w:ins>
            <w:ins w:id="2994" w:author="Ng, Thomas1" w:date="2019-05-14T14:06:00Z">
              <w:r w:rsidR="00BB52C4">
                <w:t xml:space="preserve">ctive cable </w:t>
              </w:r>
            </w:ins>
            <w:ins w:id="2995" w:author="Ng, Thomas1" w:date="2019-05-14T14:09:00Z">
              <w:r w:rsidR="00BB52C4">
                <w:t>power class</w:t>
              </w:r>
            </w:ins>
            <w:ins w:id="2996" w:author="Ng, Thomas1" w:date="2019-05-14T14:06:00Z">
              <w:r w:rsidR="00BB52C4">
                <w:t xml:space="preserve"> is defined </w:t>
              </w:r>
            </w:ins>
            <w:ins w:id="2997" w:author="Ng, Thomas1" w:date="2019-05-14T14:07:00Z">
              <w:r w:rsidR="00BB52C4">
                <w:t>in SFF-8472 for SFP modules and SFF-8636 for QSFP modules.</w:t>
              </w:r>
            </w:ins>
            <w:ins w:id="2998" w:author="Ng, Thomas1" w:date="2019-05-15T13:17:00Z">
              <w:r>
                <w:t xml:space="preserve"> SFP modules </w:t>
              </w:r>
            </w:ins>
            <w:ins w:id="2999" w:author="Ng, Thomas1" w:date="2019-05-15T13:18:00Z">
              <w:r>
                <w:t xml:space="preserve">define power </w:t>
              </w:r>
            </w:ins>
            <w:ins w:id="3000" w:author="Ng, Thomas1" w:date="2019-05-17T09:16:00Z">
              <w:r w:rsidR="00466808">
                <w:t>level</w:t>
              </w:r>
            </w:ins>
            <w:ins w:id="3001" w:author="Ng, Thomas1" w:date="2019-05-15T13:18:00Z">
              <w:r>
                <w:t xml:space="preserve"> 1 through 3. QSFP modules define power classes 1 throug</w:t>
              </w:r>
            </w:ins>
            <w:ins w:id="3002" w:author="Ng, Thomas1" w:date="2019-05-15T13:20:00Z">
              <w:r>
                <w:t xml:space="preserve">h </w:t>
              </w:r>
            </w:ins>
            <w:ins w:id="3003" w:author="Ng, Thomas1" w:date="2019-05-15T13:18:00Z">
              <w:r>
                <w:t>7</w:t>
              </w:r>
            </w:ins>
            <w:ins w:id="3004" w:author="Ng, Thomas1" w:date="2019-05-15T13:20:00Z">
              <w:r>
                <w:t>.</w:t>
              </w:r>
            </w:ins>
          </w:p>
          <w:p w14:paraId="3FA72A09" w14:textId="7A047893" w:rsidR="00BB52C4" w:rsidRPr="00BB52C4" w:rsidRDefault="00BB52C4" w:rsidP="00462E22">
            <w:pPr>
              <w:pStyle w:val="tableText"/>
              <w:rPr>
                <w:ins w:id="3005" w:author="Ng, Thomas1" w:date="2019-05-14T13:49:00Z"/>
              </w:rPr>
            </w:pPr>
            <w:ins w:id="3006" w:author="Ng, Thomas1" w:date="2019-05-14T13:58:00Z">
              <w:r>
                <w:t>0x</w:t>
              </w:r>
            </w:ins>
            <w:ins w:id="3007" w:author="Ng, Thomas1" w:date="2019-05-15T13:22:00Z">
              <w:r w:rsidR="00462E22">
                <w:t>0</w:t>
              </w:r>
            </w:ins>
            <w:ins w:id="3008" w:author="Ng, Thomas1" w:date="2019-05-14T13:58:00Z">
              <w:r>
                <w:t>0 – Passive Cable</w:t>
              </w:r>
              <w:r>
                <w:br/>
                <w:t>0x</w:t>
              </w:r>
            </w:ins>
            <w:ins w:id="3009" w:author="Ng, Thomas1" w:date="2019-05-15T13:22:00Z">
              <w:r w:rsidR="00462E22">
                <w:t>0</w:t>
              </w:r>
            </w:ins>
            <w:ins w:id="3010" w:author="Ng, Thomas1" w:date="2019-05-14T13:58:00Z">
              <w:r>
                <w:t xml:space="preserve">1 </w:t>
              </w:r>
            </w:ins>
            <w:ins w:id="3011" w:author="Ng, Thomas1" w:date="2019-05-14T13:59:00Z">
              <w:r>
                <w:t>–</w:t>
              </w:r>
            </w:ins>
            <w:ins w:id="3012" w:author="Ng, Thomas1" w:date="2019-05-14T13:58:00Z">
              <w:r>
                <w:t xml:space="preserve"> </w:t>
              </w:r>
            </w:ins>
            <w:ins w:id="3013" w:author="Ng, Thomas1" w:date="2019-05-15T13:18:00Z">
              <w:r w:rsidR="00462E22">
                <w:t xml:space="preserve">QSFP </w:t>
              </w:r>
            </w:ins>
            <w:ins w:id="3014" w:author="Ng, Thomas1" w:date="2019-05-14T13:59:00Z">
              <w:r>
                <w:t xml:space="preserve">Active cable </w:t>
              </w:r>
            </w:ins>
            <w:ins w:id="3015" w:author="Ng, Thomas1" w:date="2019-05-14T14:08:00Z">
              <w:r>
                <w:t xml:space="preserve">Power Class </w:t>
              </w:r>
            </w:ins>
            <w:ins w:id="3016" w:author="Ng, Thomas1" w:date="2019-05-14T13:59:00Z">
              <w:r>
                <w:t>1</w:t>
              </w:r>
            </w:ins>
            <w:ins w:id="3017" w:author="Ng, Thomas1" w:date="2019-05-15T13:18:00Z">
              <w:r w:rsidR="00462E22">
                <w:t xml:space="preserve"> (</w:t>
              </w:r>
            </w:ins>
            <w:ins w:id="3018" w:author="Ng, Thomas1" w:date="2019-05-15T13:19:00Z">
              <w:r w:rsidR="00462E22">
                <w:t>1.5 W max)</w:t>
              </w:r>
            </w:ins>
            <w:ins w:id="3019" w:author="Ng, Thomas1" w:date="2019-05-15T13:18:00Z">
              <w:r w:rsidR="00462E22">
                <w:t xml:space="preserve"> </w:t>
              </w:r>
            </w:ins>
            <w:ins w:id="3020" w:author="Ng, Thomas1" w:date="2019-05-15T13:21:00Z">
              <w:r w:rsidR="00462E22">
                <w:t xml:space="preserve">/ SFP </w:t>
              </w:r>
            </w:ins>
            <w:ins w:id="3021" w:author="Ng, Thomas1" w:date="2019-05-17T09:15:00Z">
              <w:r w:rsidR="00466808">
                <w:t xml:space="preserve">Level 1 </w:t>
              </w:r>
            </w:ins>
            <w:ins w:id="3022" w:author="Ng, Thomas1" w:date="2019-05-15T13:21:00Z">
              <w:r w:rsidR="00462E22">
                <w:t>(1.0</w:t>
              </w:r>
            </w:ins>
            <w:ins w:id="3023" w:author="Ng, Thomas1" w:date="2019-05-15T13:22:00Z">
              <w:r w:rsidR="00462E22">
                <w:t xml:space="preserve"> W max)</w:t>
              </w:r>
            </w:ins>
            <w:ins w:id="3024" w:author="Ng, Thomas1" w:date="2019-05-14T13:58:00Z">
              <w:r>
                <w:br/>
                <w:t>0x</w:t>
              </w:r>
            </w:ins>
            <w:ins w:id="3025" w:author="Ng, Thomas1" w:date="2019-05-15T13:22:00Z">
              <w:r w:rsidR="00462E22">
                <w:t>0</w:t>
              </w:r>
            </w:ins>
            <w:ins w:id="3026" w:author="Ng, Thomas1" w:date="2019-05-14T13:58:00Z">
              <w:r>
                <w:t xml:space="preserve">2 – </w:t>
              </w:r>
            </w:ins>
            <w:ins w:id="3027" w:author="Ng, Thomas1" w:date="2019-05-15T13:18:00Z">
              <w:r w:rsidR="00462E22">
                <w:t xml:space="preserve">QSFP </w:t>
              </w:r>
            </w:ins>
            <w:ins w:id="3028" w:author="Ng, Thomas1" w:date="2019-05-14T13:59:00Z">
              <w:r>
                <w:t xml:space="preserve">Active cable </w:t>
              </w:r>
            </w:ins>
            <w:ins w:id="3029" w:author="Ng, Thomas1" w:date="2019-05-14T14:08:00Z">
              <w:r>
                <w:t xml:space="preserve">Power Class </w:t>
              </w:r>
            </w:ins>
            <w:ins w:id="3030" w:author="Ng, Thomas1" w:date="2019-05-14T13:59:00Z">
              <w:r>
                <w:t>2</w:t>
              </w:r>
            </w:ins>
            <w:ins w:id="3031" w:author="Ng, Thomas1" w:date="2019-05-15T13:19:00Z">
              <w:r w:rsidR="00462E22">
                <w:t xml:space="preserve"> (2.0 W max)</w:t>
              </w:r>
            </w:ins>
            <w:ins w:id="3032" w:author="Ng, Thomas1" w:date="2019-05-15T13:22:00Z">
              <w:r w:rsidR="00462E22">
                <w:t xml:space="preserve"> / SFP </w:t>
              </w:r>
            </w:ins>
            <w:ins w:id="3033" w:author="Ng, Thomas1" w:date="2019-05-17T09:15:00Z">
              <w:r w:rsidR="00466808">
                <w:t xml:space="preserve">Level 2 </w:t>
              </w:r>
            </w:ins>
            <w:ins w:id="3034" w:author="Ng, Thomas1" w:date="2019-05-15T13:22:00Z">
              <w:r w:rsidR="00462E22">
                <w:t>(1.5 W max)</w:t>
              </w:r>
            </w:ins>
            <w:ins w:id="3035" w:author="Ng, Thomas1" w:date="2019-05-14T13:58:00Z">
              <w:r>
                <w:br/>
                <w:t>0x</w:t>
              </w:r>
            </w:ins>
            <w:ins w:id="3036" w:author="Ng, Thomas1" w:date="2019-05-15T13:22:00Z">
              <w:r w:rsidR="00462E22">
                <w:t>0</w:t>
              </w:r>
            </w:ins>
            <w:ins w:id="3037" w:author="Ng, Thomas1" w:date="2019-05-14T13:58:00Z">
              <w:r>
                <w:t>3 –</w:t>
              </w:r>
            </w:ins>
            <w:ins w:id="3038" w:author="Ng, Thomas1" w:date="2019-05-14T13:59:00Z">
              <w:r>
                <w:t xml:space="preserve"> </w:t>
              </w:r>
            </w:ins>
            <w:ins w:id="3039" w:author="Ng, Thomas1" w:date="2019-05-15T13:18:00Z">
              <w:r w:rsidR="00462E22">
                <w:t xml:space="preserve">QSFP </w:t>
              </w:r>
            </w:ins>
            <w:ins w:id="3040" w:author="Ng, Thomas1" w:date="2019-05-14T13:59:00Z">
              <w:r>
                <w:t xml:space="preserve">Active cable </w:t>
              </w:r>
            </w:ins>
            <w:ins w:id="3041" w:author="Ng, Thomas1" w:date="2019-05-14T14:08:00Z">
              <w:r>
                <w:t xml:space="preserve">Power Class </w:t>
              </w:r>
            </w:ins>
            <w:ins w:id="3042" w:author="Ng, Thomas1" w:date="2019-05-14T14:00:00Z">
              <w:r>
                <w:t>3</w:t>
              </w:r>
            </w:ins>
            <w:ins w:id="3043" w:author="Ng, Thomas1" w:date="2019-05-15T13:19:00Z">
              <w:r w:rsidR="00462E22">
                <w:t xml:space="preserve"> (2.5 W max)</w:t>
              </w:r>
            </w:ins>
            <w:ins w:id="3044" w:author="Ng, Thomas1" w:date="2019-05-15T13:22:00Z">
              <w:r w:rsidR="00462E22">
                <w:t xml:space="preserve"> / SFP </w:t>
              </w:r>
            </w:ins>
            <w:ins w:id="3045" w:author="Ng, Thomas1" w:date="2019-05-17T09:15:00Z">
              <w:r w:rsidR="00466808">
                <w:t xml:space="preserve">Level 3 </w:t>
              </w:r>
            </w:ins>
            <w:ins w:id="3046" w:author="Ng, Thomas1" w:date="2019-05-15T13:22:00Z">
              <w:r w:rsidR="00462E22">
                <w:t>(2.0 W max)</w:t>
              </w:r>
            </w:ins>
            <w:ins w:id="3047" w:author="Ng, Thomas1" w:date="2019-05-14T13:58:00Z">
              <w:r>
                <w:br/>
                <w:t>0x</w:t>
              </w:r>
            </w:ins>
            <w:ins w:id="3048" w:author="Ng, Thomas1" w:date="2019-05-15T13:22:00Z">
              <w:r w:rsidR="00462E22">
                <w:t>0</w:t>
              </w:r>
            </w:ins>
            <w:ins w:id="3049" w:author="Ng, Thomas1" w:date="2019-05-14T13:58:00Z">
              <w:r>
                <w:t xml:space="preserve">4 </w:t>
              </w:r>
            </w:ins>
            <w:ins w:id="3050" w:author="Ng, Thomas1" w:date="2019-05-14T14:00:00Z">
              <w:r>
                <w:t xml:space="preserve">– </w:t>
              </w:r>
            </w:ins>
            <w:ins w:id="3051" w:author="Ng, Thomas1" w:date="2019-05-15T13:18:00Z">
              <w:r w:rsidR="00462E22">
                <w:t xml:space="preserve">QSFP </w:t>
              </w:r>
            </w:ins>
            <w:ins w:id="3052" w:author="Ng, Thomas1" w:date="2019-05-14T14:00:00Z">
              <w:r>
                <w:t xml:space="preserve">Active cable </w:t>
              </w:r>
            </w:ins>
            <w:ins w:id="3053" w:author="Ng, Thomas1" w:date="2019-05-14T14:08:00Z">
              <w:r>
                <w:t xml:space="preserve">Power Class </w:t>
              </w:r>
            </w:ins>
            <w:ins w:id="3054" w:author="Ng, Thomas1" w:date="2019-05-14T14:00:00Z">
              <w:r>
                <w:t xml:space="preserve">4 </w:t>
              </w:r>
            </w:ins>
            <w:ins w:id="3055" w:author="Ng, Thomas1" w:date="2019-05-15T13:19:00Z">
              <w:r w:rsidR="00462E22">
                <w:t>(3.5 W max)</w:t>
              </w:r>
            </w:ins>
            <w:ins w:id="3056" w:author="Ng, Thomas1" w:date="2019-05-14T13:58:00Z">
              <w:r>
                <w:br/>
                <w:t>0x</w:t>
              </w:r>
            </w:ins>
            <w:ins w:id="3057" w:author="Ng, Thomas1" w:date="2019-05-15T13:22:00Z">
              <w:r w:rsidR="00462E22">
                <w:t>0</w:t>
              </w:r>
            </w:ins>
            <w:ins w:id="3058" w:author="Ng, Thomas1" w:date="2019-05-14T13:58:00Z">
              <w:r>
                <w:t>5</w:t>
              </w:r>
            </w:ins>
            <w:ins w:id="3059" w:author="Ng, Thomas1" w:date="2019-05-14T14:00:00Z">
              <w:r>
                <w:t xml:space="preserve"> – </w:t>
              </w:r>
            </w:ins>
            <w:ins w:id="3060" w:author="Ng, Thomas1" w:date="2019-05-15T13:18:00Z">
              <w:r w:rsidR="00462E22">
                <w:t xml:space="preserve">QSFP </w:t>
              </w:r>
            </w:ins>
            <w:ins w:id="3061" w:author="Ng, Thomas1" w:date="2019-05-14T14:00:00Z">
              <w:r>
                <w:t xml:space="preserve">Active cable </w:t>
              </w:r>
            </w:ins>
            <w:ins w:id="3062" w:author="Ng, Thomas1" w:date="2019-05-14T14:08:00Z">
              <w:r>
                <w:t xml:space="preserve">Power Class </w:t>
              </w:r>
            </w:ins>
            <w:ins w:id="3063" w:author="Ng, Thomas1" w:date="2019-05-14T14:00:00Z">
              <w:r>
                <w:t>5</w:t>
              </w:r>
            </w:ins>
            <w:ins w:id="3064" w:author="Ng, Thomas1" w:date="2019-05-15T13:19:00Z">
              <w:r w:rsidR="00462E22">
                <w:t xml:space="preserve"> (4.0 W max)</w:t>
              </w:r>
            </w:ins>
            <w:ins w:id="3065" w:author="Ng, Thomas1" w:date="2019-05-14T13:58:00Z">
              <w:r>
                <w:br/>
              </w:r>
            </w:ins>
            <w:ins w:id="3066" w:author="Ng, Thomas1" w:date="2019-05-14T13:59:00Z">
              <w:r>
                <w:t>0x</w:t>
              </w:r>
            </w:ins>
            <w:ins w:id="3067" w:author="Ng, Thomas1" w:date="2019-05-15T13:22:00Z">
              <w:r w:rsidR="00462E22">
                <w:t>0</w:t>
              </w:r>
            </w:ins>
            <w:ins w:id="3068" w:author="Ng, Thomas1" w:date="2019-05-14T13:59:00Z">
              <w:r>
                <w:t>6</w:t>
              </w:r>
            </w:ins>
            <w:ins w:id="3069" w:author="Ng, Thomas1" w:date="2019-05-14T14:00:00Z">
              <w:r>
                <w:t xml:space="preserve"> – </w:t>
              </w:r>
            </w:ins>
            <w:ins w:id="3070" w:author="Ng, Thomas1" w:date="2019-05-15T13:18:00Z">
              <w:r w:rsidR="00462E22">
                <w:t xml:space="preserve">QSFP </w:t>
              </w:r>
            </w:ins>
            <w:ins w:id="3071" w:author="Ng, Thomas1" w:date="2019-05-14T14:00:00Z">
              <w:r>
                <w:t xml:space="preserve">Active cable </w:t>
              </w:r>
            </w:ins>
            <w:ins w:id="3072" w:author="Ng, Thomas1" w:date="2019-05-14T14:08:00Z">
              <w:r>
                <w:t xml:space="preserve">Power Class </w:t>
              </w:r>
            </w:ins>
            <w:ins w:id="3073" w:author="Ng, Thomas1" w:date="2019-05-14T14:00:00Z">
              <w:r>
                <w:t>6</w:t>
              </w:r>
            </w:ins>
            <w:ins w:id="3074" w:author="Ng, Thomas1" w:date="2019-05-14T13:59:00Z">
              <w:r>
                <w:t xml:space="preserve"> </w:t>
              </w:r>
            </w:ins>
            <w:ins w:id="3075" w:author="Ng, Thomas1" w:date="2019-05-15T13:19:00Z">
              <w:r w:rsidR="00462E22">
                <w:t>(4.5 W max)</w:t>
              </w:r>
            </w:ins>
            <w:ins w:id="3076" w:author="Ng, Thomas1" w:date="2019-05-14T13:59:00Z">
              <w:r>
                <w:br/>
                <w:t>0x</w:t>
              </w:r>
            </w:ins>
            <w:ins w:id="3077" w:author="Ng, Thomas1" w:date="2019-05-15T13:22:00Z">
              <w:r w:rsidR="00462E22">
                <w:t>0</w:t>
              </w:r>
            </w:ins>
            <w:ins w:id="3078" w:author="Ng, Thomas1" w:date="2019-05-14T13:59:00Z">
              <w:r>
                <w:t>7</w:t>
              </w:r>
            </w:ins>
            <w:ins w:id="3079" w:author="Ng, Thomas1" w:date="2019-05-14T14:00:00Z">
              <w:r>
                <w:t xml:space="preserve"> – </w:t>
              </w:r>
            </w:ins>
            <w:ins w:id="3080" w:author="Ng, Thomas1" w:date="2019-05-15T13:18:00Z">
              <w:r w:rsidR="00462E22">
                <w:t xml:space="preserve">QSFP </w:t>
              </w:r>
            </w:ins>
            <w:ins w:id="3081" w:author="Ng, Thomas1" w:date="2019-05-14T14:00:00Z">
              <w:r>
                <w:t xml:space="preserve">Active cable </w:t>
              </w:r>
            </w:ins>
            <w:ins w:id="3082" w:author="Ng, Thomas1" w:date="2019-05-14T14:08:00Z">
              <w:r>
                <w:t xml:space="preserve">Power Class </w:t>
              </w:r>
            </w:ins>
            <w:ins w:id="3083" w:author="Ng, Thomas1" w:date="2019-05-14T14:00:00Z">
              <w:r>
                <w:t>7</w:t>
              </w:r>
            </w:ins>
            <w:ins w:id="3084" w:author="Ng, Thomas1" w:date="2019-05-15T13:19:00Z">
              <w:r w:rsidR="00462E22">
                <w:t xml:space="preserve"> (5.0 W max)</w:t>
              </w:r>
            </w:ins>
            <w:ins w:id="3085" w:author="Ng, Thomas1" w:date="2019-05-14T13:59:00Z">
              <w:r>
                <w:br/>
                <w:t>0x</w:t>
              </w:r>
            </w:ins>
            <w:ins w:id="3086" w:author="Ng, Thomas1" w:date="2019-05-15T13:22:00Z">
              <w:r w:rsidR="00462E22">
                <w:t>0</w:t>
              </w:r>
            </w:ins>
            <w:ins w:id="3087" w:author="Ng, Thomas1" w:date="2019-05-14T14:09:00Z">
              <w:r>
                <w:t>8</w:t>
              </w:r>
            </w:ins>
            <w:ins w:id="3088" w:author="Ng, Thomas1" w:date="2019-05-14T13:59:00Z">
              <w:r>
                <w:t xml:space="preserve"> – 0x</w:t>
              </w:r>
            </w:ins>
            <w:ins w:id="3089" w:author="Ng, Thomas1" w:date="2019-05-15T13:22:00Z">
              <w:r w:rsidR="00462E22">
                <w:t>F</w:t>
              </w:r>
            </w:ins>
            <w:ins w:id="3090" w:author="Ng, Thomas1" w:date="2019-05-14T13:59:00Z">
              <w:r>
                <w:t>F – Reserved</w:t>
              </w:r>
            </w:ins>
          </w:p>
        </w:tc>
      </w:tr>
      <w:tr w:rsidR="00462E22" w:rsidRPr="009E2632" w14:paraId="473872E4" w14:textId="77777777" w:rsidTr="006C0AEE">
        <w:trPr>
          <w:ins w:id="3091" w:author="Ng, Thomas1" w:date="2019-05-15T13:17:00Z"/>
        </w:trPr>
        <w:tc>
          <w:tcPr>
            <w:tcW w:w="1625" w:type="dxa"/>
            <w:shd w:val="clear" w:color="auto" w:fill="auto"/>
          </w:tcPr>
          <w:p w14:paraId="6C6AB545" w14:textId="5B9C702A" w:rsidR="00462E22" w:rsidRDefault="00462E22" w:rsidP="00462E22">
            <w:pPr>
              <w:pStyle w:val="tableText"/>
              <w:rPr>
                <w:ins w:id="3092" w:author="Ng, Thomas1" w:date="2019-05-15T13:17:00Z"/>
              </w:rPr>
            </w:pPr>
            <w:ins w:id="3093" w:author="Ng, Thomas1" w:date="2019-05-15T13:17:00Z">
              <w:r>
                <w:t>22</w:t>
              </w:r>
            </w:ins>
          </w:p>
        </w:tc>
        <w:tc>
          <w:tcPr>
            <w:tcW w:w="1061" w:type="dxa"/>
          </w:tcPr>
          <w:p w14:paraId="54B91BB7" w14:textId="1B87E535" w:rsidR="00462E22" w:rsidRDefault="00462E22" w:rsidP="00911CBD">
            <w:pPr>
              <w:pStyle w:val="tableText"/>
              <w:rPr>
                <w:ins w:id="3094" w:author="Ng, Thomas1" w:date="2019-05-15T13:17:00Z"/>
              </w:rPr>
            </w:pPr>
            <w:ins w:id="3095"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096" w:author="Ng, Thomas1" w:date="2019-05-15T13:23:00Z"/>
                <w:b/>
              </w:rPr>
            </w:pPr>
            <w:ins w:id="3097" w:author="Ng, Thomas1" w:date="2019-05-15T13:24:00Z">
              <w:r w:rsidRPr="00462E22">
                <w:rPr>
                  <w:b/>
                </w:rPr>
                <w:t xml:space="preserve">Transceiver Reference Temperature Level </w:t>
              </w:r>
            </w:ins>
          </w:p>
          <w:p w14:paraId="5F845CDC" w14:textId="0883006E" w:rsidR="00462E22" w:rsidRDefault="00462E22" w:rsidP="00462E22">
            <w:pPr>
              <w:pStyle w:val="tableText"/>
              <w:rPr>
                <w:ins w:id="3098" w:author="Ng, Thomas1" w:date="2019-05-15T13:17:00Z"/>
              </w:rPr>
            </w:pPr>
            <w:ins w:id="3099" w:author="Ng, Thomas1" w:date="2019-05-15T13:23:00Z">
              <w:r>
                <w:t>The encoded value d</w:t>
              </w:r>
            </w:ins>
            <w:ins w:id="3100" w:author="Ng, Thomas1" w:date="2019-05-15T13:17:00Z">
              <w:r>
                <w:t>enotes the reference active transceiver temperature limit</w:t>
              </w:r>
            </w:ins>
            <w:ins w:id="3101" w:author="Ng, Thomas1" w:date="2019-05-15T13:22:00Z">
              <w:r>
                <w:t xml:space="preserve"> in hexadecimal</w:t>
              </w:r>
            </w:ins>
            <w:ins w:id="3102" w:author="Ng, Thomas1" w:date="2019-05-15T13:17:00Z">
              <w:r>
                <w:t xml:space="preserve"> </w:t>
              </w:r>
            </w:ins>
            <w:ins w:id="3103" w:author="Ng, Thomas1" w:date="2019-05-15T14:59:00Z">
              <w:r w:rsidR="00202192">
                <w:t xml:space="preserve">that was </w:t>
              </w:r>
            </w:ins>
            <w:ins w:id="3104" w:author="Ng, Thomas1" w:date="2019-05-15T13:17:00Z">
              <w:r>
                <w:t xml:space="preserve">used to determine the card thermal tier. </w:t>
              </w:r>
            </w:ins>
          </w:p>
          <w:p w14:paraId="5C691ADD" w14:textId="1EAF5AAB" w:rsidR="00462E22" w:rsidRDefault="00462E22" w:rsidP="00462E22">
            <w:pPr>
              <w:pStyle w:val="tableText"/>
              <w:rPr>
                <w:ins w:id="3105" w:author="Ng, Thomas1" w:date="2019-05-15T13:17:00Z"/>
                <w:b/>
              </w:rPr>
            </w:pPr>
            <w:ins w:id="3106" w:author="Ng, Thomas1" w:date="2019-05-15T13:17:00Z">
              <w:r>
                <w:t>0x0</w:t>
              </w:r>
            </w:ins>
            <w:ins w:id="3107" w:author="Ng, Thomas1" w:date="2019-05-15T13:22:00Z">
              <w:r>
                <w:t>0</w:t>
              </w:r>
            </w:ins>
            <w:ins w:id="3108" w:author="Ng, Thomas1" w:date="2019-05-15T13:17:00Z">
              <w:r>
                <w:t xml:space="preserve"> – Passive Cable</w:t>
              </w:r>
            </w:ins>
            <w:ins w:id="3109" w:author="Ng, Thomas1" w:date="2019-05-15T13:24:00Z">
              <w:r>
                <w:br/>
              </w:r>
            </w:ins>
            <w:ins w:id="3110" w:author="Ng, Thomas1" w:date="2019-05-15T13:23:00Z">
              <w:r>
                <w:t xml:space="preserve">0x01 – 0xFE </w:t>
              </w:r>
            </w:ins>
            <w:ins w:id="3111" w:author="Ng, Thomas1" w:date="2019-05-15T13:24:00Z">
              <w:r>
                <w:t>–</w:t>
              </w:r>
            </w:ins>
            <w:ins w:id="3112" w:author="Ng, Thomas1" w:date="2019-05-15T13:23:00Z">
              <w:r>
                <w:t xml:space="preserve"> </w:t>
              </w:r>
            </w:ins>
            <w:ins w:id="3113" w:author="Ng, Thomas1" w:date="2019-05-15T13:24:00Z">
              <w:r>
                <w:t xml:space="preserve">Transceiver </w:t>
              </w:r>
            </w:ins>
            <w:ins w:id="3114" w:author="Ng, Thomas1" w:date="2019-05-15T13:25:00Z">
              <w:r>
                <w:t xml:space="preserve">max </w:t>
              </w:r>
            </w:ins>
            <w:ins w:id="3115" w:author="Ng, Thomas1" w:date="2019-05-15T13:24:00Z">
              <w:r>
                <w:t>operating temp</w:t>
              </w:r>
            </w:ins>
            <w:ins w:id="3116" w:author="Ng, Thomas1" w:date="2019-05-15T13:25:00Z">
              <w:r>
                <w:t>erature</w:t>
              </w:r>
            </w:ins>
            <w:ins w:id="3117" w:author="Ng, Thomas1" w:date="2019-05-15T13:24:00Z">
              <w:r>
                <w:t>,</w:t>
              </w:r>
            </w:ins>
            <w:ins w:id="3118" w:author="Ng, Thomas1" w:date="2019-05-15T13:25:00Z">
              <w:r>
                <w:t xml:space="preserve"> in hex.</w:t>
              </w:r>
            </w:ins>
            <w:ins w:id="3119" w:author="Ng, Thomas1" w:date="2019-05-15T13:17:00Z">
              <w:r>
                <w:br/>
                <w:t>0x</w:t>
              </w:r>
            </w:ins>
            <w:ins w:id="3120" w:author="Ng, Thomas1" w:date="2019-05-15T13:23:00Z">
              <w:r>
                <w:t>F</w:t>
              </w:r>
            </w:ins>
            <w:ins w:id="3121" w:author="Ng, Thomas1" w:date="2019-05-15T13:17:00Z">
              <w:r>
                <w:t>F – Reserved</w:t>
              </w:r>
            </w:ins>
          </w:p>
        </w:tc>
      </w:tr>
      <w:tr w:rsidR="00355B7D" w:rsidRPr="009E2632" w14:paraId="39EBFE8A" w14:textId="77777777" w:rsidTr="006C0AEE">
        <w:trPr>
          <w:ins w:id="3122" w:author="Ng, Thomas1" w:date="2019-05-15T13:27:00Z"/>
        </w:trPr>
        <w:tc>
          <w:tcPr>
            <w:tcW w:w="1625" w:type="dxa"/>
            <w:shd w:val="clear" w:color="auto" w:fill="auto"/>
          </w:tcPr>
          <w:p w14:paraId="5EB48892" w14:textId="2D90CBF3" w:rsidR="00355B7D" w:rsidRDefault="00355B7D" w:rsidP="00462E22">
            <w:pPr>
              <w:pStyle w:val="tableText"/>
              <w:rPr>
                <w:ins w:id="3123" w:author="Ng, Thomas1" w:date="2019-05-15T13:27:00Z"/>
              </w:rPr>
            </w:pPr>
            <w:ins w:id="3124" w:author="Ng, Thomas1" w:date="2019-05-15T13:27:00Z">
              <w:r>
                <w:t>23</w:t>
              </w:r>
            </w:ins>
          </w:p>
        </w:tc>
        <w:tc>
          <w:tcPr>
            <w:tcW w:w="1061" w:type="dxa"/>
          </w:tcPr>
          <w:p w14:paraId="4EE82C78" w14:textId="26ECFE9F" w:rsidR="00355B7D" w:rsidRDefault="00355B7D" w:rsidP="00911CBD">
            <w:pPr>
              <w:pStyle w:val="tableText"/>
              <w:rPr>
                <w:ins w:id="3125" w:author="Ng, Thomas1" w:date="2019-05-15T13:27:00Z"/>
              </w:rPr>
            </w:pPr>
            <w:ins w:id="3126"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127" w:author="Ng, Thomas1" w:date="2019-05-15T13:27:00Z"/>
                <w:b/>
              </w:rPr>
            </w:pPr>
            <w:ins w:id="3128" w:author="Ng, Thomas1" w:date="2019-05-15T13:27:00Z">
              <w:r>
                <w:rPr>
                  <w:b/>
                </w:rPr>
                <w:t xml:space="preserve">Card Thermal </w:t>
              </w:r>
            </w:ins>
            <w:ins w:id="3129" w:author="Ng, Thomas1" w:date="2019-05-15T14:58:00Z">
              <w:r w:rsidR="00202192">
                <w:rPr>
                  <w:b/>
                </w:rPr>
                <w:t xml:space="preserve">Tier </w:t>
              </w:r>
            </w:ins>
            <w:ins w:id="3130" w:author="Ng, Thomas1" w:date="2019-05-15T13:27:00Z">
              <w:r>
                <w:rPr>
                  <w:b/>
                </w:rPr>
                <w:t>with Local Fan Fail</w:t>
              </w:r>
            </w:ins>
          </w:p>
          <w:p w14:paraId="2696AAE5" w14:textId="1F059822" w:rsidR="00355B7D" w:rsidRDefault="00355B7D" w:rsidP="00355B7D">
            <w:pPr>
              <w:pStyle w:val="tableText"/>
              <w:rPr>
                <w:ins w:id="3131" w:author="Ng, Thomas1" w:date="2019-05-15T13:27:00Z"/>
              </w:rPr>
            </w:pPr>
            <w:ins w:id="3132" w:author="Ng, Thomas1" w:date="2019-05-15T13:27:00Z">
              <w:r>
                <w:t xml:space="preserve">The encoded value denotes the required thermal </w:t>
              </w:r>
            </w:ins>
            <w:ins w:id="3133" w:author="Ng, Thomas1" w:date="2019-05-15T13:28:00Z">
              <w:r>
                <w:t xml:space="preserve">tier when the </w:t>
              </w:r>
            </w:ins>
            <w:ins w:id="3134" w:author="Ng, Thomas1" w:date="2019-05-15T13:31:00Z">
              <w:r>
                <w:t>OCP NIC 3.0 active cooling fails</w:t>
              </w:r>
            </w:ins>
            <w:ins w:id="3135" w:author="Ng, Thomas1" w:date="2019-05-15T13:27:00Z">
              <w:r>
                <w:t xml:space="preserve">. </w:t>
              </w:r>
            </w:ins>
          </w:p>
          <w:p w14:paraId="3BFED2DB" w14:textId="3DDA68CE" w:rsidR="00355B7D" w:rsidRPr="00462E22" w:rsidRDefault="00355B7D" w:rsidP="00355B7D">
            <w:pPr>
              <w:pStyle w:val="tableText"/>
              <w:rPr>
                <w:ins w:id="3136" w:author="Ng, Thomas1" w:date="2019-05-15T13:27:00Z"/>
                <w:b/>
              </w:rPr>
            </w:pPr>
            <w:ins w:id="3137" w:author="Ng, Thomas1" w:date="2019-05-15T13:27:00Z">
              <w:r>
                <w:t>0x00 –</w:t>
              </w:r>
            </w:ins>
            <w:ins w:id="3138" w:author="Ng, Thomas1" w:date="2019-05-15T13:29:00Z">
              <w:r>
                <w:t xml:space="preserve"> </w:t>
              </w:r>
            </w:ins>
            <w:ins w:id="3139" w:author="Ng, Thomas1" w:date="2019-05-15T13:31:00Z">
              <w:r>
                <w:t>Card requires the</w:t>
              </w:r>
            </w:ins>
            <w:ins w:id="3140" w:author="Ng, Thomas1" w:date="2019-05-15T13:29:00Z">
              <w:r>
                <w:t xml:space="preserve"> same thermal tier </w:t>
              </w:r>
            </w:ins>
            <w:ins w:id="3141" w:author="Ng, Thomas1" w:date="2019-05-15T13:31:00Z">
              <w:r>
                <w:t>when the active cooling fan fails</w:t>
              </w:r>
            </w:ins>
            <w:ins w:id="3142" w:author="Ng, Thomas1" w:date="2019-05-15T13:41:00Z">
              <w:r w:rsidR="00E50F7F">
                <w:t xml:space="preserve"> or the OCP NIC 3.0 card uses passive cooling</w:t>
              </w:r>
            </w:ins>
            <w:ins w:id="3143" w:author="Ng, Thomas1" w:date="2019-05-15T13:31:00Z">
              <w:r>
                <w:t>.</w:t>
              </w:r>
            </w:ins>
            <w:ins w:id="3144" w:author="Ng, Thomas1" w:date="2019-05-15T13:27:00Z">
              <w:r>
                <w:br/>
              </w:r>
            </w:ins>
            <w:ins w:id="3145" w:author="Ng, Thomas1" w:date="2019-05-15T13:30:00Z">
              <w:r>
                <w:t xml:space="preserve">0x01 – Card requires Cooling Tier 1 </w:t>
              </w:r>
            </w:ins>
            <w:ins w:id="3146" w:author="Ng, Thomas1" w:date="2019-05-15T13:32:00Z">
              <w:r>
                <w:t>with card fan failure</w:t>
              </w:r>
            </w:ins>
            <w:ins w:id="3147" w:author="Ng, Thomas1" w:date="2019-05-15T13:30:00Z">
              <w:r>
                <w:br/>
                <w:t>0x02 – Card requires Cooling Tier 2</w:t>
              </w:r>
            </w:ins>
            <w:ins w:id="3148" w:author="Ng, Thomas1" w:date="2019-05-15T13:31:00Z">
              <w:r>
                <w:t xml:space="preserve"> </w:t>
              </w:r>
            </w:ins>
            <w:ins w:id="3149" w:author="Ng, Thomas1" w:date="2019-05-15T13:32:00Z">
              <w:r>
                <w:t xml:space="preserve">with card </w:t>
              </w:r>
            </w:ins>
            <w:ins w:id="3150" w:author="Ng, Thomas1" w:date="2019-05-15T13:31:00Z">
              <w:r>
                <w:t>fan failure</w:t>
              </w:r>
            </w:ins>
            <w:ins w:id="3151" w:author="Ng, Thomas1" w:date="2019-05-15T13:30:00Z">
              <w:r>
                <w:br/>
                <w:t>0x03 – Card requires Cooling Tier 3</w:t>
              </w:r>
            </w:ins>
            <w:ins w:id="3152" w:author="Ng, Thomas1" w:date="2019-05-15T13:31:00Z">
              <w:r>
                <w:t xml:space="preserve"> </w:t>
              </w:r>
            </w:ins>
            <w:ins w:id="3153" w:author="Ng, Thomas1" w:date="2019-05-15T13:32:00Z">
              <w:r>
                <w:t xml:space="preserve">with card </w:t>
              </w:r>
            </w:ins>
            <w:ins w:id="3154" w:author="Ng, Thomas1" w:date="2019-05-15T13:31:00Z">
              <w:r>
                <w:t>fan fail</w:t>
              </w:r>
            </w:ins>
            <w:ins w:id="3155" w:author="Ng, Thomas1" w:date="2019-05-15T13:32:00Z">
              <w:r>
                <w:t>ure</w:t>
              </w:r>
            </w:ins>
            <w:ins w:id="3156" w:author="Ng, Thomas1" w:date="2019-05-15T13:30:00Z">
              <w:r>
                <w:br/>
                <w:t>0x04 – Card requires Cooling Tier 4</w:t>
              </w:r>
            </w:ins>
            <w:ins w:id="3157" w:author="Ng, Thomas1" w:date="2019-05-15T13:31:00Z">
              <w:r>
                <w:t xml:space="preserve"> </w:t>
              </w:r>
            </w:ins>
            <w:ins w:id="3158" w:author="Ng, Thomas1" w:date="2019-05-15T13:32:00Z">
              <w:r>
                <w:t xml:space="preserve">with card </w:t>
              </w:r>
            </w:ins>
            <w:ins w:id="3159" w:author="Ng, Thomas1" w:date="2019-05-15T13:31:00Z">
              <w:r>
                <w:t>fan fail</w:t>
              </w:r>
            </w:ins>
            <w:ins w:id="3160" w:author="Ng, Thomas1" w:date="2019-05-15T13:32:00Z">
              <w:r>
                <w:t>ure</w:t>
              </w:r>
            </w:ins>
            <w:ins w:id="3161" w:author="Ng, Thomas1" w:date="2019-05-15T13:30:00Z">
              <w:r>
                <w:br/>
                <w:t>0x05 – Card requires Cooling Tier 5</w:t>
              </w:r>
            </w:ins>
            <w:ins w:id="3162" w:author="Ng, Thomas1" w:date="2019-05-15T13:31:00Z">
              <w:r>
                <w:t xml:space="preserve"> </w:t>
              </w:r>
            </w:ins>
            <w:ins w:id="3163" w:author="Ng, Thomas1" w:date="2019-05-15T13:32:00Z">
              <w:r>
                <w:t xml:space="preserve">with card </w:t>
              </w:r>
            </w:ins>
            <w:ins w:id="3164" w:author="Ng, Thomas1" w:date="2019-05-15T13:31:00Z">
              <w:r>
                <w:t>fan fail</w:t>
              </w:r>
            </w:ins>
            <w:ins w:id="3165" w:author="Ng, Thomas1" w:date="2019-05-15T13:32:00Z">
              <w:r>
                <w:t>ure</w:t>
              </w:r>
            </w:ins>
            <w:ins w:id="3166" w:author="Ng, Thomas1" w:date="2019-05-15T13:30:00Z">
              <w:r>
                <w:br/>
                <w:t>0x06 – Card requires Cooling Tier 6</w:t>
              </w:r>
            </w:ins>
            <w:ins w:id="3167" w:author="Ng, Thomas1" w:date="2019-05-15T13:31:00Z">
              <w:r>
                <w:t xml:space="preserve"> </w:t>
              </w:r>
            </w:ins>
            <w:ins w:id="3168" w:author="Ng, Thomas1" w:date="2019-05-15T13:32:00Z">
              <w:r>
                <w:t xml:space="preserve">with card </w:t>
              </w:r>
            </w:ins>
            <w:ins w:id="3169" w:author="Ng, Thomas1" w:date="2019-05-15T13:31:00Z">
              <w:r>
                <w:t>fan fail</w:t>
              </w:r>
            </w:ins>
            <w:ins w:id="3170" w:author="Ng, Thomas1" w:date="2019-05-15T13:32:00Z">
              <w:r>
                <w:t>ure</w:t>
              </w:r>
            </w:ins>
            <w:ins w:id="3171" w:author="Ng, Thomas1" w:date="2019-05-15T13:30:00Z">
              <w:r>
                <w:br/>
              </w:r>
              <w:r>
                <w:lastRenderedPageBreak/>
                <w:t>0x07 – Card requires Cooling Tier 7</w:t>
              </w:r>
            </w:ins>
            <w:ins w:id="3172" w:author="Ng, Thomas1" w:date="2019-05-15T13:31:00Z">
              <w:r>
                <w:t xml:space="preserve"> </w:t>
              </w:r>
            </w:ins>
            <w:ins w:id="3173" w:author="Ng, Thomas1" w:date="2019-05-15T13:32:00Z">
              <w:r>
                <w:t xml:space="preserve">with card </w:t>
              </w:r>
            </w:ins>
            <w:ins w:id="3174" w:author="Ng, Thomas1" w:date="2019-05-15T13:31:00Z">
              <w:r>
                <w:t>fan fail</w:t>
              </w:r>
            </w:ins>
            <w:ins w:id="3175" w:author="Ng, Thomas1" w:date="2019-05-15T13:32:00Z">
              <w:r>
                <w:t>ure</w:t>
              </w:r>
            </w:ins>
            <w:ins w:id="3176" w:author="Ng, Thomas1" w:date="2019-05-15T13:30:00Z">
              <w:r>
                <w:br/>
                <w:t>0x08 – Card requires Cooling Tier 8</w:t>
              </w:r>
            </w:ins>
            <w:ins w:id="3177" w:author="Ng, Thomas1" w:date="2019-05-15T13:31:00Z">
              <w:r>
                <w:t xml:space="preserve"> </w:t>
              </w:r>
            </w:ins>
            <w:ins w:id="3178" w:author="Ng, Thomas1" w:date="2019-05-15T13:32:00Z">
              <w:r>
                <w:t xml:space="preserve">with card </w:t>
              </w:r>
            </w:ins>
            <w:ins w:id="3179" w:author="Ng, Thomas1" w:date="2019-05-15T13:31:00Z">
              <w:r>
                <w:t>fan fail</w:t>
              </w:r>
            </w:ins>
            <w:ins w:id="3180" w:author="Ng, Thomas1" w:date="2019-05-15T13:32:00Z">
              <w:r>
                <w:t>ure</w:t>
              </w:r>
            </w:ins>
            <w:ins w:id="3181" w:author="Ng, Thomas1" w:date="2019-05-15T13:30:00Z">
              <w:r>
                <w:br/>
                <w:t>0x09 – Card requires Cooling Tier 9</w:t>
              </w:r>
            </w:ins>
            <w:ins w:id="3182" w:author="Ng, Thomas1" w:date="2019-05-15T13:31:00Z">
              <w:r>
                <w:t xml:space="preserve"> </w:t>
              </w:r>
            </w:ins>
            <w:ins w:id="3183" w:author="Ng, Thomas1" w:date="2019-05-15T13:32:00Z">
              <w:r>
                <w:t xml:space="preserve">with card </w:t>
              </w:r>
            </w:ins>
            <w:ins w:id="3184" w:author="Ng, Thomas1" w:date="2019-05-15T13:31:00Z">
              <w:r>
                <w:t>fan fail</w:t>
              </w:r>
            </w:ins>
            <w:ins w:id="3185" w:author="Ng, Thomas1" w:date="2019-05-15T13:32:00Z">
              <w:r>
                <w:t>ure</w:t>
              </w:r>
            </w:ins>
            <w:ins w:id="3186" w:author="Ng, Thomas1" w:date="2019-05-15T13:30:00Z">
              <w:r>
                <w:br/>
                <w:t>0x0A – Card requires Cooling Tier 10</w:t>
              </w:r>
            </w:ins>
            <w:ins w:id="3187" w:author="Ng, Thomas1" w:date="2019-05-15T13:31:00Z">
              <w:r>
                <w:t xml:space="preserve"> </w:t>
              </w:r>
            </w:ins>
            <w:ins w:id="3188" w:author="Ng, Thomas1" w:date="2019-05-15T13:32:00Z">
              <w:r>
                <w:t xml:space="preserve">with card </w:t>
              </w:r>
            </w:ins>
            <w:ins w:id="3189" w:author="Ng, Thomas1" w:date="2019-05-15T13:31:00Z">
              <w:r>
                <w:t>fan fail</w:t>
              </w:r>
            </w:ins>
            <w:ins w:id="3190" w:author="Ng, Thomas1" w:date="2019-05-15T13:32:00Z">
              <w:r>
                <w:t>ure</w:t>
              </w:r>
            </w:ins>
            <w:ins w:id="3191" w:author="Ng, Thomas1" w:date="2019-05-15T13:30:00Z">
              <w:r>
                <w:br/>
                <w:t>0x0B – Card requires Cooling Tier 11</w:t>
              </w:r>
            </w:ins>
            <w:ins w:id="3192" w:author="Ng, Thomas1" w:date="2019-05-15T13:31:00Z">
              <w:r>
                <w:t xml:space="preserve"> </w:t>
              </w:r>
            </w:ins>
            <w:ins w:id="3193" w:author="Ng, Thomas1" w:date="2019-05-15T13:32:00Z">
              <w:r>
                <w:t xml:space="preserve">with card </w:t>
              </w:r>
            </w:ins>
            <w:ins w:id="3194" w:author="Ng, Thomas1" w:date="2019-05-15T13:31:00Z">
              <w:r>
                <w:t>fan fail</w:t>
              </w:r>
            </w:ins>
            <w:ins w:id="3195" w:author="Ng, Thomas1" w:date="2019-05-15T13:32:00Z">
              <w:r>
                <w:t>ure</w:t>
              </w:r>
            </w:ins>
            <w:ins w:id="3196" w:author="Ng, Thomas1" w:date="2019-05-15T13:30:00Z">
              <w:r>
                <w:br/>
                <w:t>0x0C – Card requires Cooling Tier 12</w:t>
              </w:r>
            </w:ins>
            <w:ins w:id="3197" w:author="Ng, Thomas1" w:date="2019-05-15T13:31:00Z">
              <w:r>
                <w:t xml:space="preserve"> </w:t>
              </w:r>
            </w:ins>
            <w:ins w:id="3198" w:author="Ng, Thomas1" w:date="2019-05-15T13:32:00Z">
              <w:r>
                <w:t xml:space="preserve">with card </w:t>
              </w:r>
            </w:ins>
            <w:ins w:id="3199" w:author="Ng, Thomas1" w:date="2019-05-15T13:31:00Z">
              <w:r>
                <w:t>fan fail</w:t>
              </w:r>
            </w:ins>
            <w:ins w:id="3200" w:author="Ng, Thomas1" w:date="2019-05-15T13:32:00Z">
              <w:r>
                <w:t>ure</w:t>
              </w:r>
            </w:ins>
            <w:ins w:id="3201" w:author="Ng, Thomas1" w:date="2019-05-15T13:27:00Z">
              <w:r>
                <w:br/>
              </w:r>
            </w:ins>
            <w:ins w:id="3202" w:author="Ng, Thomas1" w:date="2019-05-15T13:29:00Z">
              <w:r>
                <w:t xml:space="preserve">0x0D – </w:t>
              </w:r>
            </w:ins>
            <w:ins w:id="3203"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204" w:author="Ng, Thomas1" w:date="2019-05-06T11:19:00Z">
              <w:r w:rsidDel="00880088">
                <w:lastRenderedPageBreak/>
                <w:delText>17</w:delText>
              </w:r>
            </w:del>
            <w:ins w:id="3205" w:author="Ng, Thomas1" w:date="2019-05-06T11:19:00Z">
              <w:r>
                <w:t>2</w:t>
              </w:r>
            </w:ins>
            <w:ins w:id="3206" w:author="Ng, Thomas1" w:date="2019-05-15T13:27:00Z">
              <w:r w:rsidR="00355B7D">
                <w:t>4</w:t>
              </w:r>
            </w:ins>
            <w:r>
              <w:t>:30</w:t>
            </w:r>
          </w:p>
        </w:tc>
        <w:tc>
          <w:tcPr>
            <w:tcW w:w="1061" w:type="dxa"/>
          </w:tcPr>
          <w:p w14:paraId="12D5BD03" w14:textId="792551FE" w:rsidR="00911CBD" w:rsidRDefault="00911CBD" w:rsidP="00355B7D">
            <w:pPr>
              <w:pStyle w:val="tableText"/>
            </w:pPr>
            <w:del w:id="3207" w:author="Ng, Thomas1" w:date="2019-05-14T14:16:00Z">
              <w:r w:rsidDel="005E5469">
                <w:delText>1</w:delText>
              </w:r>
            </w:del>
            <w:del w:id="3208" w:author="Ng, Thomas1" w:date="2019-05-06T11:19:00Z">
              <w:r w:rsidDel="00880088">
                <w:delText>4</w:delText>
              </w:r>
            </w:del>
            <w:ins w:id="3209"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210" w:author="Ng, Thomas1" w:date="2019-05-06T11:33:00Z">
              <w:r>
                <w:rPr>
                  <w:b/>
                </w:rPr>
                <w:t>P</w:t>
              </w:r>
            </w:ins>
            <w:del w:id="3211" w:author="Ng, Thomas1" w:date="2019-05-06T11:33:00Z">
              <w:r w:rsidRPr="0087480C" w:rsidDel="0087480C">
                <w:rPr>
                  <w:b/>
                </w:rPr>
                <w:delText>p</w:delText>
              </w:r>
            </w:del>
            <w:r w:rsidRPr="0087480C">
              <w:rPr>
                <w:b/>
              </w:rPr>
              <w:t xml:space="preserve">hysical </w:t>
            </w:r>
            <w:del w:id="3212" w:author="Ng, Thomas1" w:date="2019-05-06T11:33:00Z">
              <w:r w:rsidRPr="0087480C" w:rsidDel="0087480C">
                <w:rPr>
                  <w:b/>
                </w:rPr>
                <w:delText xml:space="preserve">controllers </w:delText>
              </w:r>
            </w:del>
            <w:ins w:id="3213"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214" w:author="Ng, Thomas1" w:date="2019-05-13T13:47:00Z">
              <w:r>
                <w:t xml:space="preserve">SMBus </w:t>
              </w:r>
            </w:ins>
            <w:ins w:id="3215" w:author="Ng, Thomas1" w:date="2019-05-13T14:46:00Z">
              <w:r>
                <w:t>connected</w:t>
              </w:r>
            </w:ins>
            <w:ins w:id="3216" w:author="Ng, Thomas1" w:date="2019-05-13T13:47:00Z">
              <w:r>
                <w:t xml:space="preserve"> </w:t>
              </w:r>
            </w:ins>
            <w:r>
              <w:t>physical controllers on the OCP NIC 3.0 card.</w:t>
            </w:r>
            <w:ins w:id="3217" w:author="Ng, Thomas1" w:date="2019-05-13T13:28:00Z">
              <w:r>
                <w:t xml:space="preserve"> </w:t>
              </w:r>
            </w:ins>
            <w:del w:id="3218"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219" w:name="_Toc495253249"/>
      <w:bookmarkStart w:id="3220" w:name="_Toc495253250"/>
      <w:bookmarkStart w:id="3221" w:name="_Toc495253251"/>
      <w:bookmarkStart w:id="3222" w:name="_Toc495253252"/>
      <w:bookmarkStart w:id="3223" w:name="_Toc495253253"/>
      <w:bookmarkStart w:id="3224" w:name="_Toc495253254"/>
      <w:bookmarkStart w:id="3225" w:name="_Toc495253255"/>
      <w:bookmarkStart w:id="3226" w:name="_Toc495253256"/>
      <w:bookmarkStart w:id="3227" w:name="_Toc495253257"/>
      <w:bookmarkStart w:id="3228" w:name="_Toc495253258"/>
      <w:bookmarkStart w:id="3229" w:name="_Toc495253259"/>
      <w:bookmarkStart w:id="3230" w:name="_Toc495253260"/>
      <w:bookmarkStart w:id="3231" w:name="_Toc495253261"/>
      <w:bookmarkStart w:id="3232" w:name="_Toc495253262"/>
      <w:bookmarkStart w:id="3233" w:name="_Toc433238062"/>
      <w:bookmarkStart w:id="3234" w:name="_Toc495253263"/>
      <w:bookmarkStart w:id="3235" w:name="_Toc495253264"/>
      <w:bookmarkStart w:id="3236" w:name="_Toc495253265"/>
      <w:bookmarkStart w:id="3237" w:name="_Toc495253266"/>
      <w:bookmarkStart w:id="3238" w:name="_Toc495253267"/>
      <w:bookmarkStart w:id="3239" w:name="_Toc495253268"/>
      <w:bookmarkStart w:id="3240" w:name="_Toc495253269"/>
      <w:bookmarkStart w:id="3241" w:name="_Toc495253270"/>
      <w:bookmarkStart w:id="3242" w:name="_Toc495253271"/>
      <w:bookmarkStart w:id="3243" w:name="_Toc495253272"/>
      <w:bookmarkStart w:id="3244" w:name="_Toc495253273"/>
      <w:bookmarkStart w:id="3245" w:name="_Toc495253274"/>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p>
    <w:p w14:paraId="7303C3DA" w14:textId="12227520" w:rsidR="00262E61" w:rsidRDefault="00262E61" w:rsidP="00262E61">
      <w:pPr>
        <w:pStyle w:val="Heading3"/>
      </w:pPr>
      <w:bookmarkStart w:id="3246" w:name="_Toc8977323"/>
      <w:r>
        <w:t>FRU Template</w:t>
      </w:r>
      <w:bookmarkEnd w:id="3246"/>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8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247" w:name="_Toc502738039"/>
      <w:bookmarkStart w:id="3248" w:name="_Toc8977324"/>
      <w:r w:rsidRPr="00E44452">
        <w:t>Routing Guidelines and Signal Integrity Considerations</w:t>
      </w:r>
      <w:bookmarkEnd w:id="3247"/>
      <w:bookmarkEnd w:id="3248"/>
    </w:p>
    <w:p w14:paraId="36AB89CA" w14:textId="28D9A89F" w:rsidR="00B23997" w:rsidRDefault="00B23997" w:rsidP="002C4BE2">
      <w:pPr>
        <w:pStyle w:val="Heading2"/>
      </w:pPr>
      <w:bookmarkStart w:id="3249" w:name="_Toc8977325"/>
      <w:bookmarkStart w:id="3250" w:name="_Ref513548389"/>
      <w:r>
        <w:t xml:space="preserve">NC-SI over </w:t>
      </w:r>
      <w:commentRangeStart w:id="3251"/>
      <w:r>
        <w:t>RBT</w:t>
      </w:r>
      <w:commentRangeEnd w:id="3251"/>
      <w:r w:rsidR="00776C79">
        <w:rPr>
          <w:rStyle w:val="CommentReference"/>
          <w:rFonts w:eastAsiaTheme="minorHAnsi" w:cstheme="minorBidi"/>
          <w:b w:val="0"/>
          <w:bCs w:val="0"/>
          <w:color w:val="auto"/>
        </w:rPr>
        <w:commentReference w:id="3251"/>
      </w:r>
      <w:bookmarkEnd w:id="3249"/>
    </w:p>
    <w:p w14:paraId="6DAE9712" w14:textId="582057CC" w:rsidR="00B23997" w:rsidRDefault="00B23997" w:rsidP="00B23997">
      <w:pPr>
        <w:ind w:left="0"/>
      </w:pPr>
      <w:r>
        <w:t xml:space="preserve">The NC-SI over RBT requirements </w:t>
      </w:r>
      <w:r w:rsidR="00515D07">
        <w:t>in this section</w:t>
      </w:r>
      <w:r>
        <w:t xml:space="preserve"> </w:t>
      </w:r>
      <w:del w:id="3252" w:author="Ng, Thomas1" w:date="2019-05-06T11:03:00Z">
        <w:r w:rsidDel="00894D32">
          <w:delText xml:space="preserve">only </w:delText>
        </w:r>
      </w:del>
      <w:r>
        <w:t xml:space="preserve">apply to </w:t>
      </w:r>
      <w:ins w:id="3253" w:author="Ng, Thomas1" w:date="2019-05-06T11:03:00Z">
        <w:r w:rsidR="00894D32">
          <w:t xml:space="preserve">both </w:t>
        </w:r>
      </w:ins>
      <w:r>
        <w:t>the SFF</w:t>
      </w:r>
      <w:ins w:id="3254" w:author="Ng, Thomas1" w:date="2019-05-06T10:37:00Z">
        <w:r w:rsidR="0000670B">
          <w:t xml:space="preserve"> and LFF OCP NIC 3.0 cards. Designers shall </w:t>
        </w:r>
      </w:ins>
      <w:ins w:id="3255" w:author="Ng, Thomas1" w:date="2019-05-06T11:03:00Z">
        <w:r w:rsidR="00894D32">
          <w:t>use</w:t>
        </w:r>
      </w:ins>
      <w:ins w:id="3256" w:author="Ng, Thomas1" w:date="2019-05-06T10:37:00Z">
        <w:r w:rsidR="0000670B">
          <w:t xml:space="preserve"> the </w:t>
        </w:r>
      </w:ins>
      <w:ins w:id="3257" w:author="Ng, Thomas1" w:date="2019-05-06T11:03:00Z">
        <w:r w:rsidR="00894D32">
          <w:t xml:space="preserve">appropriate SFF or LFF </w:t>
        </w:r>
      </w:ins>
      <w:ins w:id="3258" w:author="Ng, Thomas1" w:date="2019-05-06T10:37:00Z">
        <w:r w:rsidR="0000670B">
          <w:t>timing parameter</w:t>
        </w:r>
      </w:ins>
      <w:ins w:id="3259" w:author="Ng, Thomas1" w:date="2019-05-06T11:03:00Z">
        <w:r w:rsidR="00894D32">
          <w:t>s</w:t>
        </w:r>
      </w:ins>
      <w:ins w:id="3260" w:author="Ng, Thomas1" w:date="2019-05-06T10:37:00Z">
        <w:r w:rsidR="0000670B">
          <w:t xml:space="preserve"> for the design</w:t>
        </w:r>
      </w:ins>
      <w:ins w:id="3261" w:author="Ng, Thomas1" w:date="2019-05-06T11:03:00Z">
        <w:r w:rsidR="00894D32">
          <w:t xml:space="preserve"> calc</w:t>
        </w:r>
      </w:ins>
      <w:ins w:id="3262" w:author="Ng, Thomas1" w:date="2019-05-13T13:16:00Z">
        <w:r w:rsidR="00F15E66">
          <w:t>u</w:t>
        </w:r>
      </w:ins>
      <w:ins w:id="3263" w:author="Ng, Thomas1" w:date="2019-05-06T11:03:00Z">
        <w:r w:rsidR="00894D32">
          <w:t>lations</w:t>
        </w:r>
      </w:ins>
      <w:r>
        <w:t xml:space="preserve">. </w:t>
      </w:r>
      <w:del w:id="3264"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lastRenderedPageBreak/>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265"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266"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267" w:name="_Ref3903790"/>
      <w:bookmarkStart w:id="3268" w:name="_Toc8977575"/>
      <w:r>
        <w:t xml:space="preserve">Table </w:t>
      </w:r>
      <w:r>
        <w:fldChar w:fldCharType="begin"/>
      </w:r>
      <w:r>
        <w:instrText xml:space="preserve"> SEQ Table \* ARABIC </w:instrText>
      </w:r>
      <w:r>
        <w:fldChar w:fldCharType="separate"/>
      </w:r>
      <w:r w:rsidR="00B25371">
        <w:t>53</w:t>
      </w:r>
      <w:r>
        <w:fldChar w:fldCharType="end"/>
      </w:r>
      <w:bookmarkEnd w:id="3267"/>
      <w:r>
        <w:t>: NC-SI over RBT Timing Parameters</w:t>
      </w:r>
      <w:bookmarkEnd w:id="326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269" w:author="Ng, Thomas1" w:date="2019-05-06T10:58:00Z"/>
        </w:trPr>
        <w:tc>
          <w:tcPr>
            <w:tcW w:w="1676" w:type="dxa"/>
          </w:tcPr>
          <w:p w14:paraId="771DCCEC" w14:textId="587E1CD8" w:rsidR="00716D33" w:rsidRDefault="00716D33" w:rsidP="00B23997">
            <w:pPr>
              <w:ind w:left="0"/>
              <w:rPr>
                <w:ins w:id="3270" w:author="Ng, Thomas1" w:date="2019-05-06T10:58:00Z"/>
              </w:rPr>
            </w:pPr>
            <w:ins w:id="3271"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272" w:author="Ng, Thomas1" w:date="2019-05-06T10:58:00Z"/>
              </w:rPr>
            </w:pPr>
            <w:ins w:id="3273" w:author="Ng, Thomas1" w:date="2019-05-06T10:58:00Z">
              <w:r>
                <w:t>3000 ps</w:t>
              </w:r>
            </w:ins>
          </w:p>
        </w:tc>
        <w:tc>
          <w:tcPr>
            <w:tcW w:w="5670" w:type="dxa"/>
          </w:tcPr>
          <w:p w14:paraId="62866A09" w14:textId="4247A470" w:rsidR="00716D33" w:rsidRDefault="00716D33" w:rsidP="001C217D">
            <w:pPr>
              <w:ind w:left="0"/>
              <w:rPr>
                <w:ins w:id="3274" w:author="Ng, Thomas1" w:date="2019-05-06T10:58:00Z"/>
              </w:rPr>
            </w:pPr>
            <w:ins w:id="3275" w:author="Ng, Thomas1" w:date="2019-05-06T10:58:00Z">
              <w:r>
                <w:t>Total propagation del</w:t>
              </w:r>
            </w:ins>
            <w:ins w:id="3276"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277" w:author="Ng, Thomas1" w:date="2019-05-06T10:36:00Z">
              <w:r w:rsidDel="0000670B">
                <w:delText>2.1</w:delText>
              </w:r>
            </w:del>
            <w:ins w:id="3278" w:author="Ng, Thomas1" w:date="2019-05-06T10:36:00Z">
              <w:r w:rsidR="0000670B">
                <w:t>2100</w:t>
              </w:r>
            </w:ins>
            <w:r>
              <w:t xml:space="preserve"> </w:t>
            </w:r>
            <w:del w:id="3279" w:author="Ng, Thomas1" w:date="2019-05-06T10:36:00Z">
              <w:r w:rsidDel="0000670B">
                <w:delText>ns</w:delText>
              </w:r>
            </w:del>
            <w:ins w:id="3280"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281" w:author="Ng, Thomas1" w:date="2019-05-06T10:35:00Z"/>
        </w:trPr>
        <w:tc>
          <w:tcPr>
            <w:tcW w:w="1676" w:type="dxa"/>
          </w:tcPr>
          <w:p w14:paraId="0631A67E" w14:textId="15E8A042" w:rsidR="0000670B" w:rsidRDefault="0000670B" w:rsidP="0000670B">
            <w:pPr>
              <w:ind w:left="0"/>
              <w:rPr>
                <w:ins w:id="3282" w:author="Ng, Thomas1" w:date="2019-05-06T10:35:00Z"/>
              </w:rPr>
            </w:pPr>
            <w:ins w:id="3283"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284" w:author="Ng, Thomas1" w:date="2019-05-06T10:35:00Z"/>
              </w:rPr>
            </w:pPr>
            <w:ins w:id="3285" w:author="Ng, Thomas1" w:date="2019-05-06T10:36:00Z">
              <w:r>
                <w:t>1650 p</w:t>
              </w:r>
            </w:ins>
            <w:ins w:id="3286" w:author="Ng, Thomas1" w:date="2019-05-06T10:35:00Z">
              <w:r>
                <w:t>s</w:t>
              </w:r>
            </w:ins>
          </w:p>
        </w:tc>
        <w:tc>
          <w:tcPr>
            <w:tcW w:w="5670" w:type="dxa"/>
          </w:tcPr>
          <w:p w14:paraId="0259B565" w14:textId="43B7FB71" w:rsidR="0000670B" w:rsidRDefault="0000670B" w:rsidP="0000670B">
            <w:pPr>
              <w:ind w:left="0"/>
              <w:rPr>
                <w:ins w:id="3287" w:author="Ng, Thomas1" w:date="2019-05-06T10:35:00Z"/>
              </w:rPr>
            </w:pPr>
            <w:ins w:id="3288" w:author="Ng, Thomas1" w:date="2019-05-06T10:35:00Z">
              <w:r>
                <w:t xml:space="preserve">Max permissible propagation delay on a </w:t>
              </w:r>
            </w:ins>
            <w:ins w:id="3289" w:author="Ng, Thomas1" w:date="2019-05-06T10:36:00Z">
              <w:r>
                <w:t>L</w:t>
              </w:r>
            </w:ins>
            <w:ins w:id="3290"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291" w:author="Ng, Thomas1" w:date="2019-05-06T10:35:00Z"/>
        </w:trPr>
        <w:tc>
          <w:tcPr>
            <w:tcW w:w="1676" w:type="dxa"/>
          </w:tcPr>
          <w:p w14:paraId="3B45E7A4" w14:textId="69C1D456" w:rsidR="0000670B" w:rsidRDefault="0000670B" w:rsidP="0000670B">
            <w:pPr>
              <w:ind w:left="0"/>
              <w:rPr>
                <w:ins w:id="3292" w:author="Ng, Thomas1" w:date="2019-05-06T10:35:00Z"/>
              </w:rPr>
            </w:pPr>
            <w:ins w:id="3293"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294" w:author="Ng, Thomas1" w:date="2019-05-06T10:35:00Z"/>
              </w:rPr>
            </w:pPr>
            <w:ins w:id="3295" w:author="Ng, Thomas1" w:date="2019-05-06T10:36:00Z">
              <w:r>
                <w:t>1350</w:t>
              </w:r>
            </w:ins>
            <w:ins w:id="3296" w:author="Ng, Thomas1" w:date="2019-05-06T10:35:00Z">
              <w:r>
                <w:t xml:space="preserve"> ps</w:t>
              </w:r>
            </w:ins>
          </w:p>
        </w:tc>
        <w:tc>
          <w:tcPr>
            <w:tcW w:w="5670" w:type="dxa"/>
          </w:tcPr>
          <w:p w14:paraId="04B84DE4" w14:textId="237CAE22" w:rsidR="0000670B" w:rsidRDefault="0000670B" w:rsidP="0000670B">
            <w:pPr>
              <w:ind w:left="0"/>
              <w:rPr>
                <w:ins w:id="3297" w:author="Ng, Thomas1" w:date="2019-05-06T10:35:00Z"/>
              </w:rPr>
            </w:pPr>
            <w:ins w:id="3298" w:author="Ng, Thomas1" w:date="2019-05-06T10:35:00Z">
              <w:r>
                <w:t xml:space="preserve">Max permissible propagation delay for a </w:t>
              </w:r>
            </w:ins>
            <w:ins w:id="3299" w:author="Ng, Thomas1" w:date="2019-05-06T10:36:00Z">
              <w:r>
                <w:t>L</w:t>
              </w:r>
            </w:ins>
            <w:ins w:id="3300"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301"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302" w:name="_Ref4487727"/>
      <w:bookmarkStart w:id="3303" w:name="_Toc8977488"/>
      <w:r>
        <w:lastRenderedPageBreak/>
        <w:t xml:space="preserve">Figure </w:t>
      </w:r>
      <w:r>
        <w:fldChar w:fldCharType="begin"/>
      </w:r>
      <w:r>
        <w:instrText xml:space="preserve"> SEQ Figure \* ARABIC </w:instrText>
      </w:r>
      <w:r>
        <w:fldChar w:fldCharType="separate"/>
      </w:r>
      <w:ins w:id="3304" w:author="Ng, Thomas1" w:date="2019-05-17T08:44:00Z">
        <w:r w:rsidR="00A518CD">
          <w:t>111</w:t>
        </w:r>
      </w:ins>
      <w:del w:id="3305" w:author="Ng, Thomas1" w:date="2019-05-06T11:50:00Z">
        <w:r w:rsidR="00021C74" w:rsidDel="006A6A75">
          <w:delText>109</w:delText>
        </w:r>
      </w:del>
      <w:r>
        <w:fldChar w:fldCharType="end"/>
      </w:r>
      <w:bookmarkEnd w:id="3302"/>
      <w:r>
        <w:t xml:space="preserve">: NC-SI over RBT Timing </w:t>
      </w:r>
      <w:r w:rsidR="00777127">
        <w:t xml:space="preserve">Budget </w:t>
      </w:r>
      <w:r>
        <w:t>Topology</w:t>
      </w:r>
      <w:bookmarkEnd w:id="330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306" w:name="_Ref8031799"/>
      <w:bookmarkStart w:id="3307" w:name="_Toc8977326"/>
      <w:r>
        <w:t xml:space="preserve">SFF </w:t>
      </w:r>
      <w:r w:rsidR="00B23997">
        <w:t>Baseboard Requirements</w:t>
      </w:r>
      <w:bookmarkEnd w:id="3306"/>
      <w:bookmarkEnd w:id="3307"/>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308" w:author="Ng, Thomas1" w:date="2019-05-06T10:40:00Z">
        <w:r w:rsidDel="0000670B">
          <w:delText xml:space="preserve">system </w:delText>
        </w:r>
      </w:del>
      <w:ins w:id="3309" w:author="Ng, Thomas1" w:date="2019-05-06T10:40:00Z">
        <w:r w:rsidR="0000670B">
          <w:t>base</w:t>
        </w:r>
      </w:ins>
      <w:r>
        <w:t xml:space="preserve">board. The requirements for additional add-in card loading are reduced. </w:t>
      </w:r>
      <w:r w:rsidR="006E51F4">
        <w:t xml:space="preserve">The available timing budget for the </w:t>
      </w:r>
      <w:ins w:id="3310"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311"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312" w:author="Ng, Thomas1" w:date="2019-05-06T10:44:00Z">
        <w:r w:rsidR="0000670B">
          <w:t>5.1.3</w:t>
        </w:r>
      </w:ins>
      <w:del w:id="3313"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314" w:author="Ng, Thomas1" w:date="2019-05-06T10:39:00Z"/>
        </w:rPr>
      </w:pPr>
    </w:p>
    <w:p w14:paraId="48F78A6B" w14:textId="77777777" w:rsidR="00D526E1" w:rsidRDefault="00D526E1">
      <w:pPr>
        <w:spacing w:after="200" w:line="276" w:lineRule="auto"/>
        <w:ind w:left="0"/>
        <w:rPr>
          <w:ins w:id="3315" w:author="Ng, Thomas1" w:date="2019-05-17T09:33:00Z"/>
          <w:rFonts w:eastAsiaTheme="majorEastAsia" w:cstheme="majorBidi"/>
          <w:b/>
          <w:bCs/>
          <w:color w:val="4F81BD" w:themeColor="accent1"/>
        </w:rPr>
      </w:pPr>
      <w:bookmarkStart w:id="3316" w:name="_Toc8977327"/>
      <w:ins w:id="3317" w:author="Ng, Thomas1" w:date="2019-05-17T09:33:00Z">
        <w:r>
          <w:br w:type="page"/>
        </w:r>
      </w:ins>
    </w:p>
    <w:p w14:paraId="0698BB75" w14:textId="726FE029" w:rsidR="0000670B" w:rsidRDefault="0000670B" w:rsidP="0000670B">
      <w:pPr>
        <w:pStyle w:val="Heading3"/>
        <w:rPr>
          <w:ins w:id="3318" w:author="Ng, Thomas1" w:date="2019-05-06T10:39:00Z"/>
        </w:rPr>
      </w:pPr>
      <w:ins w:id="3319" w:author="Ng, Thomas1" w:date="2019-05-06T10:39:00Z">
        <w:r>
          <w:lastRenderedPageBreak/>
          <w:t>LFF Baseboard Requirements</w:t>
        </w:r>
        <w:bookmarkEnd w:id="3316"/>
      </w:ins>
    </w:p>
    <w:p w14:paraId="567459F4" w14:textId="447E2C46" w:rsidR="0000670B" w:rsidRDefault="0000670B" w:rsidP="0000670B">
      <w:pPr>
        <w:ind w:left="0"/>
        <w:rPr>
          <w:ins w:id="3320" w:author="Ng, Thomas1" w:date="2019-05-06T10:41:00Z"/>
        </w:rPr>
      </w:pPr>
      <w:ins w:id="3321" w:author="Ng, Thomas1" w:date="2019-05-06T10:39:00Z">
        <w:r>
          <w:t>The LFF baseboard is allocated a maximum propagation time of 1650 ps betw</w:t>
        </w:r>
      </w:ins>
      <w:ins w:id="3322" w:author="Ng, Thomas1" w:date="2019-05-06T10:40:00Z">
        <w:r>
          <w:t>een the BMC and the connector edge. NC-SI over RBT isolation buffers are required on the baseboar</w:t>
        </w:r>
      </w:ins>
      <w:ins w:id="3323"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324" w:author="Ng, Thomas1" w:date="2019-05-06T10:41:00Z"/>
        </w:rPr>
      </w:pPr>
    </w:p>
    <w:p w14:paraId="1B401962" w14:textId="1CFC054A" w:rsidR="0000670B" w:rsidRDefault="0000670B" w:rsidP="0000670B">
      <w:pPr>
        <w:ind w:left="0"/>
        <w:rPr>
          <w:ins w:id="3325" w:author="Ng, Thomas1" w:date="2019-05-06T10:41:00Z"/>
        </w:rPr>
      </w:pPr>
      <w:ins w:id="3326"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327" w:author="Ng, Thomas1" w:date="2019-05-06T10:41:00Z"/>
        </w:rPr>
      </w:pPr>
    </w:p>
    <w:p w14:paraId="66E9AC4E" w14:textId="23E2529A" w:rsidR="0000670B" w:rsidRDefault="0000670B" w:rsidP="0000670B">
      <w:pPr>
        <w:ind w:left="0"/>
        <w:rPr>
          <w:ins w:id="3328" w:author="Ng, Thomas1" w:date="2019-05-06T10:41:00Z"/>
        </w:rPr>
      </w:pPr>
      <w:ins w:id="3329" w:author="Ng, Thomas1" w:date="2019-05-06T10:44:00Z">
        <w:r>
          <w:t>Similar to SFF</w:t>
        </w:r>
      </w:ins>
      <w:ins w:id="3330" w:author="Ng, Thomas1" w:date="2019-05-06T10:42:00Z">
        <w:r>
          <w:t xml:space="preserve">, the </w:t>
        </w:r>
      </w:ins>
      <w:ins w:id="3331" w:author="Ng, Thomas1" w:date="2019-05-06T10:45:00Z">
        <w:r>
          <w:t xml:space="preserve">LFF </w:t>
        </w:r>
      </w:ins>
      <w:ins w:id="3332" w:author="Ng, Thomas1" w:date="2019-05-06T10:59:00Z">
        <w:r w:rsidR="00673B92">
          <w:t xml:space="preserve">clock </w:t>
        </w:r>
      </w:ins>
      <w:ins w:id="3333" w:author="Ng, Thomas1" w:date="2019-05-06T11:00:00Z">
        <w:r w:rsidR="00673B92">
          <w:t xml:space="preserve">skew </w:t>
        </w:r>
      </w:ins>
      <w:ins w:id="3334" w:author="Ng, Thomas1" w:date="2019-05-06T10:42:00Z">
        <w:r>
          <w:t xml:space="preserve">parameter </w:t>
        </w:r>
      </w:ins>
      <w:ins w:id="3335"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336" w:author="Ng, Thomas1" w:date="2019-05-06T10:42:00Z">
        <w:r>
          <w:t xml:space="preserve">must not </w:t>
        </w:r>
      </w:ins>
      <w:ins w:id="3337" w:author="Ng, Thomas1" w:date="2019-05-06T10:43:00Z">
        <w:r>
          <w:t xml:space="preserve">be exceeded. </w:t>
        </w:r>
      </w:ins>
      <w:ins w:id="3338"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339" w:author="Ng, Thomas1" w:date="2019-05-06T10:44:00Z">
        <w:r>
          <w:fldChar w:fldCharType="separate"/>
        </w:r>
        <w:r>
          <w:t>5.1.1</w:t>
        </w:r>
        <w:r>
          <w:fldChar w:fldCharType="end"/>
        </w:r>
        <w:r>
          <w:t xml:space="preserve"> for </w:t>
        </w:r>
      </w:ins>
      <w:ins w:id="3340" w:author="Ng, Thomas1" w:date="2019-05-06T10:57:00Z">
        <w:r w:rsidR="008335EB">
          <w:t>the skew</w:t>
        </w:r>
      </w:ins>
      <w:ins w:id="3341" w:author="Ng, Thomas1" w:date="2019-05-06T10:44:00Z">
        <w:r>
          <w:t xml:space="preserve"> </w:t>
        </w:r>
      </w:ins>
      <w:ins w:id="3342" w:author="Ng, Thomas1" w:date="2019-05-06T10:57:00Z">
        <w:r w:rsidR="008335EB">
          <w:t xml:space="preserve">computation </w:t>
        </w:r>
      </w:ins>
      <w:ins w:id="3343"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344" w:name="_Ref3905457"/>
      <w:bookmarkStart w:id="3345" w:name="_Toc8977328"/>
      <w:r>
        <w:t xml:space="preserve">SFF </w:t>
      </w:r>
      <w:r w:rsidR="00B23997">
        <w:t>OCP NIC 3.0 Card Requirements</w:t>
      </w:r>
      <w:bookmarkEnd w:id="3344"/>
      <w:bookmarkEnd w:id="3345"/>
    </w:p>
    <w:p w14:paraId="2087DF2F" w14:textId="2BC5CE05" w:rsidR="000B1B5F" w:rsidRDefault="000B1B5F" w:rsidP="000B1B5F">
      <w:pPr>
        <w:ind w:left="0"/>
      </w:pPr>
      <w:r>
        <w:t xml:space="preserve">The </w:t>
      </w:r>
      <w:ins w:id="3346" w:author="Ng, Thomas1" w:date="2019-05-06T10:50:00Z">
        <w:r w:rsidR="00191184">
          <w:t xml:space="preserve">SFF </w:t>
        </w:r>
      </w:ins>
      <w:r>
        <w:t xml:space="preserve">OCP NIC 3.0 card is allocated a maximum propagation time of </w:t>
      </w:r>
      <w:ins w:id="3347"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348"/>
      <w:r>
        <w:t>14.3 ns (</w:t>
      </w:r>
      <w:del w:id="3349" w:author="Ng, Thomas1" w:date="2019-05-06T10:53:00Z">
        <w:r w:rsidDel="00104F8E">
          <w:delText>12.5</w:delText>
        </w:r>
      </w:del>
      <w:ins w:id="3350" w:author="Ng, Thomas1" w:date="2019-05-06T10:53:00Z">
        <w:r w:rsidR="00104F8E">
          <w:t>T</w:t>
        </w:r>
        <w:r w:rsidR="00104F8E" w:rsidRPr="00104F8E">
          <w:rPr>
            <w:vertAlign w:val="subscript"/>
          </w:rPr>
          <w:t>CO(max)</w:t>
        </w:r>
      </w:ins>
      <w:r>
        <w:t xml:space="preserve"> </w:t>
      </w:r>
      <w:del w:id="3351" w:author="Ng, Thomas1" w:date="2019-05-06T10:54:00Z">
        <w:r w:rsidDel="00104F8E">
          <w:delText xml:space="preserve">ns </w:delText>
        </w:r>
      </w:del>
      <w:r>
        <w:t xml:space="preserve">+ 2 x </w:t>
      </w:r>
      <w:del w:id="3352" w:author="Ng, Thomas1" w:date="2019-05-06T10:53:00Z">
        <w:r w:rsidDel="00104F8E">
          <w:delText xml:space="preserve">900 </w:delText>
        </w:r>
      </w:del>
      <w:ins w:id="3353" w:author="Ng, Thomas1" w:date="2019-05-06T10:53:00Z">
        <w:r w:rsidR="00104F8E">
          <w:t>T</w:t>
        </w:r>
        <w:r w:rsidR="00104F8E" w:rsidRPr="00104F8E">
          <w:rPr>
            <w:vertAlign w:val="subscript"/>
          </w:rPr>
          <w:t>NIC,SFF</w:t>
        </w:r>
      </w:ins>
      <w:del w:id="3354" w:author="Ng, Thomas1" w:date="2019-05-06T10:54:00Z">
        <w:r w:rsidDel="00104F8E">
          <w:delText>ps</w:delText>
        </w:r>
      </w:del>
      <w:r>
        <w:t xml:space="preserve">) </w:t>
      </w:r>
      <w:commentRangeEnd w:id="3348"/>
      <w:r w:rsidR="00DC7A7C">
        <w:rPr>
          <w:rStyle w:val="CommentReference"/>
        </w:rPr>
        <w:commentReference w:id="3348"/>
      </w:r>
      <w:r>
        <w:t xml:space="preserve">when measured at the corresponding </w:t>
      </w:r>
      <w:ins w:id="3355"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356"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357" w:author="Ng, Thomas1" w:date="2019-05-07T11:28:00Z">
        <w:r w:rsidR="00E21280">
          <w:t xml:space="preserve"> on the baseboard and OCP NIC 3</w:t>
        </w:r>
      </w:ins>
      <w:ins w:id="3358"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359" w:author="Ng, Thomas1" w:date="2019-05-06T10:49:00Z"/>
        </w:rPr>
      </w:pPr>
      <w:del w:id="3360"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361" w:author="Ng, Thomas1" w:date="2019-05-17T09:34:00Z"/>
          <w:bCs/>
          <w:noProof/>
          <w:color w:val="4F81BD" w:themeColor="accent1"/>
        </w:rPr>
      </w:pPr>
      <w:bookmarkStart w:id="3362" w:name="_Ref3884928"/>
      <w:bookmarkStart w:id="3363" w:name="_Toc8977489"/>
      <w:ins w:id="3364" w:author="Ng, Thomas1" w:date="2019-05-17T09:34:00Z">
        <w:r>
          <w:br w:type="page"/>
        </w:r>
      </w:ins>
    </w:p>
    <w:p w14:paraId="4D28430C" w14:textId="5B85F8B8" w:rsidR="00734480" w:rsidRDefault="00734480" w:rsidP="00734480">
      <w:pPr>
        <w:pStyle w:val="Caption"/>
      </w:pPr>
      <w:r>
        <w:lastRenderedPageBreak/>
        <w:t xml:space="preserve">Figure </w:t>
      </w:r>
      <w:r>
        <w:fldChar w:fldCharType="begin"/>
      </w:r>
      <w:r>
        <w:instrText xml:space="preserve"> SEQ Figure \* ARABIC </w:instrText>
      </w:r>
      <w:r>
        <w:fldChar w:fldCharType="separate"/>
      </w:r>
      <w:ins w:id="3365" w:author="Ng, Thomas1" w:date="2019-05-17T08:44:00Z">
        <w:r w:rsidR="00A518CD">
          <w:t>112</w:t>
        </w:r>
      </w:ins>
      <w:del w:id="3366" w:author="Ng, Thomas1" w:date="2019-05-06T11:50:00Z">
        <w:r w:rsidR="00021C74" w:rsidDel="006A6A75">
          <w:delText>110</w:delText>
        </w:r>
      </w:del>
      <w:r>
        <w:fldChar w:fldCharType="end"/>
      </w:r>
      <w:bookmarkEnd w:id="336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36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367" w:name="_Ref3906615"/>
      <w:bookmarkStart w:id="3368" w:name="_Toc8977490"/>
      <w:r>
        <w:t xml:space="preserve">Figure </w:t>
      </w:r>
      <w:r>
        <w:fldChar w:fldCharType="begin"/>
      </w:r>
      <w:r>
        <w:instrText xml:space="preserve"> SEQ Figure \* ARABIC </w:instrText>
      </w:r>
      <w:r>
        <w:fldChar w:fldCharType="separate"/>
      </w:r>
      <w:ins w:id="3369" w:author="Ng, Thomas1" w:date="2019-05-17T08:44:00Z">
        <w:r w:rsidR="00A518CD">
          <w:t>113</w:t>
        </w:r>
      </w:ins>
      <w:del w:id="3370" w:author="Ng, Thomas1" w:date="2019-05-06T11:50:00Z">
        <w:r w:rsidR="00021C74" w:rsidDel="006A6A75">
          <w:delText>111</w:delText>
        </w:r>
      </w:del>
      <w:r>
        <w:fldChar w:fldCharType="end"/>
      </w:r>
      <w:bookmarkEnd w:id="3367"/>
      <w:r>
        <w:t xml:space="preserve">: NC-SI over RBT Propagation Delay Matching for Two </w:t>
      </w:r>
      <w:r w:rsidR="00DB36AB">
        <w:t xml:space="preserve">Target </w:t>
      </w:r>
      <w:r>
        <w:t>ASIC</w:t>
      </w:r>
      <w:r w:rsidR="00DB36AB">
        <w:t>s</w:t>
      </w:r>
      <w:r>
        <w:t xml:space="preserve"> – Clock Buffer</w:t>
      </w:r>
      <w:bookmarkEnd w:id="3368"/>
    </w:p>
    <w:p w14:paraId="2C7FA503" w14:textId="36E3B7DF" w:rsidR="008D6A7A" w:rsidRDefault="00B15E9F" w:rsidP="008D6A7A">
      <w:pPr>
        <w:ind w:left="0"/>
        <w:jc w:val="center"/>
        <w:rPr>
          <w:ins w:id="3371"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372" w:author="Ng, Thomas1" w:date="2019-05-06T10:46:00Z"/>
        </w:rPr>
      </w:pPr>
      <w:bookmarkStart w:id="3373" w:name="_Toc8977329"/>
      <w:ins w:id="3374" w:author="Ng, Thomas1" w:date="2019-05-06T10:46:00Z">
        <w:r>
          <w:t>LFF OCP NIC 3.0 Card Requirements</w:t>
        </w:r>
        <w:bookmarkEnd w:id="3373"/>
      </w:ins>
    </w:p>
    <w:p w14:paraId="5E125E68" w14:textId="787D3823" w:rsidR="00191184" w:rsidRPr="00191184" w:rsidRDefault="00191184" w:rsidP="00191184">
      <w:pPr>
        <w:ind w:left="0"/>
      </w:pPr>
      <w:ins w:id="3375" w:author="Ng, Thomas1" w:date="2019-05-06T10:47:00Z">
        <w:r>
          <w:t>Similar to the SFF, a LFF OCP NIC 3.0 Card</w:t>
        </w:r>
      </w:ins>
      <w:ins w:id="3376" w:author="Ng, Thomas1" w:date="2019-05-06T10:48:00Z">
        <w:r>
          <w:t xml:space="preserve"> is allocated a maximum propagation time of </w:t>
        </w:r>
      </w:ins>
      <w:ins w:id="3377" w:author="Ng, Thomas1" w:date="2019-05-06T10:51:00Z">
        <w:r>
          <w:t>T</w:t>
        </w:r>
        <w:r w:rsidRPr="00191184">
          <w:rPr>
            <w:vertAlign w:val="subscript"/>
          </w:rPr>
          <w:t>NIC,LFF</w:t>
        </w:r>
        <w:r>
          <w:t xml:space="preserve"> = </w:t>
        </w:r>
      </w:ins>
      <w:ins w:id="3378" w:author="Ng, Thomas1" w:date="2019-05-06T10:48:00Z">
        <w:r>
          <w:t>1350 ps between the card gold finger and the ASIC pad for both the clock and data signals. The segment L3</w:t>
        </w:r>
      </w:ins>
      <w:ins w:id="3379" w:author="Ng, Thomas1" w:date="2019-05-06T10:55:00Z">
        <w:r w:rsidR="007F14AC">
          <w:t xml:space="preserve"> between the LFF OCP NIC 3.0 card gold fingers and </w:t>
        </w:r>
      </w:ins>
      <w:ins w:id="3380" w:author="Ng, Thomas1" w:date="2019-05-06T10:56:00Z">
        <w:r w:rsidR="007F14AC">
          <w:t xml:space="preserve">the </w:t>
        </w:r>
      </w:ins>
      <w:ins w:id="3381" w:author="Ng, Thomas1" w:date="2019-05-06T10:55:00Z">
        <w:r w:rsidR="007F14AC">
          <w:t>ASIC</w:t>
        </w:r>
      </w:ins>
      <w:ins w:id="3382" w:author="Ng, Thomas1" w:date="2019-05-06T10:48:00Z">
        <w:r>
          <w:t xml:space="preserve"> shall not excee</w:t>
        </w:r>
      </w:ins>
      <w:ins w:id="3383" w:author="Ng, Thomas1" w:date="2019-05-06T10:49:00Z">
        <w:r>
          <w:t xml:space="preserve">d this propagation delay for </w:t>
        </w:r>
      </w:ins>
      <w:ins w:id="3384" w:author="Ng, Thomas1" w:date="2019-05-06T10:56:00Z">
        <w:r w:rsidR="007F14AC">
          <w:t xml:space="preserve">a </w:t>
        </w:r>
      </w:ins>
      <w:ins w:id="3385" w:author="Ng, Thomas1" w:date="2019-05-06T10:49:00Z">
        <w:r>
          <w:t>single and multi</w:t>
        </w:r>
        <w:r w:rsidR="007F14AC">
          <w:t>-</w:t>
        </w:r>
        <w:r>
          <w:t xml:space="preserve">ASIC target implementations. </w:t>
        </w:r>
      </w:ins>
      <w:ins w:id="3386" w:author="Ng, Thomas1" w:date="2019-05-06T10:50:00Z">
        <w:r>
          <w:t xml:space="preserve">Refer to Section </w:t>
        </w:r>
        <w:r>
          <w:fldChar w:fldCharType="begin"/>
        </w:r>
        <w:r>
          <w:instrText xml:space="preserve"> REF _Ref3905457 \r \h </w:instrText>
        </w:r>
      </w:ins>
      <w:r>
        <w:fldChar w:fldCharType="separate"/>
      </w:r>
      <w:ins w:id="3387" w:author="Ng, Thomas1" w:date="2019-05-06T10:50:00Z">
        <w:r>
          <w:t>5.1.3</w:t>
        </w:r>
        <w:r>
          <w:fldChar w:fldCharType="end"/>
        </w:r>
        <w:r>
          <w:t xml:space="preserve"> for computation and topology considerations.</w:t>
        </w:r>
      </w:ins>
    </w:p>
    <w:bookmarkEnd w:id="3250"/>
    <w:p w14:paraId="44CF63CB" w14:textId="77777777" w:rsidR="002129CA" w:rsidRPr="00560162" w:rsidRDefault="002129CA" w:rsidP="007970E7">
      <w:pPr>
        <w:ind w:left="0"/>
      </w:pPr>
    </w:p>
    <w:p w14:paraId="07239B5B" w14:textId="51CE5B5A" w:rsidR="006E0936" w:rsidRDefault="006E0936" w:rsidP="002C4BE2">
      <w:pPr>
        <w:pStyle w:val="Heading2"/>
      </w:pPr>
      <w:bookmarkStart w:id="3388" w:name="_Toc8977330"/>
      <w:r>
        <w:t>SMBus 2.0</w:t>
      </w:r>
      <w:bookmarkEnd w:id="338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389" w:name="_Toc8977331"/>
      <w:r>
        <w:t>PCIe</w:t>
      </w:r>
      <w:bookmarkEnd w:id="338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390" w:name="_Toc527036337"/>
      <w:bookmarkStart w:id="3391" w:name="_Toc527707535"/>
      <w:bookmarkStart w:id="3392" w:name="_Toc530121885"/>
      <w:bookmarkStart w:id="3393" w:name="_Toc8977332"/>
      <w:bookmarkEnd w:id="3390"/>
      <w:bookmarkEnd w:id="3391"/>
      <w:bookmarkEnd w:id="3392"/>
      <w:r>
        <w:t xml:space="preserve">Channel </w:t>
      </w:r>
      <w:r w:rsidR="001A5E85">
        <w:t>Requirements</w:t>
      </w:r>
      <w:bookmarkEnd w:id="3393"/>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394" w:name="_Toc8977333"/>
      <w:r>
        <w:t>REFCLK requirements</w:t>
      </w:r>
      <w:bookmarkEnd w:id="339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395" w:name="_Toc8977334"/>
      <w:r>
        <w:t xml:space="preserve">Add-in Card </w:t>
      </w:r>
      <w:r w:rsidR="00322EBB">
        <w:t xml:space="preserve">Electrical </w:t>
      </w:r>
      <w:r>
        <w:t>Budget</w:t>
      </w:r>
      <w:r w:rsidR="00322EBB">
        <w:t>s</w:t>
      </w:r>
      <w:bookmarkEnd w:id="339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396"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39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397" w:name="_Toc8977335"/>
      <w:r>
        <w:t>Baseboard Channel Budget</w:t>
      </w:r>
      <w:bookmarkEnd w:id="339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398" w:name="_Toc8977336"/>
      <w:r>
        <w:t>SFF-TA-1002 Connector Channel Budget</w:t>
      </w:r>
      <w:bookmarkEnd w:id="339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399" w:name="_Toc8977337"/>
      <w:r>
        <w:t>Differential Impedance</w:t>
      </w:r>
      <w:r w:rsidR="00F76CF7">
        <w:t xml:space="preserve"> (Informative)</w:t>
      </w:r>
      <w:bookmarkEnd w:id="339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400" w:name="_Ref521045675"/>
      <w:bookmarkStart w:id="3401" w:name="_Toc8977338"/>
      <w:commentRangeStart w:id="3402"/>
      <w:r>
        <w:lastRenderedPageBreak/>
        <w:t xml:space="preserve">Test </w:t>
      </w:r>
      <w:commentRangeEnd w:id="3402"/>
      <w:r w:rsidR="008C4F92">
        <w:rPr>
          <w:rStyle w:val="CommentReference"/>
          <w:rFonts w:eastAsiaTheme="minorHAnsi" w:cstheme="minorBidi"/>
          <w:b w:val="0"/>
          <w:bCs w:val="0"/>
          <w:color w:val="auto"/>
        </w:rPr>
        <w:commentReference w:id="3402"/>
      </w:r>
      <w:r>
        <w:t>Fixtures</w:t>
      </w:r>
      <w:bookmarkEnd w:id="3400"/>
      <w:bookmarkEnd w:id="340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403"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40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3404" w:name="_Toc8977339"/>
      <w:ins w:id="3405" w:author="Ng, Thomas1" w:date="2019-05-17T13:23:00Z">
        <w:r>
          <w:t xml:space="preserve">Compliance </w:t>
        </w:r>
      </w:ins>
      <w:r w:rsidR="005E16CF">
        <w:t>Load Board</w:t>
      </w:r>
      <w:bookmarkEnd w:id="3404"/>
      <w:ins w:id="3406" w:author="Ng, Thomas1" w:date="2019-05-17T13:23:00Z">
        <w:r>
          <w:t xml:space="preserve"> (CLB)</w:t>
        </w:r>
      </w:ins>
    </w:p>
    <w:p w14:paraId="2C4F13AB" w14:textId="134ABB25" w:rsidR="0006611A" w:rsidRDefault="0006611A" w:rsidP="002F50A2">
      <w:pPr>
        <w:pStyle w:val="Caption"/>
      </w:pPr>
      <w:bookmarkStart w:id="3407" w:name="_Toc8977491"/>
      <w:r>
        <w:t xml:space="preserve">Figure </w:t>
      </w:r>
      <w:r>
        <w:fldChar w:fldCharType="begin"/>
      </w:r>
      <w:r>
        <w:instrText xml:space="preserve"> SEQ Figure \* ARABIC </w:instrText>
      </w:r>
      <w:r>
        <w:fldChar w:fldCharType="separate"/>
      </w:r>
      <w:ins w:id="3408" w:author="Ng, Thomas1" w:date="2019-05-17T08:44:00Z">
        <w:r w:rsidR="00A518CD">
          <w:t>114</w:t>
        </w:r>
      </w:ins>
      <w:del w:id="3409" w:author="Ng, Thomas1" w:date="2019-05-06T11:50:00Z">
        <w:r w:rsidR="00021C74" w:rsidDel="006A6A75">
          <w:delText>112</w:delText>
        </w:r>
      </w:del>
      <w:r>
        <w:fldChar w:fldCharType="end"/>
      </w:r>
      <w:r>
        <w:t>: PCIe Load Board Test Fixture for OCP NIC 3.0</w:t>
      </w:r>
      <w:r w:rsidR="00C70372">
        <w:t xml:space="preserve"> SFF</w:t>
      </w:r>
      <w:bookmarkEnd w:id="3407"/>
    </w:p>
    <w:p w14:paraId="313011BA" w14:textId="06725F8F" w:rsidR="0006611A" w:rsidRDefault="00191AA3" w:rsidP="0006611A">
      <w:pPr>
        <w:ind w:left="0"/>
        <w:jc w:val="center"/>
      </w:pPr>
      <w:ins w:id="3410"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3411"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3412" w:name="_Toc8977340"/>
      <w:ins w:id="3413" w:author="Ng, Thomas1" w:date="2019-05-17T13:23:00Z">
        <w:r>
          <w:lastRenderedPageBreak/>
          <w:t xml:space="preserve">Compliance </w:t>
        </w:r>
      </w:ins>
      <w:r w:rsidR="005E16CF">
        <w:t>Baseboard</w:t>
      </w:r>
      <w:bookmarkEnd w:id="3412"/>
      <w:ins w:id="3414" w:author="Ng, Thomas1" w:date="2019-05-17T13:23:00Z">
        <w:r>
          <w:t xml:space="preserve"> (CBB)</w:t>
        </w:r>
      </w:ins>
    </w:p>
    <w:p w14:paraId="14C12814" w14:textId="3CA39552" w:rsidR="0006611A" w:rsidRDefault="0006611A" w:rsidP="002F50A2">
      <w:pPr>
        <w:pStyle w:val="Caption"/>
      </w:pPr>
      <w:bookmarkStart w:id="3415" w:name="_Toc8977492"/>
      <w:r>
        <w:t xml:space="preserve">Figure </w:t>
      </w:r>
      <w:r>
        <w:fldChar w:fldCharType="begin"/>
      </w:r>
      <w:r>
        <w:instrText xml:space="preserve"> SEQ Figure \* ARABIC </w:instrText>
      </w:r>
      <w:r>
        <w:fldChar w:fldCharType="separate"/>
      </w:r>
      <w:ins w:id="3416" w:author="Ng, Thomas1" w:date="2019-05-17T08:44:00Z">
        <w:r w:rsidR="00A518CD">
          <w:t>115</w:t>
        </w:r>
      </w:ins>
      <w:del w:id="3417" w:author="Ng, Thomas1" w:date="2019-05-06T11:50:00Z">
        <w:r w:rsidR="00021C74" w:rsidDel="006A6A75">
          <w:delText>113</w:delText>
        </w:r>
      </w:del>
      <w:r>
        <w:fldChar w:fldCharType="end"/>
      </w:r>
      <w:r>
        <w:t>: PCIe Base Board Test Fixture for OCP NIC 3.0</w:t>
      </w:r>
      <w:r w:rsidR="00C70372">
        <w:t xml:space="preserve"> SFF</w:t>
      </w:r>
      <w:bookmarkEnd w:id="3415"/>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18" w:name="_Toc8977341"/>
      <w:r>
        <w:t>Test Methodology</w:t>
      </w:r>
      <w:bookmarkEnd w:id="3418"/>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419" w:name="_Toc8977342"/>
      <w:r>
        <w:t>Test Setup</w:t>
      </w:r>
      <w:bookmarkEnd w:id="341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pPr>
      <w:r>
        <w:t>A user guide is in development through UNH</w:t>
      </w:r>
      <w:r w:rsidR="002F203D">
        <w:t xml:space="preserve"> at the time of publication</w:t>
      </w:r>
      <w:r>
        <w:t>.</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20" w:name="_Toc502738042"/>
      <w:bookmarkStart w:id="3421" w:name="_Ref504072992"/>
      <w:bookmarkStart w:id="3422" w:name="_Ref510177650"/>
      <w:bookmarkStart w:id="3423" w:name="_Toc8977343"/>
      <w:r w:rsidRPr="00E44452">
        <w:lastRenderedPageBreak/>
        <w:t>Thermal and Environmental</w:t>
      </w:r>
      <w:bookmarkEnd w:id="3420"/>
      <w:bookmarkEnd w:id="3421"/>
      <w:bookmarkEnd w:id="3422"/>
      <w:bookmarkEnd w:id="3423"/>
    </w:p>
    <w:p w14:paraId="36E2B953" w14:textId="05DDC7E0" w:rsidR="007679F0" w:rsidRDefault="007679F0" w:rsidP="002C4BE2">
      <w:pPr>
        <w:pStyle w:val="Heading2"/>
      </w:pPr>
      <w:bookmarkStart w:id="3424" w:name="_Toc503883035"/>
      <w:bookmarkStart w:id="3425" w:name="_Toc503943919"/>
      <w:bookmarkStart w:id="3426" w:name="_Toc503951086"/>
      <w:bookmarkStart w:id="3427" w:name="_Toc503172931"/>
      <w:bookmarkStart w:id="3428" w:name="_Toc8977344"/>
      <w:bookmarkStart w:id="3429" w:name="_Toc384819836"/>
      <w:bookmarkEnd w:id="3424"/>
      <w:bookmarkEnd w:id="3425"/>
      <w:bookmarkEnd w:id="3426"/>
      <w:bookmarkEnd w:id="3427"/>
      <w:r>
        <w:t>Airflow Direction</w:t>
      </w:r>
      <w:bookmarkEnd w:id="3428"/>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30" w:name="_Ref504036839"/>
      <w:bookmarkStart w:id="3431" w:name="_Toc8977345"/>
      <w:r>
        <w:t>Hot Aisle Cooling</w:t>
      </w:r>
      <w:bookmarkEnd w:id="3430"/>
      <w:bookmarkEnd w:id="3431"/>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432" w:name="_Ref503872079"/>
      <w:bookmarkStart w:id="3433" w:name="_Toc8977493"/>
      <w:r>
        <w:t xml:space="preserve">Figure </w:t>
      </w:r>
      <w:r>
        <w:fldChar w:fldCharType="begin"/>
      </w:r>
      <w:r>
        <w:instrText xml:space="preserve"> SEQ Figure \* ARABIC </w:instrText>
      </w:r>
      <w:r>
        <w:fldChar w:fldCharType="separate"/>
      </w:r>
      <w:ins w:id="3434" w:author="Ng, Thomas1" w:date="2019-05-17T08:44:00Z">
        <w:r w:rsidR="00A518CD">
          <w:t>116</w:t>
        </w:r>
      </w:ins>
      <w:del w:id="3435" w:author="Ng, Thomas1" w:date="2019-05-06T11:50:00Z">
        <w:r w:rsidR="00021C74" w:rsidDel="006A6A75">
          <w:delText>114</w:delText>
        </w:r>
      </w:del>
      <w:r>
        <w:fldChar w:fldCharType="end"/>
      </w:r>
      <w:bookmarkEnd w:id="3432"/>
      <w:r>
        <w:t>: Airflow Direction for Hot Aisle Cooling</w:t>
      </w:r>
      <w:r w:rsidR="00740FA0">
        <w:t xml:space="preserve"> (SFF and LFF)</w:t>
      </w:r>
      <w:bookmarkEnd w:id="3433"/>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436" w:name="_Ref503872185"/>
      <w:bookmarkStart w:id="3437" w:name="_Toc8977578"/>
      <w:r>
        <w:t xml:space="preserve">Table </w:t>
      </w:r>
      <w:r>
        <w:fldChar w:fldCharType="begin"/>
      </w:r>
      <w:r>
        <w:instrText xml:space="preserve"> SEQ Table \* ARABIC </w:instrText>
      </w:r>
      <w:r>
        <w:fldChar w:fldCharType="separate"/>
      </w:r>
      <w:r w:rsidR="00B25371">
        <w:t>56</w:t>
      </w:r>
      <w:r>
        <w:fldChar w:fldCharType="end"/>
      </w:r>
      <w:bookmarkEnd w:id="3436"/>
      <w:r w:rsidRPr="0051730F">
        <w:t xml:space="preserve">: </w:t>
      </w:r>
      <w:r>
        <w:t>Hot Aisle Air Temperature Boundary Conditions</w:t>
      </w:r>
      <w:bookmarkEnd w:id="343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438" w:name="_Ref504054230"/>
      <w:bookmarkStart w:id="3439" w:name="_Toc8977579"/>
      <w:r>
        <w:t xml:space="preserve">Table </w:t>
      </w:r>
      <w:r>
        <w:fldChar w:fldCharType="begin"/>
      </w:r>
      <w:r>
        <w:instrText xml:space="preserve"> SEQ Table \* ARABIC </w:instrText>
      </w:r>
      <w:r>
        <w:fldChar w:fldCharType="separate"/>
      </w:r>
      <w:r w:rsidR="00B25371">
        <w:t>57</w:t>
      </w:r>
      <w:r>
        <w:fldChar w:fldCharType="end"/>
      </w:r>
      <w:bookmarkEnd w:id="3438"/>
      <w:r w:rsidRPr="0051730F">
        <w:t xml:space="preserve">: </w:t>
      </w:r>
      <w:r>
        <w:t>Hot Aisle Airflow Boundary Conditions</w:t>
      </w:r>
      <w:bookmarkEnd w:id="343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40" w:name="_Ref504036841"/>
      <w:bookmarkStart w:id="3441" w:name="_Toc8977346"/>
      <w:r>
        <w:t>Cold Aisle Cooling</w:t>
      </w:r>
      <w:bookmarkEnd w:id="3440"/>
      <w:bookmarkEnd w:id="3441"/>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442" w:name="_Ref503872108"/>
    </w:p>
    <w:p w14:paraId="3530AF24" w14:textId="7F531BE8" w:rsidR="00740FA0" w:rsidRDefault="007679F0" w:rsidP="002F50A2">
      <w:pPr>
        <w:pStyle w:val="Caption"/>
      </w:pPr>
      <w:bookmarkStart w:id="3443" w:name="_Ref504058111"/>
      <w:bookmarkStart w:id="3444" w:name="_Toc8977494"/>
      <w:r>
        <w:t xml:space="preserve">Figure </w:t>
      </w:r>
      <w:r>
        <w:fldChar w:fldCharType="begin"/>
      </w:r>
      <w:r>
        <w:instrText xml:space="preserve"> SEQ Figure \* ARABIC </w:instrText>
      </w:r>
      <w:r>
        <w:fldChar w:fldCharType="separate"/>
      </w:r>
      <w:ins w:id="3445" w:author="Ng, Thomas1" w:date="2019-05-17T08:44:00Z">
        <w:r w:rsidR="00A518CD">
          <w:t>117</w:t>
        </w:r>
      </w:ins>
      <w:del w:id="3446" w:author="Ng, Thomas1" w:date="2019-05-06T11:50:00Z">
        <w:r w:rsidR="00021C74" w:rsidDel="006A6A75">
          <w:delText>115</w:delText>
        </w:r>
      </w:del>
      <w:r>
        <w:fldChar w:fldCharType="end"/>
      </w:r>
      <w:bookmarkEnd w:id="3442"/>
      <w:bookmarkEnd w:id="3443"/>
      <w:r>
        <w:t>:</w:t>
      </w:r>
      <w:r w:rsidRPr="009C1921">
        <w:t xml:space="preserve"> </w:t>
      </w:r>
      <w:r>
        <w:t>Airflow Direction for Cold Aisle Cooling</w:t>
      </w:r>
      <w:r w:rsidR="00740FA0">
        <w:t xml:space="preserve"> (SFF and LFF)</w:t>
      </w:r>
      <w:bookmarkEnd w:id="344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447" w:name="_Ref503872468"/>
      <w:bookmarkStart w:id="3448" w:name="_Toc8977580"/>
      <w:r>
        <w:t xml:space="preserve">Table </w:t>
      </w:r>
      <w:r>
        <w:fldChar w:fldCharType="begin"/>
      </w:r>
      <w:r>
        <w:instrText xml:space="preserve"> SEQ Table \* ARABIC </w:instrText>
      </w:r>
      <w:r>
        <w:fldChar w:fldCharType="separate"/>
      </w:r>
      <w:r w:rsidR="00B25371">
        <w:t>58</w:t>
      </w:r>
      <w:r>
        <w:fldChar w:fldCharType="end"/>
      </w:r>
      <w:bookmarkEnd w:id="3447"/>
      <w:r w:rsidRPr="0051730F">
        <w:t xml:space="preserve">: </w:t>
      </w:r>
      <w:r>
        <w:t>Cold Aisle Air Temperature Boundary Conditions</w:t>
      </w:r>
      <w:bookmarkEnd w:id="344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449" w:name="_Ref504054496"/>
      <w:bookmarkStart w:id="3450" w:name="_Ref504058200"/>
      <w:bookmarkStart w:id="3451" w:name="_Toc8977581"/>
      <w:r>
        <w:t xml:space="preserve">Table </w:t>
      </w:r>
      <w:r>
        <w:fldChar w:fldCharType="begin"/>
      </w:r>
      <w:r>
        <w:instrText xml:space="preserve"> SEQ Table \* ARABIC </w:instrText>
      </w:r>
      <w:r>
        <w:fldChar w:fldCharType="separate"/>
      </w:r>
      <w:r w:rsidR="00B25371">
        <w:t>59</w:t>
      </w:r>
      <w:r>
        <w:fldChar w:fldCharType="end"/>
      </w:r>
      <w:bookmarkEnd w:id="3449"/>
      <w:bookmarkEnd w:id="3450"/>
      <w:r w:rsidRPr="0051730F">
        <w:t xml:space="preserve">: </w:t>
      </w:r>
      <w:r>
        <w:t>Cold Aisle Airflow Boundary Conditions</w:t>
      </w:r>
      <w:bookmarkEnd w:id="34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52" w:name="_Ref515365369"/>
      <w:bookmarkStart w:id="3453" w:name="_Toc8977347"/>
      <w:r>
        <w:t xml:space="preserve">Thermal </w:t>
      </w:r>
      <w:r w:rsidR="007679F0">
        <w:t>Design Guidelines</w:t>
      </w:r>
      <w:bookmarkEnd w:id="3452"/>
      <w:bookmarkEnd w:id="3453"/>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454" w:name="_Ref510177497"/>
      <w:bookmarkStart w:id="3455" w:name="_Toc8977348"/>
      <w:r>
        <w:t xml:space="preserve">SFF Card </w:t>
      </w:r>
      <w:r w:rsidR="007679F0">
        <w:t>ASIC Cooling – Hot Aisle</w:t>
      </w:r>
      <w:bookmarkEnd w:id="3454"/>
      <w:bookmarkEnd w:id="3455"/>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456" w:name="_Ref503877116"/>
      <w:bookmarkStart w:id="3457" w:name="_Ref503877112"/>
      <w:bookmarkStart w:id="3458" w:name="_Toc8977495"/>
      <w:r>
        <w:t xml:space="preserve">Figure </w:t>
      </w:r>
      <w:r>
        <w:fldChar w:fldCharType="begin"/>
      </w:r>
      <w:r>
        <w:instrText xml:space="preserve"> SEQ Figure \* ARABIC </w:instrText>
      </w:r>
      <w:r>
        <w:fldChar w:fldCharType="separate"/>
      </w:r>
      <w:ins w:id="3459" w:author="Ng, Thomas1" w:date="2019-05-17T08:44:00Z">
        <w:r w:rsidR="00A518CD">
          <w:t>118</w:t>
        </w:r>
      </w:ins>
      <w:del w:id="3460" w:author="Ng, Thomas1" w:date="2019-05-06T11:50:00Z">
        <w:r w:rsidR="00021C74" w:rsidDel="006A6A75">
          <w:delText>116</w:delText>
        </w:r>
      </w:del>
      <w:r>
        <w:fldChar w:fldCharType="end"/>
      </w:r>
      <w:bookmarkEnd w:id="3456"/>
      <w:r>
        <w:t>: ASIC Supportable Power for Hot Aisle Cooling</w:t>
      </w:r>
      <w:bookmarkEnd w:id="3457"/>
      <w:r>
        <w:t xml:space="preserve"> – </w:t>
      </w:r>
      <w:r w:rsidR="00077AF9">
        <w:t>SFF</w:t>
      </w:r>
      <w:bookmarkEnd w:id="345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461" w:name="_Ref504035791"/>
      <w:bookmarkStart w:id="3462" w:name="_Toc8977496"/>
      <w:r>
        <w:t xml:space="preserve">Figure </w:t>
      </w:r>
      <w:r>
        <w:fldChar w:fldCharType="begin"/>
      </w:r>
      <w:r>
        <w:instrText xml:space="preserve"> SEQ Figure \* ARABIC </w:instrText>
      </w:r>
      <w:r>
        <w:fldChar w:fldCharType="separate"/>
      </w:r>
      <w:ins w:id="3463" w:author="Ng, Thomas1" w:date="2019-05-17T08:44:00Z">
        <w:r w:rsidR="00A518CD">
          <w:t>119</w:t>
        </w:r>
      </w:ins>
      <w:del w:id="3464" w:author="Ng, Thomas1" w:date="2019-05-06T11:50:00Z">
        <w:r w:rsidR="00021C74" w:rsidDel="006A6A75">
          <w:delText>117</w:delText>
        </w:r>
      </w:del>
      <w:r>
        <w:fldChar w:fldCharType="end"/>
      </w:r>
      <w:bookmarkEnd w:id="3461"/>
      <w:r>
        <w:t xml:space="preserve">: OCP NIC 3.0 </w:t>
      </w:r>
      <w:r w:rsidR="00740FA0">
        <w:t xml:space="preserve">SFF </w:t>
      </w:r>
      <w:r>
        <w:t xml:space="preserve">Reference </w:t>
      </w:r>
      <w:r w:rsidR="00740FA0">
        <w:t xml:space="preserve">Design and CFD </w:t>
      </w:r>
      <w:r>
        <w:t>Geometry</w:t>
      </w:r>
      <w:bookmarkEnd w:id="346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465" w:name="_Ref503877506"/>
      <w:bookmarkStart w:id="3466" w:name="_Toc8977582"/>
      <w:r>
        <w:t xml:space="preserve">Table </w:t>
      </w:r>
      <w:r>
        <w:fldChar w:fldCharType="begin"/>
      </w:r>
      <w:r>
        <w:instrText xml:space="preserve"> SEQ Table \* ARABIC </w:instrText>
      </w:r>
      <w:r>
        <w:fldChar w:fldCharType="separate"/>
      </w:r>
      <w:r w:rsidR="00B25371">
        <w:t>60</w:t>
      </w:r>
      <w:r>
        <w:fldChar w:fldCharType="end"/>
      </w:r>
      <w:bookmarkEnd w:id="3465"/>
      <w:r>
        <w:t xml:space="preserve">: Reference OCP NIC 3.0 </w:t>
      </w:r>
      <w:r w:rsidR="00740FA0">
        <w:t xml:space="preserve">SFF </w:t>
      </w:r>
      <w:r>
        <w:t>Card Geometry</w:t>
      </w:r>
      <w:bookmarkEnd w:id="346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467" w:name="_Ref503878583"/>
      <w:bookmarkStart w:id="3468" w:name="_Toc8977497"/>
      <w:r>
        <w:t xml:space="preserve">Figure </w:t>
      </w:r>
      <w:r>
        <w:fldChar w:fldCharType="begin"/>
      </w:r>
      <w:r>
        <w:instrText xml:space="preserve"> SEQ Figure \* ARABIC </w:instrText>
      </w:r>
      <w:r>
        <w:fldChar w:fldCharType="separate"/>
      </w:r>
      <w:ins w:id="3469" w:author="Ng, Thomas1" w:date="2019-05-17T08:44:00Z">
        <w:r w:rsidR="00A518CD">
          <w:t>120</w:t>
        </w:r>
      </w:ins>
      <w:del w:id="3470" w:author="Ng, Thomas1" w:date="2019-05-06T11:50:00Z">
        <w:r w:rsidR="00021C74" w:rsidDel="006A6A75">
          <w:delText>118</w:delText>
        </w:r>
      </w:del>
      <w:r>
        <w:fldChar w:fldCharType="end"/>
      </w:r>
      <w:bookmarkEnd w:id="3467"/>
      <w:r>
        <w:t xml:space="preserve">: Server System Airflow Capability – </w:t>
      </w:r>
      <w:r w:rsidR="009462A7">
        <w:t xml:space="preserve">SFF Card </w:t>
      </w:r>
      <w:r>
        <w:t>Hot Aisle Cooling</w:t>
      </w:r>
      <w:bookmarkEnd w:id="346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471" w:name="_Ref510177543"/>
      <w:r>
        <w:br w:type="page"/>
      </w:r>
    </w:p>
    <w:p w14:paraId="6F882963" w14:textId="6E536414" w:rsidR="00740FA0" w:rsidRDefault="00740FA0" w:rsidP="005E2C07">
      <w:pPr>
        <w:pStyle w:val="Heading3"/>
      </w:pPr>
      <w:bookmarkStart w:id="3472" w:name="_Toc8977349"/>
      <w:r>
        <w:lastRenderedPageBreak/>
        <w:t>LFF Card ASIC Cooling – Hot Aisle</w:t>
      </w:r>
      <w:bookmarkEnd w:id="3472"/>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473" w:name="_Ref512869958"/>
      <w:bookmarkStart w:id="3474" w:name="_Toc8977498"/>
      <w:r>
        <w:t xml:space="preserve">Figure </w:t>
      </w:r>
      <w:r>
        <w:fldChar w:fldCharType="begin"/>
      </w:r>
      <w:r>
        <w:instrText xml:space="preserve"> SEQ Figure \* ARABIC </w:instrText>
      </w:r>
      <w:r>
        <w:fldChar w:fldCharType="separate"/>
      </w:r>
      <w:ins w:id="3475" w:author="Ng, Thomas1" w:date="2019-05-17T08:44:00Z">
        <w:r w:rsidR="00A518CD">
          <w:t>121</w:t>
        </w:r>
      </w:ins>
      <w:del w:id="3476" w:author="Ng, Thomas1" w:date="2019-05-06T11:50:00Z">
        <w:r w:rsidR="00021C74" w:rsidDel="006A6A75">
          <w:delText>119</w:delText>
        </w:r>
      </w:del>
      <w:r>
        <w:fldChar w:fldCharType="end"/>
      </w:r>
      <w:bookmarkEnd w:id="3473"/>
      <w:r>
        <w:t>: ASIC Supportable Power for Hot Aisle Cooling – LFF Card</w:t>
      </w:r>
      <w:bookmarkEnd w:id="347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249FFF6A" w:rsidR="00740FA0" w:rsidRDefault="00740FA0" w:rsidP="00740FA0">
      <w:pPr>
        <w:ind w:left="0"/>
      </w:pPr>
      <w:r>
        <w:t xml:space="preserve">The curves shown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477" w:name="_Ref512870182"/>
      <w:bookmarkStart w:id="3478" w:name="_Ref512932951"/>
      <w:bookmarkStart w:id="3479" w:name="_Toc8977499"/>
      <w:r>
        <w:t xml:space="preserve">Figure </w:t>
      </w:r>
      <w:r>
        <w:fldChar w:fldCharType="begin"/>
      </w:r>
      <w:r>
        <w:instrText xml:space="preserve"> SEQ Figure \* ARABIC </w:instrText>
      </w:r>
      <w:r>
        <w:fldChar w:fldCharType="separate"/>
      </w:r>
      <w:ins w:id="3480" w:author="Ng, Thomas1" w:date="2019-05-17T08:44:00Z">
        <w:r w:rsidR="00A518CD">
          <w:t>122</w:t>
        </w:r>
      </w:ins>
      <w:del w:id="3481" w:author="Ng, Thomas1" w:date="2019-05-06T11:50:00Z">
        <w:r w:rsidR="00021C74" w:rsidDel="006A6A75">
          <w:delText>120</w:delText>
        </w:r>
      </w:del>
      <w:r>
        <w:fldChar w:fldCharType="end"/>
      </w:r>
      <w:bookmarkEnd w:id="3477"/>
      <w:r>
        <w:t>: OCP NIC 3.0 LFF Reference Design and CFD Geometry</w:t>
      </w:r>
      <w:bookmarkEnd w:id="3478"/>
      <w:bookmarkEnd w:id="347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482" w:name="_Ref512870247"/>
      <w:bookmarkStart w:id="3483" w:name="_Ref512870241"/>
      <w:bookmarkStart w:id="3484" w:name="_Toc8977583"/>
      <w:r>
        <w:t xml:space="preserve">Table </w:t>
      </w:r>
      <w:r>
        <w:fldChar w:fldCharType="begin"/>
      </w:r>
      <w:r>
        <w:instrText xml:space="preserve"> SEQ Table \* ARABIC </w:instrText>
      </w:r>
      <w:r>
        <w:fldChar w:fldCharType="separate"/>
      </w:r>
      <w:r w:rsidR="00B25371">
        <w:t>61</w:t>
      </w:r>
      <w:r>
        <w:fldChar w:fldCharType="end"/>
      </w:r>
      <w:bookmarkEnd w:id="3482"/>
      <w:r>
        <w:t>: Reference OCP NIC 3.0 LFF Card Geometry</w:t>
      </w:r>
      <w:bookmarkEnd w:id="3483"/>
      <w:bookmarkEnd w:id="3484"/>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r w:rsidR="00B25371">
        <w:t xml:space="preserve">Figure </w:t>
      </w:r>
      <w:r w:rsidR="00B25371">
        <w:rPr>
          <w:noProof/>
        </w:rPr>
        <w:t>121</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485" w:name="_Ref512870663"/>
      <w:bookmarkStart w:id="3486" w:name="_Toc8977500"/>
      <w:r>
        <w:t xml:space="preserve">Figure </w:t>
      </w:r>
      <w:r>
        <w:fldChar w:fldCharType="begin"/>
      </w:r>
      <w:r>
        <w:instrText xml:space="preserve"> SEQ Figure \* ARABIC </w:instrText>
      </w:r>
      <w:r>
        <w:fldChar w:fldCharType="separate"/>
      </w:r>
      <w:ins w:id="3487" w:author="Ng, Thomas1" w:date="2019-05-17T08:44:00Z">
        <w:r w:rsidR="00A518CD">
          <w:t>123</w:t>
        </w:r>
      </w:ins>
      <w:del w:id="3488" w:author="Ng, Thomas1" w:date="2019-05-06T11:50:00Z">
        <w:r w:rsidR="00021C74" w:rsidDel="006A6A75">
          <w:delText>121</w:delText>
        </w:r>
      </w:del>
      <w:r>
        <w:fldChar w:fldCharType="end"/>
      </w:r>
      <w:bookmarkEnd w:id="3485"/>
      <w:r>
        <w:t>: Server System Airflow Capability – LFF Card Hot Aisle Cooling</w:t>
      </w:r>
      <w:bookmarkEnd w:id="3486"/>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489" w:name="_Toc8977350"/>
      <w:r>
        <w:t xml:space="preserve">SFF Card </w:t>
      </w:r>
      <w:r w:rsidR="007679F0">
        <w:t>ASIC Cooling – Cold Aisle</w:t>
      </w:r>
      <w:bookmarkEnd w:id="3471"/>
      <w:bookmarkEnd w:id="348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490"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491" w:name="_Ref504058620"/>
      <w:bookmarkStart w:id="3492" w:name="_Ref504058638"/>
      <w:bookmarkStart w:id="3493" w:name="_Toc8977501"/>
      <w:r>
        <w:t xml:space="preserve">Figure </w:t>
      </w:r>
      <w:r>
        <w:fldChar w:fldCharType="begin"/>
      </w:r>
      <w:r>
        <w:instrText xml:space="preserve"> SEQ Figure \* ARABIC </w:instrText>
      </w:r>
      <w:r>
        <w:fldChar w:fldCharType="separate"/>
      </w:r>
      <w:ins w:id="3494" w:author="Ng, Thomas1" w:date="2019-05-17T08:44:00Z">
        <w:r w:rsidR="00A518CD">
          <w:t>124</w:t>
        </w:r>
      </w:ins>
      <w:del w:id="3495" w:author="Ng, Thomas1" w:date="2019-05-06T11:50:00Z">
        <w:r w:rsidR="00021C74" w:rsidDel="006A6A75">
          <w:delText>122</w:delText>
        </w:r>
      </w:del>
      <w:r>
        <w:fldChar w:fldCharType="end"/>
      </w:r>
      <w:bookmarkEnd w:id="3490"/>
      <w:bookmarkEnd w:id="3491"/>
      <w:bookmarkEnd w:id="3492"/>
      <w:r>
        <w:t>:</w:t>
      </w:r>
      <w:r w:rsidRPr="00871D5C">
        <w:t xml:space="preserve"> </w:t>
      </w:r>
      <w:r>
        <w:t xml:space="preserve">ASIC Supportable Power for Cold Aisle Cooling – </w:t>
      </w:r>
      <w:r w:rsidR="00740FA0">
        <w:t xml:space="preserve">SFF </w:t>
      </w:r>
      <w:r>
        <w:t>Card</w:t>
      </w:r>
      <w:bookmarkEnd w:id="3493"/>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496" w:name="_Ref504052564"/>
      <w:bookmarkStart w:id="3497" w:name="_Toc8977502"/>
      <w:r>
        <w:t xml:space="preserve">Figure </w:t>
      </w:r>
      <w:r>
        <w:fldChar w:fldCharType="begin"/>
      </w:r>
      <w:r>
        <w:instrText xml:space="preserve"> SEQ Figure \* ARABIC </w:instrText>
      </w:r>
      <w:r>
        <w:fldChar w:fldCharType="separate"/>
      </w:r>
      <w:ins w:id="3498" w:author="Ng, Thomas1" w:date="2019-05-17T08:44:00Z">
        <w:r w:rsidR="00A518CD">
          <w:t>125</w:t>
        </w:r>
      </w:ins>
      <w:del w:id="3499" w:author="Ng, Thomas1" w:date="2019-05-06T11:50:00Z">
        <w:r w:rsidR="00021C74" w:rsidDel="006A6A75">
          <w:delText>123</w:delText>
        </w:r>
      </w:del>
      <w:r>
        <w:fldChar w:fldCharType="end"/>
      </w:r>
      <w:bookmarkEnd w:id="3496"/>
      <w:r>
        <w:t>:</w:t>
      </w:r>
      <w:r w:rsidRPr="00E01812">
        <w:t xml:space="preserve"> </w:t>
      </w:r>
      <w:r>
        <w:t xml:space="preserve">Server System Airflow Capability – </w:t>
      </w:r>
      <w:r w:rsidR="00740FA0">
        <w:t xml:space="preserve">SFF </w:t>
      </w:r>
      <w:r>
        <w:t>Cold Aisle Cooling</w:t>
      </w:r>
      <w:bookmarkEnd w:id="3497"/>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500" w:name="_Ref504051688"/>
      <w:bookmarkStart w:id="3501" w:name="_Toc8977503"/>
      <w:r>
        <w:t xml:space="preserve">Figure </w:t>
      </w:r>
      <w:r>
        <w:fldChar w:fldCharType="begin"/>
      </w:r>
      <w:r>
        <w:instrText xml:space="preserve"> SEQ Figure \* ARABIC </w:instrText>
      </w:r>
      <w:r>
        <w:fldChar w:fldCharType="separate"/>
      </w:r>
      <w:ins w:id="3502" w:author="Ng, Thomas1" w:date="2019-05-17T08:44:00Z">
        <w:r w:rsidR="00A518CD">
          <w:t>126</w:t>
        </w:r>
      </w:ins>
      <w:del w:id="3503" w:author="Ng, Thomas1" w:date="2019-05-06T11:50:00Z">
        <w:r w:rsidR="00021C74" w:rsidDel="006A6A75">
          <w:delText>124</w:delText>
        </w:r>
      </w:del>
      <w:r>
        <w:fldChar w:fldCharType="end"/>
      </w:r>
      <w:bookmarkEnd w:id="3500"/>
      <w:r>
        <w:t xml:space="preserve">: ASIC Supportable Power Comparison – </w:t>
      </w:r>
      <w:r w:rsidR="007B6BC2">
        <w:t xml:space="preserve">SFF </w:t>
      </w:r>
      <w:r>
        <w:t>Card</w:t>
      </w:r>
      <w:bookmarkEnd w:id="3501"/>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04" w:name="_Toc8977351"/>
      <w:r>
        <w:lastRenderedPageBreak/>
        <w:t>LFF Card ASIC Cooling – Cold Aisle</w:t>
      </w:r>
      <w:bookmarkEnd w:id="3504"/>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505" w:name="_Ref512933009"/>
      <w:bookmarkStart w:id="3506" w:name="_Toc8977504"/>
      <w:r>
        <w:t xml:space="preserve">Figure </w:t>
      </w:r>
      <w:r>
        <w:fldChar w:fldCharType="begin"/>
      </w:r>
      <w:r>
        <w:instrText xml:space="preserve"> SEQ Figure \* ARABIC </w:instrText>
      </w:r>
      <w:r>
        <w:fldChar w:fldCharType="separate"/>
      </w:r>
      <w:ins w:id="3507" w:author="Ng, Thomas1" w:date="2019-05-17T08:44:00Z">
        <w:r w:rsidR="00A518CD">
          <w:t>127</w:t>
        </w:r>
      </w:ins>
      <w:del w:id="3508" w:author="Ng, Thomas1" w:date="2019-05-06T11:50:00Z">
        <w:r w:rsidR="00021C74" w:rsidDel="006A6A75">
          <w:delText>125</w:delText>
        </w:r>
      </w:del>
      <w:r>
        <w:fldChar w:fldCharType="end"/>
      </w:r>
      <w:bookmarkEnd w:id="3505"/>
      <w:r>
        <w:t>: ASIC Supportable Power for Cold Aisle Cooling – LFF Card</w:t>
      </w:r>
      <w:bookmarkEnd w:id="3506"/>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509" w:name="_Ref512933077"/>
      <w:bookmarkStart w:id="3510" w:name="_Toc8977505"/>
      <w:r>
        <w:t xml:space="preserve">Figure </w:t>
      </w:r>
      <w:r>
        <w:fldChar w:fldCharType="begin"/>
      </w:r>
      <w:r>
        <w:instrText xml:space="preserve"> SEQ Figure \* ARABIC </w:instrText>
      </w:r>
      <w:r>
        <w:fldChar w:fldCharType="separate"/>
      </w:r>
      <w:ins w:id="3511" w:author="Ng, Thomas1" w:date="2019-05-17T08:44:00Z">
        <w:r w:rsidR="00A518CD">
          <w:t>128</w:t>
        </w:r>
      </w:ins>
      <w:del w:id="3512" w:author="Ng, Thomas1" w:date="2019-05-06T11:50:00Z">
        <w:r w:rsidR="00021C74" w:rsidDel="006A6A75">
          <w:delText>126</w:delText>
        </w:r>
      </w:del>
      <w:r>
        <w:fldChar w:fldCharType="end"/>
      </w:r>
      <w:bookmarkEnd w:id="3509"/>
      <w:r>
        <w:t>: Server System Airflow Capability – LFF Cold Aisle Cooling</w:t>
      </w:r>
      <w:bookmarkEnd w:id="351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513" w:name="_Ref512933143"/>
      <w:bookmarkStart w:id="3514" w:name="_Toc8977506"/>
      <w:r>
        <w:t xml:space="preserve">Figure </w:t>
      </w:r>
      <w:r>
        <w:fldChar w:fldCharType="begin"/>
      </w:r>
      <w:r>
        <w:instrText xml:space="preserve"> SEQ Figure \* ARABIC </w:instrText>
      </w:r>
      <w:r>
        <w:fldChar w:fldCharType="separate"/>
      </w:r>
      <w:ins w:id="3515" w:author="Ng, Thomas1" w:date="2019-05-17T08:44:00Z">
        <w:r w:rsidR="00A518CD">
          <w:t>129</w:t>
        </w:r>
      </w:ins>
      <w:del w:id="3516" w:author="Ng, Thomas1" w:date="2019-05-06T11:50:00Z">
        <w:r w:rsidR="00021C74" w:rsidDel="006A6A75">
          <w:delText>127</w:delText>
        </w:r>
      </w:del>
      <w:r>
        <w:fldChar w:fldCharType="end"/>
      </w:r>
      <w:bookmarkEnd w:id="3513"/>
      <w:r>
        <w:t>: ASIC Supportable Power Comparison – LFF Card</w:t>
      </w:r>
      <w:bookmarkEnd w:id="351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17" w:name="_Ref503968064"/>
      <w:bookmarkStart w:id="3518" w:name="_Toc8977352"/>
      <w:r>
        <w:t>Thermal Simulation (CFD) Modeling</w:t>
      </w:r>
      <w:bookmarkEnd w:id="3517"/>
      <w:bookmarkEnd w:id="3518"/>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0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19" w:name="_Toc515458544"/>
      <w:bookmarkStart w:id="3520" w:name="_Ref504036920"/>
      <w:bookmarkStart w:id="3521" w:name="_Ref504135670"/>
      <w:bookmarkStart w:id="3522" w:name="_Ref504135671"/>
      <w:bookmarkStart w:id="3523" w:name="_Ref504135672"/>
      <w:bookmarkStart w:id="3524" w:name="_Toc8977353"/>
      <w:bookmarkEnd w:id="3519"/>
      <w:r>
        <w:t>Thermal Test Fixture</w:t>
      </w:r>
      <w:bookmarkEnd w:id="3520"/>
      <w:bookmarkEnd w:id="3521"/>
      <w:bookmarkEnd w:id="3522"/>
      <w:bookmarkEnd w:id="3523"/>
      <w:bookmarkEnd w:id="352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10"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3525" w:author="Ng, Thomas1" w:date="2019-05-06T10:03:00Z">
        <w:r>
          <w:t xml:space="preserve">SFF fixture </w:t>
        </w:r>
      </w:ins>
      <w:del w:id="3526" w:author="Ng, Thomas1" w:date="2019-05-06T10:03:00Z">
        <w:r w:rsidR="007B6BC2" w:rsidRPr="00713CBF" w:rsidDel="00504918">
          <w:delText>P</w:delText>
        </w:r>
      </w:del>
      <w:ins w:id="3527"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528"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3529" w:author="Ng, Thomas1" w:date="2019-05-06T10:04:00Z">
        <w:r>
          <w:t xml:space="preserve">LFF fixture </w:t>
        </w:r>
      </w:ins>
      <w:del w:id="3530" w:author="Ng, Thomas1" w:date="2019-05-06T10:04:00Z">
        <w:r w:rsidR="007B6BC2" w:rsidRPr="00713CBF" w:rsidDel="00504918">
          <w:delText>P</w:delText>
        </w:r>
      </w:del>
      <w:ins w:id="3531"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532"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3533" w:author="Ng, Thomas1" w:date="2019-05-06T10:04:00Z">
        <w:r w:rsidRPr="00713CBF" w:rsidDel="00504918">
          <w:delText xml:space="preserve">X </w:delText>
        </w:r>
      </w:del>
      <w:ins w:id="3534" w:author="Ng, Thomas1" w:date="2019-05-06T10:04:00Z">
        <w:r w:rsidR="00504918">
          <w:t>C</w:t>
        </w:r>
        <w:r w:rsidR="00504918" w:rsidRPr="00713CBF">
          <w:t xml:space="preserve"> </w:t>
        </w:r>
      </w:ins>
      <w:r w:rsidRPr="00713CBF">
        <w:t>connector for microprocessor connectivity</w:t>
      </w:r>
      <w:ins w:id="3535" w:author="Ng, Thomas1" w:date="2019-05-06T10:04:00Z">
        <w:r w:rsidR="00504918">
          <w:t xml:space="preserve"> and </w:t>
        </w:r>
      </w:ins>
      <w:ins w:id="3536" w:author="Ng, Thomas1" w:date="2019-05-06T10:05:00Z">
        <w:r w:rsidR="00504918">
          <w:t xml:space="preserve">Micro-B to the </w:t>
        </w:r>
      </w:ins>
      <w:ins w:id="3537" w:author="Ng, Thomas1" w:date="2019-05-06T10:06:00Z">
        <w:r w:rsidR="00504918">
          <w:t>USB pins on the primary connector</w:t>
        </w:r>
      </w:ins>
      <w:ins w:id="3538"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950179">
      <w:pPr>
        <w:pStyle w:val="ListParagraph"/>
      </w:pPr>
      <w:r>
        <w:t>Single x16 connection to server host on bottom side of the fixture PCB (SFF)</w:t>
      </w:r>
    </w:p>
    <w:p w14:paraId="48E40015" w14:textId="77777777" w:rsidR="007B6BC2" w:rsidRDefault="007B6BC2" w:rsidP="00950179">
      <w:pPr>
        <w:pStyle w:val="ListParagraph"/>
      </w:pPr>
      <w:r>
        <w:t>Dual x16 connection to server host on bottom side of the fixture PCB (LFF)</w:t>
      </w:r>
    </w:p>
    <w:p w14:paraId="5FE90376" w14:textId="5F090E6A" w:rsidR="007B6BC2" w:rsidDel="00504918" w:rsidRDefault="007B6BC2" w:rsidP="00950179">
      <w:pPr>
        <w:pStyle w:val="ListParagraph"/>
        <w:rPr>
          <w:del w:id="3539" w:author="Ng, Thomas1" w:date="2019-05-06T10:06:00Z"/>
        </w:rPr>
      </w:pPr>
      <w:r>
        <w:t>Predefined locations for fixture airflow/temperature sensors on fixture PCB silkscreen</w:t>
      </w:r>
      <w:r w:rsidR="00F361E2">
        <w:t xml:space="preserve">. </w:t>
      </w:r>
      <w:r w:rsidR="00945673">
        <w:t xml:space="preserve">Quantity 3x per </w:t>
      </w:r>
      <w:ins w:id="3540" w:author="Ng, Thomas1" w:date="2019-05-06T10:06:00Z">
        <w:r w:rsidR="00504918">
          <w:t xml:space="preserve">SFF </w:t>
        </w:r>
      </w:ins>
      <w:r w:rsidR="00945673">
        <w:t>board</w:t>
      </w:r>
      <w:ins w:id="3541" w:author="Ng, Thomas1" w:date="2019-05-06T10:06:00Z">
        <w:r w:rsidR="00504918">
          <w:t xml:space="preserve"> and </w:t>
        </w:r>
      </w:ins>
      <w:del w:id="3542" w:author="Ng, Thomas1" w:date="2019-05-06T10:06:00Z">
        <w:r w:rsidR="00945673" w:rsidDel="00504918">
          <w:delText xml:space="preserve">. </w:delText>
        </w:r>
      </w:del>
    </w:p>
    <w:p w14:paraId="0936AD59" w14:textId="7A0C678E" w:rsidR="007B6BC2" w:rsidRDefault="007B6BC2" w:rsidP="00950179">
      <w:pPr>
        <w:pStyle w:val="ListParagraph"/>
      </w:pPr>
      <w:del w:id="3543" w:author="Ng, Thomas1" w:date="2019-05-06T10:06:00Z">
        <w:r w:rsidDel="00504918">
          <w:delText>Q</w:delText>
        </w:r>
      </w:del>
      <w:ins w:id="3544"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950179">
      <w:pPr>
        <w:pStyle w:val="ListParagraph"/>
      </w:pPr>
      <w:r>
        <w:lastRenderedPageBreak/>
        <w:t xml:space="preserve">Candlestick style sensors </w:t>
      </w:r>
      <w:r w:rsidR="00EA1A01">
        <w:t xml:space="preserve">are </w:t>
      </w:r>
      <w:r>
        <w:t>available at</w:t>
      </w:r>
      <w:r w:rsidR="00914E58">
        <w:t>:</w:t>
      </w:r>
      <w:r>
        <w:t xml:space="preserve"> </w:t>
      </w:r>
      <w:hyperlink r:id="rId211"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3545" w:author="Ng, Thomas1" w:date="2019-05-06T10:07:00Z">
        <w:r>
          <w:t xml:space="preserve">Low profile PCIe card serves as </w:t>
        </w:r>
      </w:ins>
      <w:del w:id="3546" w:author="Ng, Thomas1" w:date="2019-05-06T10:07:00Z">
        <w:r w:rsidR="007B6BC2" w:rsidDel="00504918">
          <w:delText>B</w:delText>
        </w:r>
      </w:del>
      <w:ins w:id="3547" w:author="Ng, Thomas1" w:date="2019-05-06T10:07:00Z">
        <w:r>
          <w:t>b</w:t>
        </w:r>
      </w:ins>
      <w:r w:rsidR="007B6BC2">
        <w:t>lockage above OCP</w:t>
      </w:r>
      <w:ins w:id="3548" w:author="Ng, Thomas1" w:date="2019-05-06T10:29:00Z">
        <w:r w:rsidR="00435AA3">
          <w:t xml:space="preserve"> NIC </w:t>
        </w:r>
      </w:ins>
      <w:r w:rsidR="007B6BC2">
        <w:t>3</w:t>
      </w:r>
      <w:ins w:id="3549"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3550" w:author="Ng, Thomas1" w:date="2019-05-06T10:07:00Z"/>
        </w:rPr>
      </w:pPr>
      <w:del w:id="3551" w:author="Ng, Thomas1" w:date="2019-05-06T10:07:00Z">
        <w:r w:rsidDel="00504918">
          <w:delText>Low profile PCIe card for SFF fixture</w:delText>
        </w:r>
      </w:del>
    </w:p>
    <w:p w14:paraId="49FCFF10" w14:textId="379F262E" w:rsidR="007679F0" w:rsidRDefault="00504918" w:rsidP="00950179">
      <w:pPr>
        <w:pStyle w:val="ListParagraph"/>
      </w:pPr>
      <w:ins w:id="3552" w:author="Ng, Thomas1" w:date="2019-05-06T10:08:00Z">
        <w:r>
          <w:t xml:space="preserve">LFF fixture uses a </w:t>
        </w:r>
      </w:ins>
      <w:del w:id="3553" w:author="Ng, Thomas1" w:date="2019-05-06T10:08:00Z">
        <w:r w:rsidR="007B6BC2" w:rsidDel="00504918">
          <w:delText xml:space="preserve">Block </w:delText>
        </w:r>
      </w:del>
      <w:r w:rsidR="007B6BC2">
        <w:t>sheet metal obstruction built into the top cover</w:t>
      </w:r>
      <w:del w:id="3554"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55" w:name="_Toc8977354"/>
      <w:r>
        <w:t>Test Fixture for SFF Card</w:t>
      </w:r>
      <w:bookmarkEnd w:id="3555"/>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556" w:name="_Ref504038039"/>
      <w:bookmarkStart w:id="3557" w:name="_Ref504057615"/>
      <w:bookmarkStart w:id="3558" w:name="_Toc8977507"/>
      <w:r>
        <w:t xml:space="preserve">Figure </w:t>
      </w:r>
      <w:r>
        <w:fldChar w:fldCharType="begin"/>
      </w:r>
      <w:r>
        <w:instrText xml:space="preserve"> SEQ Figure \* ARABIC </w:instrText>
      </w:r>
      <w:r>
        <w:fldChar w:fldCharType="separate"/>
      </w:r>
      <w:ins w:id="3559" w:author="Ng, Thomas1" w:date="2019-05-17T08:44:00Z">
        <w:r w:rsidR="00A518CD">
          <w:t>130</w:t>
        </w:r>
      </w:ins>
      <w:del w:id="3560" w:author="Ng, Thomas1" w:date="2019-05-06T11:50:00Z">
        <w:r w:rsidR="00021C74" w:rsidDel="006A6A75">
          <w:delText>128</w:delText>
        </w:r>
      </w:del>
      <w:r>
        <w:fldChar w:fldCharType="end"/>
      </w:r>
      <w:bookmarkEnd w:id="3556"/>
      <w:bookmarkEnd w:id="3557"/>
      <w:r>
        <w:t xml:space="preserve">: </w:t>
      </w:r>
      <w:r w:rsidR="00077AF9">
        <w:t>SFF</w:t>
      </w:r>
      <w:r>
        <w:t xml:space="preserve"> </w:t>
      </w:r>
      <w:r w:rsidR="00772C70">
        <w:t>Thermal Test Fixture Preliminary Design</w:t>
      </w:r>
      <w:bookmarkEnd w:id="355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561" w:name="_Ref504057621"/>
      <w:bookmarkStart w:id="3562" w:name="_Toc8977508"/>
      <w:r>
        <w:t xml:space="preserve">Figure </w:t>
      </w:r>
      <w:r>
        <w:fldChar w:fldCharType="begin"/>
      </w:r>
      <w:r>
        <w:instrText xml:space="preserve"> SEQ Figure \* ARABIC </w:instrText>
      </w:r>
      <w:r>
        <w:fldChar w:fldCharType="separate"/>
      </w:r>
      <w:ins w:id="3563" w:author="Ng, Thomas1" w:date="2019-05-17T08:44:00Z">
        <w:r w:rsidR="00A518CD">
          <w:t>131</w:t>
        </w:r>
      </w:ins>
      <w:del w:id="3564" w:author="Ng, Thomas1" w:date="2019-05-06T11:50:00Z">
        <w:r w:rsidR="00021C74" w:rsidDel="006A6A75">
          <w:delText>129</w:delText>
        </w:r>
      </w:del>
      <w:r>
        <w:fldChar w:fldCharType="end"/>
      </w:r>
      <w:bookmarkEnd w:id="3561"/>
      <w:r>
        <w:t>:</w:t>
      </w:r>
      <w:r w:rsidRPr="007B2201">
        <w:t xml:space="preserve"> </w:t>
      </w:r>
      <w:r w:rsidR="00914E58">
        <w:t xml:space="preserve">SFF </w:t>
      </w:r>
      <w:r>
        <w:t xml:space="preserve">Thermal Test Fixture Preliminary Design – </w:t>
      </w:r>
      <w:r w:rsidR="00914E58">
        <w:t>Cover Removed</w:t>
      </w:r>
      <w:bookmarkEnd w:id="356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565" w:name="_Ref515012781"/>
    </w:p>
    <w:p w14:paraId="785B4DFA" w14:textId="77777777" w:rsidR="00F361E2" w:rsidRDefault="00F361E2" w:rsidP="00F361E2">
      <w:pPr>
        <w:ind w:left="0"/>
        <w:rPr>
          <w:noProof/>
        </w:rPr>
      </w:pPr>
      <w:bookmarkStart w:id="3566" w:name="_Ref515366834"/>
    </w:p>
    <w:p w14:paraId="401D3573" w14:textId="3CB1F9C6" w:rsidR="00914E58" w:rsidRDefault="00914E58" w:rsidP="002F50A2">
      <w:pPr>
        <w:pStyle w:val="Caption"/>
      </w:pPr>
      <w:bookmarkStart w:id="3567" w:name="_Ref515369379"/>
      <w:bookmarkStart w:id="3568" w:name="_Toc8977509"/>
      <w:r>
        <w:t xml:space="preserve">Figure </w:t>
      </w:r>
      <w:r>
        <w:fldChar w:fldCharType="begin"/>
      </w:r>
      <w:r>
        <w:instrText xml:space="preserve"> SEQ Figure \* ARABIC </w:instrText>
      </w:r>
      <w:r>
        <w:fldChar w:fldCharType="separate"/>
      </w:r>
      <w:ins w:id="3569" w:author="Ng, Thomas1" w:date="2019-05-17T08:44:00Z">
        <w:r w:rsidR="00A518CD">
          <w:t>132</w:t>
        </w:r>
      </w:ins>
      <w:del w:id="3570" w:author="Ng, Thomas1" w:date="2019-05-06T11:50:00Z">
        <w:r w:rsidR="00021C74" w:rsidDel="006A6A75">
          <w:delText>130</w:delText>
        </w:r>
      </w:del>
      <w:r>
        <w:fldChar w:fldCharType="end"/>
      </w:r>
      <w:bookmarkEnd w:id="3565"/>
      <w:bookmarkEnd w:id="3566"/>
      <w:bookmarkEnd w:id="3567"/>
      <w:r>
        <w:t>: SFF Card Thermal Test Fixture PCB</w:t>
      </w:r>
      <w:bookmarkEnd w:id="356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571" w:name="_Toc8977355"/>
      <w:r>
        <w:t>Test Fixture for LFF Card</w:t>
      </w:r>
      <w:bookmarkEnd w:id="3571"/>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572" w:name="_Ref515366957"/>
      <w:bookmarkStart w:id="3573" w:name="_Toc8977510"/>
      <w:r>
        <w:t xml:space="preserve">Figure </w:t>
      </w:r>
      <w:r>
        <w:fldChar w:fldCharType="begin"/>
      </w:r>
      <w:r>
        <w:instrText xml:space="preserve"> SEQ Figure \* ARABIC </w:instrText>
      </w:r>
      <w:r>
        <w:fldChar w:fldCharType="separate"/>
      </w:r>
      <w:ins w:id="3574" w:author="Ng, Thomas1" w:date="2019-05-17T08:44:00Z">
        <w:r w:rsidR="00A518CD">
          <w:t>133</w:t>
        </w:r>
      </w:ins>
      <w:del w:id="3575" w:author="Ng, Thomas1" w:date="2019-05-06T11:50:00Z">
        <w:r w:rsidR="00021C74" w:rsidDel="006A6A75">
          <w:delText>131</w:delText>
        </w:r>
      </w:del>
      <w:r>
        <w:fldChar w:fldCharType="end"/>
      </w:r>
      <w:bookmarkEnd w:id="3572"/>
      <w:r>
        <w:t>: LFF Card Thermal Test Fixture Design</w:t>
      </w:r>
      <w:bookmarkEnd w:id="3573"/>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576" w:name="_Ref515366964"/>
      <w:bookmarkStart w:id="3577" w:name="_Toc8977511"/>
      <w:r>
        <w:t xml:space="preserve">Figure </w:t>
      </w:r>
      <w:r>
        <w:fldChar w:fldCharType="begin"/>
      </w:r>
      <w:r>
        <w:instrText xml:space="preserve"> SEQ Figure \* ARABIC </w:instrText>
      </w:r>
      <w:r>
        <w:fldChar w:fldCharType="separate"/>
      </w:r>
      <w:ins w:id="3578" w:author="Ng, Thomas1" w:date="2019-05-17T08:44:00Z">
        <w:r w:rsidR="00A518CD">
          <w:t>134</w:t>
        </w:r>
      </w:ins>
      <w:del w:id="3579" w:author="Ng, Thomas1" w:date="2019-05-06T11:50:00Z">
        <w:r w:rsidR="00021C74" w:rsidDel="006A6A75">
          <w:delText>132</w:delText>
        </w:r>
      </w:del>
      <w:r>
        <w:fldChar w:fldCharType="end"/>
      </w:r>
      <w:bookmarkEnd w:id="3576"/>
      <w:r>
        <w:t>: LFF Card Thermal Test Fixture Design – Cover Removed</w:t>
      </w:r>
      <w:bookmarkEnd w:id="3577"/>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580" w:author="Ng, Thomas1" w:date="2019-05-06T10:32:00Z"/>
        </w:rPr>
      </w:pPr>
      <w:bookmarkStart w:id="3581" w:name="_Ref515014271"/>
    </w:p>
    <w:p w14:paraId="4DFF87DD" w14:textId="77777777" w:rsidR="00B26CC7" w:rsidRDefault="00B26CC7">
      <w:pPr>
        <w:spacing w:after="200" w:line="276" w:lineRule="auto"/>
        <w:ind w:left="0"/>
        <w:rPr>
          <w:ins w:id="3582" w:author="Ng, Thomas1" w:date="2019-05-06T10:33:00Z"/>
          <w:bCs/>
          <w:noProof/>
          <w:color w:val="4F81BD" w:themeColor="accent1"/>
        </w:rPr>
      </w:pPr>
      <w:ins w:id="3583" w:author="Ng, Thomas1" w:date="2019-05-06T10:33:00Z">
        <w:r>
          <w:br w:type="page"/>
        </w:r>
      </w:ins>
    </w:p>
    <w:p w14:paraId="4C00635B" w14:textId="5E431167" w:rsidR="008E4821" w:rsidRDefault="008E4821" w:rsidP="002F50A2">
      <w:pPr>
        <w:pStyle w:val="Caption"/>
      </w:pPr>
      <w:bookmarkStart w:id="3584" w:name="_Toc8977512"/>
      <w:r>
        <w:lastRenderedPageBreak/>
        <w:t xml:space="preserve">Figure </w:t>
      </w:r>
      <w:r>
        <w:fldChar w:fldCharType="begin"/>
      </w:r>
      <w:r>
        <w:instrText xml:space="preserve"> SEQ Figure \* ARABIC </w:instrText>
      </w:r>
      <w:r>
        <w:fldChar w:fldCharType="separate"/>
      </w:r>
      <w:ins w:id="3585" w:author="Ng, Thomas1" w:date="2019-05-17T08:44:00Z">
        <w:r w:rsidR="00A518CD">
          <w:t>135</w:t>
        </w:r>
      </w:ins>
      <w:del w:id="3586" w:author="Ng, Thomas1" w:date="2019-05-06T11:50:00Z">
        <w:r w:rsidR="00021C74" w:rsidDel="006A6A75">
          <w:delText>133</w:delText>
        </w:r>
      </w:del>
      <w:r>
        <w:fldChar w:fldCharType="end"/>
      </w:r>
      <w:bookmarkEnd w:id="3581"/>
      <w:r>
        <w:t>:</w:t>
      </w:r>
      <w:r w:rsidRPr="007C1A30">
        <w:t xml:space="preserve"> </w:t>
      </w:r>
      <w:r>
        <w:t>LFF Card Thermal Test Fixture PCB</w:t>
      </w:r>
      <w:bookmarkEnd w:id="358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587" w:name="_Toc8977356"/>
      <w:r>
        <w:lastRenderedPageBreak/>
        <w:t>Test Fixture Airflow Direction</w:t>
      </w:r>
      <w:bookmarkEnd w:id="3587"/>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588" w:author="Ng, Thomas1" w:date="2019-05-06T10:09:00Z">
        <w:r w:rsidDel="00090513">
          <w:delText xml:space="preserve">hot </w:delText>
        </w:r>
      </w:del>
      <w:ins w:id="3589" w:author="Ng, Thomas1" w:date="2019-05-06T10:09:00Z">
        <w:r w:rsidR="00090513">
          <w:t xml:space="preserve">Hot </w:t>
        </w:r>
      </w:ins>
      <w:del w:id="3590" w:author="Ng, Thomas1" w:date="2019-05-06T10:09:00Z">
        <w:r w:rsidDel="00090513">
          <w:delText xml:space="preserve">aisle </w:delText>
        </w:r>
      </w:del>
      <w:ins w:id="3591" w:author="Ng, Thomas1" w:date="2019-05-06T10:09:00Z">
        <w:r w:rsidR="00090513">
          <w:t xml:space="preserve">Aisle </w:t>
        </w:r>
      </w:ins>
      <w:r>
        <w:t xml:space="preserve">cooling or to pull airflow for </w:t>
      </w:r>
      <w:del w:id="3592" w:author="Ng, Thomas1" w:date="2019-05-06T10:09:00Z">
        <w:r w:rsidDel="00090513">
          <w:delText xml:space="preserve">cold </w:delText>
        </w:r>
      </w:del>
      <w:ins w:id="3593" w:author="Ng, Thomas1" w:date="2019-05-06T10:09:00Z">
        <w:r w:rsidR="00090513">
          <w:t xml:space="preserve">Cold </w:t>
        </w:r>
      </w:ins>
      <w:del w:id="3594" w:author="Ng, Thomas1" w:date="2019-05-06T10:09:00Z">
        <w:r w:rsidDel="00090513">
          <w:delText xml:space="preserve">aisle </w:delText>
        </w:r>
      </w:del>
      <w:ins w:id="3595"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596" w:name="_Ref515013447"/>
      <w:bookmarkStart w:id="3597" w:name="_Toc8977513"/>
      <w:r>
        <w:t xml:space="preserve">Figure </w:t>
      </w:r>
      <w:r>
        <w:fldChar w:fldCharType="begin"/>
      </w:r>
      <w:r>
        <w:instrText xml:space="preserve"> SEQ Figure \* ARABIC </w:instrText>
      </w:r>
      <w:r>
        <w:fldChar w:fldCharType="separate"/>
      </w:r>
      <w:ins w:id="3598" w:author="Ng, Thomas1" w:date="2019-05-17T08:44:00Z">
        <w:r w:rsidR="00A518CD">
          <w:t>136</w:t>
        </w:r>
      </w:ins>
      <w:del w:id="3599" w:author="Ng, Thomas1" w:date="2019-05-06T11:50:00Z">
        <w:r w:rsidR="00021C74" w:rsidDel="006A6A75">
          <w:delText>134</w:delText>
        </w:r>
      </w:del>
      <w:r>
        <w:fldChar w:fldCharType="end"/>
      </w:r>
      <w:bookmarkEnd w:id="3596"/>
      <w:r>
        <w:t>: Thermal Test Fixture Airflow Direction</w:t>
      </w:r>
      <w:bookmarkEnd w:id="359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600" w:name="_Toc515458550"/>
      <w:bookmarkStart w:id="3601" w:name="_Toc8977357"/>
      <w:bookmarkEnd w:id="3600"/>
      <w:r>
        <w:t>Thermal Test Fixture Candlestick Sensors</w:t>
      </w:r>
      <w:bookmarkEnd w:id="3601"/>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602" w:name="_Ref515015215"/>
      <w:bookmarkStart w:id="3603" w:name="_Toc8977514"/>
      <w:r>
        <w:t xml:space="preserve">Figure </w:t>
      </w:r>
      <w:r>
        <w:fldChar w:fldCharType="begin"/>
      </w:r>
      <w:r>
        <w:instrText xml:space="preserve"> SEQ Figure \* ARABIC </w:instrText>
      </w:r>
      <w:r>
        <w:fldChar w:fldCharType="separate"/>
      </w:r>
      <w:ins w:id="3604" w:author="Ng, Thomas1" w:date="2019-05-17T08:44:00Z">
        <w:r w:rsidR="00A518CD">
          <w:t>137</w:t>
        </w:r>
      </w:ins>
      <w:del w:id="3605" w:author="Ng, Thomas1" w:date="2019-05-06T11:50:00Z">
        <w:r w:rsidR="00021C74" w:rsidDel="006A6A75">
          <w:delText>135</w:delText>
        </w:r>
      </w:del>
      <w:r>
        <w:fldChar w:fldCharType="end"/>
      </w:r>
      <w:bookmarkEnd w:id="3602"/>
      <w:r>
        <w:t xml:space="preserve">: SFF Fixture, Hot Aisle Flow </w:t>
      </w:r>
      <w:del w:id="3606" w:author="Ng, Thomas1" w:date="2019-05-06T11:04:00Z">
        <w:r w:rsidDel="00A44798">
          <w:delText>-</w:delText>
        </w:r>
      </w:del>
      <w:ins w:id="3607" w:author="Ng, Thomas1" w:date="2019-05-06T11:04:00Z">
        <w:r w:rsidR="00A44798">
          <w:t>–</w:t>
        </w:r>
      </w:ins>
      <w:r>
        <w:t xml:space="preserve"> Candlestick Air Velocity vs. Volume Flow</w:t>
      </w:r>
      <w:bookmarkEnd w:id="360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608" w:name="_Ref515015217"/>
      <w:bookmarkStart w:id="3609" w:name="_Toc8977515"/>
      <w:r>
        <w:t xml:space="preserve">Figure </w:t>
      </w:r>
      <w:r>
        <w:fldChar w:fldCharType="begin"/>
      </w:r>
      <w:r>
        <w:instrText xml:space="preserve"> SEQ Figure \* ARABIC </w:instrText>
      </w:r>
      <w:r>
        <w:fldChar w:fldCharType="separate"/>
      </w:r>
      <w:ins w:id="3610" w:author="Ng, Thomas1" w:date="2019-05-17T08:44:00Z">
        <w:r w:rsidR="00A518CD">
          <w:t>138</w:t>
        </w:r>
      </w:ins>
      <w:del w:id="3611" w:author="Ng, Thomas1" w:date="2019-05-06T11:50:00Z">
        <w:r w:rsidR="00021C74" w:rsidDel="006A6A75">
          <w:delText>136</w:delText>
        </w:r>
      </w:del>
      <w:r>
        <w:fldChar w:fldCharType="end"/>
      </w:r>
      <w:bookmarkEnd w:id="3608"/>
      <w:r>
        <w:t>:</w:t>
      </w:r>
      <w:r w:rsidRPr="00073414">
        <w:t xml:space="preserve"> </w:t>
      </w:r>
      <w:r>
        <w:t xml:space="preserve">LFF Fixture, Hot Aisle Flow </w:t>
      </w:r>
      <w:del w:id="3612" w:author="Ng, Thomas1" w:date="2019-05-06T11:04:00Z">
        <w:r w:rsidDel="00A44798">
          <w:delText>-</w:delText>
        </w:r>
      </w:del>
      <w:ins w:id="3613" w:author="Ng, Thomas1" w:date="2019-05-06T11:04:00Z">
        <w:r w:rsidR="00A44798">
          <w:t>–</w:t>
        </w:r>
      </w:ins>
      <w:r>
        <w:t xml:space="preserve"> Candlestick Air Velocity vs. Volume Flow</w:t>
      </w:r>
      <w:bookmarkEnd w:id="360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614" w:name="_Toc8977358"/>
      <w:r>
        <w:lastRenderedPageBreak/>
        <w:t xml:space="preserve">Card </w:t>
      </w:r>
      <w:r w:rsidR="007679F0">
        <w:t>Sensor Requirements</w:t>
      </w:r>
      <w:bookmarkEnd w:id="361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615" w:name="_Ref8734123"/>
      <w:bookmarkStart w:id="3616" w:name="_Toc8977359"/>
      <w:r>
        <w:t>Card Cooling Tiers</w:t>
      </w:r>
      <w:bookmarkEnd w:id="3615"/>
      <w:bookmarkEnd w:id="3616"/>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617" w:author="Ng, Thomas1" w:date="2019-05-06T10:10:00Z">
        <w:r w:rsidR="007679F0" w:rsidDel="00FE082A">
          <w:delText xml:space="preserve">registers </w:delText>
        </w:r>
      </w:del>
      <w:ins w:id="3618" w:author="Ng, Thomas1" w:date="2019-05-06T10:10:00Z">
        <w:r w:rsidR="00FE082A">
          <w:t xml:space="preserve">FRU </w:t>
        </w:r>
      </w:ins>
      <w:ins w:id="3619" w:author="Ng, Thomas1" w:date="2019-05-06T10:11:00Z">
        <w:r w:rsidR="00FE082A">
          <w:t>fields</w:t>
        </w:r>
      </w:ins>
      <w:ins w:id="3620" w:author="Ng, Thomas1" w:date="2019-05-06T10:10:00Z">
        <w:r w:rsidR="00FE082A">
          <w:t xml:space="preserve"> </w:t>
        </w:r>
      </w:ins>
      <w:r w:rsidR="007679F0">
        <w:t xml:space="preserve">that may be read by the </w:t>
      </w:r>
      <w:del w:id="3621" w:author="Ng, Thomas1" w:date="2019-05-06T10:10:00Z">
        <w:r w:rsidR="007679F0" w:rsidDel="00FE082A">
          <w:delText>associated baseboard system</w:delText>
        </w:r>
      </w:del>
      <w:ins w:id="3622" w:author="Ng, Thomas1" w:date="2019-05-06T10:10:00Z">
        <w:r w:rsidR="00FE082A">
          <w:t>baseboard management controller (BMC)</w:t>
        </w:r>
      </w:ins>
      <w:r w:rsidR="007679F0">
        <w:t>.</w:t>
      </w:r>
      <w:r w:rsidR="00204D17">
        <w:t xml:space="preserve"> </w:t>
      </w:r>
      <w:r w:rsidR="007679F0">
        <w:t xml:space="preserve">Two of these </w:t>
      </w:r>
      <w:del w:id="3623" w:author="Ng, Thomas1" w:date="2019-05-06T10:11:00Z">
        <w:r w:rsidR="007679F0" w:rsidDel="00FE082A">
          <w:delText xml:space="preserve">registers </w:delText>
        </w:r>
      </w:del>
      <w:ins w:id="3624" w:author="Ng, Thomas1" w:date="2019-05-06T10:11:00Z">
        <w:r w:rsidR="00FE082A">
          <w:t xml:space="preserve">fields </w:t>
        </w:r>
      </w:ins>
      <w:r w:rsidR="007679F0">
        <w:t xml:space="preserve">provide the Hot Aisle and Cold Aisle Card Cooling Tiers that may be used for </w:t>
      </w:r>
      <w:ins w:id="3625"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626"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627" w:author="Ng, Thomas1" w:date="2019-05-06T10:14:00Z"/>
        </w:rPr>
      </w:pPr>
      <w:r>
        <w:t xml:space="preserve">The Card Cooling Tier </w:t>
      </w:r>
      <w:del w:id="3628" w:author="Ng, Thomas1" w:date="2019-05-06T10:11:00Z">
        <w:r w:rsidDel="00FE082A">
          <w:delText xml:space="preserve">registers </w:delText>
        </w:r>
      </w:del>
      <w:ins w:id="3629" w:author="Ng, Thomas1" w:date="2019-05-06T10:11:00Z">
        <w:r w:rsidR="00FE082A">
          <w:t xml:space="preserve">FRU fields </w:t>
        </w:r>
      </w:ins>
      <w:r>
        <w:t>are particularly useful for systems that do not implement temperature sensor monitoring</w:t>
      </w:r>
      <w:ins w:id="3630" w:author="Ng, Thomas1" w:date="2019-05-06T10:12:00Z">
        <w:r w:rsidR="00FE082A">
          <w:t xml:space="preserve"> (open loop fan control)</w:t>
        </w:r>
      </w:ins>
      <w:r>
        <w:t>.</w:t>
      </w:r>
      <w:r w:rsidR="00204D17">
        <w:t xml:space="preserve"> </w:t>
      </w:r>
      <w:r>
        <w:t xml:space="preserve">The </w:t>
      </w:r>
      <w:del w:id="3631" w:author="Ng, Thomas1" w:date="2019-05-06T10:11:00Z">
        <w:r w:rsidDel="00FE082A">
          <w:delText>register</w:delText>
        </w:r>
        <w:r w:rsidR="00EA4855" w:rsidDel="00FE082A">
          <w:delText>s</w:delText>
        </w:r>
        <w:r w:rsidDel="00FE082A">
          <w:delText xml:space="preserve"> </w:delText>
        </w:r>
      </w:del>
      <w:ins w:id="3632" w:author="Ng, Thomas1" w:date="2019-05-06T10:11:00Z">
        <w:r w:rsidR="00FE082A">
          <w:t xml:space="preserve">FRU fields </w:t>
        </w:r>
      </w:ins>
      <w:r>
        <w:t xml:space="preserve">may also be used as a backup for </w:t>
      </w:r>
      <w:del w:id="3633" w:author="Ng, Thomas1" w:date="2019-05-06T10:12:00Z">
        <w:r w:rsidDel="00FE082A">
          <w:delText xml:space="preserve">cards </w:delText>
        </w:r>
      </w:del>
      <w:ins w:id="3634" w:author="Ng, Thomas1" w:date="2019-05-06T10:12:00Z">
        <w:r w:rsidR="00FE082A">
          <w:t xml:space="preserve">systems </w:t>
        </w:r>
      </w:ins>
      <w:r>
        <w:t xml:space="preserve">that </w:t>
      </w:r>
      <w:del w:id="3635" w:author="Ng, Thomas1" w:date="2019-05-06T10:13:00Z">
        <w:r w:rsidDel="00FE082A">
          <w:delText xml:space="preserve">do </w:delText>
        </w:r>
      </w:del>
      <w:r>
        <w:t xml:space="preserve">implement </w:t>
      </w:r>
      <w:ins w:id="3636" w:author="Ng, Thomas1" w:date="2019-05-06T10:13:00Z">
        <w:r w:rsidR="00FE082A">
          <w:t xml:space="preserve">fan control based on </w:t>
        </w:r>
      </w:ins>
      <w:r>
        <w:t>temperature sensor monitoring</w:t>
      </w:r>
      <w:ins w:id="3637"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638" w:author="Ng, Thomas1" w:date="2019-05-06T10:13:00Z"/>
        </w:rPr>
      </w:pPr>
      <w:bookmarkStart w:id="3639" w:name="_Ref504128913"/>
      <w:bookmarkStart w:id="3640" w:name="_Toc8977360"/>
      <w:del w:id="3641" w:author="Ng, Thomas1" w:date="2019-05-06T10:13:00Z">
        <w:r w:rsidDel="001D182A">
          <w:delText>Hot Aisle Cooling Tiers</w:delText>
        </w:r>
        <w:bookmarkEnd w:id="3639"/>
        <w:bookmarkEnd w:id="3640"/>
      </w:del>
    </w:p>
    <w:p w14:paraId="412335E8" w14:textId="1A5DCD1C" w:rsidR="007679F0" w:rsidRPr="00A079A6" w:rsidRDefault="007679F0" w:rsidP="007679F0">
      <w:pPr>
        <w:ind w:left="0"/>
      </w:pPr>
      <w:r>
        <w:t xml:space="preserve">Card Cooling Tiers for Hot </w:t>
      </w:r>
      <w:ins w:id="3642" w:author="Ng, Thomas1" w:date="2019-05-06T10:13:00Z">
        <w:r w:rsidR="001D182A">
          <w:t xml:space="preserve">and Cold </w:t>
        </w:r>
      </w:ins>
      <w:r>
        <w:t xml:space="preserve">Aisle </w:t>
      </w:r>
      <w:r w:rsidRPr="00942631">
        <w:t xml:space="preserve">Cooling </w:t>
      </w:r>
      <w:ins w:id="3643"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644" w:name="_Ref503892954"/>
      <w:bookmarkStart w:id="3645" w:name="_Toc8977584"/>
      <w:r>
        <w:t xml:space="preserve">Table </w:t>
      </w:r>
      <w:r>
        <w:fldChar w:fldCharType="begin"/>
      </w:r>
      <w:r>
        <w:instrText xml:space="preserve"> SEQ Table \* ARABIC </w:instrText>
      </w:r>
      <w:r>
        <w:fldChar w:fldCharType="separate"/>
      </w:r>
      <w:r w:rsidR="00B25371">
        <w:t>62</w:t>
      </w:r>
      <w:r>
        <w:fldChar w:fldCharType="end"/>
      </w:r>
      <w:bookmarkEnd w:id="3644"/>
      <w:r>
        <w:t xml:space="preserve">: </w:t>
      </w:r>
      <w:del w:id="3646" w:author="Ng, Thomas1" w:date="2019-05-06T10:14:00Z">
        <w:r w:rsidDel="00BA7562">
          <w:delText xml:space="preserve">Hot Aisle </w:delText>
        </w:r>
      </w:del>
      <w:r>
        <w:t>Card Cooling Tier Definitions</w:t>
      </w:r>
      <w:r w:rsidR="00FC5501">
        <w:t xml:space="preserve"> (LFM)</w:t>
      </w:r>
      <w:bookmarkEnd w:id="3645"/>
    </w:p>
    <w:p w14:paraId="3B11C94C" w14:textId="32DD40D5" w:rsidR="007679F0" w:rsidRPr="0024682B" w:rsidRDefault="00BA7562" w:rsidP="00855CA3">
      <w:pPr>
        <w:ind w:left="0"/>
        <w:jc w:val="center"/>
      </w:pPr>
      <w:ins w:id="3647"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648"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649"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56544" w:rsidRPr="003947FA" w:rsidRDefault="00C56544" w:rsidP="00245184">
                              <w:pPr>
                                <w:pStyle w:val="NormalWeb"/>
                                <w:spacing w:before="0" w:beforeAutospacing="0" w:after="0" w:afterAutospacing="0"/>
                                <w:rPr>
                                  <w:sz w:val="16"/>
                                </w:rPr>
                              </w:pPr>
                              <w:del w:id="3650"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56544" w:rsidRPr="003947FA" w:rsidRDefault="00C56544" w:rsidP="00245184">
                        <w:pPr>
                          <w:pStyle w:val="NormalWeb"/>
                          <w:spacing w:before="0" w:beforeAutospacing="0" w:after="0" w:afterAutospacing="0"/>
                          <w:rPr>
                            <w:sz w:val="16"/>
                          </w:rPr>
                        </w:pPr>
                        <w:del w:id="3651"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651" w:author="Ng, Thomas1" w:date="2019-05-06T10:16:00Z"/>
        </w:rPr>
      </w:pPr>
      <w:bookmarkStart w:id="3652" w:name="_Ref504128953"/>
      <w:ins w:id="3653" w:author="Ng, Thomas1" w:date="2019-05-06T10:16:00Z">
        <w:r w:rsidRPr="00021C74">
          <w:t xml:space="preserve">A graphical view of the Card Cooling Tiers is shown in </w:t>
        </w:r>
      </w:ins>
      <w:ins w:id="3654"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655" w:author="Ng, Thomas1" w:date="2019-05-06T10:21:00Z">
        <w:r w:rsidR="00164044">
          <w:t>Figure 137</w:t>
        </w:r>
        <w:r w:rsidR="00164044">
          <w:rPr>
            <w:highlight w:val="yellow"/>
          </w:rPr>
          <w:fldChar w:fldCharType="end"/>
        </w:r>
      </w:ins>
      <w:ins w:id="3656"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657"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658" w:author="Ng, Thomas1" w:date="2019-05-06T10:22:00Z">
        <w:r w:rsidR="00164044" w:rsidRPr="00164044">
          <w:t>6.2</w:t>
        </w:r>
        <w:r w:rsidR="00164044" w:rsidRPr="00164044">
          <w:rPr>
            <w:highlight w:val="yellow"/>
          </w:rPr>
          <w:fldChar w:fldCharType="end"/>
        </w:r>
        <w:r w:rsidR="00164044">
          <w:t>,</w:t>
        </w:r>
      </w:ins>
      <w:ins w:id="3659"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660"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661" w:author="Ng, Thomas1" w:date="2019-05-06T10:22:00Z">
        <w:r w:rsidR="00164044">
          <w:t>Figure 138</w:t>
        </w:r>
        <w:r w:rsidR="00164044">
          <w:rPr>
            <w:b/>
            <w:highlight w:val="yellow"/>
          </w:rPr>
          <w:fldChar w:fldCharType="end"/>
        </w:r>
      </w:ins>
      <w:ins w:id="3662" w:author="Ng, Thomas1" w:date="2019-05-06T10:17:00Z">
        <w:r w:rsidRPr="00021C74">
          <w:t xml:space="preserve"> </w:t>
        </w:r>
      </w:ins>
      <w:ins w:id="3663" w:author="Ng, Thomas1" w:date="2019-05-06T10:16:00Z">
        <w:r w:rsidRPr="00021C74">
          <w:t xml:space="preserve">and </w:t>
        </w:r>
      </w:ins>
      <w:ins w:id="3664"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665" w:author="Ng, Thomas1" w:date="2019-05-06T10:22:00Z">
        <w:r w:rsidR="00164044">
          <w:t>Figure 139</w:t>
        </w:r>
        <w:r w:rsidR="00164044">
          <w:rPr>
            <w:b/>
            <w:highlight w:val="yellow"/>
          </w:rPr>
          <w:fldChar w:fldCharType="end"/>
        </w:r>
        <w:r w:rsidR="00164044">
          <w:rPr>
            <w:b/>
          </w:rPr>
          <w:t xml:space="preserve"> </w:t>
        </w:r>
      </w:ins>
      <w:ins w:id="3666"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667" w:author="Ng, Thomas1" w:date="2019-05-06T10:18:00Z"/>
        </w:rPr>
      </w:pPr>
      <w:ins w:id="3668" w:author="Ng, Thomas1" w:date="2019-05-06T10:18:00Z">
        <w:r>
          <w:br w:type="page"/>
        </w:r>
      </w:ins>
    </w:p>
    <w:p w14:paraId="44C63EFC" w14:textId="77777777" w:rsidR="00021C74" w:rsidRDefault="00021C74" w:rsidP="00BA7562">
      <w:pPr>
        <w:ind w:left="0"/>
        <w:rPr>
          <w:ins w:id="3669" w:author="Ng, Thomas1" w:date="2019-05-06T10:17:00Z"/>
        </w:rPr>
      </w:pPr>
    </w:p>
    <w:p w14:paraId="0BCCECE5" w14:textId="3D540B78" w:rsidR="00021C74" w:rsidRDefault="00021C74" w:rsidP="00021C74">
      <w:pPr>
        <w:pStyle w:val="Caption"/>
        <w:rPr>
          <w:ins w:id="3670" w:author="Ng, Thomas1" w:date="2019-05-06T10:18:00Z"/>
        </w:rPr>
      </w:pPr>
      <w:bookmarkStart w:id="3671" w:name="_Ref8030509"/>
      <w:bookmarkStart w:id="3672" w:name="_Toc8977516"/>
      <w:ins w:id="3673" w:author="Ng, Thomas1" w:date="2019-05-06T10:17:00Z">
        <w:r>
          <w:t xml:space="preserve">Figure </w:t>
        </w:r>
        <w:r>
          <w:fldChar w:fldCharType="begin"/>
        </w:r>
        <w:r>
          <w:instrText xml:space="preserve"> SEQ Figure \* ARABIC </w:instrText>
        </w:r>
      </w:ins>
      <w:r>
        <w:fldChar w:fldCharType="separate"/>
      </w:r>
      <w:ins w:id="3674" w:author="Ng, Thomas1" w:date="2019-05-17T08:44:00Z">
        <w:r w:rsidR="00A518CD">
          <w:t>139</w:t>
        </w:r>
      </w:ins>
      <w:ins w:id="3675" w:author="Ng, Thomas1" w:date="2019-05-06T10:17:00Z">
        <w:r>
          <w:fldChar w:fldCharType="end"/>
        </w:r>
      </w:ins>
      <w:bookmarkEnd w:id="3671"/>
      <w:ins w:id="3676" w:author="Ng, Thomas1" w:date="2019-05-06T10:18:00Z">
        <w:r>
          <w:t>: Graphical View of Card Cooling Tiers</w:t>
        </w:r>
        <w:bookmarkEnd w:id="3672"/>
      </w:ins>
    </w:p>
    <w:p w14:paraId="331C9F89" w14:textId="319A0824" w:rsidR="00021C74" w:rsidRDefault="00021C74" w:rsidP="00021C74">
      <w:pPr>
        <w:ind w:left="0"/>
        <w:jc w:val="center"/>
        <w:rPr>
          <w:ins w:id="3677" w:author="Ng, Thomas1" w:date="2019-05-06T10:18:00Z"/>
        </w:rPr>
      </w:pPr>
      <w:ins w:id="3678"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679" w:author="Ng, Thomas1" w:date="2019-05-06T10:18:00Z"/>
        </w:rPr>
      </w:pPr>
    </w:p>
    <w:p w14:paraId="70681B77" w14:textId="5AFD82A8" w:rsidR="00021C74" w:rsidRDefault="00021C74" w:rsidP="00021C74">
      <w:pPr>
        <w:pStyle w:val="Caption"/>
        <w:rPr>
          <w:ins w:id="3680" w:author="Ng, Thomas1" w:date="2019-05-06T10:19:00Z"/>
        </w:rPr>
      </w:pPr>
      <w:bookmarkStart w:id="3681" w:name="_Ref8030537"/>
      <w:bookmarkStart w:id="3682" w:name="_Toc8977517"/>
      <w:ins w:id="3683" w:author="Ng, Thomas1" w:date="2019-05-06T10:19:00Z">
        <w:r>
          <w:t xml:space="preserve">Figure </w:t>
        </w:r>
        <w:r>
          <w:fldChar w:fldCharType="begin"/>
        </w:r>
        <w:r>
          <w:instrText xml:space="preserve"> SEQ Figure \* ARABIC </w:instrText>
        </w:r>
      </w:ins>
      <w:r>
        <w:fldChar w:fldCharType="separate"/>
      </w:r>
      <w:ins w:id="3684" w:author="Ng, Thomas1" w:date="2019-05-17T08:44:00Z">
        <w:r w:rsidR="00A518CD">
          <w:t>140</w:t>
        </w:r>
      </w:ins>
      <w:ins w:id="3685" w:author="Ng, Thomas1" w:date="2019-05-06T10:19:00Z">
        <w:r>
          <w:fldChar w:fldCharType="end"/>
        </w:r>
        <w:bookmarkEnd w:id="3681"/>
        <w:r>
          <w:t>: Typical Operating Range for Hot Aisle Configurations</w:t>
        </w:r>
        <w:bookmarkEnd w:id="3682"/>
      </w:ins>
    </w:p>
    <w:p w14:paraId="25B33410" w14:textId="66E104A1" w:rsidR="00021C74" w:rsidRDefault="00021C74" w:rsidP="00021C74">
      <w:pPr>
        <w:ind w:left="0"/>
        <w:jc w:val="center"/>
        <w:rPr>
          <w:ins w:id="3686" w:author="Ng, Thomas1" w:date="2019-05-06T10:20:00Z"/>
        </w:rPr>
      </w:pPr>
      <w:ins w:id="3687"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688" w:author="Ng, Thomas1" w:date="2019-05-06T10:20:00Z"/>
        </w:rPr>
      </w:pPr>
    </w:p>
    <w:p w14:paraId="6407F729" w14:textId="3A6C842A" w:rsidR="00021C74" w:rsidRDefault="00021C74" w:rsidP="00021C74">
      <w:pPr>
        <w:pStyle w:val="Caption"/>
        <w:rPr>
          <w:ins w:id="3689" w:author="Ng, Thomas1" w:date="2019-05-06T10:20:00Z"/>
        </w:rPr>
      </w:pPr>
      <w:bookmarkStart w:id="3690" w:name="_Ref8030543"/>
      <w:bookmarkStart w:id="3691" w:name="_Toc8977518"/>
      <w:ins w:id="3692" w:author="Ng, Thomas1" w:date="2019-05-06T10:20:00Z">
        <w:r>
          <w:lastRenderedPageBreak/>
          <w:t xml:space="preserve">Figure </w:t>
        </w:r>
        <w:r>
          <w:fldChar w:fldCharType="begin"/>
        </w:r>
        <w:r>
          <w:instrText xml:space="preserve"> SEQ Figure \* ARABIC </w:instrText>
        </w:r>
      </w:ins>
      <w:r>
        <w:fldChar w:fldCharType="separate"/>
      </w:r>
      <w:ins w:id="3693" w:author="Ng, Thomas1" w:date="2019-05-17T08:44:00Z">
        <w:r w:rsidR="00A518CD">
          <w:t>141</w:t>
        </w:r>
      </w:ins>
      <w:ins w:id="3694" w:author="Ng, Thomas1" w:date="2019-05-06T10:20:00Z">
        <w:r>
          <w:fldChar w:fldCharType="end"/>
        </w:r>
        <w:bookmarkEnd w:id="3690"/>
        <w:r>
          <w:t>: Typical Operating Range for Cold Aisle Configurations</w:t>
        </w:r>
        <w:bookmarkEnd w:id="3691"/>
      </w:ins>
    </w:p>
    <w:p w14:paraId="6DF711A3" w14:textId="56021FFA" w:rsidR="00021C74" w:rsidRPr="00021C74" w:rsidRDefault="00164044" w:rsidP="00164044">
      <w:pPr>
        <w:ind w:left="0"/>
        <w:jc w:val="center"/>
        <w:rPr>
          <w:ins w:id="3695" w:author="Ng, Thomas1" w:date="2019-05-06T10:19:00Z"/>
        </w:rPr>
      </w:pPr>
      <w:ins w:id="3696"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697" w:author="Ng, Thomas1" w:date="2019-05-06T10:16:00Z"/>
        </w:rPr>
      </w:pPr>
      <w:del w:id="3698" w:author="Ng, Thomas1" w:date="2019-05-06T10:16:00Z">
        <w:r w:rsidDel="00BA7562">
          <w:delText>Cold Aisle Cooling Tiers</w:delText>
        </w:r>
        <w:bookmarkEnd w:id="3652"/>
      </w:del>
    </w:p>
    <w:p w14:paraId="7E380C73" w14:textId="6065240F" w:rsidR="007679F0" w:rsidDel="00BA7562" w:rsidRDefault="007679F0" w:rsidP="00BA7562">
      <w:pPr>
        <w:ind w:left="0"/>
        <w:rPr>
          <w:del w:id="3699" w:author="Ng, Thomas1" w:date="2019-05-06T10:16:00Z"/>
        </w:rPr>
      </w:pPr>
      <w:del w:id="3700"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701" w:author="Ng, Thomas1" w:date="2019-05-06T10:16:00Z"/>
        </w:rPr>
      </w:pPr>
      <w:del w:id="3702" w:author="Ng, Thomas1" w:date="2019-05-06T10:16:00Z">
        <w:r w:rsidDel="00BA7562">
          <w:br w:type="page"/>
        </w:r>
      </w:del>
    </w:p>
    <w:p w14:paraId="3A7A9F7C" w14:textId="711F8D12" w:rsidR="007679F0" w:rsidRPr="00A079A6" w:rsidDel="00BA7562" w:rsidRDefault="007679F0" w:rsidP="00BA7562">
      <w:pPr>
        <w:ind w:left="0"/>
        <w:rPr>
          <w:del w:id="3703" w:author="Ng, Thomas1" w:date="2019-05-06T10:16:00Z"/>
        </w:rPr>
      </w:pPr>
    </w:p>
    <w:p w14:paraId="60C1E160" w14:textId="1C910234" w:rsidR="007679F0" w:rsidDel="00BA7562" w:rsidRDefault="007679F0" w:rsidP="00BA7562">
      <w:pPr>
        <w:ind w:left="0"/>
        <w:rPr>
          <w:del w:id="3704" w:author="Ng, Thomas1" w:date="2019-05-06T10:15:00Z"/>
        </w:rPr>
      </w:pPr>
      <w:bookmarkStart w:id="3705" w:name="_Ref503960341"/>
      <w:del w:id="3706"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705"/>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707" w:author="Ng, Thomas1" w:date="2019-05-06T10:16:00Z"/>
        </w:rPr>
      </w:pPr>
      <w:del w:id="3708"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56544" w:rsidRPr="003947FA" w:rsidRDefault="00C56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56544" w:rsidRPr="003947FA" w:rsidRDefault="00C56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709" w:name="_Toc523305377"/>
      <w:bookmarkStart w:id="3710" w:name="_Toc8977361"/>
      <w:bookmarkStart w:id="3711" w:name="_Ref511132045"/>
      <w:r>
        <w:t xml:space="preserve">Non-Operational </w:t>
      </w:r>
      <w:r w:rsidRPr="00641AF6">
        <w:t>Shock &amp; Vibration</w:t>
      </w:r>
      <w:r>
        <w:t xml:space="preserve"> Testing</w:t>
      </w:r>
      <w:bookmarkEnd w:id="3709"/>
      <w:bookmarkEnd w:id="3710"/>
    </w:p>
    <w:bookmarkEnd w:id="3429"/>
    <w:bookmarkEnd w:id="3711"/>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712" w:name="_Ref511129610"/>
      <w:bookmarkStart w:id="3713" w:name="_Toc8977362"/>
      <w:r>
        <w:t>Shock &amp; Vibe Test Fixture</w:t>
      </w:r>
      <w:bookmarkEnd w:id="3712"/>
      <w:bookmarkEnd w:id="3713"/>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0"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714" w:name="_Ref3296766"/>
      <w:bookmarkStart w:id="3715" w:name="_Toc8977519"/>
      <w:r>
        <w:t xml:space="preserve">Figure </w:t>
      </w:r>
      <w:r>
        <w:fldChar w:fldCharType="begin"/>
      </w:r>
      <w:r>
        <w:instrText xml:space="preserve"> SEQ Figure \* ARABIC </w:instrText>
      </w:r>
      <w:r>
        <w:fldChar w:fldCharType="separate"/>
      </w:r>
      <w:ins w:id="3716" w:author="Ng, Thomas1" w:date="2019-05-17T08:44:00Z">
        <w:r w:rsidR="00A518CD">
          <w:t>142</w:t>
        </w:r>
      </w:ins>
      <w:del w:id="3717" w:author="Ng, Thomas1" w:date="2019-05-06T10:17:00Z">
        <w:r w:rsidR="00B25371" w:rsidDel="00021C74">
          <w:delText>137</w:delText>
        </w:r>
      </w:del>
      <w:r>
        <w:fldChar w:fldCharType="end"/>
      </w:r>
      <w:bookmarkEnd w:id="3714"/>
      <w:r>
        <w:t>: SFF Shock and Vibe Fixture</w:t>
      </w:r>
      <w:bookmarkEnd w:id="3715"/>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718" w:name="_Ref3296781"/>
      <w:bookmarkStart w:id="3719" w:name="_Toc8977520"/>
      <w:r>
        <w:t xml:space="preserve">Figure </w:t>
      </w:r>
      <w:r>
        <w:fldChar w:fldCharType="begin"/>
      </w:r>
      <w:r>
        <w:instrText xml:space="preserve"> SEQ Figure \* ARABIC </w:instrText>
      </w:r>
      <w:r>
        <w:fldChar w:fldCharType="separate"/>
      </w:r>
      <w:ins w:id="3720" w:author="Ng, Thomas1" w:date="2019-05-17T08:44:00Z">
        <w:r w:rsidR="00A518CD">
          <w:t>143</w:t>
        </w:r>
      </w:ins>
      <w:del w:id="3721" w:author="Ng, Thomas1" w:date="2019-05-06T10:17:00Z">
        <w:r w:rsidR="00B25371" w:rsidDel="00021C74">
          <w:delText>138</w:delText>
        </w:r>
      </w:del>
      <w:r>
        <w:fldChar w:fldCharType="end"/>
      </w:r>
      <w:bookmarkEnd w:id="3718"/>
      <w:r>
        <w:t>: LFF Shock and Vibe Fixture</w:t>
      </w:r>
      <w:bookmarkEnd w:id="371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722" w:name="_Toc8977363"/>
      <w:r>
        <w:t>Test Procedure</w:t>
      </w:r>
      <w:bookmarkEnd w:id="3722"/>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3723" w:author="Ng, Thomas1" w:date="2019-04-23T13:23:00Z">
        <w:r w:rsidR="00002966">
          <w:t xml:space="preserve"> Each sample shall be subjected to testing </w:t>
        </w:r>
      </w:ins>
      <w:ins w:id="3724" w:author="Ng, Thomas1" w:date="2019-04-23T13:28:00Z">
        <w:r w:rsidR="002F08A2">
          <w:t xml:space="preserve">in the </w:t>
        </w:r>
      </w:ins>
      <w:ins w:id="3725"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726" w:name="_Ref511130997"/>
      <w:bookmarkStart w:id="3727" w:name="_Toc8977585"/>
      <w:r>
        <w:t xml:space="preserve">Table </w:t>
      </w:r>
      <w:r>
        <w:fldChar w:fldCharType="begin"/>
      </w:r>
      <w:r>
        <w:instrText xml:space="preserve"> SEQ Table \* ARABIC </w:instrText>
      </w:r>
      <w:r>
        <w:fldChar w:fldCharType="separate"/>
      </w:r>
      <w:r w:rsidR="00B25371">
        <w:t>64</w:t>
      </w:r>
      <w:r>
        <w:fldChar w:fldCharType="end"/>
      </w:r>
      <w:bookmarkEnd w:id="3726"/>
      <w:r>
        <w:t>: Random Vib</w:t>
      </w:r>
      <w:r w:rsidR="003746E2">
        <w:t>r</w:t>
      </w:r>
      <w:r>
        <w:t>ation Testing 1.88</w:t>
      </w:r>
      <w:r w:rsidR="00B546F3">
        <w:t xml:space="preserve"> </w:t>
      </w:r>
      <w:r>
        <w:t>G</w:t>
      </w:r>
      <w:r w:rsidRPr="00E303C1">
        <w:rPr>
          <w:vertAlign w:val="subscript"/>
        </w:rPr>
        <w:t>RMS</w:t>
      </w:r>
      <w:r>
        <w:t xml:space="preserve"> Profile</w:t>
      </w:r>
      <w:bookmarkEnd w:id="372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728" w:name="_Toc8977364"/>
      <w:r>
        <w:lastRenderedPageBreak/>
        <w:t>Dye and Pull Test Method</w:t>
      </w:r>
      <w:bookmarkEnd w:id="372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729" w:name="_Toc8977521"/>
      <w:r>
        <w:lastRenderedPageBreak/>
        <w:t xml:space="preserve">Figure </w:t>
      </w:r>
      <w:r>
        <w:fldChar w:fldCharType="begin"/>
      </w:r>
      <w:r>
        <w:instrText xml:space="preserve"> SEQ Figure \* ARABIC </w:instrText>
      </w:r>
      <w:r>
        <w:fldChar w:fldCharType="separate"/>
      </w:r>
      <w:ins w:id="3730" w:author="Ng, Thomas1" w:date="2019-05-17T08:44:00Z">
        <w:r w:rsidR="00A518CD">
          <w:t>144</w:t>
        </w:r>
      </w:ins>
      <w:del w:id="3731" w:author="Ng, Thomas1" w:date="2019-05-06T10:17:00Z">
        <w:r w:rsidR="00B25371" w:rsidDel="00021C74">
          <w:delText>139</w:delText>
        </w:r>
      </w:del>
      <w:r>
        <w:fldChar w:fldCharType="end"/>
      </w:r>
      <w:r>
        <w:t>:</w:t>
      </w:r>
      <w:r w:rsidRPr="007B2201">
        <w:t xml:space="preserve"> </w:t>
      </w:r>
      <w:r>
        <w:t>Dye and Pull Type Locations</w:t>
      </w:r>
      <w:bookmarkEnd w:id="372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732" w:name="_Ref511133767"/>
      <w:bookmarkStart w:id="3733" w:name="_Toc8977522"/>
      <w:r>
        <w:t xml:space="preserve">Figure </w:t>
      </w:r>
      <w:r>
        <w:fldChar w:fldCharType="begin"/>
      </w:r>
      <w:r>
        <w:instrText xml:space="preserve"> SEQ Figure \* ARABIC </w:instrText>
      </w:r>
      <w:r>
        <w:fldChar w:fldCharType="separate"/>
      </w:r>
      <w:ins w:id="3734" w:author="Ng, Thomas1" w:date="2019-05-17T08:44:00Z">
        <w:r w:rsidR="00A518CD">
          <w:t>145</w:t>
        </w:r>
      </w:ins>
      <w:del w:id="3735" w:author="Ng, Thomas1" w:date="2019-05-06T10:17:00Z">
        <w:r w:rsidR="00B25371" w:rsidDel="00021C74">
          <w:delText>140</w:delText>
        </w:r>
      </w:del>
      <w:r>
        <w:fldChar w:fldCharType="end"/>
      </w:r>
      <w:bookmarkEnd w:id="3732"/>
      <w:r>
        <w:t>:</w:t>
      </w:r>
      <w:r w:rsidRPr="007B2201">
        <w:t xml:space="preserve"> </w:t>
      </w:r>
      <w:r>
        <w:t>Dye Coverage Percentage</w:t>
      </w:r>
      <w:bookmarkEnd w:id="373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736" w:name="_Toc8977365"/>
      <w:r>
        <w:lastRenderedPageBreak/>
        <w:t>Gold Finger Plating Requirements</w:t>
      </w:r>
      <w:bookmarkEnd w:id="373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737" w:name="_Toc8977366"/>
      <w:r>
        <w:t>Host Side Gold Finger Plating Requirements</w:t>
      </w:r>
      <w:bookmarkEnd w:id="373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738" w:name="_Toc8977367"/>
      <w:r>
        <w:t xml:space="preserve">Line Side Gold Finger </w:t>
      </w:r>
      <w:r w:rsidR="008F6BD7">
        <w:t xml:space="preserve">Durability </w:t>
      </w:r>
      <w:r>
        <w:t>Requirements</w:t>
      </w:r>
      <w:bookmarkEnd w:id="373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739" w:name="_Toc503883039"/>
      <w:bookmarkStart w:id="3740" w:name="_Toc501448182"/>
      <w:r>
        <w:br w:type="page"/>
      </w:r>
    </w:p>
    <w:p w14:paraId="2B4FE974" w14:textId="0D4526BA" w:rsidR="003D51EC" w:rsidRPr="00FE20F6" w:rsidRDefault="003D51EC" w:rsidP="009A0EC6">
      <w:pPr>
        <w:pStyle w:val="Heading1"/>
      </w:pPr>
      <w:bookmarkStart w:id="3741" w:name="_Toc8977368"/>
      <w:r w:rsidRPr="00FE20F6">
        <w:lastRenderedPageBreak/>
        <w:t>Regulatory</w:t>
      </w:r>
      <w:bookmarkEnd w:id="3739"/>
      <w:bookmarkEnd w:id="3741"/>
    </w:p>
    <w:p w14:paraId="7C85F604" w14:textId="78B2E2A3" w:rsidR="00615D13" w:rsidRDefault="00615D13" w:rsidP="002C4BE2">
      <w:pPr>
        <w:pStyle w:val="Heading2"/>
      </w:pPr>
      <w:bookmarkStart w:id="3742" w:name="_Ref524420154"/>
      <w:bookmarkStart w:id="3743" w:name="_Toc8977369"/>
      <w:bookmarkEnd w:id="3740"/>
      <w:r>
        <w:t>Required Compliance</w:t>
      </w:r>
      <w:bookmarkEnd w:id="3742"/>
      <w:bookmarkEnd w:id="374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744" w:name="_Toc8977370"/>
      <w:r>
        <w:t>Required Environmental Compliance</w:t>
      </w:r>
      <w:bookmarkEnd w:id="3744"/>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745" w:author="Ng, Thomas1" w:date="2019-05-06T11:04:00Z">
        <w:r w:rsidR="009A3001" w:rsidDel="00A44798">
          <w:delText>-</w:delText>
        </w:r>
      </w:del>
      <w:ins w:id="3746"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747" w:name="_Ref503878226"/>
      <w:bookmarkStart w:id="3748" w:name="_Toc8977371"/>
      <w:r>
        <w:t>Required EMC Compliance</w:t>
      </w:r>
      <w:bookmarkEnd w:id="3747"/>
      <w:bookmarkEnd w:id="3748"/>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749" w:name="_Ref503513021"/>
      <w:bookmarkStart w:id="3750" w:name="_Toc8977586"/>
      <w:r>
        <w:t xml:space="preserve">Table </w:t>
      </w:r>
      <w:r>
        <w:fldChar w:fldCharType="begin"/>
      </w:r>
      <w:r>
        <w:instrText xml:space="preserve"> SEQ Table \* ARABIC </w:instrText>
      </w:r>
      <w:r>
        <w:fldChar w:fldCharType="separate"/>
      </w:r>
      <w:r w:rsidR="00B25371">
        <w:t>65</w:t>
      </w:r>
      <w:r>
        <w:fldChar w:fldCharType="end"/>
      </w:r>
      <w:bookmarkEnd w:id="3749"/>
      <w:r>
        <w:t xml:space="preserve">: FCC Class A </w:t>
      </w:r>
      <w:r w:rsidR="008C25BB">
        <w:t xml:space="preserve">Radiated and Conducted Emissions </w:t>
      </w:r>
      <w:r>
        <w:t>Requirements Based on G</w:t>
      </w:r>
      <w:r w:rsidR="008C25BB">
        <w:t>eographical Location</w:t>
      </w:r>
      <w:bookmarkEnd w:id="375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751" w:name="_Toc8977372"/>
      <w:r>
        <w:t>Required Product Safety Compliance</w:t>
      </w:r>
      <w:bookmarkEnd w:id="3751"/>
    </w:p>
    <w:p w14:paraId="6D8273A6" w14:textId="67F08B8B" w:rsidR="004024CF" w:rsidRDefault="004024CF" w:rsidP="00950179">
      <w:pPr>
        <w:pStyle w:val="ListParagraph"/>
      </w:pPr>
      <w:r>
        <w:t xml:space="preserve">Safety </w:t>
      </w:r>
      <w:del w:id="3752" w:author="Ng, Thomas1" w:date="2019-05-06T11:04:00Z">
        <w:r w:rsidDel="00A44798">
          <w:delText>-</w:delText>
        </w:r>
      </w:del>
      <w:ins w:id="3753"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754" w:name="_Ref503513489"/>
      <w:bookmarkStart w:id="3755" w:name="_Toc8977587"/>
      <w:r>
        <w:t xml:space="preserve">Table </w:t>
      </w:r>
      <w:r>
        <w:fldChar w:fldCharType="begin"/>
      </w:r>
      <w:r>
        <w:instrText xml:space="preserve"> SEQ Table \* ARABIC </w:instrText>
      </w:r>
      <w:r>
        <w:fldChar w:fldCharType="separate"/>
      </w:r>
      <w:r w:rsidR="00B25371">
        <w:t>66</w:t>
      </w:r>
      <w:r>
        <w:fldChar w:fldCharType="end"/>
      </w:r>
      <w:bookmarkEnd w:id="3754"/>
      <w:r>
        <w:t xml:space="preserve">: </w:t>
      </w:r>
      <w:r w:rsidR="004B38FB">
        <w:t>Safety Requirements</w:t>
      </w:r>
      <w:bookmarkEnd w:id="375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756" w:name="_Ref505689899"/>
      <w:bookmarkStart w:id="3757" w:name="_Toc8977373"/>
      <w:r>
        <w:t>Required Immunity (ESD) Compliance</w:t>
      </w:r>
      <w:bookmarkEnd w:id="3756"/>
      <w:bookmarkEnd w:id="3757"/>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758" w:name="_Ref505686381"/>
      <w:bookmarkStart w:id="3759" w:name="_Toc8977588"/>
      <w:r>
        <w:t xml:space="preserve">Table </w:t>
      </w:r>
      <w:r>
        <w:fldChar w:fldCharType="begin"/>
      </w:r>
      <w:r>
        <w:instrText xml:space="preserve"> SEQ Table \* ARABIC </w:instrText>
      </w:r>
      <w:r>
        <w:fldChar w:fldCharType="separate"/>
      </w:r>
      <w:r w:rsidR="00B25371">
        <w:t>67</w:t>
      </w:r>
      <w:r>
        <w:fldChar w:fldCharType="end"/>
      </w:r>
      <w:bookmarkEnd w:id="3758"/>
      <w:r>
        <w:t>: Immunity (ESD) Requirements</w:t>
      </w:r>
      <w:bookmarkEnd w:id="375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760" w:name="_Toc8977374"/>
      <w:r>
        <w:t>Recommended Compliance</w:t>
      </w:r>
      <w:bookmarkEnd w:id="3760"/>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761" w:name="_Toc8977375"/>
      <w:r>
        <w:t>Recommended Environmental Compliance</w:t>
      </w:r>
      <w:bookmarkEnd w:id="3761"/>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762" w:name="_Toc8977376"/>
      <w:r>
        <w:lastRenderedPageBreak/>
        <w:t>Recommended EMC Compliance</w:t>
      </w:r>
      <w:bookmarkEnd w:id="3762"/>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763" w:name="_Toc8977377"/>
      <w:r w:rsidRPr="00F20B23">
        <w:lastRenderedPageBreak/>
        <w:t>Revision History</w:t>
      </w:r>
      <w:bookmarkEnd w:id="376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764" w:author="Ng, Thomas1" w:date="2019-05-06T11:04:00Z">
              <w:r w:rsidR="00002640" w:rsidRPr="00002640" w:rsidDel="00A44798">
                <w:rPr>
                  <w:rFonts w:eastAsiaTheme="minorEastAsia" w:cstheme="minorHAnsi"/>
                  <w:sz w:val="18"/>
                  <w:szCs w:val="18"/>
                </w:rPr>
                <w:delText>-</w:delText>
              </w:r>
            </w:del>
            <w:ins w:id="3765"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766" w:author="Ng, Thomas1" w:date="2019-05-06T11:04:00Z">
              <w:r w:rsidRPr="00002640" w:rsidDel="00A44798">
                <w:rPr>
                  <w:rFonts w:eastAsiaTheme="minorEastAsia" w:cstheme="minorHAnsi"/>
                  <w:sz w:val="18"/>
                  <w:szCs w:val="18"/>
                </w:rPr>
                <w:delText>-</w:delText>
              </w:r>
            </w:del>
            <w:ins w:id="376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768" w:author="Ng, Thomas1" w:date="2019-05-06T11:04:00Z">
              <w:r w:rsidRPr="00002640" w:rsidDel="00A44798">
                <w:rPr>
                  <w:rFonts w:eastAsiaTheme="minorEastAsia" w:cstheme="minorHAnsi"/>
                  <w:sz w:val="18"/>
                  <w:szCs w:val="18"/>
                </w:rPr>
                <w:delText>-</w:delText>
              </w:r>
            </w:del>
            <w:ins w:id="376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w:t>
            </w:r>
            <w:del w:id="3770" w:author="Ng, Thomas1" w:date="2019-05-06T11:04:00Z">
              <w:r w:rsidRPr="00002640" w:rsidDel="00A44798">
                <w:rPr>
                  <w:rFonts w:eastAsiaTheme="minorEastAsia" w:cstheme="minorHAnsi"/>
                  <w:sz w:val="18"/>
                  <w:szCs w:val="18"/>
                </w:rPr>
                <w:delText>-</w:delText>
              </w:r>
            </w:del>
            <w:ins w:id="377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772" w:author="Ng, Thomas1" w:date="2019-05-06T11:04:00Z">
              <w:r w:rsidRPr="00002640" w:rsidDel="00A44798">
                <w:rPr>
                  <w:rFonts w:eastAsiaTheme="minorEastAsia" w:cstheme="minorHAnsi"/>
                  <w:sz w:val="18"/>
                  <w:szCs w:val="18"/>
                </w:rPr>
                <w:delText>-</w:delText>
              </w:r>
            </w:del>
            <w:ins w:id="377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774" w:author="Ng, Thomas1" w:date="2019-05-06T11:04:00Z">
              <w:r w:rsidRPr="00002640" w:rsidDel="00A44798">
                <w:rPr>
                  <w:rFonts w:eastAsiaTheme="minorEastAsia" w:cstheme="minorHAnsi"/>
                  <w:sz w:val="18"/>
                  <w:szCs w:val="18"/>
                </w:rPr>
                <w:delText>-</w:delText>
              </w:r>
            </w:del>
            <w:ins w:id="377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776" w:author="Ng, Thomas1" w:date="2019-05-06T11:04:00Z">
              <w:r w:rsidRPr="00002640" w:rsidDel="00A44798">
                <w:rPr>
                  <w:rFonts w:eastAsiaTheme="minorEastAsia" w:cstheme="minorHAnsi"/>
                  <w:sz w:val="18"/>
                  <w:szCs w:val="18"/>
                </w:rPr>
                <w:delText>-</w:delText>
              </w:r>
            </w:del>
            <w:ins w:id="3777"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778" w:author="Ng, Thomas1" w:date="2019-05-06T11:04:00Z">
              <w:r w:rsidRPr="00002640" w:rsidDel="00A44798">
                <w:rPr>
                  <w:rFonts w:eastAsiaTheme="minorEastAsia" w:cstheme="minorHAnsi"/>
                  <w:sz w:val="18"/>
                  <w:szCs w:val="18"/>
                </w:rPr>
                <w:delText>-</w:delText>
              </w:r>
            </w:del>
            <w:ins w:id="3779"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780" w:author="Ng, Thomas1" w:date="2019-05-06T11:04:00Z">
              <w:r w:rsidRPr="00002640" w:rsidDel="00A44798">
                <w:rPr>
                  <w:rFonts w:eastAsiaTheme="minorEastAsia" w:cstheme="minorHAnsi"/>
                  <w:sz w:val="18"/>
                  <w:szCs w:val="18"/>
                </w:rPr>
                <w:delText>-</w:delText>
              </w:r>
            </w:del>
            <w:ins w:id="3781"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782" w:author="Ng, Thomas1" w:date="2019-05-06T11:04:00Z">
              <w:r w:rsidRPr="00002640" w:rsidDel="00A44798">
                <w:rPr>
                  <w:rFonts w:eastAsiaTheme="minorEastAsia" w:cstheme="minorHAnsi"/>
                  <w:sz w:val="18"/>
                  <w:szCs w:val="18"/>
                </w:rPr>
                <w:delText>-</w:delText>
              </w:r>
            </w:del>
            <w:ins w:id="3783"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784" w:author="Ng, Thomas1" w:date="2019-05-06T11:04:00Z">
              <w:r w:rsidRPr="00002640" w:rsidDel="00A44798">
                <w:rPr>
                  <w:rFonts w:eastAsiaTheme="minorEastAsia" w:cstheme="minorHAnsi"/>
                  <w:sz w:val="18"/>
                  <w:szCs w:val="18"/>
                </w:rPr>
                <w:delText>-</w:delText>
              </w:r>
            </w:del>
            <w:ins w:id="3785"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786" w:author="Ng, Thomas1" w:date="2019-05-06T11:04:00Z">
              <w:r w:rsidDel="00A44798">
                <w:rPr>
                  <w:rFonts w:eastAsiaTheme="minorEastAsia" w:cstheme="minorHAnsi"/>
                  <w:sz w:val="18"/>
                  <w:szCs w:val="18"/>
                </w:rPr>
                <w:delText>-</w:delText>
              </w:r>
            </w:del>
            <w:ins w:id="3787"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788" w:author="Ng, Thomas1" w:date="2019-05-06T11:04:00Z"/>
        </w:trPr>
        <w:tc>
          <w:tcPr>
            <w:tcW w:w="1890" w:type="dxa"/>
          </w:tcPr>
          <w:p w14:paraId="5B83E1FC" w14:textId="6788CFE8" w:rsidR="00A44798" w:rsidRDefault="00A44798" w:rsidP="00D034FA">
            <w:pPr>
              <w:ind w:left="0"/>
              <w:rPr>
                <w:ins w:id="3789" w:author="Ng, Thomas1" w:date="2019-05-06T11:04:00Z"/>
                <w:rFonts w:eastAsiaTheme="minorEastAsia" w:cstheme="minorHAnsi"/>
                <w:sz w:val="18"/>
                <w:szCs w:val="18"/>
              </w:rPr>
            </w:pPr>
            <w:ins w:id="3790"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791" w:author="Ng, Thomas1" w:date="2019-05-14T12:16:00Z"/>
                <w:rFonts w:eastAsiaTheme="minorEastAsia" w:cstheme="minorHAnsi"/>
                <w:sz w:val="18"/>
                <w:szCs w:val="18"/>
              </w:rPr>
            </w:pPr>
            <w:ins w:id="3792" w:author="Ng, Thomas1" w:date="2019-05-14T12:16:00Z">
              <w:r w:rsidRPr="0018415A">
                <w:rPr>
                  <w:rFonts w:eastAsiaTheme="minorEastAsia" w:cstheme="minorHAnsi"/>
                  <w:sz w:val="18"/>
                  <w:szCs w:val="18"/>
                </w:rPr>
                <w:t xml:space="preserve">- Section 1.3.1 </w:t>
              </w:r>
            </w:ins>
            <w:ins w:id="3793" w:author="Ng, Thomas1" w:date="2019-05-14T12:18:00Z">
              <w:r>
                <w:rPr>
                  <w:rFonts w:eastAsiaTheme="minorEastAsia" w:cstheme="minorHAnsi"/>
                  <w:sz w:val="18"/>
                  <w:szCs w:val="18"/>
                </w:rPr>
                <w:t>–</w:t>
              </w:r>
            </w:ins>
            <w:ins w:id="3794"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795" w:author="Ng, Thomas1" w:date="2019-05-14T12:16:00Z"/>
                <w:rFonts w:eastAsiaTheme="minorEastAsia" w:cstheme="minorHAnsi"/>
                <w:sz w:val="18"/>
                <w:szCs w:val="18"/>
              </w:rPr>
            </w:pPr>
            <w:ins w:id="3796"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797" w:author="Ng, Thomas1" w:date="2019-05-14T12:16:00Z"/>
                <w:rFonts w:eastAsiaTheme="minorEastAsia" w:cstheme="minorHAnsi"/>
                <w:sz w:val="18"/>
                <w:szCs w:val="18"/>
              </w:rPr>
            </w:pPr>
            <w:ins w:id="3798" w:author="Ng, Thomas1" w:date="2019-05-14T12:16:00Z">
              <w:r w:rsidRPr="0018415A">
                <w:rPr>
                  <w:rFonts w:eastAsiaTheme="minorEastAsia" w:cstheme="minorHAnsi"/>
                  <w:sz w:val="18"/>
                  <w:szCs w:val="18"/>
                </w:rPr>
                <w:t xml:space="preserve">- Section 3.4.1 </w:t>
              </w:r>
            </w:ins>
            <w:ins w:id="3799" w:author="Ng, Thomas1" w:date="2019-05-14T12:18:00Z">
              <w:r>
                <w:rPr>
                  <w:rFonts w:eastAsiaTheme="minorEastAsia" w:cstheme="minorHAnsi"/>
                  <w:sz w:val="18"/>
                  <w:szCs w:val="18"/>
                </w:rPr>
                <w:t>–</w:t>
              </w:r>
            </w:ins>
            <w:ins w:id="3800"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3801" w:author="Ng, Thomas1" w:date="2019-05-14T12:16:00Z"/>
                <w:rFonts w:eastAsiaTheme="minorEastAsia" w:cstheme="minorHAnsi"/>
                <w:sz w:val="18"/>
                <w:szCs w:val="18"/>
              </w:rPr>
            </w:pPr>
            <w:ins w:id="3802" w:author="Ng, Thomas1" w:date="2019-05-14T12:16:00Z">
              <w:r w:rsidRPr="0018415A">
                <w:rPr>
                  <w:rFonts w:eastAsiaTheme="minorEastAsia" w:cstheme="minorHAnsi"/>
                  <w:sz w:val="18"/>
                  <w:szCs w:val="18"/>
                </w:rPr>
                <w:t xml:space="preserve">- Section 3.4.4 – </w:t>
              </w:r>
            </w:ins>
            <w:ins w:id="3803" w:author="Ng, Thomas1" w:date="2019-05-17T09:18:00Z">
              <w:r w:rsidR="003A3499">
                <w:rPr>
                  <w:rFonts w:eastAsiaTheme="minorEastAsia" w:cstheme="minorHAnsi"/>
                  <w:sz w:val="18"/>
                  <w:szCs w:val="18"/>
                </w:rPr>
                <w:t xml:space="preserve">Updated </w:t>
              </w:r>
            </w:ins>
            <w:ins w:id="3804" w:author="Ng, Thomas1" w:date="2019-05-14T12:16:00Z">
              <w:r w:rsidRPr="0018415A">
                <w:rPr>
                  <w:rFonts w:eastAsiaTheme="minorEastAsia" w:cstheme="minorHAnsi"/>
                  <w:sz w:val="18"/>
                  <w:szCs w:val="18"/>
                </w:rPr>
                <w:t xml:space="preserve">NC-SI over RBT signal list pull down requirements. </w:t>
              </w:r>
            </w:ins>
            <w:ins w:id="3805"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3806" w:author="Ng, Thomas1" w:date="2019-05-14T12:16:00Z"/>
                <w:rFonts w:eastAsiaTheme="minorEastAsia" w:cstheme="minorHAnsi"/>
                <w:sz w:val="18"/>
                <w:szCs w:val="18"/>
              </w:rPr>
            </w:pPr>
            <w:ins w:id="3807" w:author="Ng, Thomas1" w:date="2019-05-14T12:16:00Z">
              <w:r w:rsidRPr="0018415A">
                <w:rPr>
                  <w:rFonts w:eastAsiaTheme="minorEastAsia" w:cstheme="minorHAnsi"/>
                  <w:sz w:val="18"/>
                  <w:szCs w:val="18"/>
                </w:rPr>
                <w:t xml:space="preserve">- Section 3.4.6 </w:t>
              </w:r>
            </w:ins>
            <w:ins w:id="3808" w:author="Ng, Thomas1" w:date="2019-05-14T12:18:00Z">
              <w:r>
                <w:rPr>
                  <w:rFonts w:eastAsiaTheme="minorEastAsia" w:cstheme="minorHAnsi"/>
                  <w:sz w:val="18"/>
                  <w:szCs w:val="18"/>
                </w:rPr>
                <w:t>–</w:t>
              </w:r>
            </w:ins>
            <w:ins w:id="3809"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810" w:author="Ng, Thomas1" w:date="2019-05-14T12:16:00Z"/>
                <w:rFonts w:eastAsiaTheme="minorEastAsia" w:cstheme="minorHAnsi"/>
                <w:sz w:val="18"/>
                <w:szCs w:val="18"/>
              </w:rPr>
            </w:pPr>
            <w:ins w:id="3811"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812" w:author="Ng, Thomas1" w:date="2019-05-14T12:16:00Z"/>
                <w:rFonts w:eastAsiaTheme="minorEastAsia" w:cstheme="minorHAnsi"/>
                <w:sz w:val="18"/>
                <w:szCs w:val="18"/>
              </w:rPr>
            </w:pPr>
            <w:ins w:id="3813"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814" w:author="Ng, Thomas1" w:date="2019-05-14T12:16:00Z"/>
                <w:rFonts w:eastAsiaTheme="minorEastAsia" w:cstheme="minorHAnsi"/>
                <w:sz w:val="18"/>
                <w:szCs w:val="18"/>
              </w:rPr>
            </w:pPr>
            <w:ins w:id="3815" w:author="Ng, Thomas1" w:date="2019-05-14T12:16:00Z">
              <w:r w:rsidRPr="0018415A">
                <w:rPr>
                  <w:rFonts w:eastAsiaTheme="minorEastAsia" w:cstheme="minorHAnsi"/>
                  <w:sz w:val="18"/>
                  <w:szCs w:val="18"/>
                </w:rPr>
                <w:t>- Section 3.8 – Rename section from “Power Capacity and Power Delivery” to “Power State Machine</w:t>
              </w:r>
            </w:ins>
            <w:ins w:id="3816" w:author="Ng, Thomas1" w:date="2019-05-14T12:17:00Z">
              <w:r>
                <w:rPr>
                  <w:rFonts w:eastAsiaTheme="minorEastAsia" w:cstheme="minorHAnsi"/>
                  <w:sz w:val="18"/>
                  <w:szCs w:val="18"/>
                </w:rPr>
                <w:t>.</w:t>
              </w:r>
            </w:ins>
            <w:ins w:id="3817"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818" w:author="Ng, Thomas1" w:date="2019-05-14T12:16:00Z"/>
                <w:rFonts w:eastAsiaTheme="minorEastAsia" w:cstheme="minorHAnsi"/>
                <w:sz w:val="18"/>
                <w:szCs w:val="18"/>
              </w:rPr>
            </w:pPr>
            <w:ins w:id="3819" w:author="Ng, Thomas1" w:date="2019-05-14T12:16:00Z">
              <w:r w:rsidRPr="0018415A">
                <w:rPr>
                  <w:rFonts w:eastAsiaTheme="minorEastAsia" w:cstheme="minorHAnsi"/>
                  <w:sz w:val="18"/>
                  <w:szCs w:val="18"/>
                </w:rPr>
                <w:t xml:space="preserve">- Section 3.11 </w:t>
              </w:r>
            </w:ins>
            <w:ins w:id="3820" w:author="Ng, Thomas1" w:date="2019-05-14T12:18:00Z">
              <w:r>
                <w:rPr>
                  <w:rFonts w:eastAsiaTheme="minorEastAsia" w:cstheme="minorHAnsi"/>
                  <w:sz w:val="18"/>
                  <w:szCs w:val="18"/>
                </w:rPr>
                <w:t>–</w:t>
              </w:r>
            </w:ins>
            <w:ins w:id="3821"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3822" w:author="Ng, Thomas1" w:date="2019-05-17T09:09:00Z"/>
                <w:rFonts w:eastAsiaTheme="minorEastAsia" w:cstheme="minorHAnsi"/>
                <w:sz w:val="18"/>
                <w:szCs w:val="18"/>
              </w:rPr>
            </w:pPr>
            <w:ins w:id="3823" w:author="Ng, Thomas1" w:date="2019-05-17T09:09:00Z">
              <w:r>
                <w:rPr>
                  <w:rFonts w:eastAsiaTheme="minorEastAsia" w:cstheme="minorHAnsi"/>
                  <w:sz w:val="18"/>
                  <w:szCs w:val="18"/>
                </w:rPr>
                <w:lastRenderedPageBreak/>
                <w:t>- Section 4.10.2 – Move FRU write protection mechanism to a dedicated section heading.</w:t>
              </w:r>
            </w:ins>
          </w:p>
          <w:p w14:paraId="174E9ECF" w14:textId="6FDDBA29" w:rsidR="00251C7A" w:rsidRDefault="0018415A" w:rsidP="0018415A">
            <w:pPr>
              <w:ind w:left="0"/>
              <w:rPr>
                <w:ins w:id="3824" w:author="Ng, Thomas1" w:date="2019-05-17T09:12:00Z"/>
                <w:rFonts w:eastAsiaTheme="minorEastAsia" w:cstheme="minorHAnsi"/>
                <w:sz w:val="18"/>
                <w:szCs w:val="18"/>
              </w:rPr>
            </w:pPr>
            <w:ins w:id="3825" w:author="Ng, Thomas1" w:date="2019-05-14T12:16:00Z">
              <w:r w:rsidRPr="0018415A">
                <w:rPr>
                  <w:rFonts w:eastAsiaTheme="minorEastAsia" w:cstheme="minorHAnsi"/>
                  <w:sz w:val="18"/>
                  <w:szCs w:val="18"/>
                </w:rPr>
                <w:t>- Section 4.10.</w:t>
              </w:r>
            </w:ins>
            <w:ins w:id="3826" w:author="Ng, Thomas1" w:date="2019-05-17T09:09:00Z">
              <w:r w:rsidR="00251C7A">
                <w:rPr>
                  <w:rFonts w:eastAsiaTheme="minorEastAsia" w:cstheme="minorHAnsi"/>
                  <w:sz w:val="18"/>
                  <w:szCs w:val="18"/>
                </w:rPr>
                <w:t>3</w:t>
              </w:r>
            </w:ins>
            <w:ins w:id="3827" w:author="Ng, Thomas1" w:date="2019-05-14T12:16:00Z">
              <w:r w:rsidRPr="0018415A">
                <w:rPr>
                  <w:rFonts w:eastAsiaTheme="minorEastAsia" w:cstheme="minorHAnsi"/>
                  <w:sz w:val="18"/>
                  <w:szCs w:val="18"/>
                </w:rPr>
                <w:t xml:space="preserve"> </w:t>
              </w:r>
            </w:ins>
            <w:ins w:id="3828" w:author="Ng, Thomas1" w:date="2019-05-14T12:18:00Z">
              <w:r>
                <w:rPr>
                  <w:rFonts w:eastAsiaTheme="minorEastAsia" w:cstheme="minorHAnsi"/>
                  <w:sz w:val="18"/>
                  <w:szCs w:val="18"/>
                </w:rPr>
                <w:t>–</w:t>
              </w:r>
            </w:ins>
            <w:ins w:id="3829" w:author="Ng, Thomas1" w:date="2019-05-14T12:16:00Z">
              <w:r w:rsidR="00251C7A">
                <w:rPr>
                  <w:rFonts w:eastAsiaTheme="minorEastAsia" w:cstheme="minorHAnsi"/>
                  <w:sz w:val="18"/>
                  <w:szCs w:val="18"/>
                </w:rPr>
                <w:t xml:space="preserve"> Modify OEM Record Offsets for</w:t>
              </w:r>
            </w:ins>
            <w:ins w:id="3830" w:author="Ng, Thomas1" w:date="2019-05-17T09:13:00Z">
              <w:r w:rsidR="00251C7A">
                <w:rPr>
                  <w:rFonts w:eastAsiaTheme="minorEastAsia" w:cstheme="minorHAnsi"/>
                  <w:sz w:val="18"/>
                  <w:szCs w:val="18"/>
                </w:rPr>
                <w:t xml:space="preserve"> supporting FRU write prote</w:t>
              </w:r>
            </w:ins>
            <w:ins w:id="3831" w:author="Ng, Thomas1" w:date="2019-05-17T09:14:00Z">
              <w:r w:rsidR="00251C7A">
                <w:rPr>
                  <w:rFonts w:eastAsiaTheme="minorEastAsia" w:cstheme="minorHAnsi"/>
                  <w:sz w:val="18"/>
                  <w:szCs w:val="18"/>
                </w:rPr>
                <w:t xml:space="preserve">ction, Programming Mode power state, and thermal requirements. </w:t>
              </w:r>
            </w:ins>
            <w:ins w:id="3832" w:author="Ng, Thomas1" w:date="2019-05-14T12:17:00Z">
              <w:r>
                <w:rPr>
                  <w:rFonts w:eastAsiaTheme="minorEastAsia" w:cstheme="minorHAnsi"/>
                  <w:sz w:val="18"/>
                  <w:szCs w:val="18"/>
                </w:rPr>
                <w:br/>
              </w:r>
            </w:ins>
            <w:ins w:id="3833" w:author="Ng, Thomas1" w:date="2019-05-14T12:16:00Z">
              <w:r w:rsidRPr="0018415A">
                <w:rPr>
                  <w:rFonts w:eastAsiaTheme="minorEastAsia" w:cstheme="minorHAnsi"/>
                  <w:sz w:val="18"/>
                  <w:szCs w:val="18"/>
                </w:rPr>
                <w:t xml:space="preserve">Offset </w:t>
              </w:r>
            </w:ins>
            <w:ins w:id="3834" w:author="Ng, Thomas1" w:date="2019-05-14T12:17:00Z">
              <w:r>
                <w:rPr>
                  <w:rFonts w:eastAsiaTheme="minorEastAsia" w:cstheme="minorHAnsi"/>
                  <w:sz w:val="18"/>
                  <w:szCs w:val="18"/>
                </w:rPr>
                <w:t>0</w:t>
              </w:r>
            </w:ins>
            <w:ins w:id="3835" w:author="Ng, Thomas1" w:date="2019-05-14T12:16:00Z">
              <w:r w:rsidRPr="0018415A">
                <w:rPr>
                  <w:rFonts w:eastAsiaTheme="minorEastAsia" w:cstheme="minorHAnsi"/>
                  <w:sz w:val="18"/>
                  <w:szCs w:val="18"/>
                </w:rPr>
                <w:t xml:space="preserve">3 </w:t>
              </w:r>
            </w:ins>
            <w:ins w:id="3836" w:author="Ng, Thomas1" w:date="2019-05-14T12:18:00Z">
              <w:r>
                <w:rPr>
                  <w:rFonts w:eastAsiaTheme="minorEastAsia" w:cstheme="minorHAnsi"/>
                  <w:sz w:val="18"/>
                  <w:szCs w:val="18"/>
                </w:rPr>
                <w:t>–</w:t>
              </w:r>
            </w:ins>
            <w:ins w:id="3837" w:author="Ng, Thomas1" w:date="2019-05-14T12:16:00Z">
              <w:r w:rsidRPr="0018415A">
                <w:rPr>
                  <w:rFonts w:eastAsiaTheme="minorEastAsia" w:cstheme="minorHAnsi"/>
                  <w:sz w:val="18"/>
                  <w:szCs w:val="18"/>
                </w:rPr>
                <w:t xml:space="preserve"> Values now advertise compliance to specification 0v90. </w:t>
              </w:r>
            </w:ins>
            <w:ins w:id="3838" w:author="Ng, Thomas1" w:date="2019-05-14T12:17:00Z">
              <w:r>
                <w:rPr>
                  <w:rFonts w:eastAsiaTheme="minorEastAsia" w:cstheme="minorHAnsi"/>
                  <w:sz w:val="18"/>
                  <w:szCs w:val="18"/>
                </w:rPr>
                <w:br/>
              </w:r>
            </w:ins>
            <w:ins w:id="3839"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3840" w:author="Ng, Thomas1" w:date="2019-05-14T12:16:00Z">
              <w:r w:rsidRPr="0018415A">
                <w:rPr>
                  <w:rFonts w:eastAsiaTheme="minorEastAsia" w:cstheme="minorHAnsi"/>
                  <w:sz w:val="18"/>
                  <w:szCs w:val="18"/>
                </w:rPr>
                <w:t xml:space="preserve">Offset 17 </w:t>
              </w:r>
            </w:ins>
            <w:ins w:id="3841" w:author="Ng, Thomas1" w:date="2019-05-14T12:18:00Z">
              <w:r>
                <w:rPr>
                  <w:rFonts w:eastAsiaTheme="minorEastAsia" w:cstheme="minorHAnsi"/>
                  <w:sz w:val="18"/>
                  <w:szCs w:val="18"/>
                </w:rPr>
                <w:t>–</w:t>
              </w:r>
            </w:ins>
            <w:ins w:id="3842" w:author="Ng, Thomas1" w:date="2019-05-14T12:16:00Z">
              <w:r w:rsidRPr="0018415A">
                <w:rPr>
                  <w:rFonts w:eastAsiaTheme="minorEastAsia" w:cstheme="minorHAnsi"/>
                  <w:sz w:val="18"/>
                  <w:szCs w:val="18"/>
                </w:rPr>
                <w:t xml:space="preserve"> advertise FRU write protection mechanism. </w:t>
              </w:r>
            </w:ins>
            <w:ins w:id="3843" w:author="Ng, Thomas1" w:date="2019-05-14T12:17:00Z">
              <w:r>
                <w:rPr>
                  <w:rFonts w:eastAsiaTheme="minorEastAsia" w:cstheme="minorHAnsi"/>
                  <w:sz w:val="18"/>
                  <w:szCs w:val="18"/>
                </w:rPr>
                <w:br/>
              </w:r>
            </w:ins>
            <w:ins w:id="3844" w:author="Ng, Thomas1" w:date="2019-05-14T12:16:00Z">
              <w:r w:rsidRPr="0018415A">
                <w:rPr>
                  <w:rFonts w:eastAsiaTheme="minorEastAsia" w:cstheme="minorHAnsi"/>
                  <w:sz w:val="18"/>
                  <w:szCs w:val="18"/>
                </w:rPr>
                <w:t xml:space="preserve">Offset 18 </w:t>
              </w:r>
            </w:ins>
            <w:ins w:id="3845" w:author="Ng, Thomas1" w:date="2019-05-14T12:18:00Z">
              <w:r>
                <w:rPr>
                  <w:rFonts w:eastAsiaTheme="minorEastAsia" w:cstheme="minorHAnsi"/>
                  <w:sz w:val="18"/>
                  <w:szCs w:val="18"/>
                </w:rPr>
                <w:t>–</w:t>
              </w:r>
            </w:ins>
            <w:ins w:id="3846" w:author="Ng, Thomas1" w:date="2019-05-14T12:16:00Z">
              <w:r w:rsidRPr="0018415A">
                <w:rPr>
                  <w:rFonts w:eastAsiaTheme="minorEastAsia" w:cstheme="minorHAnsi"/>
                  <w:sz w:val="18"/>
                  <w:szCs w:val="18"/>
                </w:rPr>
                <w:t xml:space="preserve"> advertise if the Programming </w:t>
              </w:r>
            </w:ins>
            <w:ins w:id="3847" w:author="Ng, Thomas1" w:date="2019-05-17T09:14:00Z">
              <w:r w:rsidR="00251C7A">
                <w:rPr>
                  <w:rFonts w:eastAsiaTheme="minorEastAsia" w:cstheme="minorHAnsi"/>
                  <w:sz w:val="18"/>
                  <w:szCs w:val="18"/>
                </w:rPr>
                <w:t xml:space="preserve">Mode </w:t>
              </w:r>
            </w:ins>
            <w:ins w:id="3848"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3849" w:author="Ng, Thomas1" w:date="2019-05-14T12:16:00Z"/>
                <w:rFonts w:eastAsiaTheme="minorEastAsia" w:cstheme="minorHAnsi"/>
                <w:sz w:val="18"/>
                <w:szCs w:val="18"/>
              </w:rPr>
            </w:pPr>
            <w:ins w:id="3850" w:author="Ng, Thomas1" w:date="2019-05-17T09:12:00Z">
              <w:r>
                <w:rPr>
                  <w:rFonts w:eastAsiaTheme="minorEastAsia" w:cstheme="minorHAnsi"/>
                  <w:sz w:val="18"/>
                  <w:szCs w:val="18"/>
                </w:rPr>
                <w:t xml:space="preserve">Offset 19/20 – Add Hot/Cold Aisle tier for use </w:t>
              </w:r>
            </w:ins>
            <w:ins w:id="3851"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3852"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3853" w:author="Ng, Thomas1" w:date="2019-05-14T12:18:00Z">
              <w:r w:rsidR="0018415A">
                <w:rPr>
                  <w:rFonts w:eastAsiaTheme="minorEastAsia" w:cstheme="minorHAnsi"/>
                  <w:sz w:val="18"/>
                  <w:szCs w:val="18"/>
                </w:rPr>
                <w:t>–</w:t>
              </w:r>
            </w:ins>
            <w:ins w:id="3854"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3855"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3856" w:author="Ng, Thomas1" w:date="2019-05-14T12:16:00Z"/>
                <w:rFonts w:eastAsiaTheme="minorEastAsia" w:cstheme="minorHAnsi"/>
                <w:sz w:val="18"/>
                <w:szCs w:val="18"/>
              </w:rPr>
            </w:pPr>
            <w:ins w:id="3857"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3858" w:author="Ng, Thomas1" w:date="2019-05-14T12:16:00Z"/>
                <w:rFonts w:eastAsiaTheme="minorEastAsia" w:cstheme="minorHAnsi"/>
                <w:sz w:val="18"/>
                <w:szCs w:val="18"/>
              </w:rPr>
            </w:pPr>
            <w:ins w:id="3859"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3860" w:author="Ng, Thomas1" w:date="2019-05-14T12:16:00Z"/>
                <w:rFonts w:eastAsiaTheme="minorEastAsia" w:cstheme="minorHAnsi"/>
                <w:sz w:val="18"/>
                <w:szCs w:val="18"/>
              </w:rPr>
            </w:pPr>
            <w:ins w:id="3861"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3862" w:author="Ng, Thomas1" w:date="2019-05-06T11:04:00Z"/>
                <w:rFonts w:eastAsiaTheme="minorEastAsia" w:cstheme="minorHAnsi"/>
                <w:sz w:val="18"/>
                <w:szCs w:val="18"/>
              </w:rPr>
            </w:pPr>
            <w:ins w:id="3863" w:author="Ng, Thomas1" w:date="2019-05-14T12:16:00Z">
              <w:r w:rsidRPr="0018415A">
                <w:rPr>
                  <w:rFonts w:eastAsiaTheme="minorEastAsia" w:cstheme="minorHAnsi"/>
                  <w:sz w:val="18"/>
                  <w:szCs w:val="18"/>
                </w:rPr>
                <w:t xml:space="preserve">- Section 6.7.2 </w:t>
              </w:r>
            </w:ins>
            <w:ins w:id="3864" w:author="Ng, Thomas1" w:date="2019-05-14T12:18:00Z">
              <w:r>
                <w:rPr>
                  <w:rFonts w:eastAsiaTheme="minorEastAsia" w:cstheme="minorHAnsi"/>
                  <w:sz w:val="18"/>
                  <w:szCs w:val="18"/>
                </w:rPr>
                <w:t>–</w:t>
              </w:r>
            </w:ins>
            <w:ins w:id="3865"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3866" w:author="Ng, Thomas1" w:date="2019-05-06T11:04:00Z"/>
                <w:rFonts w:eastAsiaTheme="minorEastAsia" w:cstheme="minorHAnsi"/>
                <w:sz w:val="18"/>
                <w:szCs w:val="18"/>
              </w:rPr>
            </w:pPr>
            <w:ins w:id="3867"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3868" w:author="Ng, Thomas1" w:date="2019-05-06T11:04:00Z"/>
                <w:rFonts w:eastAsiaTheme="minorEastAsia" w:cstheme="minorHAnsi"/>
                <w:sz w:val="18"/>
                <w:szCs w:val="18"/>
              </w:rPr>
            </w:pPr>
            <w:ins w:id="3869" w:author="Ng, Thomas1" w:date="2019-05-06T11:04:00Z">
              <w:r>
                <w:rPr>
                  <w:rFonts w:eastAsiaTheme="minorEastAsia" w:cstheme="minorHAnsi"/>
                  <w:sz w:val="18"/>
                  <w:szCs w:val="18"/>
                </w:rPr>
                <w:t>0</w:t>
              </w:r>
            </w:ins>
            <w:ins w:id="3870" w:author="Ng, Thomas1" w:date="2019-05-14T12:00:00Z">
              <w:r w:rsidR="005F582F">
                <w:rPr>
                  <w:rFonts w:eastAsiaTheme="minorEastAsia" w:cstheme="minorHAnsi"/>
                  <w:sz w:val="18"/>
                  <w:szCs w:val="18"/>
                </w:rPr>
                <w:t>6</w:t>
              </w:r>
            </w:ins>
            <w:ins w:id="3871"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5"/>
      <w:headerReference w:type="default" r:id="rId236"/>
      <w:footerReference w:type="default" r:id="rId23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37" w:author="Ng, Thomas1" w:date="2019-05-01T09:07:00Z" w:initials="NT">
    <w:p w14:paraId="60944C65" w14:textId="22E5B2D5" w:rsidR="00C56544" w:rsidRDefault="00C56544">
      <w:pPr>
        <w:pStyle w:val="CommentText"/>
      </w:pPr>
      <w:r>
        <w:rPr>
          <w:rStyle w:val="CommentReference"/>
        </w:rPr>
        <w:annotationRef/>
      </w:r>
      <w:r>
        <w:t>This table needs to be updated with the latest spreadsheet snippet.</w:t>
      </w:r>
    </w:p>
  </w:comment>
  <w:comment w:id="3251" w:author="Ng, Thomas1" w:date="2019-05-13T12:43:00Z" w:initials="NT">
    <w:p w14:paraId="59B1A1AE" w14:textId="18B16E53" w:rsidR="00C56544" w:rsidRDefault="00C56544">
      <w:pPr>
        <w:pStyle w:val="CommentText"/>
      </w:pPr>
      <w:r>
        <w:t xml:space="preserve">LFF </w:t>
      </w:r>
      <w:r>
        <w:rPr>
          <w:rStyle w:val="CommentReference"/>
        </w:rPr>
        <w:annotationRef/>
      </w:r>
      <w:r>
        <w:t xml:space="preserve">NC-SI over RBT timing budget approved by Dell and Lenovo 5/13/2019. </w:t>
      </w:r>
    </w:p>
    <w:p w14:paraId="69E237BF" w14:textId="77777777" w:rsidR="00C56544" w:rsidRDefault="00C56544">
      <w:pPr>
        <w:pStyle w:val="CommentText"/>
      </w:pPr>
    </w:p>
    <w:p w14:paraId="2681932C" w14:textId="1AF51710" w:rsidR="00C56544" w:rsidRDefault="00C56544">
      <w:pPr>
        <w:pStyle w:val="CommentText"/>
      </w:pPr>
      <w:r>
        <w:t>Baseboard = 1650 ps</w:t>
      </w:r>
    </w:p>
    <w:p w14:paraId="6B82FB71" w14:textId="45F95367" w:rsidR="00C56544" w:rsidRDefault="00C56544">
      <w:pPr>
        <w:pStyle w:val="CommentText"/>
      </w:pPr>
      <w:r>
        <w:t>NIC = 1350 ps</w:t>
      </w:r>
    </w:p>
  </w:comment>
  <w:comment w:id="3348" w:author="Ng, Thomas1" w:date="2019-03-19T16:47:00Z" w:initials="NT">
    <w:p w14:paraId="4516B547" w14:textId="7EF73211" w:rsidR="00C56544" w:rsidRDefault="00C56544">
      <w:pPr>
        <w:pStyle w:val="CommentText"/>
      </w:pPr>
      <w:r>
        <w:rPr>
          <w:rStyle w:val="CommentReference"/>
        </w:rPr>
        <w:annotationRef/>
      </w:r>
      <w:r>
        <w:t>?? Where does 14.3 ns come from?</w:t>
      </w:r>
    </w:p>
  </w:comment>
  <w:comment w:id="3402" w:author="Ng, Thomas1" w:date="2018-10-19T09:51:00Z" w:initials="NT">
    <w:p w14:paraId="42B0420F" w14:textId="7825D779" w:rsidR="00C56544" w:rsidRDefault="00C56544">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4E0552" w14:textId="77777777" w:rsidR="00C56544" w:rsidRDefault="00C56544" w:rsidP="007B6AAA">
      <w:r>
        <w:separator/>
      </w:r>
    </w:p>
  </w:endnote>
  <w:endnote w:type="continuationSeparator" w:id="0">
    <w:p w14:paraId="32B39E70" w14:textId="77777777" w:rsidR="00C56544" w:rsidRDefault="00C5654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56544" w:rsidRDefault="00EE4741" w:rsidP="004D6CCE">
    <w:pPr>
      <w:pStyle w:val="Footer"/>
    </w:pPr>
    <w:sdt>
      <w:sdtPr>
        <w:rPr>
          <w:b w:val="0"/>
        </w:rPr>
        <w:id w:val="25217944"/>
        <w:docPartObj>
          <w:docPartGallery w:val="Page Numbers (Bottom of Page)"/>
          <w:docPartUnique/>
        </w:docPartObj>
      </w:sdtPr>
      <w:sdtEndPr/>
      <w:sdtContent>
        <w:r w:rsidR="00C56544" w:rsidRPr="004D6CCE">
          <w:t>http://opencompute.org</w:t>
        </w:r>
        <w:r w:rsidR="00C56544">
          <w:t xml:space="preserve"> </w:t>
        </w:r>
        <w:r w:rsidR="00C56544">
          <w:tab/>
        </w:r>
        <w:r w:rsidR="00C56544">
          <w:rPr>
            <w:b w:val="0"/>
          </w:rPr>
          <w:fldChar w:fldCharType="begin"/>
        </w:r>
        <w:r w:rsidR="00C56544">
          <w:instrText xml:space="preserve"> PAGE   \* MERGEFORMAT </w:instrText>
        </w:r>
        <w:r w:rsidR="00C56544">
          <w:rPr>
            <w:b w:val="0"/>
          </w:rPr>
          <w:fldChar w:fldCharType="separate"/>
        </w:r>
        <w:r>
          <w:rPr>
            <w:noProof/>
          </w:rPr>
          <w:t>119</w:t>
        </w:r>
        <w:r w:rsidR="00C56544">
          <w:rPr>
            <w:b w:val="0"/>
            <w:noProof/>
          </w:rPr>
          <w:fldChar w:fldCharType="end"/>
        </w:r>
      </w:sdtContent>
    </w:sdt>
    <w:r w:rsidR="00C56544">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2E8C1F" w14:textId="77777777" w:rsidR="00C56544" w:rsidRDefault="00C56544" w:rsidP="007B6AAA">
      <w:r>
        <w:separator/>
      </w:r>
    </w:p>
  </w:footnote>
  <w:footnote w:type="continuationSeparator" w:id="0">
    <w:p w14:paraId="166A4EEA" w14:textId="77777777" w:rsidR="00C56544" w:rsidRDefault="00C56544"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56544" w:rsidRDefault="00C56544"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C56544" w:rsidRPr="00957D7B" w:rsidRDefault="00C56544"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872" w:author="Ng, Thomas1" w:date="2019-05-14T11:59:00Z">
      <w:r>
        <w:rPr>
          <w:b w:val="0"/>
          <w:lang w:eastAsia="en-US"/>
        </w:rPr>
        <w:t>0.90</w:t>
      </w:r>
    </w:ins>
    <w:del w:id="3873"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emf"/><Relationship Id="rId226" Type="http://schemas.openxmlformats.org/officeDocument/2006/relationships/image" Target="media/image195.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footer" Target="footer1.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0" Type="http://schemas.openxmlformats.org/officeDocument/2006/relationships/image" Target="media/image6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55" Type="http://schemas.openxmlformats.org/officeDocument/2006/relationships/image" Target="media/image133.png"/><Relationship Id="rId171" Type="http://schemas.openxmlformats.org/officeDocument/2006/relationships/image" Target="media/image146.emf"/><Relationship Id="rId176" Type="http://schemas.openxmlformats.org/officeDocument/2006/relationships/image" Target="media/image151.emf"/><Relationship Id="rId192" Type="http://schemas.openxmlformats.org/officeDocument/2006/relationships/image" Target="media/image165.png"/><Relationship Id="rId197" Type="http://schemas.openxmlformats.org/officeDocument/2006/relationships/image" Target="media/image170.emf"/><Relationship Id="rId206" Type="http://schemas.openxmlformats.org/officeDocument/2006/relationships/image" Target="media/image179.png"/><Relationship Id="rId227" Type="http://schemas.openxmlformats.org/officeDocument/2006/relationships/image" Target="media/image196.png"/><Relationship Id="rId201" Type="http://schemas.openxmlformats.org/officeDocument/2006/relationships/image" Target="media/image174.png"/><Relationship Id="rId222" Type="http://schemas.openxmlformats.org/officeDocument/2006/relationships/image" Target="media/image191.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openxmlformats.org/officeDocument/2006/relationships/image" Target="media/image141.png"/><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image" Target="media/image201.png"/><Relationship Id="rId238" Type="http://schemas.openxmlformats.org/officeDocument/2006/relationships/fontTable" Target="fontTable.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emf"/><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image" Target="media/image180.png"/><Relationship Id="rId223" Type="http://schemas.openxmlformats.org/officeDocument/2006/relationships/image" Target="media/image192.png"/><Relationship Id="rId228" Type="http://schemas.openxmlformats.org/officeDocument/2006/relationships/image" Target="media/image197.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emf"/><Relationship Id="rId188" Type="http://schemas.openxmlformats.org/officeDocument/2006/relationships/hyperlink" Target="http://www.opencompute.org/wiki/Server/Mezz"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hyperlink" Target="https://www.opencompute.org/wiki/Server/Mezz" TargetMode="External"/><Relationship Id="rId183" Type="http://schemas.openxmlformats.org/officeDocument/2006/relationships/image" Target="media/image157.emf"/><Relationship Id="rId213" Type="http://schemas.openxmlformats.org/officeDocument/2006/relationships/image" Target="media/image182.png"/><Relationship Id="rId218" Type="http://schemas.openxmlformats.org/officeDocument/2006/relationships/image" Target="media/image187.png"/><Relationship Id="rId234" Type="http://schemas.openxmlformats.org/officeDocument/2006/relationships/image" Target="media/image202.png"/><Relationship Id="rId239"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hyperlink" Target="https://www.opencompute.org/wiki/Server/Mezz" TargetMode="Externa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png"/><Relationship Id="rId203" Type="http://schemas.openxmlformats.org/officeDocument/2006/relationships/image" Target="media/image176.emf"/><Relationship Id="rId208" Type="http://schemas.openxmlformats.org/officeDocument/2006/relationships/image" Target="media/image181.png"/><Relationship Id="rId229" Type="http://schemas.openxmlformats.org/officeDocument/2006/relationships/image" Target="media/image198.emf"/><Relationship Id="rId19" Type="http://schemas.openxmlformats.org/officeDocument/2006/relationships/hyperlink" Target="http://www.opencompute.org/wiki/Server/Mezz" TargetMode="External"/><Relationship Id="rId224" Type="http://schemas.openxmlformats.org/officeDocument/2006/relationships/image" Target="media/image193.emf"/><Relationship Id="rId240" Type="http://schemas.openxmlformats.org/officeDocument/2006/relationships/theme" Target="theme/theme1.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png"/><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image" Target="media/image140.png"/><Relationship Id="rId184" Type="http://schemas.openxmlformats.org/officeDocument/2006/relationships/image" Target="media/image158.emf"/><Relationship Id="rId189" Type="http://schemas.openxmlformats.org/officeDocument/2006/relationships/image" Target="media/image162.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hyperlink" Target="http://www.opencompute.org/wiki/Server/Mezz" TargetMode="External"/><Relationship Id="rId235" Type="http://schemas.openxmlformats.org/officeDocument/2006/relationships/header" Target="header1.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image" Target="media/image153.emf"/><Relationship Id="rId195" Type="http://schemas.openxmlformats.org/officeDocument/2006/relationships/image" Target="media/image168.png"/><Relationship Id="rId209" Type="http://schemas.openxmlformats.org/officeDocument/2006/relationships/hyperlink" Target="http://www.opencompute.org/wiki/Server/Mezz" TargetMode="External"/><Relationship Id="rId190" Type="http://schemas.openxmlformats.org/officeDocument/2006/relationships/image" Target="media/image163.emf"/><Relationship Id="rId204" Type="http://schemas.openxmlformats.org/officeDocument/2006/relationships/image" Target="media/image177.emf"/><Relationship Id="rId220" Type="http://schemas.openxmlformats.org/officeDocument/2006/relationships/image" Target="media/image189.png"/><Relationship Id="rId225" Type="http://schemas.openxmlformats.org/officeDocument/2006/relationships/image" Target="media/image194.emf"/><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emf"/><Relationship Id="rId148" Type="http://schemas.openxmlformats.org/officeDocument/2006/relationships/image" Target="media/image126.emf"/><Relationship Id="rId164" Type="http://schemas.openxmlformats.org/officeDocument/2006/relationships/comments" Target="comments.xml"/><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hyperlink" Target="http://www.fantester.com/" TargetMode="External"/><Relationship Id="rId215" Type="http://schemas.openxmlformats.org/officeDocument/2006/relationships/image" Target="media/image184.png"/><Relationship Id="rId236" Type="http://schemas.openxmlformats.org/officeDocument/2006/relationships/header" Target="header2.xml"/><Relationship Id="rId26" Type="http://schemas.openxmlformats.org/officeDocument/2006/relationships/image" Target="media/image14.png"/><Relationship Id="rId231" Type="http://schemas.openxmlformats.org/officeDocument/2006/relationships/image" Target="media/image199.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microsoft.com/office/2011/relationships/commentsExtended" Target="commentsExtended.xml"/><Relationship Id="rId186" Type="http://schemas.openxmlformats.org/officeDocument/2006/relationships/image" Target="media/image160.emf"/><Relationship Id="rId211" Type="http://schemas.openxmlformats.org/officeDocument/2006/relationships/hyperlink" Target="https://www.qats.com/Products/Instruments/Temperature-and-Velocity-Measurement/Sensors/Candlestick-Sensor" TargetMode="External"/><Relationship Id="rId232" Type="http://schemas.openxmlformats.org/officeDocument/2006/relationships/image" Target="media/image200.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s>
</file>

<file path=word/_rels/header1.xml.rels><?xml version="1.0" encoding="UTF-8" standalone="yes"?>
<Relationships xmlns="http://schemas.openxmlformats.org/package/2006/relationships"><Relationship Id="rId1" Type="http://schemas.openxmlformats.org/officeDocument/2006/relationships/image" Target="media/image20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7EF85E-CC29-479B-8E95-57167B396F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832</TotalTime>
  <Pages>204</Pages>
  <Words>43613</Words>
  <Characters>221156</Characters>
  <Application>Microsoft Office Word</Application>
  <DocSecurity>0</DocSecurity>
  <Lines>9866</Lines>
  <Paragraphs>5010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260993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84</cp:revision>
  <cp:lastPrinted>2019-04-02T21:42:00Z</cp:lastPrinted>
  <dcterms:created xsi:type="dcterms:W3CDTF">2019-05-06T17:35:00Z</dcterms:created>
  <dcterms:modified xsi:type="dcterms:W3CDTF">2019-05-20T22:43:00Z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98777532-3a93-4c70-855c-67386ea122df</vt:lpwstr>
  </property>
  <property fmtid="{D5CDD505-2E9C-101B-9397-08002B2CF9AE}" pid="3" name="CTP_BU">
    <vt:lpwstr>CONNECTIVITY GROUP</vt:lpwstr>
  </property>
  <property fmtid="{D5CDD505-2E9C-101B-9397-08002B2CF9AE}" pid="4" name="CTP_TimeStamp">
    <vt:lpwstr>2019-05-20 22:43:12Z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