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2A9712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12-07T08:20:00Z">
        <w:r w:rsidR="00FE5123">
          <w:rPr>
            <w:b/>
          </w:rPr>
          <w:t>0.85a</w:t>
        </w:r>
      </w:ins>
      <w:del w:id="1" w:author="Ng, Thomas1" w:date="2018-11-21T07:26:00Z">
        <w:r w:rsidR="00464E2B" w:rsidDel="009F26C5">
          <w:rPr>
            <w:b/>
          </w:rPr>
          <w:delText>0.85</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EA4191C" w14:textId="77777777" w:rsidR="004D7E25"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30468883" w:history="1">
            <w:r w:rsidR="004D7E25" w:rsidRPr="00BC2B5F">
              <w:rPr>
                <w:rStyle w:val="Hyperlink"/>
                <w:noProof/>
              </w:rPr>
              <w:t>1</w:t>
            </w:r>
            <w:r w:rsidR="004D7E25">
              <w:rPr>
                <w:rFonts w:eastAsiaTheme="minorEastAsia"/>
                <w:b w:val="0"/>
                <w:noProof/>
                <w:sz w:val="22"/>
                <w:lang w:eastAsia="en-US"/>
              </w:rPr>
              <w:tab/>
            </w:r>
            <w:r w:rsidR="004D7E25" w:rsidRPr="00BC2B5F">
              <w:rPr>
                <w:rStyle w:val="Hyperlink"/>
                <w:noProof/>
              </w:rPr>
              <w:t>Overview</w:t>
            </w:r>
            <w:r w:rsidR="004D7E25">
              <w:rPr>
                <w:noProof/>
                <w:webHidden/>
              </w:rPr>
              <w:tab/>
            </w:r>
            <w:r w:rsidR="004D7E25">
              <w:rPr>
                <w:noProof/>
                <w:webHidden/>
              </w:rPr>
              <w:fldChar w:fldCharType="begin"/>
            </w:r>
            <w:r w:rsidR="004D7E25">
              <w:rPr>
                <w:noProof/>
                <w:webHidden/>
              </w:rPr>
              <w:instrText xml:space="preserve"> PAGEREF _Toc530468883 \h </w:instrText>
            </w:r>
            <w:r w:rsidR="004D7E25">
              <w:rPr>
                <w:noProof/>
                <w:webHidden/>
              </w:rPr>
            </w:r>
            <w:r w:rsidR="004D7E25">
              <w:rPr>
                <w:noProof/>
                <w:webHidden/>
              </w:rPr>
              <w:fldChar w:fldCharType="separate"/>
            </w:r>
            <w:r w:rsidR="007E7CD6">
              <w:rPr>
                <w:noProof/>
                <w:webHidden/>
              </w:rPr>
              <w:t>10</w:t>
            </w:r>
            <w:r w:rsidR="004D7E25">
              <w:rPr>
                <w:noProof/>
                <w:webHidden/>
              </w:rPr>
              <w:fldChar w:fldCharType="end"/>
            </w:r>
          </w:hyperlink>
        </w:p>
        <w:p w14:paraId="5864382A" w14:textId="77777777" w:rsidR="004D7E25" w:rsidRDefault="006B76EF">
          <w:pPr>
            <w:pStyle w:val="TOC2"/>
            <w:rPr>
              <w:rFonts w:eastAsiaTheme="minorEastAsia"/>
              <w:noProof/>
              <w:sz w:val="22"/>
              <w:lang w:eastAsia="en-US"/>
            </w:rPr>
          </w:pPr>
          <w:hyperlink w:anchor="_Toc530468884" w:history="1">
            <w:r w:rsidR="004D7E25" w:rsidRPr="00BC2B5F">
              <w:rPr>
                <w:rStyle w:val="Hyperlink"/>
                <w:noProof/>
              </w:rPr>
              <w:t>1.1</w:t>
            </w:r>
            <w:r w:rsidR="004D7E25">
              <w:rPr>
                <w:rFonts w:eastAsiaTheme="minorEastAsia"/>
                <w:noProof/>
                <w:sz w:val="22"/>
                <w:lang w:eastAsia="en-US"/>
              </w:rPr>
              <w:tab/>
            </w:r>
            <w:r w:rsidR="004D7E25" w:rsidRPr="00BC2B5F">
              <w:rPr>
                <w:rStyle w:val="Hyperlink"/>
                <w:noProof/>
              </w:rPr>
              <w:t>License</w:t>
            </w:r>
            <w:r w:rsidR="004D7E25">
              <w:rPr>
                <w:noProof/>
                <w:webHidden/>
              </w:rPr>
              <w:tab/>
            </w:r>
            <w:r w:rsidR="004D7E25">
              <w:rPr>
                <w:noProof/>
                <w:webHidden/>
              </w:rPr>
              <w:fldChar w:fldCharType="begin"/>
            </w:r>
            <w:r w:rsidR="004D7E25">
              <w:rPr>
                <w:noProof/>
                <w:webHidden/>
              </w:rPr>
              <w:instrText xml:space="preserve"> PAGEREF _Toc530468884 \h </w:instrText>
            </w:r>
            <w:r w:rsidR="004D7E25">
              <w:rPr>
                <w:noProof/>
                <w:webHidden/>
              </w:rPr>
            </w:r>
            <w:r w:rsidR="004D7E25">
              <w:rPr>
                <w:noProof/>
                <w:webHidden/>
              </w:rPr>
              <w:fldChar w:fldCharType="separate"/>
            </w:r>
            <w:r w:rsidR="007E7CD6">
              <w:rPr>
                <w:noProof/>
                <w:webHidden/>
              </w:rPr>
              <w:t>10</w:t>
            </w:r>
            <w:r w:rsidR="004D7E25">
              <w:rPr>
                <w:noProof/>
                <w:webHidden/>
              </w:rPr>
              <w:fldChar w:fldCharType="end"/>
            </w:r>
          </w:hyperlink>
        </w:p>
        <w:p w14:paraId="17CB79CE" w14:textId="77777777" w:rsidR="004D7E25" w:rsidRDefault="006B76EF">
          <w:pPr>
            <w:pStyle w:val="TOC2"/>
            <w:rPr>
              <w:rFonts w:eastAsiaTheme="minorEastAsia"/>
              <w:noProof/>
              <w:sz w:val="22"/>
              <w:lang w:eastAsia="en-US"/>
            </w:rPr>
          </w:pPr>
          <w:hyperlink w:anchor="_Toc530468885" w:history="1">
            <w:r w:rsidR="004D7E25" w:rsidRPr="00BC2B5F">
              <w:rPr>
                <w:rStyle w:val="Hyperlink"/>
                <w:noProof/>
              </w:rPr>
              <w:t>1.2</w:t>
            </w:r>
            <w:r w:rsidR="004D7E25">
              <w:rPr>
                <w:rFonts w:eastAsiaTheme="minorEastAsia"/>
                <w:noProof/>
                <w:sz w:val="22"/>
                <w:lang w:eastAsia="en-US"/>
              </w:rPr>
              <w:tab/>
            </w:r>
            <w:r w:rsidR="004D7E25" w:rsidRPr="00BC2B5F">
              <w:rPr>
                <w:rStyle w:val="Hyperlink"/>
                <w:noProof/>
              </w:rPr>
              <w:t>Acknowledgements</w:t>
            </w:r>
            <w:r w:rsidR="004D7E25">
              <w:rPr>
                <w:noProof/>
                <w:webHidden/>
              </w:rPr>
              <w:tab/>
            </w:r>
            <w:r w:rsidR="004D7E25">
              <w:rPr>
                <w:noProof/>
                <w:webHidden/>
              </w:rPr>
              <w:fldChar w:fldCharType="begin"/>
            </w:r>
            <w:r w:rsidR="004D7E25">
              <w:rPr>
                <w:noProof/>
                <w:webHidden/>
              </w:rPr>
              <w:instrText xml:space="preserve"> PAGEREF _Toc530468885 \h </w:instrText>
            </w:r>
            <w:r w:rsidR="004D7E25">
              <w:rPr>
                <w:noProof/>
                <w:webHidden/>
              </w:rPr>
            </w:r>
            <w:r w:rsidR="004D7E25">
              <w:rPr>
                <w:noProof/>
                <w:webHidden/>
              </w:rPr>
              <w:fldChar w:fldCharType="separate"/>
            </w:r>
            <w:r w:rsidR="007E7CD6">
              <w:rPr>
                <w:noProof/>
                <w:webHidden/>
              </w:rPr>
              <w:t>11</w:t>
            </w:r>
            <w:r w:rsidR="004D7E25">
              <w:rPr>
                <w:noProof/>
                <w:webHidden/>
              </w:rPr>
              <w:fldChar w:fldCharType="end"/>
            </w:r>
          </w:hyperlink>
        </w:p>
        <w:p w14:paraId="740C7F71" w14:textId="77777777" w:rsidR="004D7E25" w:rsidRDefault="006B76EF">
          <w:pPr>
            <w:pStyle w:val="TOC2"/>
            <w:rPr>
              <w:rFonts w:eastAsiaTheme="minorEastAsia"/>
              <w:noProof/>
              <w:sz w:val="22"/>
              <w:lang w:eastAsia="en-US"/>
            </w:rPr>
          </w:pPr>
          <w:hyperlink w:anchor="_Toc530468886" w:history="1">
            <w:r w:rsidR="004D7E25" w:rsidRPr="00BC2B5F">
              <w:rPr>
                <w:rStyle w:val="Hyperlink"/>
                <w:noProof/>
              </w:rPr>
              <w:t>1.3</w:t>
            </w:r>
            <w:r w:rsidR="004D7E25">
              <w:rPr>
                <w:rFonts w:eastAsiaTheme="minorEastAsia"/>
                <w:noProof/>
                <w:sz w:val="22"/>
                <w:lang w:eastAsia="en-US"/>
              </w:rPr>
              <w:tab/>
            </w:r>
            <w:r w:rsidR="004D7E25" w:rsidRPr="00BC2B5F">
              <w:rPr>
                <w:rStyle w:val="Hyperlink"/>
                <w:noProof/>
              </w:rPr>
              <w:t>References</w:t>
            </w:r>
            <w:r w:rsidR="004D7E25">
              <w:rPr>
                <w:noProof/>
                <w:webHidden/>
              </w:rPr>
              <w:tab/>
            </w:r>
            <w:r w:rsidR="004D7E25">
              <w:rPr>
                <w:noProof/>
                <w:webHidden/>
              </w:rPr>
              <w:fldChar w:fldCharType="begin"/>
            </w:r>
            <w:r w:rsidR="004D7E25">
              <w:rPr>
                <w:noProof/>
                <w:webHidden/>
              </w:rPr>
              <w:instrText xml:space="preserve"> PAGEREF _Toc530468886 \h </w:instrText>
            </w:r>
            <w:r w:rsidR="004D7E25">
              <w:rPr>
                <w:noProof/>
                <w:webHidden/>
              </w:rPr>
            </w:r>
            <w:r w:rsidR="004D7E25">
              <w:rPr>
                <w:noProof/>
                <w:webHidden/>
              </w:rPr>
              <w:fldChar w:fldCharType="separate"/>
            </w:r>
            <w:r w:rsidR="007E7CD6">
              <w:rPr>
                <w:noProof/>
                <w:webHidden/>
              </w:rPr>
              <w:t>12</w:t>
            </w:r>
            <w:r w:rsidR="004D7E25">
              <w:rPr>
                <w:noProof/>
                <w:webHidden/>
              </w:rPr>
              <w:fldChar w:fldCharType="end"/>
            </w:r>
          </w:hyperlink>
        </w:p>
        <w:p w14:paraId="1E820751" w14:textId="77777777" w:rsidR="004D7E25" w:rsidRDefault="006B76EF">
          <w:pPr>
            <w:pStyle w:val="TOC3"/>
            <w:rPr>
              <w:rFonts w:eastAsiaTheme="minorEastAsia"/>
              <w:noProof/>
              <w:sz w:val="22"/>
              <w:lang w:eastAsia="en-US"/>
            </w:rPr>
          </w:pPr>
          <w:hyperlink w:anchor="_Toc530468887" w:history="1">
            <w:r w:rsidR="004D7E25" w:rsidRPr="00BC2B5F">
              <w:rPr>
                <w:rStyle w:val="Hyperlink"/>
                <w:noProof/>
              </w:rPr>
              <w:t>1.3.1</w:t>
            </w:r>
            <w:r w:rsidR="004D7E25">
              <w:rPr>
                <w:rFonts w:eastAsiaTheme="minorEastAsia"/>
                <w:noProof/>
                <w:sz w:val="22"/>
                <w:lang w:eastAsia="en-US"/>
              </w:rPr>
              <w:tab/>
            </w:r>
            <w:r w:rsidR="004D7E25" w:rsidRPr="00BC2B5F">
              <w:rPr>
                <w:rStyle w:val="Hyperlink"/>
                <w:noProof/>
              </w:rPr>
              <w:t>Trademarks</w:t>
            </w:r>
            <w:r w:rsidR="004D7E25">
              <w:rPr>
                <w:noProof/>
                <w:webHidden/>
              </w:rPr>
              <w:tab/>
            </w:r>
            <w:r w:rsidR="004D7E25">
              <w:rPr>
                <w:noProof/>
                <w:webHidden/>
              </w:rPr>
              <w:fldChar w:fldCharType="begin"/>
            </w:r>
            <w:r w:rsidR="004D7E25">
              <w:rPr>
                <w:noProof/>
                <w:webHidden/>
              </w:rPr>
              <w:instrText xml:space="preserve"> PAGEREF _Toc530468887 \h </w:instrText>
            </w:r>
            <w:r w:rsidR="004D7E25">
              <w:rPr>
                <w:noProof/>
                <w:webHidden/>
              </w:rPr>
            </w:r>
            <w:r w:rsidR="004D7E25">
              <w:rPr>
                <w:noProof/>
                <w:webHidden/>
              </w:rPr>
              <w:fldChar w:fldCharType="separate"/>
            </w:r>
            <w:r w:rsidR="007E7CD6">
              <w:rPr>
                <w:noProof/>
                <w:webHidden/>
              </w:rPr>
              <w:t>13</w:t>
            </w:r>
            <w:r w:rsidR="004D7E25">
              <w:rPr>
                <w:noProof/>
                <w:webHidden/>
              </w:rPr>
              <w:fldChar w:fldCharType="end"/>
            </w:r>
          </w:hyperlink>
        </w:p>
        <w:p w14:paraId="7D5F6C3D" w14:textId="77777777" w:rsidR="004D7E25" w:rsidRDefault="006B76EF">
          <w:pPr>
            <w:pStyle w:val="TOC2"/>
            <w:rPr>
              <w:rFonts w:eastAsiaTheme="minorEastAsia"/>
              <w:noProof/>
              <w:sz w:val="22"/>
              <w:lang w:eastAsia="en-US"/>
            </w:rPr>
          </w:pPr>
          <w:hyperlink w:anchor="_Toc530468888" w:history="1">
            <w:r w:rsidR="004D7E25" w:rsidRPr="00BC2B5F">
              <w:rPr>
                <w:rStyle w:val="Hyperlink"/>
                <w:noProof/>
              </w:rPr>
              <w:t>1.4</w:t>
            </w:r>
            <w:r w:rsidR="004D7E25">
              <w:rPr>
                <w:rFonts w:eastAsiaTheme="minorEastAsia"/>
                <w:noProof/>
                <w:sz w:val="22"/>
                <w:lang w:eastAsia="en-US"/>
              </w:rPr>
              <w:tab/>
            </w:r>
            <w:r w:rsidR="004D7E25" w:rsidRPr="00BC2B5F">
              <w:rPr>
                <w:rStyle w:val="Hyperlink"/>
                <w:noProof/>
              </w:rPr>
              <w:t>Acronyms</w:t>
            </w:r>
            <w:r w:rsidR="004D7E25">
              <w:rPr>
                <w:noProof/>
                <w:webHidden/>
              </w:rPr>
              <w:tab/>
            </w:r>
            <w:r w:rsidR="004D7E25">
              <w:rPr>
                <w:noProof/>
                <w:webHidden/>
              </w:rPr>
              <w:fldChar w:fldCharType="begin"/>
            </w:r>
            <w:r w:rsidR="004D7E25">
              <w:rPr>
                <w:noProof/>
                <w:webHidden/>
              </w:rPr>
              <w:instrText xml:space="preserve"> PAGEREF _Toc530468888 \h </w:instrText>
            </w:r>
            <w:r w:rsidR="004D7E25">
              <w:rPr>
                <w:noProof/>
                <w:webHidden/>
              </w:rPr>
            </w:r>
            <w:r w:rsidR="004D7E25">
              <w:rPr>
                <w:noProof/>
                <w:webHidden/>
              </w:rPr>
              <w:fldChar w:fldCharType="separate"/>
            </w:r>
            <w:r w:rsidR="007E7CD6">
              <w:rPr>
                <w:noProof/>
                <w:webHidden/>
              </w:rPr>
              <w:t>14</w:t>
            </w:r>
            <w:r w:rsidR="004D7E25">
              <w:rPr>
                <w:noProof/>
                <w:webHidden/>
              </w:rPr>
              <w:fldChar w:fldCharType="end"/>
            </w:r>
          </w:hyperlink>
        </w:p>
        <w:p w14:paraId="50C85ABE" w14:textId="77777777" w:rsidR="004D7E25" w:rsidRDefault="006B76EF">
          <w:pPr>
            <w:pStyle w:val="TOC2"/>
            <w:rPr>
              <w:rFonts w:eastAsiaTheme="minorEastAsia"/>
              <w:noProof/>
              <w:sz w:val="22"/>
              <w:lang w:eastAsia="en-US"/>
            </w:rPr>
          </w:pPr>
          <w:hyperlink w:anchor="_Toc530468889" w:history="1">
            <w:r w:rsidR="004D7E25" w:rsidRPr="00BC2B5F">
              <w:rPr>
                <w:rStyle w:val="Hyperlink"/>
                <w:noProof/>
              </w:rPr>
              <w:t>1.5</w:t>
            </w:r>
            <w:r w:rsidR="004D7E25">
              <w:rPr>
                <w:rFonts w:eastAsiaTheme="minorEastAsia"/>
                <w:noProof/>
                <w:sz w:val="22"/>
                <w:lang w:eastAsia="en-US"/>
              </w:rPr>
              <w:tab/>
            </w:r>
            <w:r w:rsidR="004D7E25" w:rsidRPr="00BC2B5F">
              <w:rPr>
                <w:rStyle w:val="Hyperlink"/>
                <w:noProof/>
              </w:rPr>
              <w:t>Background</w:t>
            </w:r>
            <w:r w:rsidR="004D7E25">
              <w:rPr>
                <w:noProof/>
                <w:webHidden/>
              </w:rPr>
              <w:tab/>
            </w:r>
            <w:r w:rsidR="004D7E25">
              <w:rPr>
                <w:noProof/>
                <w:webHidden/>
              </w:rPr>
              <w:fldChar w:fldCharType="begin"/>
            </w:r>
            <w:r w:rsidR="004D7E25">
              <w:rPr>
                <w:noProof/>
                <w:webHidden/>
              </w:rPr>
              <w:instrText xml:space="preserve"> PAGEREF _Toc530468889 \h </w:instrText>
            </w:r>
            <w:r w:rsidR="004D7E25">
              <w:rPr>
                <w:noProof/>
                <w:webHidden/>
              </w:rPr>
            </w:r>
            <w:r w:rsidR="004D7E25">
              <w:rPr>
                <w:noProof/>
                <w:webHidden/>
              </w:rPr>
              <w:fldChar w:fldCharType="separate"/>
            </w:r>
            <w:r w:rsidR="007E7CD6">
              <w:rPr>
                <w:noProof/>
                <w:webHidden/>
              </w:rPr>
              <w:t>16</w:t>
            </w:r>
            <w:r w:rsidR="004D7E25">
              <w:rPr>
                <w:noProof/>
                <w:webHidden/>
              </w:rPr>
              <w:fldChar w:fldCharType="end"/>
            </w:r>
          </w:hyperlink>
        </w:p>
        <w:p w14:paraId="314E0B28"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"_Toc530468890" </w:instrText>
          </w:r>
          <w:r>
            <w:rPr>
              <w:rStyle w:val="Hyperlink"/>
            </w:rPr>
            <w:fldChar w:fldCharType="separate"/>
          </w:r>
          <w:r w:rsidR="004D7E25" w:rsidRPr="00BC2B5F">
            <w:rPr>
              <w:rStyle w:val="Hyperlink"/>
              <w:noProof/>
            </w:rPr>
            <w:t>1.6</w:t>
          </w:r>
          <w:r w:rsidR="004D7E25">
            <w:rPr>
              <w:rFonts w:eastAsiaTheme="minorEastAsia"/>
              <w:noProof/>
              <w:sz w:val="22"/>
              <w:lang w:eastAsia="en-US"/>
            </w:rPr>
            <w:tab/>
          </w:r>
          <w:r w:rsidR="004D7E25" w:rsidRPr="00BC2B5F">
            <w:rPr>
              <w:rStyle w:val="Hyperlink"/>
              <w:noProof/>
            </w:rPr>
            <w:t>Overview</w:t>
          </w:r>
          <w:r w:rsidR="004D7E25">
            <w:rPr>
              <w:noProof/>
              <w:webHidden/>
            </w:rPr>
            <w:tab/>
          </w:r>
          <w:r w:rsidR="004D7E25">
            <w:rPr>
              <w:noProof/>
              <w:webHidden/>
            </w:rPr>
            <w:fldChar w:fldCharType="begin"/>
          </w:r>
          <w:r w:rsidR="004D7E25">
            <w:rPr>
              <w:noProof/>
              <w:webHidden/>
            </w:rPr>
            <w:instrText xml:space="preserve"> PAGEREF _Toc530468890 \h </w:instrText>
          </w:r>
          <w:r w:rsidR="004D7E25">
            <w:rPr>
              <w:noProof/>
              <w:webHidden/>
            </w:rPr>
          </w:r>
          <w:r w:rsidR="004D7E25">
            <w:rPr>
              <w:noProof/>
              <w:webHidden/>
            </w:rPr>
            <w:fldChar w:fldCharType="separate"/>
          </w:r>
          <w:ins w:id="2" w:author="Ng, Thomas1" w:date="2018-11-20T10:14:00Z">
            <w:r w:rsidR="007E7CD6">
              <w:rPr>
                <w:noProof/>
                <w:webHidden/>
              </w:rPr>
              <w:t>18</w:t>
            </w:r>
          </w:ins>
          <w:del w:id="3" w:author="Ng, Thomas1" w:date="2018-11-20T09:58:00Z">
            <w:r w:rsidR="00071F7C" w:rsidDel="006C751C">
              <w:rPr>
                <w:noProof/>
                <w:webHidden/>
              </w:rPr>
              <w:delText>18</w:delText>
            </w:r>
          </w:del>
          <w:r w:rsidR="004D7E25">
            <w:rPr>
              <w:noProof/>
              <w:webHidden/>
            </w:rPr>
            <w:fldChar w:fldCharType="end"/>
          </w:r>
          <w:r>
            <w:rPr>
              <w:noProof/>
            </w:rPr>
            <w:fldChar w:fldCharType="end"/>
          </w:r>
        </w:p>
        <w:p w14:paraId="1A0ED91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"_Toc530468891" </w:instrText>
          </w:r>
          <w:r>
            <w:rPr>
              <w:rStyle w:val="Hyperlink"/>
            </w:rPr>
            <w:fldChar w:fldCharType="separate"/>
          </w:r>
          <w:r w:rsidR="004D7E25" w:rsidRPr="00BC2B5F">
            <w:rPr>
              <w:rStyle w:val="Hyperlink"/>
              <w:noProof/>
            </w:rPr>
            <w:t>1.6.1</w:t>
          </w:r>
          <w:r w:rsidR="004D7E25">
            <w:rPr>
              <w:rFonts w:eastAsiaTheme="minorEastAsia"/>
              <w:noProof/>
              <w:sz w:val="22"/>
              <w:lang w:eastAsia="en-US"/>
            </w:rPr>
            <w:tab/>
          </w:r>
          <w:r w:rsidR="004D7E25" w:rsidRPr="00BC2B5F">
            <w:rPr>
              <w:rStyle w:val="Hyperlink"/>
              <w:noProof/>
            </w:rPr>
            <w:t>Mechanical Form Factor Overview</w:t>
          </w:r>
          <w:r w:rsidR="004D7E25">
            <w:rPr>
              <w:noProof/>
              <w:webHidden/>
            </w:rPr>
            <w:tab/>
          </w:r>
          <w:r w:rsidR="004D7E25">
            <w:rPr>
              <w:noProof/>
              <w:webHidden/>
            </w:rPr>
            <w:fldChar w:fldCharType="begin"/>
          </w:r>
          <w:r w:rsidR="004D7E25">
            <w:rPr>
              <w:noProof/>
              <w:webHidden/>
            </w:rPr>
            <w:instrText xml:space="preserve"> PAGEREF _Toc530468891 \h </w:instrText>
          </w:r>
          <w:r w:rsidR="004D7E25">
            <w:rPr>
              <w:noProof/>
              <w:webHidden/>
            </w:rPr>
          </w:r>
          <w:r w:rsidR="004D7E25">
            <w:rPr>
              <w:noProof/>
              <w:webHidden/>
            </w:rPr>
            <w:fldChar w:fldCharType="separate"/>
          </w:r>
          <w:ins w:id="4" w:author="Ng, Thomas1" w:date="2018-11-20T10:14:00Z">
            <w:r w:rsidR="007E7CD6">
              <w:rPr>
                <w:noProof/>
                <w:webHidden/>
              </w:rPr>
              <w:t>18</w:t>
            </w:r>
          </w:ins>
          <w:del w:id="5" w:author="Ng, Thomas1" w:date="2018-11-20T09:58:00Z">
            <w:r w:rsidR="00071F7C" w:rsidDel="006C751C">
              <w:rPr>
                <w:noProof/>
                <w:webHidden/>
              </w:rPr>
              <w:delText>18</w:delText>
            </w:r>
          </w:del>
          <w:r w:rsidR="004D7E25">
            <w:rPr>
              <w:noProof/>
              <w:webHidden/>
            </w:rPr>
            <w:fldChar w:fldCharType="end"/>
          </w:r>
          <w:r>
            <w:rPr>
              <w:noProof/>
            </w:rPr>
            <w:fldChar w:fldCharType="end"/>
          </w:r>
        </w:p>
        <w:p w14:paraId="46AB463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"_Toc530468892" </w:instrText>
          </w:r>
          <w:r>
            <w:rPr>
              <w:rStyle w:val="Hyperlink"/>
            </w:rPr>
            <w:fldChar w:fldCharType="separate"/>
          </w:r>
          <w:r w:rsidR="004D7E25" w:rsidRPr="00BC2B5F">
            <w:rPr>
              <w:rStyle w:val="Hyperlink"/>
              <w:noProof/>
            </w:rPr>
            <w:t>1.6.2</w:t>
          </w:r>
          <w:r w:rsidR="004D7E25">
            <w:rPr>
              <w:rFonts w:eastAsiaTheme="minorEastAsia"/>
              <w:noProof/>
              <w:sz w:val="22"/>
              <w:lang w:eastAsia="en-US"/>
            </w:rPr>
            <w:tab/>
          </w:r>
          <w:r w:rsidR="004D7E25" w:rsidRPr="00BC2B5F">
            <w:rPr>
              <w:rStyle w:val="Hyperlink"/>
              <w:noProof/>
            </w:rPr>
            <w:t>Electrical Overview</w:t>
          </w:r>
          <w:r w:rsidR="004D7E25">
            <w:rPr>
              <w:noProof/>
              <w:webHidden/>
            </w:rPr>
            <w:tab/>
          </w:r>
          <w:r w:rsidR="004D7E25">
            <w:rPr>
              <w:noProof/>
              <w:webHidden/>
            </w:rPr>
            <w:fldChar w:fldCharType="begin"/>
          </w:r>
          <w:r w:rsidR="004D7E25">
            <w:rPr>
              <w:noProof/>
              <w:webHidden/>
            </w:rPr>
            <w:instrText xml:space="preserve"> PAGEREF _Toc530468892 \h </w:instrText>
          </w:r>
          <w:r w:rsidR="004D7E25">
            <w:rPr>
              <w:noProof/>
              <w:webHidden/>
            </w:rPr>
          </w:r>
          <w:r w:rsidR="004D7E25">
            <w:rPr>
              <w:noProof/>
              <w:webHidden/>
            </w:rPr>
            <w:fldChar w:fldCharType="separate"/>
          </w:r>
          <w:ins w:id="6" w:author="Ng, Thomas1" w:date="2018-11-20T10:14:00Z">
            <w:r w:rsidR="007E7CD6">
              <w:rPr>
                <w:noProof/>
                <w:webHidden/>
              </w:rPr>
              <w:t>20</w:t>
            </w:r>
          </w:ins>
          <w:del w:id="7" w:author="Ng, Thomas1" w:date="2018-11-20T09:58:00Z">
            <w:r w:rsidR="00071F7C" w:rsidDel="006C751C">
              <w:rPr>
                <w:noProof/>
                <w:webHidden/>
              </w:rPr>
              <w:delText>20</w:delText>
            </w:r>
          </w:del>
          <w:r w:rsidR="004D7E25">
            <w:rPr>
              <w:noProof/>
              <w:webHidden/>
            </w:rPr>
            <w:fldChar w:fldCharType="end"/>
          </w:r>
          <w:r>
            <w:rPr>
              <w:noProof/>
            </w:rPr>
            <w:fldChar w:fldCharType="end"/>
          </w:r>
        </w:p>
        <w:p w14:paraId="33B14CF3"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"_Toc530468893" </w:instrText>
          </w:r>
          <w:r>
            <w:rPr>
              <w:rStyle w:val="Hyperlink"/>
            </w:rPr>
            <w:fldChar w:fldCharType="separate"/>
          </w:r>
          <w:r w:rsidR="004D7E25" w:rsidRPr="00BC2B5F">
            <w:rPr>
              <w:rStyle w:val="Hyperlink"/>
              <w:noProof/>
            </w:rPr>
            <w:t>1.6.2.1</w:t>
          </w:r>
          <w:r w:rsidR="004D7E25">
            <w:rPr>
              <w:rFonts w:eastAsiaTheme="minorEastAsia"/>
              <w:noProof/>
              <w:sz w:val="22"/>
              <w:lang w:eastAsia="en-US"/>
            </w:rPr>
            <w:tab/>
          </w:r>
          <w:r w:rsidR="004D7E25" w:rsidRPr="00BC2B5F">
            <w:rPr>
              <w:rStyle w:val="Hyperlink"/>
              <w:noProof/>
            </w:rPr>
            <w:t>Primary Connector</w:t>
          </w:r>
          <w:r w:rsidR="004D7E25">
            <w:rPr>
              <w:noProof/>
              <w:webHidden/>
            </w:rPr>
            <w:tab/>
          </w:r>
          <w:r w:rsidR="004D7E25">
            <w:rPr>
              <w:noProof/>
              <w:webHidden/>
            </w:rPr>
            <w:fldChar w:fldCharType="begin"/>
          </w:r>
          <w:r w:rsidR="004D7E25">
            <w:rPr>
              <w:noProof/>
              <w:webHidden/>
            </w:rPr>
            <w:instrText xml:space="preserve"> PAGEREF _Toc530468893 \h </w:instrText>
          </w:r>
          <w:r w:rsidR="004D7E25">
            <w:rPr>
              <w:noProof/>
              <w:webHidden/>
            </w:rPr>
          </w:r>
          <w:r w:rsidR="004D7E25">
            <w:rPr>
              <w:noProof/>
              <w:webHidden/>
            </w:rPr>
            <w:fldChar w:fldCharType="separate"/>
          </w:r>
          <w:ins w:id="8" w:author="Ng, Thomas1" w:date="2018-11-20T10:14:00Z">
            <w:r w:rsidR="007E7CD6">
              <w:rPr>
                <w:noProof/>
                <w:webHidden/>
              </w:rPr>
              <w:t>20</w:t>
            </w:r>
          </w:ins>
          <w:del w:id="9" w:author="Ng, Thomas1" w:date="2018-11-20T09:58:00Z">
            <w:r w:rsidR="00071F7C" w:rsidDel="006C751C">
              <w:rPr>
                <w:noProof/>
                <w:webHidden/>
              </w:rPr>
              <w:delText>20</w:delText>
            </w:r>
          </w:del>
          <w:r w:rsidR="004D7E25">
            <w:rPr>
              <w:noProof/>
              <w:webHidden/>
            </w:rPr>
            <w:fldChar w:fldCharType="end"/>
          </w:r>
          <w:r>
            <w:rPr>
              <w:noProof/>
            </w:rPr>
            <w:fldChar w:fldCharType="end"/>
          </w:r>
        </w:p>
        <w:p w14:paraId="33E1DD1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"_Toc530468894" </w:instrText>
          </w:r>
          <w:r>
            <w:rPr>
              <w:rStyle w:val="Hyperlink"/>
            </w:rPr>
            <w:fldChar w:fldCharType="separate"/>
          </w:r>
          <w:r w:rsidR="004D7E25" w:rsidRPr="00BC2B5F">
            <w:rPr>
              <w:rStyle w:val="Hyperlink"/>
              <w:noProof/>
            </w:rPr>
            <w:t>1.6.2.2</w:t>
          </w:r>
          <w:r w:rsidR="004D7E25">
            <w:rPr>
              <w:rFonts w:eastAsiaTheme="minorEastAsia"/>
              <w:noProof/>
              <w:sz w:val="22"/>
              <w:lang w:eastAsia="en-US"/>
            </w:rPr>
            <w:tab/>
          </w:r>
          <w:r w:rsidR="004D7E25" w:rsidRPr="00BC2B5F">
            <w:rPr>
              <w:rStyle w:val="Hyperlink"/>
              <w:noProof/>
            </w:rPr>
            <w:t>Secondary Connector</w:t>
          </w:r>
          <w:r w:rsidR="004D7E25">
            <w:rPr>
              <w:noProof/>
              <w:webHidden/>
            </w:rPr>
            <w:tab/>
          </w:r>
          <w:r w:rsidR="004D7E25">
            <w:rPr>
              <w:noProof/>
              <w:webHidden/>
            </w:rPr>
            <w:fldChar w:fldCharType="begin"/>
          </w:r>
          <w:r w:rsidR="004D7E25">
            <w:rPr>
              <w:noProof/>
              <w:webHidden/>
            </w:rPr>
            <w:instrText xml:space="preserve"> PAGEREF _Toc530468894 \h </w:instrText>
          </w:r>
          <w:r w:rsidR="004D7E25">
            <w:rPr>
              <w:noProof/>
              <w:webHidden/>
            </w:rPr>
          </w:r>
          <w:r w:rsidR="004D7E25">
            <w:rPr>
              <w:noProof/>
              <w:webHidden/>
            </w:rPr>
            <w:fldChar w:fldCharType="separate"/>
          </w:r>
          <w:ins w:id="10" w:author="Ng, Thomas1" w:date="2018-11-20T10:14:00Z">
            <w:r w:rsidR="007E7CD6">
              <w:rPr>
                <w:noProof/>
                <w:webHidden/>
              </w:rPr>
              <w:t>21</w:t>
            </w:r>
          </w:ins>
          <w:del w:id="11" w:author="Ng, Thomas1" w:date="2018-11-20T09:58:00Z">
            <w:r w:rsidR="00071F7C" w:rsidDel="006C751C">
              <w:rPr>
                <w:noProof/>
                <w:webHidden/>
              </w:rPr>
              <w:delText>21</w:delText>
            </w:r>
          </w:del>
          <w:r w:rsidR="004D7E25">
            <w:rPr>
              <w:noProof/>
              <w:webHidden/>
            </w:rPr>
            <w:fldChar w:fldCharType="end"/>
          </w:r>
          <w:r>
            <w:rPr>
              <w:noProof/>
            </w:rPr>
            <w:fldChar w:fldCharType="end"/>
          </w:r>
        </w:p>
        <w:p w14:paraId="7AECB5BD"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"_Toc530468895" </w:instrText>
          </w:r>
          <w:r>
            <w:rPr>
              <w:rStyle w:val="Hyperlink"/>
            </w:rPr>
            <w:fldChar w:fldCharType="separate"/>
          </w:r>
          <w:r w:rsidR="004D7E25" w:rsidRPr="00BC2B5F">
            <w:rPr>
              <w:rStyle w:val="Hyperlink"/>
              <w:noProof/>
            </w:rPr>
            <w:t>1.7</w:t>
          </w:r>
          <w:r w:rsidR="004D7E25">
            <w:rPr>
              <w:rFonts w:eastAsiaTheme="minorEastAsia"/>
              <w:noProof/>
              <w:sz w:val="22"/>
              <w:lang w:eastAsia="en-US"/>
            </w:rPr>
            <w:tab/>
          </w:r>
          <w:r w:rsidR="004D7E25" w:rsidRPr="00BC2B5F">
            <w:rPr>
              <w:rStyle w:val="Hyperlink"/>
              <w:noProof/>
            </w:rPr>
            <w:t>Non-NIC Use Cases</w:t>
          </w:r>
          <w:r w:rsidR="004D7E25">
            <w:rPr>
              <w:noProof/>
              <w:webHidden/>
            </w:rPr>
            <w:tab/>
          </w:r>
          <w:r w:rsidR="004D7E25">
            <w:rPr>
              <w:noProof/>
              <w:webHidden/>
            </w:rPr>
            <w:fldChar w:fldCharType="begin"/>
          </w:r>
          <w:r w:rsidR="004D7E25">
            <w:rPr>
              <w:noProof/>
              <w:webHidden/>
            </w:rPr>
            <w:instrText xml:space="preserve"> PAGEREF _Toc530468895 \h </w:instrText>
          </w:r>
          <w:r w:rsidR="004D7E25">
            <w:rPr>
              <w:noProof/>
              <w:webHidden/>
            </w:rPr>
          </w:r>
          <w:r w:rsidR="004D7E25">
            <w:rPr>
              <w:noProof/>
              <w:webHidden/>
            </w:rPr>
            <w:fldChar w:fldCharType="separate"/>
          </w:r>
          <w:ins w:id="12" w:author="Ng, Thomas1" w:date="2018-11-20T10:14:00Z">
            <w:r w:rsidR="007E7CD6">
              <w:rPr>
                <w:noProof/>
                <w:webHidden/>
              </w:rPr>
              <w:t>21</w:t>
            </w:r>
          </w:ins>
          <w:del w:id="13" w:author="Ng, Thomas1" w:date="2018-11-20T09:58:00Z">
            <w:r w:rsidR="00071F7C" w:rsidDel="006C751C">
              <w:rPr>
                <w:noProof/>
                <w:webHidden/>
              </w:rPr>
              <w:delText>21</w:delText>
            </w:r>
          </w:del>
          <w:r w:rsidR="004D7E25">
            <w:rPr>
              <w:noProof/>
              <w:webHidden/>
            </w:rPr>
            <w:fldChar w:fldCharType="end"/>
          </w:r>
          <w:r>
            <w:rPr>
              <w:noProof/>
            </w:rPr>
            <w:fldChar w:fldCharType="end"/>
          </w:r>
        </w:p>
        <w:p w14:paraId="66051ECD"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"_Toc530468898" </w:instrText>
          </w:r>
          <w:r>
            <w:rPr>
              <w:rStyle w:val="Hyperlink"/>
            </w:rPr>
            <w:fldChar w:fldCharType="separate"/>
          </w:r>
          <w:r w:rsidR="004D7E25" w:rsidRPr="00BC2B5F">
            <w:rPr>
              <w:rStyle w:val="Hyperlink"/>
              <w:noProof/>
            </w:rPr>
            <w:t>2</w:t>
          </w:r>
          <w:r w:rsidR="004D7E25">
            <w:rPr>
              <w:rFonts w:eastAsiaTheme="minorEastAsia"/>
              <w:b w:val="0"/>
              <w:noProof/>
              <w:sz w:val="22"/>
              <w:lang w:eastAsia="en-US"/>
            </w:rPr>
            <w:tab/>
          </w:r>
          <w:r w:rsidR="004D7E25" w:rsidRPr="00BC2B5F">
            <w:rPr>
              <w:rStyle w:val="Hyperlink"/>
              <w:noProof/>
            </w:rPr>
            <w:t>Mechanical Card Form Factor</w:t>
          </w:r>
          <w:r w:rsidR="004D7E25">
            <w:rPr>
              <w:noProof/>
              <w:webHidden/>
            </w:rPr>
            <w:tab/>
          </w:r>
          <w:r w:rsidR="004D7E25">
            <w:rPr>
              <w:noProof/>
              <w:webHidden/>
            </w:rPr>
            <w:fldChar w:fldCharType="begin"/>
          </w:r>
          <w:r w:rsidR="004D7E25">
            <w:rPr>
              <w:noProof/>
              <w:webHidden/>
            </w:rPr>
            <w:instrText xml:space="preserve"> PAGEREF _Toc530468898 \h </w:instrText>
          </w:r>
          <w:r w:rsidR="004D7E25">
            <w:rPr>
              <w:noProof/>
              <w:webHidden/>
            </w:rPr>
          </w:r>
          <w:r w:rsidR="004D7E25">
            <w:rPr>
              <w:noProof/>
              <w:webHidden/>
            </w:rPr>
            <w:fldChar w:fldCharType="separate"/>
          </w:r>
          <w:ins w:id="14" w:author="Ng, Thomas1" w:date="2018-11-20T10:14:00Z">
            <w:r w:rsidR="007E7CD6">
              <w:rPr>
                <w:noProof/>
                <w:webHidden/>
              </w:rPr>
              <w:t>22</w:t>
            </w:r>
          </w:ins>
          <w:del w:id="15" w:author="Ng, Thomas1" w:date="2018-11-20T09:58:00Z">
            <w:r w:rsidR="00071F7C" w:rsidDel="006C751C">
              <w:rPr>
                <w:noProof/>
                <w:webHidden/>
              </w:rPr>
              <w:delText>22</w:delText>
            </w:r>
          </w:del>
          <w:r w:rsidR="004D7E25">
            <w:rPr>
              <w:noProof/>
              <w:webHidden/>
            </w:rPr>
            <w:fldChar w:fldCharType="end"/>
          </w:r>
          <w:r>
            <w:rPr>
              <w:noProof/>
            </w:rPr>
            <w:fldChar w:fldCharType="end"/>
          </w:r>
        </w:p>
        <w:p w14:paraId="6D7B842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"_Toc530468899" </w:instrText>
          </w:r>
          <w:r>
            <w:rPr>
              <w:rStyle w:val="Hyperlink"/>
            </w:rPr>
            <w:fldChar w:fldCharType="separate"/>
          </w:r>
          <w:r w:rsidR="004D7E25" w:rsidRPr="00BC2B5F">
            <w:rPr>
              <w:rStyle w:val="Hyperlink"/>
              <w:noProof/>
            </w:rPr>
            <w:t>2.1</w:t>
          </w:r>
          <w:r w:rsidR="004D7E25">
            <w:rPr>
              <w:rFonts w:eastAsiaTheme="minorEastAsia"/>
              <w:noProof/>
              <w:sz w:val="22"/>
              <w:lang w:eastAsia="en-US"/>
            </w:rPr>
            <w:tab/>
          </w:r>
          <w:r w:rsidR="004D7E25" w:rsidRPr="00BC2B5F">
            <w:rPr>
              <w:rStyle w:val="Hyperlink"/>
              <w:noProof/>
            </w:rPr>
            <w:t>Form Factor Options</w:t>
          </w:r>
          <w:r w:rsidR="004D7E25">
            <w:rPr>
              <w:noProof/>
              <w:webHidden/>
            </w:rPr>
            <w:tab/>
          </w:r>
          <w:r w:rsidR="004D7E25">
            <w:rPr>
              <w:noProof/>
              <w:webHidden/>
            </w:rPr>
            <w:fldChar w:fldCharType="begin"/>
          </w:r>
          <w:r w:rsidR="004D7E25">
            <w:rPr>
              <w:noProof/>
              <w:webHidden/>
            </w:rPr>
            <w:instrText xml:space="preserve"> PAGEREF _Toc530468899 \h </w:instrText>
          </w:r>
          <w:r w:rsidR="004D7E25">
            <w:rPr>
              <w:noProof/>
              <w:webHidden/>
            </w:rPr>
          </w:r>
          <w:r w:rsidR="004D7E25">
            <w:rPr>
              <w:noProof/>
              <w:webHidden/>
            </w:rPr>
            <w:fldChar w:fldCharType="separate"/>
          </w:r>
          <w:ins w:id="16" w:author="Ng, Thomas1" w:date="2018-11-20T10:14:00Z">
            <w:r w:rsidR="007E7CD6">
              <w:rPr>
                <w:noProof/>
                <w:webHidden/>
              </w:rPr>
              <w:t>22</w:t>
            </w:r>
          </w:ins>
          <w:del w:id="17" w:author="Ng, Thomas1" w:date="2018-11-20T09:58:00Z">
            <w:r w:rsidR="00071F7C" w:rsidDel="006C751C">
              <w:rPr>
                <w:noProof/>
                <w:webHidden/>
              </w:rPr>
              <w:delText>22</w:delText>
            </w:r>
          </w:del>
          <w:r w:rsidR="004D7E25">
            <w:rPr>
              <w:noProof/>
              <w:webHidden/>
            </w:rPr>
            <w:fldChar w:fldCharType="end"/>
          </w:r>
          <w:r>
            <w:rPr>
              <w:noProof/>
            </w:rPr>
            <w:fldChar w:fldCharType="end"/>
          </w:r>
        </w:p>
        <w:p w14:paraId="3689924D"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"_Toc530468900" </w:instrText>
          </w:r>
          <w:r>
            <w:rPr>
              <w:rStyle w:val="Hyperlink"/>
            </w:rPr>
            <w:fldChar w:fldCharType="separate"/>
          </w:r>
          <w:r w:rsidR="004D7E25" w:rsidRPr="00BC2B5F">
            <w:rPr>
              <w:rStyle w:val="Hyperlink"/>
              <w:noProof/>
            </w:rPr>
            <w:t>2.1.1</w:t>
          </w:r>
          <w:r w:rsidR="004D7E25">
            <w:rPr>
              <w:rFonts w:eastAsiaTheme="minorEastAsia"/>
              <w:noProof/>
              <w:sz w:val="22"/>
              <w:lang w:eastAsia="en-US"/>
            </w:rPr>
            <w:tab/>
          </w:r>
          <w:r w:rsidR="004D7E25" w:rsidRPr="00BC2B5F">
            <w:rPr>
              <w:rStyle w:val="Hyperlink"/>
              <w:noProof/>
            </w:rPr>
            <w:t>SFF Faceplate Configurations</w:t>
          </w:r>
          <w:r w:rsidR="004D7E25">
            <w:rPr>
              <w:noProof/>
              <w:webHidden/>
            </w:rPr>
            <w:tab/>
          </w:r>
          <w:r w:rsidR="004D7E25">
            <w:rPr>
              <w:noProof/>
              <w:webHidden/>
            </w:rPr>
            <w:fldChar w:fldCharType="begin"/>
          </w:r>
          <w:r w:rsidR="004D7E25">
            <w:rPr>
              <w:noProof/>
              <w:webHidden/>
            </w:rPr>
            <w:instrText xml:space="preserve"> PAGEREF _Toc530468900 \h </w:instrText>
          </w:r>
          <w:r w:rsidR="004D7E25">
            <w:rPr>
              <w:noProof/>
              <w:webHidden/>
            </w:rPr>
          </w:r>
          <w:r w:rsidR="004D7E25">
            <w:rPr>
              <w:noProof/>
              <w:webHidden/>
            </w:rPr>
            <w:fldChar w:fldCharType="separate"/>
          </w:r>
          <w:ins w:id="18" w:author="Ng, Thomas1" w:date="2018-11-20T10:14:00Z">
            <w:r w:rsidR="007E7CD6">
              <w:rPr>
                <w:noProof/>
                <w:webHidden/>
              </w:rPr>
              <w:t>24</w:t>
            </w:r>
          </w:ins>
          <w:del w:id="19" w:author="Ng, Thomas1" w:date="2018-11-20T09:58:00Z">
            <w:r w:rsidR="00071F7C" w:rsidDel="006C751C">
              <w:rPr>
                <w:noProof/>
                <w:webHidden/>
              </w:rPr>
              <w:delText>24</w:delText>
            </w:r>
          </w:del>
          <w:r w:rsidR="004D7E25">
            <w:rPr>
              <w:noProof/>
              <w:webHidden/>
            </w:rPr>
            <w:fldChar w:fldCharType="end"/>
          </w:r>
          <w:r>
            <w:rPr>
              <w:noProof/>
            </w:rPr>
            <w:fldChar w:fldCharType="end"/>
          </w:r>
        </w:p>
        <w:p w14:paraId="56BE6E6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"_Toc530468901" </w:instrText>
          </w:r>
          <w:r>
            <w:rPr>
              <w:rStyle w:val="Hyperlink"/>
            </w:rPr>
            <w:fldChar w:fldCharType="separate"/>
          </w:r>
          <w:r w:rsidR="004D7E25" w:rsidRPr="00BC2B5F">
            <w:rPr>
              <w:rStyle w:val="Hyperlink"/>
              <w:noProof/>
            </w:rPr>
            <w:t>2.1.2</w:t>
          </w:r>
          <w:r w:rsidR="004D7E25">
            <w:rPr>
              <w:rFonts w:eastAsiaTheme="minorEastAsia"/>
              <w:noProof/>
              <w:sz w:val="22"/>
              <w:lang w:eastAsia="en-US"/>
            </w:rPr>
            <w:tab/>
          </w:r>
          <w:r w:rsidR="004D7E25" w:rsidRPr="00BC2B5F">
            <w:rPr>
              <w:rStyle w:val="Hyperlink"/>
              <w:noProof/>
            </w:rPr>
            <w:t>LFF Faceplate Configurations</w:t>
          </w:r>
          <w:r w:rsidR="004D7E25">
            <w:rPr>
              <w:noProof/>
              <w:webHidden/>
            </w:rPr>
            <w:tab/>
          </w:r>
          <w:r w:rsidR="004D7E25">
            <w:rPr>
              <w:noProof/>
              <w:webHidden/>
            </w:rPr>
            <w:fldChar w:fldCharType="begin"/>
          </w:r>
          <w:r w:rsidR="004D7E25">
            <w:rPr>
              <w:noProof/>
              <w:webHidden/>
            </w:rPr>
            <w:instrText xml:space="preserve"> PAGEREF _Toc530468901 \h </w:instrText>
          </w:r>
          <w:r w:rsidR="004D7E25">
            <w:rPr>
              <w:noProof/>
              <w:webHidden/>
            </w:rPr>
          </w:r>
          <w:r w:rsidR="004D7E25">
            <w:rPr>
              <w:noProof/>
              <w:webHidden/>
            </w:rPr>
            <w:fldChar w:fldCharType="separate"/>
          </w:r>
          <w:ins w:id="20" w:author="Ng, Thomas1" w:date="2018-11-20T10:14:00Z">
            <w:r w:rsidR="007E7CD6">
              <w:rPr>
                <w:noProof/>
                <w:webHidden/>
              </w:rPr>
              <w:t>28</w:t>
            </w:r>
          </w:ins>
          <w:del w:id="21" w:author="Ng, Thomas1" w:date="2018-11-20T09:58:00Z">
            <w:r w:rsidR="00071F7C" w:rsidDel="006C751C">
              <w:rPr>
                <w:noProof/>
                <w:webHidden/>
              </w:rPr>
              <w:delText>28</w:delText>
            </w:r>
          </w:del>
          <w:r w:rsidR="004D7E25">
            <w:rPr>
              <w:noProof/>
              <w:webHidden/>
            </w:rPr>
            <w:fldChar w:fldCharType="end"/>
          </w:r>
          <w:r>
            <w:rPr>
              <w:noProof/>
            </w:rPr>
            <w:fldChar w:fldCharType="end"/>
          </w:r>
        </w:p>
        <w:p w14:paraId="629E9533"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"_Toc530468902" </w:instrText>
          </w:r>
          <w:r>
            <w:rPr>
              <w:rStyle w:val="Hyperlink"/>
            </w:rPr>
            <w:fldChar w:fldCharType="separate"/>
          </w:r>
          <w:r w:rsidR="004D7E25" w:rsidRPr="00BC2B5F">
            <w:rPr>
              <w:rStyle w:val="Hyperlink"/>
              <w:noProof/>
            </w:rPr>
            <w:t>2.2</w:t>
          </w:r>
          <w:r w:rsidR="004D7E25">
            <w:rPr>
              <w:rFonts w:eastAsiaTheme="minorEastAsia"/>
              <w:noProof/>
              <w:sz w:val="22"/>
              <w:lang w:eastAsia="en-US"/>
            </w:rPr>
            <w:tab/>
          </w:r>
          <w:r w:rsidR="004D7E25" w:rsidRPr="00BC2B5F">
            <w:rPr>
              <w:rStyle w:val="Hyperlink"/>
              <w:noProof/>
            </w:rPr>
            <w:t>Line Side I/O Implementations</w:t>
          </w:r>
          <w:r w:rsidR="004D7E25">
            <w:rPr>
              <w:noProof/>
              <w:webHidden/>
            </w:rPr>
            <w:tab/>
          </w:r>
          <w:r w:rsidR="004D7E25">
            <w:rPr>
              <w:noProof/>
              <w:webHidden/>
            </w:rPr>
            <w:fldChar w:fldCharType="begin"/>
          </w:r>
          <w:r w:rsidR="004D7E25">
            <w:rPr>
              <w:noProof/>
              <w:webHidden/>
            </w:rPr>
            <w:instrText xml:space="preserve"> PAGEREF _Toc530468902 \h </w:instrText>
          </w:r>
          <w:r w:rsidR="004D7E25">
            <w:rPr>
              <w:noProof/>
              <w:webHidden/>
            </w:rPr>
          </w:r>
          <w:r w:rsidR="004D7E25">
            <w:rPr>
              <w:noProof/>
              <w:webHidden/>
            </w:rPr>
            <w:fldChar w:fldCharType="separate"/>
          </w:r>
          <w:ins w:id="22" w:author="Ng, Thomas1" w:date="2018-11-20T10:14:00Z">
            <w:r w:rsidR="007E7CD6">
              <w:rPr>
                <w:noProof/>
                <w:webHidden/>
              </w:rPr>
              <w:t>32</w:t>
            </w:r>
          </w:ins>
          <w:del w:id="23" w:author="Ng, Thomas1" w:date="2018-11-20T09:58:00Z">
            <w:r w:rsidR="00071F7C" w:rsidDel="006C751C">
              <w:rPr>
                <w:noProof/>
                <w:webHidden/>
              </w:rPr>
              <w:delText>32</w:delText>
            </w:r>
          </w:del>
          <w:r w:rsidR="004D7E25">
            <w:rPr>
              <w:noProof/>
              <w:webHidden/>
            </w:rPr>
            <w:fldChar w:fldCharType="end"/>
          </w:r>
          <w:r>
            <w:rPr>
              <w:noProof/>
            </w:rPr>
            <w:fldChar w:fldCharType="end"/>
          </w:r>
        </w:p>
        <w:p w14:paraId="78CEA44F"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"_Toc530468903" </w:instrText>
          </w:r>
          <w:r>
            <w:rPr>
              <w:rStyle w:val="Hyperlink"/>
            </w:rPr>
            <w:fldChar w:fldCharType="separate"/>
          </w:r>
          <w:r w:rsidR="004D7E25" w:rsidRPr="00BC2B5F">
            <w:rPr>
              <w:rStyle w:val="Hyperlink"/>
              <w:noProof/>
            </w:rPr>
            <w:t>2.3</w:t>
          </w:r>
          <w:r w:rsidR="004D7E25">
            <w:rPr>
              <w:rFonts w:eastAsiaTheme="minorEastAsia"/>
              <w:noProof/>
              <w:sz w:val="22"/>
              <w:lang w:eastAsia="en-US"/>
            </w:rPr>
            <w:tab/>
          </w:r>
          <w:r w:rsidR="004D7E25" w:rsidRPr="00BC2B5F">
            <w:rPr>
              <w:rStyle w:val="Hyperlink"/>
              <w:noProof/>
            </w:rPr>
            <w:t>Top Level Assembly (SFF and LFF)</w:t>
          </w:r>
          <w:r w:rsidR="004D7E25">
            <w:rPr>
              <w:noProof/>
              <w:webHidden/>
            </w:rPr>
            <w:tab/>
          </w:r>
          <w:r w:rsidR="004D7E25">
            <w:rPr>
              <w:noProof/>
              <w:webHidden/>
            </w:rPr>
            <w:fldChar w:fldCharType="begin"/>
          </w:r>
          <w:r w:rsidR="004D7E25">
            <w:rPr>
              <w:noProof/>
              <w:webHidden/>
            </w:rPr>
            <w:instrText xml:space="preserve"> PAGEREF _Toc530468903 \h </w:instrText>
          </w:r>
          <w:r w:rsidR="004D7E25">
            <w:rPr>
              <w:noProof/>
              <w:webHidden/>
            </w:rPr>
          </w:r>
          <w:r w:rsidR="004D7E25">
            <w:rPr>
              <w:noProof/>
              <w:webHidden/>
            </w:rPr>
            <w:fldChar w:fldCharType="separate"/>
          </w:r>
          <w:ins w:id="24" w:author="Ng, Thomas1" w:date="2018-11-20T10:14:00Z">
            <w:r w:rsidR="007E7CD6">
              <w:rPr>
                <w:noProof/>
                <w:webHidden/>
              </w:rPr>
              <w:t>33</w:t>
            </w:r>
          </w:ins>
          <w:del w:id="25" w:author="Ng, Thomas1" w:date="2018-11-20T09:58:00Z">
            <w:r w:rsidR="00071F7C" w:rsidDel="006C751C">
              <w:rPr>
                <w:noProof/>
                <w:webHidden/>
              </w:rPr>
              <w:delText>33</w:delText>
            </w:r>
          </w:del>
          <w:r w:rsidR="004D7E25">
            <w:rPr>
              <w:noProof/>
              <w:webHidden/>
            </w:rPr>
            <w:fldChar w:fldCharType="end"/>
          </w:r>
          <w:r>
            <w:rPr>
              <w:noProof/>
            </w:rPr>
            <w:fldChar w:fldCharType="end"/>
          </w:r>
        </w:p>
        <w:p w14:paraId="2A82624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"_Toc530468904" </w:instrText>
          </w:r>
          <w:r>
            <w:rPr>
              <w:rStyle w:val="Hyperlink"/>
            </w:rPr>
            <w:fldChar w:fldCharType="separate"/>
          </w:r>
          <w:r w:rsidR="004D7E25" w:rsidRPr="00BC2B5F">
            <w:rPr>
              <w:rStyle w:val="Hyperlink"/>
              <w:noProof/>
            </w:rPr>
            <w:t>2.4</w:t>
          </w:r>
          <w:r w:rsidR="004D7E25">
            <w:rPr>
              <w:rFonts w:eastAsiaTheme="minorEastAsia"/>
              <w:noProof/>
              <w:sz w:val="22"/>
              <w:lang w:eastAsia="en-US"/>
            </w:rPr>
            <w:tab/>
          </w:r>
          <w:r w:rsidR="004D7E25" w:rsidRPr="00BC2B5F">
            <w:rPr>
              <w:rStyle w:val="Hyperlink"/>
              <w:noProof/>
            </w:rPr>
            <w:t>Faceplate Subassembly (SFF and LFF)</w:t>
          </w:r>
          <w:r w:rsidR="004D7E25">
            <w:rPr>
              <w:noProof/>
              <w:webHidden/>
            </w:rPr>
            <w:tab/>
          </w:r>
          <w:r w:rsidR="004D7E25">
            <w:rPr>
              <w:noProof/>
              <w:webHidden/>
            </w:rPr>
            <w:fldChar w:fldCharType="begin"/>
          </w:r>
          <w:r w:rsidR="004D7E25">
            <w:rPr>
              <w:noProof/>
              <w:webHidden/>
            </w:rPr>
            <w:instrText xml:space="preserve"> PAGEREF _Toc530468904 \h </w:instrText>
          </w:r>
          <w:r w:rsidR="004D7E25">
            <w:rPr>
              <w:noProof/>
              <w:webHidden/>
            </w:rPr>
          </w:r>
          <w:r w:rsidR="004D7E25">
            <w:rPr>
              <w:noProof/>
              <w:webHidden/>
            </w:rPr>
            <w:fldChar w:fldCharType="separate"/>
          </w:r>
          <w:ins w:id="26" w:author="Ng, Thomas1" w:date="2018-11-20T10:14:00Z">
            <w:r w:rsidR="007E7CD6">
              <w:rPr>
                <w:noProof/>
                <w:webHidden/>
              </w:rPr>
              <w:t>34</w:t>
            </w:r>
          </w:ins>
          <w:del w:id="27" w:author="Ng, Thomas1" w:date="2018-11-20T09:58:00Z">
            <w:r w:rsidR="00071F7C" w:rsidDel="006C751C">
              <w:rPr>
                <w:noProof/>
                <w:webHidden/>
              </w:rPr>
              <w:delText>34</w:delText>
            </w:r>
          </w:del>
          <w:r w:rsidR="004D7E25">
            <w:rPr>
              <w:noProof/>
              <w:webHidden/>
            </w:rPr>
            <w:fldChar w:fldCharType="end"/>
          </w:r>
          <w:r>
            <w:rPr>
              <w:noProof/>
            </w:rPr>
            <w:fldChar w:fldCharType="end"/>
          </w:r>
        </w:p>
        <w:p w14:paraId="67016076"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"_Toc530468905" </w:instrText>
          </w:r>
          <w:r>
            <w:rPr>
              <w:rStyle w:val="Hyperlink"/>
            </w:rPr>
            <w:fldChar w:fldCharType="separate"/>
          </w:r>
          <w:r w:rsidR="004D7E25" w:rsidRPr="00BC2B5F">
            <w:rPr>
              <w:rStyle w:val="Hyperlink"/>
              <w:noProof/>
            </w:rPr>
            <w:t>2.4.1</w:t>
          </w:r>
          <w:r w:rsidR="004D7E25">
            <w:rPr>
              <w:rFonts w:eastAsiaTheme="minorEastAsia"/>
              <w:noProof/>
              <w:sz w:val="22"/>
              <w:lang w:eastAsia="en-US"/>
            </w:rPr>
            <w:tab/>
          </w:r>
          <w:r w:rsidR="004D7E25" w:rsidRPr="00BC2B5F">
            <w:rPr>
              <w:rStyle w:val="Hyperlink"/>
              <w:noProof/>
            </w:rPr>
            <w:t>Faceplate Subassembly – Exploded View</w:t>
          </w:r>
          <w:r w:rsidR="004D7E25">
            <w:rPr>
              <w:noProof/>
              <w:webHidden/>
            </w:rPr>
            <w:tab/>
          </w:r>
          <w:r w:rsidR="004D7E25">
            <w:rPr>
              <w:noProof/>
              <w:webHidden/>
            </w:rPr>
            <w:fldChar w:fldCharType="begin"/>
          </w:r>
          <w:r w:rsidR="004D7E25">
            <w:rPr>
              <w:noProof/>
              <w:webHidden/>
            </w:rPr>
            <w:instrText xml:space="preserve"> PAGEREF _Toc530468905 \h </w:instrText>
          </w:r>
          <w:r w:rsidR="004D7E25">
            <w:rPr>
              <w:noProof/>
              <w:webHidden/>
            </w:rPr>
          </w:r>
          <w:r w:rsidR="004D7E25">
            <w:rPr>
              <w:noProof/>
              <w:webHidden/>
            </w:rPr>
            <w:fldChar w:fldCharType="separate"/>
          </w:r>
          <w:ins w:id="28" w:author="Ng, Thomas1" w:date="2018-11-20T10:14:00Z">
            <w:r w:rsidR="007E7CD6">
              <w:rPr>
                <w:noProof/>
                <w:webHidden/>
              </w:rPr>
              <w:t>34</w:t>
            </w:r>
          </w:ins>
          <w:del w:id="29" w:author="Ng, Thomas1" w:date="2018-11-20T09:58:00Z">
            <w:r w:rsidR="00071F7C" w:rsidDel="006C751C">
              <w:rPr>
                <w:noProof/>
                <w:webHidden/>
              </w:rPr>
              <w:delText>34</w:delText>
            </w:r>
          </w:del>
          <w:r w:rsidR="004D7E25">
            <w:rPr>
              <w:noProof/>
              <w:webHidden/>
            </w:rPr>
            <w:fldChar w:fldCharType="end"/>
          </w:r>
          <w:r>
            <w:rPr>
              <w:noProof/>
            </w:rPr>
            <w:fldChar w:fldCharType="end"/>
          </w:r>
        </w:p>
        <w:p w14:paraId="3ADE75D2"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"_Toc530468906" </w:instrText>
          </w:r>
          <w:r>
            <w:rPr>
              <w:rStyle w:val="Hyperlink"/>
            </w:rPr>
            <w:fldChar w:fldCharType="separate"/>
          </w:r>
          <w:r w:rsidR="004D7E25" w:rsidRPr="00BC2B5F">
            <w:rPr>
              <w:rStyle w:val="Hyperlink"/>
              <w:noProof/>
            </w:rPr>
            <w:t>2.4.2</w:t>
          </w:r>
          <w:r w:rsidR="004D7E25">
            <w:rPr>
              <w:rFonts w:eastAsiaTheme="minorEastAsia"/>
              <w:noProof/>
              <w:sz w:val="22"/>
              <w:lang w:eastAsia="en-US"/>
            </w:rPr>
            <w:tab/>
          </w:r>
          <w:r w:rsidR="004D7E25" w:rsidRPr="00BC2B5F">
            <w:rPr>
              <w:rStyle w:val="Hyperlink"/>
              <w:noProof/>
            </w:rPr>
            <w:t>Faceplate Subassembly – Bill of Materials (BOM)</w:t>
          </w:r>
          <w:r w:rsidR="004D7E25">
            <w:rPr>
              <w:noProof/>
              <w:webHidden/>
            </w:rPr>
            <w:tab/>
          </w:r>
          <w:r w:rsidR="004D7E25">
            <w:rPr>
              <w:noProof/>
              <w:webHidden/>
            </w:rPr>
            <w:fldChar w:fldCharType="begin"/>
          </w:r>
          <w:r w:rsidR="004D7E25">
            <w:rPr>
              <w:noProof/>
              <w:webHidden/>
            </w:rPr>
            <w:instrText xml:space="preserve"> PAGEREF _Toc530468906 \h </w:instrText>
          </w:r>
          <w:r w:rsidR="004D7E25">
            <w:rPr>
              <w:noProof/>
              <w:webHidden/>
            </w:rPr>
          </w:r>
          <w:r w:rsidR="004D7E25">
            <w:rPr>
              <w:noProof/>
              <w:webHidden/>
            </w:rPr>
            <w:fldChar w:fldCharType="separate"/>
          </w:r>
          <w:ins w:id="30" w:author="Ng, Thomas1" w:date="2018-11-20T10:14:00Z">
            <w:r w:rsidR="007E7CD6">
              <w:rPr>
                <w:noProof/>
                <w:webHidden/>
              </w:rPr>
              <w:t>34</w:t>
            </w:r>
          </w:ins>
          <w:del w:id="31" w:author="Ng, Thomas1" w:date="2018-11-20T09:58:00Z">
            <w:r w:rsidR="00071F7C" w:rsidDel="006C751C">
              <w:rPr>
                <w:noProof/>
                <w:webHidden/>
              </w:rPr>
              <w:delText>34</w:delText>
            </w:r>
          </w:del>
          <w:r w:rsidR="004D7E25">
            <w:rPr>
              <w:noProof/>
              <w:webHidden/>
            </w:rPr>
            <w:fldChar w:fldCharType="end"/>
          </w:r>
          <w:r>
            <w:rPr>
              <w:noProof/>
            </w:rPr>
            <w:fldChar w:fldCharType="end"/>
          </w:r>
        </w:p>
        <w:p w14:paraId="035AC2C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"_Toc530468907" </w:instrText>
          </w:r>
          <w:r>
            <w:rPr>
              <w:rStyle w:val="Hyperlink"/>
            </w:rPr>
            <w:fldChar w:fldCharType="separate"/>
          </w:r>
          <w:r w:rsidR="004D7E25" w:rsidRPr="00BC2B5F">
            <w:rPr>
              <w:rStyle w:val="Hyperlink"/>
              <w:noProof/>
            </w:rPr>
            <w:t>2.4.3</w:t>
          </w:r>
          <w:r w:rsidR="004D7E25">
            <w:rPr>
              <w:rFonts w:eastAsiaTheme="minorEastAsia"/>
              <w:noProof/>
              <w:sz w:val="22"/>
              <w:lang w:eastAsia="en-US"/>
            </w:rPr>
            <w:tab/>
          </w:r>
          <w:r w:rsidR="004D7E25" w:rsidRPr="00BC2B5F">
            <w:rPr>
              <w:rStyle w:val="Hyperlink"/>
              <w:noProof/>
            </w:rPr>
            <w:t>SFF Generic I/O Faceplate</w:t>
          </w:r>
          <w:r w:rsidR="004D7E25">
            <w:rPr>
              <w:noProof/>
              <w:webHidden/>
            </w:rPr>
            <w:tab/>
          </w:r>
          <w:r w:rsidR="004D7E25">
            <w:rPr>
              <w:noProof/>
              <w:webHidden/>
            </w:rPr>
            <w:fldChar w:fldCharType="begin"/>
          </w:r>
          <w:r w:rsidR="004D7E25">
            <w:rPr>
              <w:noProof/>
              <w:webHidden/>
            </w:rPr>
            <w:instrText xml:space="preserve"> PAGEREF _Toc530468907 \h </w:instrText>
          </w:r>
          <w:r w:rsidR="004D7E25">
            <w:rPr>
              <w:noProof/>
              <w:webHidden/>
            </w:rPr>
          </w:r>
          <w:r w:rsidR="004D7E25">
            <w:rPr>
              <w:noProof/>
              <w:webHidden/>
            </w:rPr>
            <w:fldChar w:fldCharType="separate"/>
          </w:r>
          <w:ins w:id="32" w:author="Ng, Thomas1" w:date="2018-11-20T10:14:00Z">
            <w:r w:rsidR="007E7CD6">
              <w:rPr>
                <w:noProof/>
                <w:webHidden/>
              </w:rPr>
              <w:t>36</w:t>
            </w:r>
          </w:ins>
          <w:del w:id="33" w:author="Ng, Thomas1" w:date="2018-11-20T09:58:00Z">
            <w:r w:rsidR="00071F7C" w:rsidDel="006C751C">
              <w:rPr>
                <w:noProof/>
                <w:webHidden/>
              </w:rPr>
              <w:delText>36</w:delText>
            </w:r>
          </w:del>
          <w:r w:rsidR="004D7E25">
            <w:rPr>
              <w:noProof/>
              <w:webHidden/>
            </w:rPr>
            <w:fldChar w:fldCharType="end"/>
          </w:r>
          <w:r>
            <w:rPr>
              <w:noProof/>
            </w:rPr>
            <w:fldChar w:fldCharType="end"/>
          </w:r>
        </w:p>
        <w:p w14:paraId="4BEFC6D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"_Toc530468908" </w:instrText>
          </w:r>
          <w:r>
            <w:rPr>
              <w:rStyle w:val="Hyperlink"/>
            </w:rPr>
            <w:fldChar w:fldCharType="separate"/>
          </w:r>
          <w:r w:rsidR="004D7E25" w:rsidRPr="00BC2B5F">
            <w:rPr>
              <w:rStyle w:val="Hyperlink"/>
              <w:noProof/>
            </w:rPr>
            <w:t>2.4.4</w:t>
          </w:r>
          <w:r w:rsidR="004D7E25">
            <w:rPr>
              <w:rFonts w:eastAsiaTheme="minorEastAsia"/>
              <w:noProof/>
              <w:sz w:val="22"/>
              <w:lang w:eastAsia="en-US"/>
            </w:rPr>
            <w:tab/>
          </w:r>
          <w:r w:rsidR="004D7E25" w:rsidRPr="00BC2B5F">
            <w:rPr>
              <w:rStyle w:val="Hyperlink"/>
              <w:noProof/>
            </w:rPr>
            <w:t>LFF Generic I/O Faceplate</w:t>
          </w:r>
          <w:r w:rsidR="004D7E25">
            <w:rPr>
              <w:noProof/>
              <w:webHidden/>
            </w:rPr>
            <w:tab/>
          </w:r>
          <w:r w:rsidR="004D7E25">
            <w:rPr>
              <w:noProof/>
              <w:webHidden/>
            </w:rPr>
            <w:fldChar w:fldCharType="begin"/>
          </w:r>
          <w:r w:rsidR="004D7E25">
            <w:rPr>
              <w:noProof/>
              <w:webHidden/>
            </w:rPr>
            <w:instrText xml:space="preserve"> PAGEREF _Toc530468908 \h </w:instrText>
          </w:r>
          <w:r w:rsidR="004D7E25">
            <w:rPr>
              <w:noProof/>
              <w:webHidden/>
            </w:rPr>
          </w:r>
          <w:r w:rsidR="004D7E25">
            <w:rPr>
              <w:noProof/>
              <w:webHidden/>
            </w:rPr>
            <w:fldChar w:fldCharType="separate"/>
          </w:r>
          <w:ins w:id="34" w:author="Ng, Thomas1" w:date="2018-11-20T10:14:00Z">
            <w:r w:rsidR="007E7CD6">
              <w:rPr>
                <w:noProof/>
                <w:webHidden/>
              </w:rPr>
              <w:t>37</w:t>
            </w:r>
          </w:ins>
          <w:del w:id="35" w:author="Ng, Thomas1" w:date="2018-11-20T09:58:00Z">
            <w:r w:rsidR="00071F7C" w:rsidDel="006C751C">
              <w:rPr>
                <w:noProof/>
                <w:webHidden/>
              </w:rPr>
              <w:delText>37</w:delText>
            </w:r>
          </w:del>
          <w:r w:rsidR="004D7E25">
            <w:rPr>
              <w:noProof/>
              <w:webHidden/>
            </w:rPr>
            <w:fldChar w:fldCharType="end"/>
          </w:r>
          <w:r>
            <w:rPr>
              <w:noProof/>
            </w:rPr>
            <w:fldChar w:fldCharType="end"/>
          </w:r>
        </w:p>
        <w:p w14:paraId="48AC829F"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"_Toc530468909" </w:instrText>
          </w:r>
          <w:r>
            <w:rPr>
              <w:rStyle w:val="Hyperlink"/>
            </w:rPr>
            <w:fldChar w:fldCharType="separate"/>
          </w:r>
          <w:r w:rsidR="004D7E25" w:rsidRPr="00BC2B5F">
            <w:rPr>
              <w:rStyle w:val="Hyperlink"/>
              <w:noProof/>
            </w:rPr>
            <w:t>2.4.5</w:t>
          </w:r>
          <w:r w:rsidR="004D7E25">
            <w:rPr>
              <w:rFonts w:eastAsiaTheme="minorEastAsia"/>
              <w:noProof/>
              <w:sz w:val="22"/>
              <w:lang w:eastAsia="en-US"/>
            </w:rPr>
            <w:tab/>
          </w:r>
          <w:r w:rsidR="004D7E25" w:rsidRPr="00BC2B5F">
            <w:rPr>
              <w:rStyle w:val="Hyperlink"/>
              <w:noProof/>
            </w:rPr>
            <w:t>Ejector Lever (SFF)</w:t>
          </w:r>
          <w:r w:rsidR="004D7E25">
            <w:rPr>
              <w:noProof/>
              <w:webHidden/>
            </w:rPr>
            <w:tab/>
          </w:r>
          <w:r w:rsidR="004D7E25">
            <w:rPr>
              <w:noProof/>
              <w:webHidden/>
            </w:rPr>
            <w:fldChar w:fldCharType="begin"/>
          </w:r>
          <w:r w:rsidR="004D7E25">
            <w:rPr>
              <w:noProof/>
              <w:webHidden/>
            </w:rPr>
            <w:instrText xml:space="preserve"> PAGEREF _Toc530468909 \h </w:instrText>
          </w:r>
          <w:r w:rsidR="004D7E25">
            <w:rPr>
              <w:noProof/>
              <w:webHidden/>
            </w:rPr>
          </w:r>
          <w:r w:rsidR="004D7E25">
            <w:rPr>
              <w:noProof/>
              <w:webHidden/>
            </w:rPr>
            <w:fldChar w:fldCharType="separate"/>
          </w:r>
          <w:ins w:id="36" w:author="Ng, Thomas1" w:date="2018-11-20T10:14:00Z">
            <w:r w:rsidR="007E7CD6">
              <w:rPr>
                <w:noProof/>
                <w:webHidden/>
              </w:rPr>
              <w:t>38</w:t>
            </w:r>
          </w:ins>
          <w:del w:id="37" w:author="Ng, Thomas1" w:date="2018-11-20T09:58:00Z">
            <w:r w:rsidR="00071F7C" w:rsidDel="006C751C">
              <w:rPr>
                <w:noProof/>
                <w:webHidden/>
              </w:rPr>
              <w:delText>38</w:delText>
            </w:r>
          </w:del>
          <w:r w:rsidR="004D7E25">
            <w:rPr>
              <w:noProof/>
              <w:webHidden/>
            </w:rPr>
            <w:fldChar w:fldCharType="end"/>
          </w:r>
          <w:r>
            <w:rPr>
              <w:noProof/>
            </w:rPr>
            <w:fldChar w:fldCharType="end"/>
          </w:r>
        </w:p>
        <w:p w14:paraId="1D1BD70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"_Toc530468910" </w:instrText>
          </w:r>
          <w:r>
            <w:rPr>
              <w:rStyle w:val="Hyperlink"/>
            </w:rPr>
            <w:fldChar w:fldCharType="separate"/>
          </w:r>
          <w:r w:rsidR="004D7E25" w:rsidRPr="00BC2B5F">
            <w:rPr>
              <w:rStyle w:val="Hyperlink"/>
              <w:noProof/>
            </w:rPr>
            <w:t>2.4.6</w:t>
          </w:r>
          <w:r w:rsidR="004D7E25">
            <w:rPr>
              <w:rFonts w:eastAsiaTheme="minorEastAsia"/>
              <w:noProof/>
              <w:sz w:val="22"/>
              <w:lang w:eastAsia="en-US"/>
            </w:rPr>
            <w:tab/>
          </w:r>
          <w:r w:rsidR="004D7E25" w:rsidRPr="00BC2B5F">
            <w:rPr>
              <w:rStyle w:val="Hyperlink"/>
              <w:noProof/>
            </w:rPr>
            <w:t>Ejector Levers (LFF)</w:t>
          </w:r>
          <w:r w:rsidR="004D7E25">
            <w:rPr>
              <w:noProof/>
              <w:webHidden/>
            </w:rPr>
            <w:tab/>
          </w:r>
          <w:r w:rsidR="004D7E25">
            <w:rPr>
              <w:noProof/>
              <w:webHidden/>
            </w:rPr>
            <w:fldChar w:fldCharType="begin"/>
          </w:r>
          <w:r w:rsidR="004D7E25">
            <w:rPr>
              <w:noProof/>
              <w:webHidden/>
            </w:rPr>
            <w:instrText xml:space="preserve"> PAGEREF _Toc530468910 \h </w:instrText>
          </w:r>
          <w:r w:rsidR="004D7E25">
            <w:rPr>
              <w:noProof/>
              <w:webHidden/>
            </w:rPr>
          </w:r>
          <w:r w:rsidR="004D7E25">
            <w:rPr>
              <w:noProof/>
              <w:webHidden/>
            </w:rPr>
            <w:fldChar w:fldCharType="separate"/>
          </w:r>
          <w:ins w:id="38" w:author="Ng, Thomas1" w:date="2018-11-20T10:14:00Z">
            <w:r w:rsidR="007E7CD6">
              <w:rPr>
                <w:noProof/>
                <w:webHidden/>
              </w:rPr>
              <w:t>38</w:t>
            </w:r>
          </w:ins>
          <w:del w:id="39" w:author="Ng, Thomas1" w:date="2018-11-20T09:58:00Z">
            <w:r w:rsidR="00071F7C" w:rsidDel="006C751C">
              <w:rPr>
                <w:noProof/>
                <w:webHidden/>
              </w:rPr>
              <w:delText>38</w:delText>
            </w:r>
          </w:del>
          <w:r w:rsidR="004D7E25">
            <w:rPr>
              <w:noProof/>
              <w:webHidden/>
            </w:rPr>
            <w:fldChar w:fldCharType="end"/>
          </w:r>
          <w:r>
            <w:rPr>
              <w:noProof/>
            </w:rPr>
            <w:fldChar w:fldCharType="end"/>
          </w:r>
        </w:p>
        <w:p w14:paraId="50158D3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"_Toc530468911" </w:instrText>
          </w:r>
          <w:r>
            <w:rPr>
              <w:rStyle w:val="Hyperlink"/>
            </w:rPr>
            <w:fldChar w:fldCharType="separate"/>
          </w:r>
          <w:r w:rsidR="004D7E25" w:rsidRPr="00BC2B5F">
            <w:rPr>
              <w:rStyle w:val="Hyperlink"/>
              <w:noProof/>
            </w:rPr>
            <w:t>2.4.7</w:t>
          </w:r>
          <w:r w:rsidR="004D7E25">
            <w:rPr>
              <w:rFonts w:eastAsiaTheme="minorEastAsia"/>
              <w:noProof/>
              <w:sz w:val="22"/>
              <w:lang w:eastAsia="en-US"/>
            </w:rPr>
            <w:tab/>
          </w:r>
          <w:r w:rsidR="004D7E25" w:rsidRPr="00BC2B5F">
            <w:rPr>
              <w:rStyle w:val="Hyperlink"/>
              <w:noProof/>
            </w:rPr>
            <w:t>Ejector Lock (SFF and LFF)</w:t>
          </w:r>
          <w:r w:rsidR="004D7E25">
            <w:rPr>
              <w:noProof/>
              <w:webHidden/>
            </w:rPr>
            <w:tab/>
          </w:r>
          <w:r w:rsidR="004D7E25">
            <w:rPr>
              <w:noProof/>
              <w:webHidden/>
            </w:rPr>
            <w:fldChar w:fldCharType="begin"/>
          </w:r>
          <w:r w:rsidR="004D7E25">
            <w:rPr>
              <w:noProof/>
              <w:webHidden/>
            </w:rPr>
            <w:instrText xml:space="preserve"> PAGEREF _Toc530468911 \h </w:instrText>
          </w:r>
          <w:r w:rsidR="004D7E25">
            <w:rPr>
              <w:noProof/>
              <w:webHidden/>
            </w:rPr>
          </w:r>
          <w:r w:rsidR="004D7E25">
            <w:rPr>
              <w:noProof/>
              <w:webHidden/>
            </w:rPr>
            <w:fldChar w:fldCharType="separate"/>
          </w:r>
          <w:ins w:id="40" w:author="Ng, Thomas1" w:date="2018-11-20T10:14:00Z">
            <w:r w:rsidR="007E7CD6">
              <w:rPr>
                <w:noProof/>
                <w:webHidden/>
              </w:rPr>
              <w:t>39</w:t>
            </w:r>
          </w:ins>
          <w:del w:id="41" w:author="Ng, Thomas1" w:date="2018-11-20T09:58:00Z">
            <w:r w:rsidR="00071F7C" w:rsidDel="006C751C">
              <w:rPr>
                <w:noProof/>
                <w:webHidden/>
              </w:rPr>
              <w:delText>39</w:delText>
            </w:r>
          </w:del>
          <w:r w:rsidR="004D7E25">
            <w:rPr>
              <w:noProof/>
              <w:webHidden/>
            </w:rPr>
            <w:fldChar w:fldCharType="end"/>
          </w:r>
          <w:r>
            <w:rPr>
              <w:noProof/>
            </w:rPr>
            <w:fldChar w:fldCharType="end"/>
          </w:r>
        </w:p>
        <w:p w14:paraId="65D6ACF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"_Toc530468912" </w:instrText>
          </w:r>
          <w:r>
            <w:rPr>
              <w:rStyle w:val="Hyperlink"/>
            </w:rPr>
            <w:fldChar w:fldCharType="separate"/>
          </w:r>
          <w:r w:rsidR="004D7E25" w:rsidRPr="00BC2B5F">
            <w:rPr>
              <w:rStyle w:val="Hyperlink"/>
              <w:noProof/>
            </w:rPr>
            <w:t>2.4.8</w:t>
          </w:r>
          <w:r w:rsidR="004D7E25">
            <w:rPr>
              <w:rFonts w:eastAsiaTheme="minorEastAsia"/>
              <w:noProof/>
              <w:sz w:val="22"/>
              <w:lang w:eastAsia="en-US"/>
            </w:rPr>
            <w:tab/>
          </w:r>
          <w:r w:rsidR="004D7E25" w:rsidRPr="00BC2B5F">
            <w:rPr>
              <w:rStyle w:val="Hyperlink"/>
              <w:noProof/>
            </w:rPr>
            <w:t>Ejector Bushing (SFF and LFF)</w:t>
          </w:r>
          <w:r w:rsidR="004D7E25">
            <w:rPr>
              <w:noProof/>
              <w:webHidden/>
            </w:rPr>
            <w:tab/>
          </w:r>
          <w:r w:rsidR="004D7E25">
            <w:rPr>
              <w:noProof/>
              <w:webHidden/>
            </w:rPr>
            <w:fldChar w:fldCharType="begin"/>
          </w:r>
          <w:r w:rsidR="004D7E25">
            <w:rPr>
              <w:noProof/>
              <w:webHidden/>
            </w:rPr>
            <w:instrText xml:space="preserve"> PAGEREF _Toc530468912 \h </w:instrText>
          </w:r>
          <w:r w:rsidR="004D7E25">
            <w:rPr>
              <w:noProof/>
              <w:webHidden/>
            </w:rPr>
          </w:r>
          <w:r w:rsidR="004D7E25">
            <w:rPr>
              <w:noProof/>
              <w:webHidden/>
            </w:rPr>
            <w:fldChar w:fldCharType="separate"/>
          </w:r>
          <w:ins w:id="42" w:author="Ng, Thomas1" w:date="2018-11-20T10:14:00Z">
            <w:r w:rsidR="007E7CD6">
              <w:rPr>
                <w:noProof/>
                <w:webHidden/>
              </w:rPr>
              <w:t>39</w:t>
            </w:r>
          </w:ins>
          <w:del w:id="43" w:author="Ng, Thomas1" w:date="2018-11-20T09:58:00Z">
            <w:r w:rsidR="00071F7C" w:rsidDel="006C751C">
              <w:rPr>
                <w:noProof/>
                <w:webHidden/>
              </w:rPr>
              <w:delText>39</w:delText>
            </w:r>
          </w:del>
          <w:r w:rsidR="004D7E25">
            <w:rPr>
              <w:noProof/>
              <w:webHidden/>
            </w:rPr>
            <w:fldChar w:fldCharType="end"/>
          </w:r>
          <w:r>
            <w:rPr>
              <w:noProof/>
            </w:rPr>
            <w:fldChar w:fldCharType="end"/>
          </w:r>
        </w:p>
        <w:p w14:paraId="77B5D4C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"_Toc530468913" </w:instrText>
          </w:r>
          <w:r>
            <w:rPr>
              <w:rStyle w:val="Hyperlink"/>
            </w:rPr>
            <w:fldChar w:fldCharType="separate"/>
          </w:r>
          <w:r w:rsidR="004D7E25" w:rsidRPr="00BC2B5F">
            <w:rPr>
              <w:rStyle w:val="Hyperlink"/>
              <w:noProof/>
            </w:rPr>
            <w:t>2.4.9</w:t>
          </w:r>
          <w:r w:rsidR="004D7E25">
            <w:rPr>
              <w:rFonts w:eastAsiaTheme="minorEastAsia"/>
              <w:noProof/>
              <w:sz w:val="22"/>
              <w:lang w:eastAsia="en-US"/>
            </w:rPr>
            <w:tab/>
          </w:r>
          <w:r w:rsidR="004D7E25" w:rsidRPr="00BC2B5F">
            <w:rPr>
              <w:rStyle w:val="Hyperlink"/>
              <w:noProof/>
            </w:rPr>
            <w:t>Ejector Wave Washer (SFF and LFF)</w:t>
          </w:r>
          <w:r w:rsidR="004D7E25">
            <w:rPr>
              <w:noProof/>
              <w:webHidden/>
            </w:rPr>
            <w:tab/>
          </w:r>
          <w:r w:rsidR="004D7E25">
            <w:rPr>
              <w:noProof/>
              <w:webHidden/>
            </w:rPr>
            <w:fldChar w:fldCharType="begin"/>
          </w:r>
          <w:r w:rsidR="004D7E25">
            <w:rPr>
              <w:noProof/>
              <w:webHidden/>
            </w:rPr>
            <w:instrText xml:space="preserve"> PAGEREF _Toc530468913 \h </w:instrText>
          </w:r>
          <w:r w:rsidR="004D7E25">
            <w:rPr>
              <w:noProof/>
              <w:webHidden/>
            </w:rPr>
          </w:r>
          <w:r w:rsidR="004D7E25">
            <w:rPr>
              <w:noProof/>
              <w:webHidden/>
            </w:rPr>
            <w:fldChar w:fldCharType="separate"/>
          </w:r>
          <w:ins w:id="44" w:author="Ng, Thomas1" w:date="2018-11-20T10:14:00Z">
            <w:r w:rsidR="007E7CD6">
              <w:rPr>
                <w:noProof/>
                <w:webHidden/>
              </w:rPr>
              <w:t>40</w:t>
            </w:r>
          </w:ins>
          <w:del w:id="45" w:author="Ng, Thomas1" w:date="2018-11-20T09:58:00Z">
            <w:r w:rsidR="00071F7C" w:rsidDel="006C751C">
              <w:rPr>
                <w:noProof/>
                <w:webHidden/>
              </w:rPr>
              <w:delText>40</w:delText>
            </w:r>
          </w:del>
          <w:r w:rsidR="004D7E25">
            <w:rPr>
              <w:noProof/>
              <w:webHidden/>
            </w:rPr>
            <w:fldChar w:fldCharType="end"/>
          </w:r>
          <w:r>
            <w:rPr>
              <w:noProof/>
            </w:rPr>
            <w:fldChar w:fldCharType="end"/>
          </w:r>
        </w:p>
        <w:p w14:paraId="15B16CE1"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"_Toc530468914" </w:instrText>
          </w:r>
          <w:r>
            <w:rPr>
              <w:rStyle w:val="Hyperlink"/>
            </w:rPr>
            <w:fldChar w:fldCharType="separate"/>
          </w:r>
          <w:r w:rsidR="004D7E25" w:rsidRPr="00BC2B5F">
            <w:rPr>
              <w:rStyle w:val="Hyperlink"/>
              <w:noProof/>
            </w:rPr>
            <w:t>2.5</w:t>
          </w:r>
          <w:r w:rsidR="004D7E25">
            <w:rPr>
              <w:rFonts w:eastAsiaTheme="minorEastAsia"/>
              <w:noProof/>
              <w:sz w:val="22"/>
              <w:lang w:eastAsia="en-US"/>
            </w:rPr>
            <w:tab/>
          </w:r>
          <w:r w:rsidR="004D7E25" w:rsidRPr="00BC2B5F">
            <w:rPr>
              <w:rStyle w:val="Hyperlink"/>
              <w:noProof/>
            </w:rPr>
            <w:t>Card Keep Out Zones</w:t>
          </w:r>
          <w:r w:rsidR="004D7E25">
            <w:rPr>
              <w:noProof/>
              <w:webHidden/>
            </w:rPr>
            <w:tab/>
          </w:r>
          <w:r w:rsidR="004D7E25">
            <w:rPr>
              <w:noProof/>
              <w:webHidden/>
            </w:rPr>
            <w:fldChar w:fldCharType="begin"/>
          </w:r>
          <w:r w:rsidR="004D7E25">
            <w:rPr>
              <w:noProof/>
              <w:webHidden/>
            </w:rPr>
            <w:instrText xml:space="preserve"> PAGEREF _Toc530468914 \h </w:instrText>
          </w:r>
          <w:r w:rsidR="004D7E25">
            <w:rPr>
              <w:noProof/>
              <w:webHidden/>
            </w:rPr>
          </w:r>
          <w:r w:rsidR="004D7E25">
            <w:rPr>
              <w:noProof/>
              <w:webHidden/>
            </w:rPr>
            <w:fldChar w:fldCharType="separate"/>
          </w:r>
          <w:ins w:id="46" w:author="Ng, Thomas1" w:date="2018-11-20T10:14:00Z">
            <w:r w:rsidR="007E7CD6">
              <w:rPr>
                <w:noProof/>
                <w:webHidden/>
              </w:rPr>
              <w:t>41</w:t>
            </w:r>
          </w:ins>
          <w:del w:id="47" w:author="Ng, Thomas1" w:date="2018-11-20T09:58:00Z">
            <w:r w:rsidR="00071F7C" w:rsidDel="006C751C">
              <w:rPr>
                <w:noProof/>
                <w:webHidden/>
              </w:rPr>
              <w:delText>41</w:delText>
            </w:r>
          </w:del>
          <w:r w:rsidR="004D7E25">
            <w:rPr>
              <w:noProof/>
              <w:webHidden/>
            </w:rPr>
            <w:fldChar w:fldCharType="end"/>
          </w:r>
          <w:r>
            <w:rPr>
              <w:noProof/>
            </w:rPr>
            <w:fldChar w:fldCharType="end"/>
          </w:r>
        </w:p>
        <w:p w14:paraId="52AAB46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"_Toc530468915" </w:instrText>
          </w:r>
          <w:r>
            <w:rPr>
              <w:rStyle w:val="Hyperlink"/>
            </w:rPr>
            <w:fldChar w:fldCharType="separate"/>
          </w:r>
          <w:r w:rsidR="004D7E25" w:rsidRPr="00BC2B5F">
            <w:rPr>
              <w:rStyle w:val="Hyperlink"/>
              <w:noProof/>
            </w:rPr>
            <w:t>2.5.1</w:t>
          </w:r>
          <w:r w:rsidR="004D7E25">
            <w:rPr>
              <w:rFonts w:eastAsiaTheme="minorEastAsia"/>
              <w:noProof/>
              <w:sz w:val="22"/>
              <w:lang w:eastAsia="en-US"/>
            </w:rPr>
            <w:tab/>
          </w:r>
          <w:r w:rsidR="004D7E25" w:rsidRPr="00BC2B5F">
            <w:rPr>
              <w:rStyle w:val="Hyperlink"/>
              <w:noProof/>
            </w:rPr>
            <w:t>SFF Keep Out Zones</w:t>
          </w:r>
          <w:r w:rsidR="004D7E25">
            <w:rPr>
              <w:noProof/>
              <w:webHidden/>
            </w:rPr>
            <w:tab/>
          </w:r>
          <w:r w:rsidR="004D7E25">
            <w:rPr>
              <w:noProof/>
              <w:webHidden/>
            </w:rPr>
            <w:fldChar w:fldCharType="begin"/>
          </w:r>
          <w:r w:rsidR="004D7E25">
            <w:rPr>
              <w:noProof/>
              <w:webHidden/>
            </w:rPr>
            <w:instrText xml:space="preserve"> PAGEREF _Toc530468915 \h </w:instrText>
          </w:r>
          <w:r w:rsidR="004D7E25">
            <w:rPr>
              <w:noProof/>
              <w:webHidden/>
            </w:rPr>
          </w:r>
          <w:r w:rsidR="004D7E25">
            <w:rPr>
              <w:noProof/>
              <w:webHidden/>
            </w:rPr>
            <w:fldChar w:fldCharType="separate"/>
          </w:r>
          <w:ins w:id="48" w:author="Ng, Thomas1" w:date="2018-11-20T10:14:00Z">
            <w:r w:rsidR="007E7CD6">
              <w:rPr>
                <w:noProof/>
                <w:webHidden/>
              </w:rPr>
              <w:t>41</w:t>
            </w:r>
          </w:ins>
          <w:del w:id="49" w:author="Ng, Thomas1" w:date="2018-11-20T09:58:00Z">
            <w:r w:rsidR="00071F7C" w:rsidDel="006C751C">
              <w:rPr>
                <w:noProof/>
                <w:webHidden/>
              </w:rPr>
              <w:delText>41</w:delText>
            </w:r>
          </w:del>
          <w:r w:rsidR="004D7E25">
            <w:rPr>
              <w:noProof/>
              <w:webHidden/>
            </w:rPr>
            <w:fldChar w:fldCharType="end"/>
          </w:r>
          <w:r>
            <w:rPr>
              <w:noProof/>
            </w:rPr>
            <w:fldChar w:fldCharType="end"/>
          </w:r>
        </w:p>
        <w:p w14:paraId="79D7A3E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"_Toc530468916" </w:instrText>
          </w:r>
          <w:r>
            <w:rPr>
              <w:rStyle w:val="Hyperlink"/>
            </w:rPr>
            <w:fldChar w:fldCharType="separate"/>
          </w:r>
          <w:r w:rsidR="004D7E25" w:rsidRPr="00BC2B5F">
            <w:rPr>
              <w:rStyle w:val="Hyperlink"/>
              <w:noProof/>
            </w:rPr>
            <w:t>2.5.2</w:t>
          </w:r>
          <w:r w:rsidR="004D7E25">
            <w:rPr>
              <w:rFonts w:eastAsiaTheme="minorEastAsia"/>
              <w:noProof/>
              <w:sz w:val="22"/>
              <w:lang w:eastAsia="en-US"/>
            </w:rPr>
            <w:tab/>
          </w:r>
          <w:r w:rsidR="004D7E25" w:rsidRPr="00BC2B5F">
            <w:rPr>
              <w:rStyle w:val="Hyperlink"/>
              <w:noProof/>
            </w:rPr>
            <w:t>LFF Keep Out Zones</w:t>
          </w:r>
          <w:r w:rsidR="004D7E25">
            <w:rPr>
              <w:noProof/>
              <w:webHidden/>
            </w:rPr>
            <w:tab/>
          </w:r>
          <w:r w:rsidR="004D7E25">
            <w:rPr>
              <w:noProof/>
              <w:webHidden/>
            </w:rPr>
            <w:fldChar w:fldCharType="begin"/>
          </w:r>
          <w:r w:rsidR="004D7E25">
            <w:rPr>
              <w:noProof/>
              <w:webHidden/>
            </w:rPr>
            <w:instrText xml:space="preserve"> PAGEREF _Toc530468916 \h </w:instrText>
          </w:r>
          <w:r w:rsidR="004D7E25">
            <w:rPr>
              <w:noProof/>
              <w:webHidden/>
            </w:rPr>
          </w:r>
          <w:r w:rsidR="004D7E25">
            <w:rPr>
              <w:noProof/>
              <w:webHidden/>
            </w:rPr>
            <w:fldChar w:fldCharType="separate"/>
          </w:r>
          <w:ins w:id="50" w:author="Ng, Thomas1" w:date="2018-11-20T10:14:00Z">
            <w:r w:rsidR="007E7CD6">
              <w:rPr>
                <w:noProof/>
                <w:webHidden/>
              </w:rPr>
              <w:t>44</w:t>
            </w:r>
          </w:ins>
          <w:del w:id="51" w:author="Ng, Thomas1" w:date="2018-11-20T09:58:00Z">
            <w:r w:rsidR="00071F7C" w:rsidDel="006C751C">
              <w:rPr>
                <w:noProof/>
                <w:webHidden/>
              </w:rPr>
              <w:delText>44</w:delText>
            </w:r>
          </w:del>
          <w:r w:rsidR="004D7E25">
            <w:rPr>
              <w:noProof/>
              <w:webHidden/>
            </w:rPr>
            <w:fldChar w:fldCharType="end"/>
          </w:r>
          <w:r>
            <w:rPr>
              <w:noProof/>
            </w:rPr>
            <w:fldChar w:fldCharType="end"/>
          </w:r>
        </w:p>
        <w:p w14:paraId="60B73ED0"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"_Toc530468917" </w:instrText>
          </w:r>
          <w:r>
            <w:rPr>
              <w:rStyle w:val="Hyperlink"/>
            </w:rPr>
            <w:fldChar w:fldCharType="separate"/>
          </w:r>
          <w:r w:rsidR="004D7E25" w:rsidRPr="00BC2B5F">
            <w:rPr>
              <w:rStyle w:val="Hyperlink"/>
              <w:noProof/>
            </w:rPr>
            <w:t>2.6</w:t>
          </w:r>
          <w:r w:rsidR="004D7E25">
            <w:rPr>
              <w:rFonts w:eastAsiaTheme="minorEastAsia"/>
              <w:noProof/>
              <w:sz w:val="22"/>
              <w:lang w:eastAsia="en-US"/>
            </w:rPr>
            <w:tab/>
          </w:r>
          <w:r w:rsidR="004D7E25" w:rsidRPr="00BC2B5F">
            <w:rPr>
              <w:rStyle w:val="Hyperlink"/>
              <w:noProof/>
            </w:rPr>
            <w:t>Baseboard Keep Out Zones</w:t>
          </w:r>
          <w:r w:rsidR="004D7E25">
            <w:rPr>
              <w:noProof/>
              <w:webHidden/>
            </w:rPr>
            <w:tab/>
          </w:r>
          <w:r w:rsidR="004D7E25">
            <w:rPr>
              <w:noProof/>
              <w:webHidden/>
            </w:rPr>
            <w:fldChar w:fldCharType="begin"/>
          </w:r>
          <w:r w:rsidR="004D7E25">
            <w:rPr>
              <w:noProof/>
              <w:webHidden/>
            </w:rPr>
            <w:instrText xml:space="preserve"> PAGEREF _Toc530468917 \h </w:instrText>
          </w:r>
          <w:r w:rsidR="004D7E25">
            <w:rPr>
              <w:noProof/>
              <w:webHidden/>
            </w:rPr>
          </w:r>
          <w:r w:rsidR="004D7E25">
            <w:rPr>
              <w:noProof/>
              <w:webHidden/>
            </w:rPr>
            <w:fldChar w:fldCharType="separate"/>
          </w:r>
          <w:ins w:id="52" w:author="Ng, Thomas1" w:date="2018-11-20T10:14:00Z">
            <w:r w:rsidR="007E7CD6">
              <w:rPr>
                <w:noProof/>
                <w:webHidden/>
              </w:rPr>
              <w:t>46</w:t>
            </w:r>
          </w:ins>
          <w:del w:id="53" w:author="Ng, Thomas1" w:date="2018-11-20T09:58:00Z">
            <w:r w:rsidR="00071F7C" w:rsidDel="006C751C">
              <w:rPr>
                <w:noProof/>
                <w:webHidden/>
              </w:rPr>
              <w:delText>46</w:delText>
            </w:r>
          </w:del>
          <w:r w:rsidR="004D7E25">
            <w:rPr>
              <w:noProof/>
              <w:webHidden/>
            </w:rPr>
            <w:fldChar w:fldCharType="end"/>
          </w:r>
          <w:r>
            <w:rPr>
              <w:noProof/>
            </w:rPr>
            <w:fldChar w:fldCharType="end"/>
          </w:r>
        </w:p>
        <w:p w14:paraId="70F19B6F"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"_Toc530468918" </w:instrText>
          </w:r>
          <w:r>
            <w:rPr>
              <w:rStyle w:val="Hyperlink"/>
            </w:rPr>
            <w:fldChar w:fldCharType="separate"/>
          </w:r>
          <w:r w:rsidR="004D7E25" w:rsidRPr="00BC2B5F">
            <w:rPr>
              <w:rStyle w:val="Hyperlink"/>
              <w:noProof/>
            </w:rPr>
            <w:t>2.7</w:t>
          </w:r>
          <w:r w:rsidR="004D7E25">
            <w:rPr>
              <w:rFonts w:eastAsiaTheme="minorEastAsia"/>
              <w:noProof/>
              <w:sz w:val="22"/>
              <w:lang w:eastAsia="en-US"/>
            </w:rPr>
            <w:tab/>
          </w:r>
          <w:r w:rsidR="004D7E25" w:rsidRPr="00BC2B5F">
            <w:rPr>
              <w:rStyle w:val="Hyperlink"/>
              <w:noProof/>
            </w:rPr>
            <w:t>Insulation Requirements</w:t>
          </w:r>
          <w:r w:rsidR="004D7E25">
            <w:rPr>
              <w:noProof/>
              <w:webHidden/>
            </w:rPr>
            <w:tab/>
          </w:r>
          <w:r w:rsidR="004D7E25">
            <w:rPr>
              <w:noProof/>
              <w:webHidden/>
            </w:rPr>
            <w:fldChar w:fldCharType="begin"/>
          </w:r>
          <w:r w:rsidR="004D7E25">
            <w:rPr>
              <w:noProof/>
              <w:webHidden/>
            </w:rPr>
            <w:instrText xml:space="preserve"> PAGEREF _Toc530468918 \h </w:instrText>
          </w:r>
          <w:r w:rsidR="004D7E25">
            <w:rPr>
              <w:noProof/>
              <w:webHidden/>
            </w:rPr>
          </w:r>
          <w:r w:rsidR="004D7E25">
            <w:rPr>
              <w:noProof/>
              <w:webHidden/>
            </w:rPr>
            <w:fldChar w:fldCharType="separate"/>
          </w:r>
          <w:ins w:id="54" w:author="Ng, Thomas1" w:date="2018-11-20T10:14:00Z">
            <w:r w:rsidR="007E7CD6">
              <w:rPr>
                <w:noProof/>
                <w:webHidden/>
              </w:rPr>
              <w:t>47</w:t>
            </w:r>
          </w:ins>
          <w:del w:id="55" w:author="Ng, Thomas1" w:date="2018-11-20T09:58:00Z">
            <w:r w:rsidR="00071F7C" w:rsidDel="006C751C">
              <w:rPr>
                <w:noProof/>
                <w:webHidden/>
              </w:rPr>
              <w:delText>47</w:delText>
            </w:r>
          </w:del>
          <w:r w:rsidR="004D7E25">
            <w:rPr>
              <w:noProof/>
              <w:webHidden/>
            </w:rPr>
            <w:fldChar w:fldCharType="end"/>
          </w:r>
          <w:r>
            <w:rPr>
              <w:noProof/>
            </w:rPr>
            <w:fldChar w:fldCharType="end"/>
          </w:r>
        </w:p>
        <w:p w14:paraId="7FE4E46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"_Toc530468919" </w:instrText>
          </w:r>
          <w:r>
            <w:rPr>
              <w:rStyle w:val="Hyperlink"/>
            </w:rPr>
            <w:fldChar w:fldCharType="separate"/>
          </w:r>
          <w:r w:rsidR="004D7E25" w:rsidRPr="00BC2B5F">
            <w:rPr>
              <w:rStyle w:val="Hyperlink"/>
              <w:noProof/>
            </w:rPr>
            <w:t>2.7.1</w:t>
          </w:r>
          <w:r w:rsidR="004D7E25">
            <w:rPr>
              <w:rFonts w:eastAsiaTheme="minorEastAsia"/>
              <w:noProof/>
              <w:sz w:val="22"/>
              <w:lang w:eastAsia="en-US"/>
            </w:rPr>
            <w:tab/>
          </w:r>
          <w:r w:rsidR="004D7E25" w:rsidRPr="00BC2B5F">
            <w:rPr>
              <w:rStyle w:val="Hyperlink"/>
              <w:noProof/>
            </w:rPr>
            <w:t>SFF Insulator</w:t>
          </w:r>
          <w:r w:rsidR="004D7E25">
            <w:rPr>
              <w:noProof/>
              <w:webHidden/>
            </w:rPr>
            <w:tab/>
          </w:r>
          <w:r w:rsidR="004D7E25">
            <w:rPr>
              <w:noProof/>
              <w:webHidden/>
            </w:rPr>
            <w:fldChar w:fldCharType="begin"/>
          </w:r>
          <w:r w:rsidR="004D7E25">
            <w:rPr>
              <w:noProof/>
              <w:webHidden/>
            </w:rPr>
            <w:instrText xml:space="preserve"> PAGEREF _Toc530468919 \h </w:instrText>
          </w:r>
          <w:r w:rsidR="004D7E25">
            <w:rPr>
              <w:noProof/>
              <w:webHidden/>
            </w:rPr>
          </w:r>
          <w:r w:rsidR="004D7E25">
            <w:rPr>
              <w:noProof/>
              <w:webHidden/>
            </w:rPr>
            <w:fldChar w:fldCharType="separate"/>
          </w:r>
          <w:ins w:id="56" w:author="Ng, Thomas1" w:date="2018-11-20T10:14:00Z">
            <w:r w:rsidR="007E7CD6">
              <w:rPr>
                <w:noProof/>
                <w:webHidden/>
              </w:rPr>
              <w:t>47</w:t>
            </w:r>
          </w:ins>
          <w:del w:id="57" w:author="Ng, Thomas1" w:date="2018-11-20T09:58:00Z">
            <w:r w:rsidR="00071F7C" w:rsidDel="006C751C">
              <w:rPr>
                <w:noProof/>
                <w:webHidden/>
              </w:rPr>
              <w:delText>47</w:delText>
            </w:r>
          </w:del>
          <w:r w:rsidR="004D7E25">
            <w:rPr>
              <w:noProof/>
              <w:webHidden/>
            </w:rPr>
            <w:fldChar w:fldCharType="end"/>
          </w:r>
          <w:r>
            <w:rPr>
              <w:noProof/>
            </w:rPr>
            <w:fldChar w:fldCharType="end"/>
          </w:r>
        </w:p>
        <w:p w14:paraId="0B1B905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"_Toc530468920" </w:instrText>
          </w:r>
          <w:r>
            <w:rPr>
              <w:rStyle w:val="Hyperlink"/>
            </w:rPr>
            <w:fldChar w:fldCharType="separate"/>
          </w:r>
          <w:r w:rsidR="004D7E25" w:rsidRPr="00BC2B5F">
            <w:rPr>
              <w:rStyle w:val="Hyperlink"/>
              <w:noProof/>
            </w:rPr>
            <w:t>2.7.2</w:t>
          </w:r>
          <w:r w:rsidR="004D7E25">
            <w:rPr>
              <w:rFonts w:eastAsiaTheme="minorEastAsia"/>
              <w:noProof/>
              <w:sz w:val="22"/>
              <w:lang w:eastAsia="en-US"/>
            </w:rPr>
            <w:tab/>
          </w:r>
          <w:r w:rsidR="004D7E25" w:rsidRPr="00BC2B5F">
            <w:rPr>
              <w:rStyle w:val="Hyperlink"/>
              <w:noProof/>
            </w:rPr>
            <w:t>LFF Insulator</w:t>
          </w:r>
          <w:r w:rsidR="004D7E25">
            <w:rPr>
              <w:noProof/>
              <w:webHidden/>
            </w:rPr>
            <w:tab/>
          </w:r>
          <w:r w:rsidR="004D7E25">
            <w:rPr>
              <w:noProof/>
              <w:webHidden/>
            </w:rPr>
            <w:fldChar w:fldCharType="begin"/>
          </w:r>
          <w:r w:rsidR="004D7E25">
            <w:rPr>
              <w:noProof/>
              <w:webHidden/>
            </w:rPr>
            <w:instrText xml:space="preserve"> PAGEREF _Toc530468920 \h </w:instrText>
          </w:r>
          <w:r w:rsidR="004D7E25">
            <w:rPr>
              <w:noProof/>
              <w:webHidden/>
            </w:rPr>
          </w:r>
          <w:r w:rsidR="004D7E25">
            <w:rPr>
              <w:noProof/>
              <w:webHidden/>
            </w:rPr>
            <w:fldChar w:fldCharType="separate"/>
          </w:r>
          <w:ins w:id="58" w:author="Ng, Thomas1" w:date="2018-11-20T10:14:00Z">
            <w:r w:rsidR="007E7CD6">
              <w:rPr>
                <w:noProof/>
                <w:webHidden/>
              </w:rPr>
              <w:t>48</w:t>
            </w:r>
          </w:ins>
          <w:del w:id="59" w:author="Ng, Thomas1" w:date="2018-11-20T09:58:00Z">
            <w:r w:rsidR="00071F7C" w:rsidDel="006C751C">
              <w:rPr>
                <w:noProof/>
                <w:webHidden/>
              </w:rPr>
              <w:delText>48</w:delText>
            </w:r>
          </w:del>
          <w:r w:rsidR="004D7E25">
            <w:rPr>
              <w:noProof/>
              <w:webHidden/>
            </w:rPr>
            <w:fldChar w:fldCharType="end"/>
          </w:r>
          <w:r>
            <w:rPr>
              <w:noProof/>
            </w:rPr>
            <w:fldChar w:fldCharType="end"/>
          </w:r>
        </w:p>
        <w:p w14:paraId="3B7D7814"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"_Toc530468921" </w:instrText>
          </w:r>
          <w:r>
            <w:rPr>
              <w:rStyle w:val="Hyperlink"/>
            </w:rPr>
            <w:fldChar w:fldCharType="separate"/>
          </w:r>
          <w:r w:rsidR="004D7E25" w:rsidRPr="00BC2B5F">
            <w:rPr>
              <w:rStyle w:val="Hyperlink"/>
              <w:noProof/>
            </w:rPr>
            <w:t>2.8</w:t>
          </w:r>
          <w:r w:rsidR="004D7E25">
            <w:rPr>
              <w:rFonts w:eastAsiaTheme="minorEastAsia"/>
              <w:noProof/>
              <w:sz w:val="22"/>
              <w:lang w:eastAsia="en-US"/>
            </w:rPr>
            <w:tab/>
          </w:r>
          <w:r w:rsidR="004D7E25" w:rsidRPr="00BC2B5F">
            <w:rPr>
              <w:rStyle w:val="Hyperlink"/>
              <w:noProof/>
            </w:rPr>
            <w:t>Critical-to-Function (CTF) Dimensions (SFF and LFF)</w:t>
          </w:r>
          <w:r w:rsidR="004D7E25">
            <w:rPr>
              <w:noProof/>
              <w:webHidden/>
            </w:rPr>
            <w:tab/>
          </w:r>
          <w:r w:rsidR="004D7E25">
            <w:rPr>
              <w:noProof/>
              <w:webHidden/>
            </w:rPr>
            <w:fldChar w:fldCharType="begin"/>
          </w:r>
          <w:r w:rsidR="004D7E25">
            <w:rPr>
              <w:noProof/>
              <w:webHidden/>
            </w:rPr>
            <w:instrText xml:space="preserve"> PAGEREF _Toc530468921 \h </w:instrText>
          </w:r>
          <w:r w:rsidR="004D7E25">
            <w:rPr>
              <w:noProof/>
              <w:webHidden/>
            </w:rPr>
          </w:r>
          <w:r w:rsidR="004D7E25">
            <w:rPr>
              <w:noProof/>
              <w:webHidden/>
            </w:rPr>
            <w:fldChar w:fldCharType="separate"/>
          </w:r>
          <w:ins w:id="60" w:author="Ng, Thomas1" w:date="2018-11-20T10:14:00Z">
            <w:r w:rsidR="007E7CD6">
              <w:rPr>
                <w:noProof/>
                <w:webHidden/>
              </w:rPr>
              <w:t>51</w:t>
            </w:r>
          </w:ins>
          <w:del w:id="61" w:author="Ng, Thomas1" w:date="2018-11-20T09:58:00Z">
            <w:r w:rsidR="00071F7C" w:rsidDel="006C751C">
              <w:rPr>
                <w:noProof/>
                <w:webHidden/>
              </w:rPr>
              <w:delText>51</w:delText>
            </w:r>
          </w:del>
          <w:r w:rsidR="004D7E25">
            <w:rPr>
              <w:noProof/>
              <w:webHidden/>
            </w:rPr>
            <w:fldChar w:fldCharType="end"/>
          </w:r>
          <w:r>
            <w:rPr>
              <w:noProof/>
            </w:rPr>
            <w:fldChar w:fldCharType="end"/>
          </w:r>
        </w:p>
        <w:p w14:paraId="5774779F"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"_Toc530468922" </w:instrText>
          </w:r>
          <w:r>
            <w:rPr>
              <w:rStyle w:val="Hyperlink"/>
            </w:rPr>
            <w:fldChar w:fldCharType="separate"/>
          </w:r>
          <w:r w:rsidR="004D7E25" w:rsidRPr="00BC2B5F">
            <w:rPr>
              <w:rStyle w:val="Hyperlink"/>
              <w:noProof/>
            </w:rPr>
            <w:t>2.8.1</w:t>
          </w:r>
          <w:r w:rsidR="004D7E25">
            <w:rPr>
              <w:rFonts w:eastAsiaTheme="minorEastAsia"/>
              <w:noProof/>
              <w:sz w:val="22"/>
              <w:lang w:eastAsia="en-US"/>
            </w:rPr>
            <w:tab/>
          </w:r>
          <w:r w:rsidR="004D7E25" w:rsidRPr="00BC2B5F">
            <w:rPr>
              <w:rStyle w:val="Hyperlink"/>
              <w:noProof/>
            </w:rPr>
            <w:t>CTF Tolerances</w:t>
          </w:r>
          <w:r w:rsidR="004D7E25">
            <w:rPr>
              <w:noProof/>
              <w:webHidden/>
            </w:rPr>
            <w:tab/>
          </w:r>
          <w:r w:rsidR="004D7E25">
            <w:rPr>
              <w:noProof/>
              <w:webHidden/>
            </w:rPr>
            <w:fldChar w:fldCharType="begin"/>
          </w:r>
          <w:r w:rsidR="004D7E25">
            <w:rPr>
              <w:noProof/>
              <w:webHidden/>
            </w:rPr>
            <w:instrText xml:space="preserve"> PAGEREF _Toc530468922 \h </w:instrText>
          </w:r>
          <w:r w:rsidR="004D7E25">
            <w:rPr>
              <w:noProof/>
              <w:webHidden/>
            </w:rPr>
          </w:r>
          <w:r w:rsidR="004D7E25">
            <w:rPr>
              <w:noProof/>
              <w:webHidden/>
            </w:rPr>
            <w:fldChar w:fldCharType="separate"/>
          </w:r>
          <w:ins w:id="62" w:author="Ng, Thomas1" w:date="2018-11-20T10:14:00Z">
            <w:r w:rsidR="007E7CD6">
              <w:rPr>
                <w:noProof/>
                <w:webHidden/>
              </w:rPr>
              <w:t>51</w:t>
            </w:r>
          </w:ins>
          <w:del w:id="63" w:author="Ng, Thomas1" w:date="2018-11-20T09:58:00Z">
            <w:r w:rsidR="00071F7C" w:rsidDel="006C751C">
              <w:rPr>
                <w:noProof/>
                <w:webHidden/>
              </w:rPr>
              <w:delText>51</w:delText>
            </w:r>
          </w:del>
          <w:r w:rsidR="004D7E25">
            <w:rPr>
              <w:noProof/>
              <w:webHidden/>
            </w:rPr>
            <w:fldChar w:fldCharType="end"/>
          </w:r>
          <w:r>
            <w:rPr>
              <w:noProof/>
            </w:rPr>
            <w:fldChar w:fldCharType="end"/>
          </w:r>
        </w:p>
        <w:p w14:paraId="2A1DFF3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"_Toc530468923" </w:instrText>
          </w:r>
          <w:r>
            <w:rPr>
              <w:rStyle w:val="Hyperlink"/>
            </w:rPr>
            <w:fldChar w:fldCharType="separate"/>
          </w:r>
          <w:r w:rsidR="004D7E25" w:rsidRPr="00BC2B5F">
            <w:rPr>
              <w:rStyle w:val="Hyperlink"/>
              <w:noProof/>
            </w:rPr>
            <w:t>2.8.2</w:t>
          </w:r>
          <w:r w:rsidR="004D7E25">
            <w:rPr>
              <w:rFonts w:eastAsiaTheme="minorEastAsia"/>
              <w:noProof/>
              <w:sz w:val="22"/>
              <w:lang w:eastAsia="en-US"/>
            </w:rPr>
            <w:tab/>
          </w:r>
          <w:r w:rsidR="004D7E25" w:rsidRPr="00BC2B5F">
            <w:rPr>
              <w:rStyle w:val="Hyperlink"/>
              <w:noProof/>
            </w:rPr>
            <w:t>SFF Pull Tab CTF Dimensions</w:t>
          </w:r>
          <w:r w:rsidR="004D7E25">
            <w:rPr>
              <w:noProof/>
              <w:webHidden/>
            </w:rPr>
            <w:tab/>
          </w:r>
          <w:r w:rsidR="004D7E25">
            <w:rPr>
              <w:noProof/>
              <w:webHidden/>
            </w:rPr>
            <w:fldChar w:fldCharType="begin"/>
          </w:r>
          <w:r w:rsidR="004D7E25">
            <w:rPr>
              <w:noProof/>
              <w:webHidden/>
            </w:rPr>
            <w:instrText xml:space="preserve"> PAGEREF _Toc530468923 \h </w:instrText>
          </w:r>
          <w:r w:rsidR="004D7E25">
            <w:rPr>
              <w:noProof/>
              <w:webHidden/>
            </w:rPr>
          </w:r>
          <w:r w:rsidR="004D7E25">
            <w:rPr>
              <w:noProof/>
              <w:webHidden/>
            </w:rPr>
            <w:fldChar w:fldCharType="separate"/>
          </w:r>
          <w:ins w:id="64" w:author="Ng, Thomas1" w:date="2018-11-20T10:14:00Z">
            <w:r w:rsidR="007E7CD6">
              <w:rPr>
                <w:noProof/>
                <w:webHidden/>
              </w:rPr>
              <w:t>51</w:t>
            </w:r>
          </w:ins>
          <w:del w:id="65" w:author="Ng, Thomas1" w:date="2018-11-20T09:58:00Z">
            <w:r w:rsidR="00071F7C" w:rsidDel="006C751C">
              <w:rPr>
                <w:noProof/>
                <w:webHidden/>
              </w:rPr>
              <w:delText>51</w:delText>
            </w:r>
          </w:del>
          <w:r w:rsidR="004D7E25">
            <w:rPr>
              <w:noProof/>
              <w:webHidden/>
            </w:rPr>
            <w:fldChar w:fldCharType="end"/>
          </w:r>
          <w:r>
            <w:rPr>
              <w:noProof/>
            </w:rPr>
            <w:fldChar w:fldCharType="end"/>
          </w:r>
        </w:p>
        <w:p w14:paraId="5BD5468F"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"_Toc530468924" </w:instrText>
          </w:r>
          <w:r>
            <w:rPr>
              <w:rStyle w:val="Hyperlink"/>
            </w:rPr>
            <w:fldChar w:fldCharType="separate"/>
          </w:r>
          <w:r w:rsidR="004D7E25" w:rsidRPr="00BC2B5F">
            <w:rPr>
              <w:rStyle w:val="Hyperlink"/>
              <w:noProof/>
            </w:rPr>
            <w:t>2.8.3</w:t>
          </w:r>
          <w:r w:rsidR="004D7E25">
            <w:rPr>
              <w:rFonts w:eastAsiaTheme="minorEastAsia"/>
              <w:noProof/>
              <w:sz w:val="22"/>
              <w:lang w:eastAsia="en-US"/>
            </w:rPr>
            <w:tab/>
          </w:r>
          <w:r w:rsidR="004D7E25" w:rsidRPr="00BC2B5F">
            <w:rPr>
              <w:rStyle w:val="Hyperlink"/>
              <w:noProof/>
            </w:rPr>
            <w:t>SFF Ejector Latch CTF Dimensions</w:t>
          </w:r>
          <w:r w:rsidR="004D7E25">
            <w:rPr>
              <w:noProof/>
              <w:webHidden/>
            </w:rPr>
            <w:tab/>
          </w:r>
          <w:r w:rsidR="004D7E25">
            <w:rPr>
              <w:noProof/>
              <w:webHidden/>
            </w:rPr>
            <w:fldChar w:fldCharType="begin"/>
          </w:r>
          <w:r w:rsidR="004D7E25">
            <w:rPr>
              <w:noProof/>
              <w:webHidden/>
            </w:rPr>
            <w:instrText xml:space="preserve"> PAGEREF _Toc530468924 \h </w:instrText>
          </w:r>
          <w:r w:rsidR="004D7E25">
            <w:rPr>
              <w:noProof/>
              <w:webHidden/>
            </w:rPr>
          </w:r>
          <w:r w:rsidR="004D7E25">
            <w:rPr>
              <w:noProof/>
              <w:webHidden/>
            </w:rPr>
            <w:fldChar w:fldCharType="separate"/>
          </w:r>
          <w:ins w:id="66" w:author="Ng, Thomas1" w:date="2018-11-20T10:14:00Z">
            <w:r w:rsidR="007E7CD6">
              <w:rPr>
                <w:noProof/>
                <w:webHidden/>
              </w:rPr>
              <w:t>53</w:t>
            </w:r>
          </w:ins>
          <w:del w:id="67" w:author="Ng, Thomas1" w:date="2018-11-20T09:58:00Z">
            <w:r w:rsidR="00071F7C" w:rsidDel="006C751C">
              <w:rPr>
                <w:noProof/>
                <w:webHidden/>
              </w:rPr>
              <w:delText>53</w:delText>
            </w:r>
          </w:del>
          <w:r w:rsidR="004D7E25">
            <w:rPr>
              <w:noProof/>
              <w:webHidden/>
            </w:rPr>
            <w:fldChar w:fldCharType="end"/>
          </w:r>
          <w:r>
            <w:rPr>
              <w:noProof/>
            </w:rPr>
            <w:fldChar w:fldCharType="end"/>
          </w:r>
        </w:p>
        <w:p w14:paraId="2000CAC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"_Toc530468925" </w:instrText>
          </w:r>
          <w:r>
            <w:rPr>
              <w:rStyle w:val="Hyperlink"/>
            </w:rPr>
            <w:fldChar w:fldCharType="separate"/>
          </w:r>
          <w:r w:rsidR="004D7E25" w:rsidRPr="00BC2B5F">
            <w:rPr>
              <w:rStyle w:val="Hyperlink"/>
              <w:noProof/>
            </w:rPr>
            <w:t>2.8.4</w:t>
          </w:r>
          <w:r w:rsidR="004D7E25">
            <w:rPr>
              <w:rFonts w:eastAsiaTheme="minorEastAsia"/>
              <w:noProof/>
              <w:sz w:val="22"/>
              <w:lang w:eastAsia="en-US"/>
            </w:rPr>
            <w:tab/>
          </w:r>
          <w:r w:rsidR="004D7E25" w:rsidRPr="00BC2B5F">
            <w:rPr>
              <w:rStyle w:val="Hyperlink"/>
              <w:noProof/>
            </w:rPr>
            <w:t>SFF Internal Lock CTF Dimensions</w:t>
          </w:r>
          <w:r w:rsidR="004D7E25">
            <w:rPr>
              <w:noProof/>
              <w:webHidden/>
            </w:rPr>
            <w:tab/>
          </w:r>
          <w:r w:rsidR="004D7E25">
            <w:rPr>
              <w:noProof/>
              <w:webHidden/>
            </w:rPr>
            <w:fldChar w:fldCharType="begin"/>
          </w:r>
          <w:r w:rsidR="004D7E25">
            <w:rPr>
              <w:noProof/>
              <w:webHidden/>
            </w:rPr>
            <w:instrText xml:space="preserve"> PAGEREF _Toc530468925 \h </w:instrText>
          </w:r>
          <w:r w:rsidR="004D7E25">
            <w:rPr>
              <w:noProof/>
              <w:webHidden/>
            </w:rPr>
          </w:r>
          <w:r w:rsidR="004D7E25">
            <w:rPr>
              <w:noProof/>
              <w:webHidden/>
            </w:rPr>
            <w:fldChar w:fldCharType="separate"/>
          </w:r>
          <w:ins w:id="68" w:author="Ng, Thomas1" w:date="2018-11-20T10:14:00Z">
            <w:r w:rsidR="007E7CD6">
              <w:rPr>
                <w:noProof/>
                <w:webHidden/>
              </w:rPr>
              <w:t>54</w:t>
            </w:r>
          </w:ins>
          <w:del w:id="69" w:author="Ng, Thomas1" w:date="2018-11-20T09:58:00Z">
            <w:r w:rsidR="00071F7C" w:rsidDel="006C751C">
              <w:rPr>
                <w:noProof/>
                <w:webHidden/>
              </w:rPr>
              <w:delText>54</w:delText>
            </w:r>
          </w:del>
          <w:r w:rsidR="004D7E25">
            <w:rPr>
              <w:noProof/>
              <w:webHidden/>
            </w:rPr>
            <w:fldChar w:fldCharType="end"/>
          </w:r>
          <w:r>
            <w:rPr>
              <w:noProof/>
            </w:rPr>
            <w:fldChar w:fldCharType="end"/>
          </w:r>
        </w:p>
        <w:p w14:paraId="596FB3D8"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"_Toc530468926" </w:instrText>
          </w:r>
          <w:r>
            <w:rPr>
              <w:rStyle w:val="Hyperlink"/>
            </w:rPr>
            <w:fldChar w:fldCharType="separate"/>
          </w:r>
          <w:r w:rsidR="004D7E25" w:rsidRPr="00BC2B5F">
            <w:rPr>
              <w:rStyle w:val="Hyperlink"/>
              <w:noProof/>
            </w:rPr>
            <w:t>2.8.5</w:t>
          </w:r>
          <w:r w:rsidR="004D7E25">
            <w:rPr>
              <w:rFonts w:eastAsiaTheme="minorEastAsia"/>
              <w:noProof/>
              <w:sz w:val="22"/>
              <w:lang w:eastAsia="en-US"/>
            </w:rPr>
            <w:tab/>
          </w:r>
          <w:r w:rsidR="004D7E25" w:rsidRPr="00BC2B5F">
            <w:rPr>
              <w:rStyle w:val="Hyperlink"/>
              <w:noProof/>
            </w:rPr>
            <w:t>SFF Baseboard CTF Dimensions</w:t>
          </w:r>
          <w:r w:rsidR="004D7E25">
            <w:rPr>
              <w:noProof/>
              <w:webHidden/>
            </w:rPr>
            <w:tab/>
          </w:r>
          <w:r w:rsidR="004D7E25">
            <w:rPr>
              <w:noProof/>
              <w:webHidden/>
            </w:rPr>
            <w:fldChar w:fldCharType="begin"/>
          </w:r>
          <w:r w:rsidR="004D7E25">
            <w:rPr>
              <w:noProof/>
              <w:webHidden/>
            </w:rPr>
            <w:instrText xml:space="preserve"> PAGEREF _Toc530468926 \h </w:instrText>
          </w:r>
          <w:r w:rsidR="004D7E25">
            <w:rPr>
              <w:noProof/>
              <w:webHidden/>
            </w:rPr>
          </w:r>
          <w:r w:rsidR="004D7E25">
            <w:rPr>
              <w:noProof/>
              <w:webHidden/>
            </w:rPr>
            <w:fldChar w:fldCharType="separate"/>
          </w:r>
          <w:ins w:id="70" w:author="Ng, Thomas1" w:date="2018-11-20T10:14:00Z">
            <w:r w:rsidR="007E7CD6">
              <w:rPr>
                <w:noProof/>
                <w:webHidden/>
              </w:rPr>
              <w:t>55</w:t>
            </w:r>
          </w:ins>
          <w:del w:id="71" w:author="Ng, Thomas1" w:date="2018-11-20T09:58:00Z">
            <w:r w:rsidR="00071F7C" w:rsidDel="006C751C">
              <w:rPr>
                <w:noProof/>
                <w:webHidden/>
              </w:rPr>
              <w:delText>55</w:delText>
            </w:r>
          </w:del>
          <w:r w:rsidR="004D7E25">
            <w:rPr>
              <w:noProof/>
              <w:webHidden/>
            </w:rPr>
            <w:fldChar w:fldCharType="end"/>
          </w:r>
          <w:r>
            <w:rPr>
              <w:noProof/>
            </w:rPr>
            <w:fldChar w:fldCharType="end"/>
          </w:r>
        </w:p>
        <w:p w14:paraId="2D533BDD"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"_Toc530468927" </w:instrText>
          </w:r>
          <w:r>
            <w:rPr>
              <w:rStyle w:val="Hyperlink"/>
            </w:rPr>
            <w:fldChar w:fldCharType="separate"/>
          </w:r>
          <w:r w:rsidR="004D7E25" w:rsidRPr="00BC2B5F">
            <w:rPr>
              <w:rStyle w:val="Hyperlink"/>
              <w:noProof/>
            </w:rPr>
            <w:t>2.8.6</w:t>
          </w:r>
          <w:r w:rsidR="004D7E25">
            <w:rPr>
              <w:rFonts w:eastAsiaTheme="minorEastAsia"/>
              <w:noProof/>
              <w:sz w:val="22"/>
              <w:lang w:eastAsia="en-US"/>
            </w:rPr>
            <w:tab/>
          </w:r>
          <w:r w:rsidR="004D7E25" w:rsidRPr="00BC2B5F">
            <w:rPr>
              <w:rStyle w:val="Hyperlink"/>
              <w:noProof/>
            </w:rPr>
            <w:t>LFF Ejector Latch CTF Dimensions</w:t>
          </w:r>
          <w:r w:rsidR="004D7E25">
            <w:rPr>
              <w:noProof/>
              <w:webHidden/>
            </w:rPr>
            <w:tab/>
          </w:r>
          <w:r w:rsidR="004D7E25">
            <w:rPr>
              <w:noProof/>
              <w:webHidden/>
            </w:rPr>
            <w:fldChar w:fldCharType="begin"/>
          </w:r>
          <w:r w:rsidR="004D7E25">
            <w:rPr>
              <w:noProof/>
              <w:webHidden/>
            </w:rPr>
            <w:instrText xml:space="preserve"> PAGEREF _Toc530468927 \h </w:instrText>
          </w:r>
          <w:r w:rsidR="004D7E25">
            <w:rPr>
              <w:noProof/>
              <w:webHidden/>
            </w:rPr>
          </w:r>
          <w:r w:rsidR="004D7E25">
            <w:rPr>
              <w:noProof/>
              <w:webHidden/>
            </w:rPr>
            <w:fldChar w:fldCharType="separate"/>
          </w:r>
          <w:ins w:id="72" w:author="Ng, Thomas1" w:date="2018-11-20T10:14:00Z">
            <w:r w:rsidR="007E7CD6">
              <w:rPr>
                <w:noProof/>
                <w:webHidden/>
              </w:rPr>
              <w:t>58</w:t>
            </w:r>
          </w:ins>
          <w:del w:id="73" w:author="Ng, Thomas1" w:date="2018-11-20T09:58:00Z">
            <w:r w:rsidR="00071F7C" w:rsidDel="006C751C">
              <w:rPr>
                <w:noProof/>
                <w:webHidden/>
              </w:rPr>
              <w:delText>58</w:delText>
            </w:r>
          </w:del>
          <w:r w:rsidR="004D7E25">
            <w:rPr>
              <w:noProof/>
              <w:webHidden/>
            </w:rPr>
            <w:fldChar w:fldCharType="end"/>
          </w:r>
          <w:r>
            <w:rPr>
              <w:noProof/>
            </w:rPr>
            <w:fldChar w:fldCharType="end"/>
          </w:r>
        </w:p>
        <w:p w14:paraId="6D2C515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"_Toc530468928" </w:instrText>
          </w:r>
          <w:r>
            <w:rPr>
              <w:rStyle w:val="Hyperlink"/>
            </w:rPr>
            <w:fldChar w:fldCharType="separate"/>
          </w:r>
          <w:r w:rsidR="004D7E25" w:rsidRPr="00BC2B5F">
            <w:rPr>
              <w:rStyle w:val="Hyperlink"/>
              <w:noProof/>
            </w:rPr>
            <w:t>2.8.7</w:t>
          </w:r>
          <w:r w:rsidR="004D7E25">
            <w:rPr>
              <w:rFonts w:eastAsiaTheme="minorEastAsia"/>
              <w:noProof/>
              <w:sz w:val="22"/>
              <w:lang w:eastAsia="en-US"/>
            </w:rPr>
            <w:tab/>
          </w:r>
          <w:r w:rsidR="004D7E25" w:rsidRPr="00BC2B5F">
            <w:rPr>
              <w:rStyle w:val="Hyperlink"/>
              <w:noProof/>
            </w:rPr>
            <w:t>LFF Baseboard CTF Dimensions</w:t>
          </w:r>
          <w:r w:rsidR="004D7E25">
            <w:rPr>
              <w:noProof/>
              <w:webHidden/>
            </w:rPr>
            <w:tab/>
          </w:r>
          <w:r w:rsidR="004D7E25">
            <w:rPr>
              <w:noProof/>
              <w:webHidden/>
            </w:rPr>
            <w:fldChar w:fldCharType="begin"/>
          </w:r>
          <w:r w:rsidR="004D7E25">
            <w:rPr>
              <w:noProof/>
              <w:webHidden/>
            </w:rPr>
            <w:instrText xml:space="preserve"> PAGEREF _Toc530468928 \h </w:instrText>
          </w:r>
          <w:r w:rsidR="004D7E25">
            <w:rPr>
              <w:noProof/>
              <w:webHidden/>
            </w:rPr>
          </w:r>
          <w:r w:rsidR="004D7E25">
            <w:rPr>
              <w:noProof/>
              <w:webHidden/>
            </w:rPr>
            <w:fldChar w:fldCharType="separate"/>
          </w:r>
          <w:ins w:id="74" w:author="Ng, Thomas1" w:date="2018-11-20T10:14:00Z">
            <w:r w:rsidR="007E7CD6">
              <w:rPr>
                <w:noProof/>
                <w:webHidden/>
              </w:rPr>
              <w:t>59</w:t>
            </w:r>
          </w:ins>
          <w:del w:id="75" w:author="Ng, Thomas1" w:date="2018-11-20T09:58:00Z">
            <w:r w:rsidR="00071F7C" w:rsidDel="006C751C">
              <w:rPr>
                <w:noProof/>
                <w:webHidden/>
              </w:rPr>
              <w:delText>59</w:delText>
            </w:r>
          </w:del>
          <w:r w:rsidR="004D7E25">
            <w:rPr>
              <w:noProof/>
              <w:webHidden/>
            </w:rPr>
            <w:fldChar w:fldCharType="end"/>
          </w:r>
          <w:r>
            <w:rPr>
              <w:noProof/>
            </w:rPr>
            <w:fldChar w:fldCharType="end"/>
          </w:r>
        </w:p>
        <w:p w14:paraId="58388DEE"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"_Toc530468929" </w:instrText>
          </w:r>
          <w:r>
            <w:rPr>
              <w:rStyle w:val="Hyperlink"/>
            </w:rPr>
            <w:fldChar w:fldCharType="separate"/>
          </w:r>
          <w:r w:rsidR="004D7E25" w:rsidRPr="00BC2B5F">
            <w:rPr>
              <w:rStyle w:val="Hyperlink"/>
              <w:noProof/>
            </w:rPr>
            <w:t>2.9</w:t>
          </w:r>
          <w:r w:rsidR="004D7E25">
            <w:rPr>
              <w:rFonts w:eastAsiaTheme="minorEastAsia"/>
              <w:noProof/>
              <w:sz w:val="22"/>
              <w:lang w:eastAsia="en-US"/>
            </w:rPr>
            <w:tab/>
          </w:r>
          <w:r w:rsidR="004D7E25" w:rsidRPr="00BC2B5F">
            <w:rPr>
              <w:rStyle w:val="Hyperlink"/>
              <w:noProof/>
            </w:rPr>
            <w:t>Labeling Requirements</w:t>
          </w:r>
          <w:r w:rsidR="004D7E25">
            <w:rPr>
              <w:noProof/>
              <w:webHidden/>
            </w:rPr>
            <w:tab/>
          </w:r>
          <w:r w:rsidR="004D7E25">
            <w:rPr>
              <w:noProof/>
              <w:webHidden/>
            </w:rPr>
            <w:fldChar w:fldCharType="begin"/>
          </w:r>
          <w:r w:rsidR="004D7E25">
            <w:rPr>
              <w:noProof/>
              <w:webHidden/>
            </w:rPr>
            <w:instrText xml:space="preserve"> PAGEREF _Toc530468929 \h </w:instrText>
          </w:r>
          <w:r w:rsidR="004D7E25">
            <w:rPr>
              <w:noProof/>
              <w:webHidden/>
            </w:rPr>
          </w:r>
          <w:r w:rsidR="004D7E25">
            <w:rPr>
              <w:noProof/>
              <w:webHidden/>
            </w:rPr>
            <w:fldChar w:fldCharType="separate"/>
          </w:r>
          <w:ins w:id="76" w:author="Ng, Thomas1" w:date="2018-11-20T10:14:00Z">
            <w:r w:rsidR="007E7CD6">
              <w:rPr>
                <w:noProof/>
                <w:webHidden/>
              </w:rPr>
              <w:t>61</w:t>
            </w:r>
          </w:ins>
          <w:del w:id="77" w:author="Ng, Thomas1" w:date="2018-11-20T09:58:00Z">
            <w:r w:rsidR="00071F7C" w:rsidDel="006C751C">
              <w:rPr>
                <w:noProof/>
                <w:webHidden/>
              </w:rPr>
              <w:delText>61</w:delText>
            </w:r>
          </w:del>
          <w:r w:rsidR="004D7E25">
            <w:rPr>
              <w:noProof/>
              <w:webHidden/>
            </w:rPr>
            <w:fldChar w:fldCharType="end"/>
          </w:r>
          <w:r>
            <w:rPr>
              <w:noProof/>
            </w:rPr>
            <w:fldChar w:fldCharType="end"/>
          </w:r>
        </w:p>
        <w:p w14:paraId="0CA9C6E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"_Toc530468930" </w:instrText>
          </w:r>
          <w:r>
            <w:rPr>
              <w:rStyle w:val="Hyperlink"/>
            </w:rPr>
            <w:fldChar w:fldCharType="separate"/>
          </w:r>
          <w:r w:rsidR="004D7E25" w:rsidRPr="00BC2B5F">
            <w:rPr>
              <w:rStyle w:val="Hyperlink"/>
              <w:noProof/>
            </w:rPr>
            <w:t>2.9.1</w:t>
          </w:r>
          <w:r w:rsidR="004D7E25">
            <w:rPr>
              <w:rFonts w:eastAsiaTheme="minorEastAsia"/>
              <w:noProof/>
              <w:sz w:val="22"/>
              <w:lang w:eastAsia="en-US"/>
            </w:rPr>
            <w:tab/>
          </w:r>
          <w:r w:rsidR="004D7E25" w:rsidRPr="00BC2B5F">
            <w:rPr>
              <w:rStyle w:val="Hyperlink"/>
              <w:noProof/>
            </w:rPr>
            <w:t>General Guidelines for Label Contents</w:t>
          </w:r>
          <w:r w:rsidR="004D7E25">
            <w:rPr>
              <w:noProof/>
              <w:webHidden/>
            </w:rPr>
            <w:tab/>
          </w:r>
          <w:r w:rsidR="004D7E25">
            <w:rPr>
              <w:noProof/>
              <w:webHidden/>
            </w:rPr>
            <w:fldChar w:fldCharType="begin"/>
          </w:r>
          <w:r w:rsidR="004D7E25">
            <w:rPr>
              <w:noProof/>
              <w:webHidden/>
            </w:rPr>
            <w:instrText xml:space="preserve"> PAGEREF _Toc530468930 \h </w:instrText>
          </w:r>
          <w:r w:rsidR="004D7E25">
            <w:rPr>
              <w:noProof/>
              <w:webHidden/>
            </w:rPr>
          </w:r>
          <w:r w:rsidR="004D7E25">
            <w:rPr>
              <w:noProof/>
              <w:webHidden/>
            </w:rPr>
            <w:fldChar w:fldCharType="separate"/>
          </w:r>
          <w:ins w:id="78" w:author="Ng, Thomas1" w:date="2018-11-20T10:14:00Z">
            <w:r w:rsidR="007E7CD6">
              <w:rPr>
                <w:noProof/>
                <w:webHidden/>
              </w:rPr>
              <w:t>61</w:t>
            </w:r>
          </w:ins>
          <w:del w:id="79" w:author="Ng, Thomas1" w:date="2018-11-20T09:58:00Z">
            <w:r w:rsidR="00071F7C" w:rsidDel="006C751C">
              <w:rPr>
                <w:noProof/>
                <w:webHidden/>
              </w:rPr>
              <w:delText>61</w:delText>
            </w:r>
          </w:del>
          <w:r w:rsidR="004D7E25">
            <w:rPr>
              <w:noProof/>
              <w:webHidden/>
            </w:rPr>
            <w:fldChar w:fldCharType="end"/>
          </w:r>
          <w:r>
            <w:rPr>
              <w:noProof/>
            </w:rPr>
            <w:fldChar w:fldCharType="end"/>
          </w:r>
        </w:p>
        <w:p w14:paraId="683FF41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"_Toc530468931" </w:instrText>
          </w:r>
          <w:r>
            <w:rPr>
              <w:rStyle w:val="Hyperlink"/>
            </w:rPr>
            <w:fldChar w:fldCharType="separate"/>
          </w:r>
          <w:r w:rsidR="004D7E25" w:rsidRPr="00BC2B5F">
            <w:rPr>
              <w:rStyle w:val="Hyperlink"/>
              <w:noProof/>
            </w:rPr>
            <w:t>2.9.2</w:t>
          </w:r>
          <w:r w:rsidR="004D7E25">
            <w:rPr>
              <w:rFonts w:eastAsiaTheme="minorEastAsia"/>
              <w:noProof/>
              <w:sz w:val="22"/>
              <w:lang w:eastAsia="en-US"/>
            </w:rPr>
            <w:tab/>
          </w:r>
          <w:r w:rsidR="004D7E25" w:rsidRPr="00BC2B5F">
            <w:rPr>
              <w:rStyle w:val="Hyperlink"/>
              <w:noProof/>
            </w:rPr>
            <w:t>MAC Address Labeling Requirements</w:t>
          </w:r>
          <w:r w:rsidR="004D7E25">
            <w:rPr>
              <w:noProof/>
              <w:webHidden/>
            </w:rPr>
            <w:tab/>
          </w:r>
          <w:r w:rsidR="004D7E25">
            <w:rPr>
              <w:noProof/>
              <w:webHidden/>
            </w:rPr>
            <w:fldChar w:fldCharType="begin"/>
          </w:r>
          <w:r w:rsidR="004D7E25">
            <w:rPr>
              <w:noProof/>
              <w:webHidden/>
            </w:rPr>
            <w:instrText xml:space="preserve"> PAGEREF _Toc530468931 \h </w:instrText>
          </w:r>
          <w:r w:rsidR="004D7E25">
            <w:rPr>
              <w:noProof/>
              <w:webHidden/>
            </w:rPr>
          </w:r>
          <w:r w:rsidR="004D7E25">
            <w:rPr>
              <w:noProof/>
              <w:webHidden/>
            </w:rPr>
            <w:fldChar w:fldCharType="separate"/>
          </w:r>
          <w:ins w:id="80" w:author="Ng, Thomas1" w:date="2018-11-20T10:14:00Z">
            <w:r w:rsidR="007E7CD6">
              <w:rPr>
                <w:noProof/>
                <w:webHidden/>
              </w:rPr>
              <w:t>62</w:t>
            </w:r>
          </w:ins>
          <w:del w:id="81" w:author="Ng, Thomas1" w:date="2018-11-20T09:58:00Z">
            <w:r w:rsidR="00071F7C" w:rsidDel="006C751C">
              <w:rPr>
                <w:noProof/>
                <w:webHidden/>
              </w:rPr>
              <w:delText>62</w:delText>
            </w:r>
          </w:del>
          <w:r w:rsidR="004D7E25">
            <w:rPr>
              <w:noProof/>
              <w:webHidden/>
            </w:rPr>
            <w:fldChar w:fldCharType="end"/>
          </w:r>
          <w:r>
            <w:rPr>
              <w:noProof/>
            </w:rPr>
            <w:fldChar w:fldCharType="end"/>
          </w:r>
        </w:p>
        <w:p w14:paraId="7883F955"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"_Toc530468932" </w:instrText>
          </w:r>
          <w:r>
            <w:rPr>
              <w:rStyle w:val="Hyperlink"/>
            </w:rPr>
            <w:fldChar w:fldCharType="separate"/>
          </w:r>
          <w:r w:rsidR="004D7E25" w:rsidRPr="00BC2B5F">
            <w:rPr>
              <w:rStyle w:val="Hyperlink"/>
              <w:noProof/>
            </w:rPr>
            <w:t>2.9.2.1</w:t>
          </w:r>
          <w:r w:rsidR="004D7E25">
            <w:rPr>
              <w:rFonts w:eastAsiaTheme="minorEastAsia"/>
              <w:noProof/>
              <w:sz w:val="22"/>
              <w:lang w:eastAsia="en-US"/>
            </w:rPr>
            <w:tab/>
          </w:r>
          <w:r w:rsidR="004D7E25" w:rsidRPr="00BC2B5F">
            <w:rPr>
              <w:rStyle w:val="Hyperlink"/>
              <w:noProof/>
            </w:rPr>
            <w:t>MAC Address Label Example 1 – Quad Port with Single Host, Single Managed Controller</w:t>
          </w:r>
          <w:r w:rsidR="004D7E25">
            <w:rPr>
              <w:noProof/>
              <w:webHidden/>
            </w:rPr>
            <w:tab/>
          </w:r>
          <w:r w:rsidR="004D7E25">
            <w:rPr>
              <w:noProof/>
              <w:webHidden/>
            </w:rPr>
            <w:fldChar w:fldCharType="begin"/>
          </w:r>
          <w:r w:rsidR="004D7E25">
            <w:rPr>
              <w:noProof/>
              <w:webHidden/>
            </w:rPr>
            <w:instrText xml:space="preserve"> PAGEREF _Toc530468932 \h </w:instrText>
          </w:r>
          <w:r w:rsidR="004D7E25">
            <w:rPr>
              <w:noProof/>
              <w:webHidden/>
            </w:rPr>
          </w:r>
          <w:r w:rsidR="004D7E25">
            <w:rPr>
              <w:noProof/>
              <w:webHidden/>
            </w:rPr>
            <w:fldChar w:fldCharType="separate"/>
          </w:r>
          <w:ins w:id="82" w:author="Ng, Thomas1" w:date="2018-11-20T10:14:00Z">
            <w:r w:rsidR="007E7CD6">
              <w:rPr>
                <w:noProof/>
                <w:webHidden/>
              </w:rPr>
              <w:t>62</w:t>
            </w:r>
          </w:ins>
          <w:del w:id="83" w:author="Ng, Thomas1" w:date="2018-11-20T09:58:00Z">
            <w:r w:rsidR="00071F7C" w:rsidDel="006C751C">
              <w:rPr>
                <w:noProof/>
                <w:webHidden/>
              </w:rPr>
              <w:delText>62</w:delText>
            </w:r>
          </w:del>
          <w:r w:rsidR="004D7E25">
            <w:rPr>
              <w:noProof/>
              <w:webHidden/>
            </w:rPr>
            <w:fldChar w:fldCharType="end"/>
          </w:r>
          <w:r>
            <w:rPr>
              <w:noProof/>
            </w:rPr>
            <w:fldChar w:fldCharType="end"/>
          </w:r>
        </w:p>
        <w:p w14:paraId="7A01300E"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"_Toc530468933" </w:instrText>
          </w:r>
          <w:r>
            <w:rPr>
              <w:rStyle w:val="Hyperlink"/>
            </w:rPr>
            <w:fldChar w:fldCharType="separate"/>
          </w:r>
          <w:r w:rsidR="004D7E25" w:rsidRPr="00BC2B5F">
            <w:rPr>
              <w:rStyle w:val="Hyperlink"/>
              <w:noProof/>
            </w:rPr>
            <w:t>2.9.2.2</w:t>
          </w:r>
          <w:r w:rsidR="004D7E25">
            <w:rPr>
              <w:rFonts w:eastAsiaTheme="minorEastAsia"/>
              <w:noProof/>
              <w:sz w:val="22"/>
              <w:lang w:eastAsia="en-US"/>
            </w:rPr>
            <w:tab/>
          </w:r>
          <w:r w:rsidR="004D7E25" w:rsidRPr="00BC2B5F">
            <w:rPr>
              <w:rStyle w:val="Hyperlink"/>
              <w:noProof/>
            </w:rPr>
            <w:t>MAC Address Label Example 2 – Octal Port with Single Host, Dual Managed Controllers</w:t>
          </w:r>
          <w:r w:rsidR="004D7E25">
            <w:rPr>
              <w:noProof/>
              <w:webHidden/>
            </w:rPr>
            <w:tab/>
          </w:r>
          <w:r w:rsidR="004D7E25">
            <w:rPr>
              <w:noProof/>
              <w:webHidden/>
            </w:rPr>
            <w:fldChar w:fldCharType="begin"/>
          </w:r>
          <w:r w:rsidR="004D7E25">
            <w:rPr>
              <w:noProof/>
              <w:webHidden/>
            </w:rPr>
            <w:instrText xml:space="preserve"> PAGEREF _Toc530468933 \h </w:instrText>
          </w:r>
          <w:r w:rsidR="004D7E25">
            <w:rPr>
              <w:noProof/>
              <w:webHidden/>
            </w:rPr>
          </w:r>
          <w:r w:rsidR="004D7E25">
            <w:rPr>
              <w:noProof/>
              <w:webHidden/>
            </w:rPr>
            <w:fldChar w:fldCharType="separate"/>
          </w:r>
          <w:ins w:id="84" w:author="Ng, Thomas1" w:date="2018-11-20T10:14:00Z">
            <w:r w:rsidR="007E7CD6">
              <w:rPr>
                <w:noProof/>
                <w:webHidden/>
              </w:rPr>
              <w:t>63</w:t>
            </w:r>
          </w:ins>
          <w:del w:id="85" w:author="Ng, Thomas1" w:date="2018-11-20T09:58:00Z">
            <w:r w:rsidR="00071F7C" w:rsidDel="006C751C">
              <w:rPr>
                <w:noProof/>
                <w:webHidden/>
              </w:rPr>
              <w:delText>63</w:delText>
            </w:r>
          </w:del>
          <w:r w:rsidR="004D7E25">
            <w:rPr>
              <w:noProof/>
              <w:webHidden/>
            </w:rPr>
            <w:fldChar w:fldCharType="end"/>
          </w:r>
          <w:r>
            <w:rPr>
              <w:noProof/>
            </w:rPr>
            <w:fldChar w:fldCharType="end"/>
          </w:r>
        </w:p>
        <w:p w14:paraId="1A9D84CC"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"_Toc530468934" </w:instrText>
          </w:r>
          <w:r>
            <w:rPr>
              <w:rStyle w:val="Hyperlink"/>
            </w:rPr>
            <w:fldChar w:fldCharType="separate"/>
          </w:r>
          <w:r w:rsidR="004D7E25" w:rsidRPr="00BC2B5F">
            <w:rPr>
              <w:rStyle w:val="Hyperlink"/>
              <w:noProof/>
            </w:rPr>
            <w:t>2.9.2.3</w:t>
          </w:r>
          <w:r w:rsidR="004D7E25">
            <w:rPr>
              <w:rFonts w:eastAsiaTheme="minorEastAsia"/>
              <w:noProof/>
              <w:sz w:val="22"/>
              <w:lang w:eastAsia="en-US"/>
            </w:rPr>
            <w:tab/>
          </w:r>
          <w:r w:rsidR="004D7E25" w:rsidRPr="00BC2B5F">
            <w:rPr>
              <w:rStyle w:val="Hyperlink"/>
              <w:noProof/>
            </w:rPr>
            <w:t>MAC Address Label Example 3 – Quad Port with Dual Hosts, Dual Managed Controllers</w:t>
          </w:r>
          <w:r w:rsidR="004D7E25">
            <w:rPr>
              <w:noProof/>
              <w:webHidden/>
            </w:rPr>
            <w:tab/>
          </w:r>
          <w:r w:rsidR="004D7E25">
            <w:rPr>
              <w:noProof/>
              <w:webHidden/>
            </w:rPr>
            <w:fldChar w:fldCharType="begin"/>
          </w:r>
          <w:r w:rsidR="004D7E25">
            <w:rPr>
              <w:noProof/>
              <w:webHidden/>
            </w:rPr>
            <w:instrText xml:space="preserve"> PAGEREF _Toc530468934 \h </w:instrText>
          </w:r>
          <w:r w:rsidR="004D7E25">
            <w:rPr>
              <w:noProof/>
              <w:webHidden/>
            </w:rPr>
          </w:r>
          <w:r w:rsidR="004D7E25">
            <w:rPr>
              <w:noProof/>
              <w:webHidden/>
            </w:rPr>
            <w:fldChar w:fldCharType="separate"/>
          </w:r>
          <w:ins w:id="86" w:author="Ng, Thomas1" w:date="2018-11-20T10:14:00Z">
            <w:r w:rsidR="007E7CD6">
              <w:rPr>
                <w:noProof/>
                <w:webHidden/>
              </w:rPr>
              <w:t>64</w:t>
            </w:r>
          </w:ins>
          <w:del w:id="87" w:author="Ng, Thomas1" w:date="2018-11-20T09:58:00Z">
            <w:r w:rsidR="00071F7C" w:rsidDel="006C751C">
              <w:rPr>
                <w:noProof/>
                <w:webHidden/>
              </w:rPr>
              <w:delText>64</w:delText>
            </w:r>
          </w:del>
          <w:r w:rsidR="004D7E25">
            <w:rPr>
              <w:noProof/>
              <w:webHidden/>
            </w:rPr>
            <w:fldChar w:fldCharType="end"/>
          </w:r>
          <w:r>
            <w:rPr>
              <w:noProof/>
            </w:rPr>
            <w:fldChar w:fldCharType="end"/>
          </w:r>
        </w:p>
        <w:p w14:paraId="27FC3564"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"_Toc530468935" </w:instrText>
          </w:r>
          <w:r>
            <w:rPr>
              <w:rStyle w:val="Hyperlink"/>
            </w:rPr>
            <w:fldChar w:fldCharType="separate"/>
          </w:r>
          <w:r w:rsidR="004D7E25" w:rsidRPr="00BC2B5F">
            <w:rPr>
              <w:rStyle w:val="Hyperlink"/>
              <w:noProof/>
            </w:rPr>
            <w:t>2.9.2.4</w:t>
          </w:r>
          <w:r w:rsidR="004D7E25">
            <w:rPr>
              <w:rFonts w:eastAsiaTheme="minorEastAsia"/>
              <w:noProof/>
              <w:sz w:val="22"/>
              <w:lang w:eastAsia="en-US"/>
            </w:rPr>
            <w:tab/>
          </w:r>
          <w:r w:rsidR="004D7E25" w:rsidRPr="00BC2B5F">
            <w:rPr>
              <w:rStyle w:val="Hyperlink"/>
              <w:noProof/>
            </w:rPr>
            <w:t>MAC Address Label Example 4 – Singe Port with Quad Host, Single Managed Controller</w:t>
          </w:r>
          <w:r w:rsidR="004D7E25">
            <w:rPr>
              <w:noProof/>
              <w:webHidden/>
            </w:rPr>
            <w:tab/>
          </w:r>
          <w:r w:rsidR="004D7E25">
            <w:rPr>
              <w:noProof/>
              <w:webHidden/>
            </w:rPr>
            <w:fldChar w:fldCharType="begin"/>
          </w:r>
          <w:r w:rsidR="004D7E25">
            <w:rPr>
              <w:noProof/>
              <w:webHidden/>
            </w:rPr>
            <w:instrText xml:space="preserve"> PAGEREF _Toc530468935 \h </w:instrText>
          </w:r>
          <w:r w:rsidR="004D7E25">
            <w:rPr>
              <w:noProof/>
              <w:webHidden/>
            </w:rPr>
          </w:r>
          <w:r w:rsidR="004D7E25">
            <w:rPr>
              <w:noProof/>
              <w:webHidden/>
            </w:rPr>
            <w:fldChar w:fldCharType="separate"/>
          </w:r>
          <w:ins w:id="88" w:author="Ng, Thomas1" w:date="2018-11-20T10:14:00Z">
            <w:r w:rsidR="007E7CD6">
              <w:rPr>
                <w:noProof/>
                <w:webHidden/>
              </w:rPr>
              <w:t>64</w:t>
            </w:r>
          </w:ins>
          <w:del w:id="89" w:author="Ng, Thomas1" w:date="2018-11-20T09:58:00Z">
            <w:r w:rsidR="00071F7C" w:rsidDel="006C751C">
              <w:rPr>
                <w:noProof/>
                <w:webHidden/>
              </w:rPr>
              <w:delText>64</w:delText>
            </w:r>
          </w:del>
          <w:r w:rsidR="004D7E25">
            <w:rPr>
              <w:noProof/>
              <w:webHidden/>
            </w:rPr>
            <w:fldChar w:fldCharType="end"/>
          </w:r>
          <w:r>
            <w:rPr>
              <w:noProof/>
            </w:rPr>
            <w:fldChar w:fldCharType="end"/>
          </w:r>
        </w:p>
        <w:p w14:paraId="1199086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"_Toc530468936" </w:instrText>
          </w:r>
          <w:r>
            <w:rPr>
              <w:rStyle w:val="Hyperlink"/>
            </w:rPr>
            <w:fldChar w:fldCharType="separate"/>
          </w:r>
          <w:r w:rsidR="004D7E25" w:rsidRPr="00BC2B5F">
            <w:rPr>
              <w:rStyle w:val="Hyperlink"/>
              <w:noProof/>
            </w:rPr>
            <w:t>2.10</w:t>
          </w:r>
          <w:r w:rsidR="004D7E25">
            <w:rPr>
              <w:rFonts w:eastAsiaTheme="minorEastAsia"/>
              <w:noProof/>
              <w:sz w:val="22"/>
              <w:lang w:eastAsia="en-US"/>
            </w:rPr>
            <w:tab/>
          </w:r>
          <w:r w:rsidR="004D7E25" w:rsidRPr="00BC2B5F">
            <w:rPr>
              <w:rStyle w:val="Hyperlink"/>
              <w:noProof/>
            </w:rPr>
            <w:t>Mechanical CAD Package Examples</w:t>
          </w:r>
          <w:r w:rsidR="004D7E25">
            <w:rPr>
              <w:noProof/>
              <w:webHidden/>
            </w:rPr>
            <w:tab/>
          </w:r>
          <w:r w:rsidR="004D7E25">
            <w:rPr>
              <w:noProof/>
              <w:webHidden/>
            </w:rPr>
            <w:fldChar w:fldCharType="begin"/>
          </w:r>
          <w:r w:rsidR="004D7E25">
            <w:rPr>
              <w:noProof/>
              <w:webHidden/>
            </w:rPr>
            <w:instrText xml:space="preserve"> PAGEREF _Toc530468936 \h </w:instrText>
          </w:r>
          <w:r w:rsidR="004D7E25">
            <w:rPr>
              <w:noProof/>
              <w:webHidden/>
            </w:rPr>
          </w:r>
          <w:r w:rsidR="004D7E25">
            <w:rPr>
              <w:noProof/>
              <w:webHidden/>
            </w:rPr>
            <w:fldChar w:fldCharType="separate"/>
          </w:r>
          <w:ins w:id="90" w:author="Ng, Thomas1" w:date="2018-11-20T10:14:00Z">
            <w:r w:rsidR="007E7CD6">
              <w:rPr>
                <w:noProof/>
                <w:webHidden/>
              </w:rPr>
              <w:t>66</w:t>
            </w:r>
          </w:ins>
          <w:del w:id="91" w:author="Ng, Thomas1" w:date="2018-11-20T09:58:00Z">
            <w:r w:rsidR="00071F7C" w:rsidDel="006C751C">
              <w:rPr>
                <w:noProof/>
                <w:webHidden/>
              </w:rPr>
              <w:delText>66</w:delText>
            </w:r>
          </w:del>
          <w:r w:rsidR="004D7E25">
            <w:rPr>
              <w:noProof/>
              <w:webHidden/>
            </w:rPr>
            <w:fldChar w:fldCharType="end"/>
          </w:r>
          <w:r>
            <w:rPr>
              <w:noProof/>
            </w:rPr>
            <w:fldChar w:fldCharType="end"/>
          </w:r>
        </w:p>
        <w:p w14:paraId="36E457C5"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"_Toc530468937" </w:instrText>
          </w:r>
          <w:r>
            <w:rPr>
              <w:rStyle w:val="Hyperlink"/>
            </w:rPr>
            <w:fldChar w:fldCharType="separate"/>
          </w:r>
          <w:r w:rsidR="004D7E25" w:rsidRPr="00BC2B5F">
            <w:rPr>
              <w:rStyle w:val="Hyperlink"/>
              <w:noProof/>
            </w:rPr>
            <w:t>3</w:t>
          </w:r>
          <w:r w:rsidR="004D7E25">
            <w:rPr>
              <w:rFonts w:eastAsiaTheme="minorEastAsia"/>
              <w:b w:val="0"/>
              <w:noProof/>
              <w:sz w:val="22"/>
              <w:lang w:eastAsia="en-US"/>
            </w:rPr>
            <w:tab/>
          </w:r>
          <w:r w:rsidR="004D7E25" w:rsidRPr="00BC2B5F">
            <w:rPr>
              <w:rStyle w:val="Hyperlink"/>
              <w:noProof/>
            </w:rPr>
            <w:t>Electrical Interface Definition – Card Edge and Baseboard</w:t>
          </w:r>
          <w:r w:rsidR="004D7E25">
            <w:rPr>
              <w:noProof/>
              <w:webHidden/>
            </w:rPr>
            <w:tab/>
          </w:r>
          <w:r w:rsidR="004D7E25">
            <w:rPr>
              <w:noProof/>
              <w:webHidden/>
            </w:rPr>
            <w:fldChar w:fldCharType="begin"/>
          </w:r>
          <w:r w:rsidR="004D7E25">
            <w:rPr>
              <w:noProof/>
              <w:webHidden/>
            </w:rPr>
            <w:instrText xml:space="preserve"> PAGEREF _Toc530468937 \h </w:instrText>
          </w:r>
          <w:r w:rsidR="004D7E25">
            <w:rPr>
              <w:noProof/>
              <w:webHidden/>
            </w:rPr>
          </w:r>
          <w:r w:rsidR="004D7E25">
            <w:rPr>
              <w:noProof/>
              <w:webHidden/>
            </w:rPr>
            <w:fldChar w:fldCharType="separate"/>
          </w:r>
          <w:ins w:id="92" w:author="Ng, Thomas1" w:date="2018-11-20T10:14:00Z">
            <w:r w:rsidR="007E7CD6">
              <w:rPr>
                <w:noProof/>
                <w:webHidden/>
              </w:rPr>
              <w:t>67</w:t>
            </w:r>
          </w:ins>
          <w:del w:id="93" w:author="Ng, Thomas1" w:date="2018-11-20T09:58:00Z">
            <w:r w:rsidR="00071F7C" w:rsidDel="006C751C">
              <w:rPr>
                <w:noProof/>
                <w:webHidden/>
              </w:rPr>
              <w:delText>67</w:delText>
            </w:r>
          </w:del>
          <w:r w:rsidR="004D7E25">
            <w:rPr>
              <w:noProof/>
              <w:webHidden/>
            </w:rPr>
            <w:fldChar w:fldCharType="end"/>
          </w:r>
          <w:r>
            <w:rPr>
              <w:noProof/>
            </w:rPr>
            <w:fldChar w:fldCharType="end"/>
          </w:r>
        </w:p>
        <w:p w14:paraId="7108002C"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"_Toc530468938" </w:instrText>
          </w:r>
          <w:r>
            <w:rPr>
              <w:rStyle w:val="Hyperlink"/>
            </w:rPr>
            <w:fldChar w:fldCharType="separate"/>
          </w:r>
          <w:r w:rsidR="004D7E25" w:rsidRPr="00BC2B5F">
            <w:rPr>
              <w:rStyle w:val="Hyperlink"/>
              <w:noProof/>
            </w:rPr>
            <w:t>3.1</w:t>
          </w:r>
          <w:r w:rsidR="004D7E25">
            <w:rPr>
              <w:rFonts w:eastAsiaTheme="minorEastAsia"/>
              <w:noProof/>
              <w:sz w:val="22"/>
              <w:lang w:eastAsia="en-US"/>
            </w:rPr>
            <w:tab/>
          </w:r>
          <w:r w:rsidR="004D7E25" w:rsidRPr="00BC2B5F">
            <w:rPr>
              <w:rStyle w:val="Hyperlink"/>
              <w:noProof/>
            </w:rPr>
            <w:t>Card Edge Gold Finger Requirements</w:t>
          </w:r>
          <w:r w:rsidR="004D7E25">
            <w:rPr>
              <w:noProof/>
              <w:webHidden/>
            </w:rPr>
            <w:tab/>
          </w:r>
          <w:r w:rsidR="004D7E25">
            <w:rPr>
              <w:noProof/>
              <w:webHidden/>
            </w:rPr>
            <w:fldChar w:fldCharType="begin"/>
          </w:r>
          <w:r w:rsidR="004D7E25">
            <w:rPr>
              <w:noProof/>
              <w:webHidden/>
            </w:rPr>
            <w:instrText xml:space="preserve"> PAGEREF _Toc530468938 \h </w:instrText>
          </w:r>
          <w:r w:rsidR="004D7E25">
            <w:rPr>
              <w:noProof/>
              <w:webHidden/>
            </w:rPr>
          </w:r>
          <w:r w:rsidR="004D7E25">
            <w:rPr>
              <w:noProof/>
              <w:webHidden/>
            </w:rPr>
            <w:fldChar w:fldCharType="separate"/>
          </w:r>
          <w:ins w:id="94" w:author="Ng, Thomas1" w:date="2018-11-20T10:14:00Z">
            <w:r w:rsidR="007E7CD6">
              <w:rPr>
                <w:noProof/>
                <w:webHidden/>
              </w:rPr>
              <w:t>67</w:t>
            </w:r>
          </w:ins>
          <w:del w:id="95" w:author="Ng, Thomas1" w:date="2018-11-20T09:58:00Z">
            <w:r w:rsidR="00071F7C" w:rsidDel="006C751C">
              <w:rPr>
                <w:noProof/>
                <w:webHidden/>
              </w:rPr>
              <w:delText>67</w:delText>
            </w:r>
          </w:del>
          <w:r w:rsidR="004D7E25">
            <w:rPr>
              <w:noProof/>
              <w:webHidden/>
            </w:rPr>
            <w:fldChar w:fldCharType="end"/>
          </w:r>
          <w:r>
            <w:rPr>
              <w:noProof/>
            </w:rPr>
            <w:fldChar w:fldCharType="end"/>
          </w:r>
        </w:p>
        <w:p w14:paraId="5AFB8F7E"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"_Toc530468939" </w:instrText>
          </w:r>
          <w:r>
            <w:rPr>
              <w:rStyle w:val="Hyperlink"/>
            </w:rPr>
            <w:fldChar w:fldCharType="separate"/>
          </w:r>
          <w:r w:rsidR="004D7E25" w:rsidRPr="00BC2B5F">
            <w:rPr>
              <w:rStyle w:val="Hyperlink"/>
              <w:noProof/>
            </w:rPr>
            <w:t>3.1.1</w:t>
          </w:r>
          <w:r w:rsidR="004D7E25">
            <w:rPr>
              <w:rFonts w:eastAsiaTheme="minorEastAsia"/>
              <w:noProof/>
              <w:sz w:val="22"/>
              <w:lang w:eastAsia="en-US"/>
            </w:rPr>
            <w:tab/>
          </w:r>
          <w:r w:rsidR="004D7E25" w:rsidRPr="00BC2B5F">
            <w:rPr>
              <w:rStyle w:val="Hyperlink"/>
              <w:noProof/>
            </w:rPr>
            <w:t>Gold Finger Mating Sequence</w:t>
          </w:r>
          <w:r w:rsidR="004D7E25">
            <w:rPr>
              <w:noProof/>
              <w:webHidden/>
            </w:rPr>
            <w:tab/>
          </w:r>
          <w:r w:rsidR="004D7E25">
            <w:rPr>
              <w:noProof/>
              <w:webHidden/>
            </w:rPr>
            <w:fldChar w:fldCharType="begin"/>
          </w:r>
          <w:r w:rsidR="004D7E25">
            <w:rPr>
              <w:noProof/>
              <w:webHidden/>
            </w:rPr>
            <w:instrText xml:space="preserve"> PAGEREF _Toc530468939 \h </w:instrText>
          </w:r>
          <w:r w:rsidR="004D7E25">
            <w:rPr>
              <w:noProof/>
              <w:webHidden/>
            </w:rPr>
          </w:r>
          <w:r w:rsidR="004D7E25">
            <w:rPr>
              <w:noProof/>
              <w:webHidden/>
            </w:rPr>
            <w:fldChar w:fldCharType="separate"/>
          </w:r>
          <w:ins w:id="96" w:author="Ng, Thomas1" w:date="2018-11-20T10:14:00Z">
            <w:r w:rsidR="007E7CD6">
              <w:rPr>
                <w:noProof/>
                <w:webHidden/>
              </w:rPr>
              <w:t>69</w:t>
            </w:r>
          </w:ins>
          <w:del w:id="97" w:author="Ng, Thomas1" w:date="2018-11-20T09:58:00Z">
            <w:r w:rsidR="00071F7C" w:rsidDel="006C751C">
              <w:rPr>
                <w:noProof/>
                <w:webHidden/>
              </w:rPr>
              <w:delText>69</w:delText>
            </w:r>
          </w:del>
          <w:r w:rsidR="004D7E25">
            <w:rPr>
              <w:noProof/>
              <w:webHidden/>
            </w:rPr>
            <w:fldChar w:fldCharType="end"/>
          </w:r>
          <w:r>
            <w:rPr>
              <w:noProof/>
            </w:rPr>
            <w:fldChar w:fldCharType="end"/>
          </w:r>
        </w:p>
        <w:p w14:paraId="7FBCCA2F"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"_Toc530468940" </w:instrText>
          </w:r>
          <w:r>
            <w:rPr>
              <w:rStyle w:val="Hyperlink"/>
            </w:rPr>
            <w:fldChar w:fldCharType="separate"/>
          </w:r>
          <w:r w:rsidR="004D7E25" w:rsidRPr="00BC2B5F">
            <w:rPr>
              <w:rStyle w:val="Hyperlink"/>
              <w:noProof/>
            </w:rPr>
            <w:t>3.2</w:t>
          </w:r>
          <w:r w:rsidR="004D7E25">
            <w:rPr>
              <w:rFonts w:eastAsiaTheme="minorEastAsia"/>
              <w:noProof/>
              <w:sz w:val="22"/>
              <w:lang w:eastAsia="en-US"/>
            </w:rPr>
            <w:tab/>
          </w:r>
          <w:r w:rsidR="004D7E25" w:rsidRPr="00BC2B5F">
            <w:rPr>
              <w:rStyle w:val="Hyperlink"/>
              <w:noProof/>
            </w:rPr>
            <w:t>Baseboard Connector Requirements</w:t>
          </w:r>
          <w:r w:rsidR="004D7E25">
            <w:rPr>
              <w:noProof/>
              <w:webHidden/>
            </w:rPr>
            <w:tab/>
          </w:r>
          <w:r w:rsidR="004D7E25">
            <w:rPr>
              <w:noProof/>
              <w:webHidden/>
            </w:rPr>
            <w:fldChar w:fldCharType="begin"/>
          </w:r>
          <w:r w:rsidR="004D7E25">
            <w:rPr>
              <w:noProof/>
              <w:webHidden/>
            </w:rPr>
            <w:instrText xml:space="preserve"> PAGEREF _Toc530468940 \h </w:instrText>
          </w:r>
          <w:r w:rsidR="004D7E25">
            <w:rPr>
              <w:noProof/>
              <w:webHidden/>
            </w:rPr>
          </w:r>
          <w:r w:rsidR="004D7E25">
            <w:rPr>
              <w:noProof/>
              <w:webHidden/>
            </w:rPr>
            <w:fldChar w:fldCharType="separate"/>
          </w:r>
          <w:ins w:id="98" w:author="Ng, Thomas1" w:date="2018-11-20T10:14:00Z">
            <w:r w:rsidR="007E7CD6">
              <w:rPr>
                <w:noProof/>
                <w:webHidden/>
              </w:rPr>
              <w:t>73</w:t>
            </w:r>
          </w:ins>
          <w:del w:id="99" w:author="Ng, Thomas1" w:date="2018-11-20T09:58:00Z">
            <w:r w:rsidR="00071F7C" w:rsidDel="006C751C">
              <w:rPr>
                <w:noProof/>
                <w:webHidden/>
              </w:rPr>
              <w:delText>73</w:delText>
            </w:r>
          </w:del>
          <w:r w:rsidR="004D7E25">
            <w:rPr>
              <w:noProof/>
              <w:webHidden/>
            </w:rPr>
            <w:fldChar w:fldCharType="end"/>
          </w:r>
          <w:r>
            <w:rPr>
              <w:noProof/>
            </w:rPr>
            <w:fldChar w:fldCharType="end"/>
          </w:r>
        </w:p>
        <w:p w14:paraId="08A55F1E"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"_Toc530468941" </w:instrText>
          </w:r>
          <w:r>
            <w:rPr>
              <w:rStyle w:val="Hyperlink"/>
            </w:rPr>
            <w:fldChar w:fldCharType="separate"/>
          </w:r>
          <w:r w:rsidR="004D7E25" w:rsidRPr="00BC2B5F">
            <w:rPr>
              <w:rStyle w:val="Hyperlink"/>
              <w:noProof/>
            </w:rPr>
            <w:t>3.2.1</w:t>
          </w:r>
          <w:r w:rsidR="004D7E25">
            <w:rPr>
              <w:rFonts w:eastAsiaTheme="minorEastAsia"/>
              <w:noProof/>
              <w:sz w:val="22"/>
              <w:lang w:eastAsia="en-US"/>
            </w:rPr>
            <w:tab/>
          </w:r>
          <w:r w:rsidR="004D7E25" w:rsidRPr="00BC2B5F">
            <w:rPr>
              <w:rStyle w:val="Hyperlink"/>
              <w:noProof/>
            </w:rPr>
            <w:t>Right Angle Connector</w:t>
          </w:r>
          <w:r w:rsidR="004D7E25">
            <w:rPr>
              <w:noProof/>
              <w:webHidden/>
            </w:rPr>
            <w:tab/>
          </w:r>
          <w:r w:rsidR="004D7E25">
            <w:rPr>
              <w:noProof/>
              <w:webHidden/>
            </w:rPr>
            <w:fldChar w:fldCharType="begin"/>
          </w:r>
          <w:r w:rsidR="004D7E25">
            <w:rPr>
              <w:noProof/>
              <w:webHidden/>
            </w:rPr>
            <w:instrText xml:space="preserve"> PAGEREF _Toc530468941 \h </w:instrText>
          </w:r>
          <w:r w:rsidR="004D7E25">
            <w:rPr>
              <w:noProof/>
              <w:webHidden/>
            </w:rPr>
          </w:r>
          <w:r w:rsidR="004D7E25">
            <w:rPr>
              <w:noProof/>
              <w:webHidden/>
            </w:rPr>
            <w:fldChar w:fldCharType="separate"/>
          </w:r>
          <w:ins w:id="100" w:author="Ng, Thomas1" w:date="2018-11-20T10:14:00Z">
            <w:r w:rsidR="007E7CD6">
              <w:rPr>
                <w:noProof/>
                <w:webHidden/>
              </w:rPr>
              <w:t>73</w:t>
            </w:r>
          </w:ins>
          <w:del w:id="101" w:author="Ng, Thomas1" w:date="2018-11-20T09:58:00Z">
            <w:r w:rsidR="00071F7C" w:rsidDel="006C751C">
              <w:rPr>
                <w:noProof/>
                <w:webHidden/>
              </w:rPr>
              <w:delText>73</w:delText>
            </w:r>
          </w:del>
          <w:r w:rsidR="004D7E25">
            <w:rPr>
              <w:noProof/>
              <w:webHidden/>
            </w:rPr>
            <w:fldChar w:fldCharType="end"/>
          </w:r>
          <w:r>
            <w:rPr>
              <w:noProof/>
            </w:rPr>
            <w:fldChar w:fldCharType="end"/>
          </w:r>
        </w:p>
        <w:p w14:paraId="4B3EC70F" w14:textId="77777777" w:rsidR="004D7E25" w:rsidRDefault="006C751C">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"_Toc530468942" </w:instrText>
          </w:r>
          <w:r>
            <w:rPr>
              <w:rStyle w:val="Hyperlink"/>
            </w:rPr>
            <w:fldChar w:fldCharType="separate"/>
          </w:r>
          <w:r w:rsidR="004D7E25" w:rsidRPr="00BC2B5F">
            <w:rPr>
              <w:rStyle w:val="Hyperlink"/>
              <w:noProof/>
            </w:rPr>
            <w:t>3.2.2</w:t>
          </w:r>
          <w:r w:rsidR="004D7E25">
            <w:rPr>
              <w:rFonts w:eastAsiaTheme="minorEastAsia"/>
              <w:noProof/>
              <w:sz w:val="22"/>
              <w:lang w:eastAsia="en-US"/>
            </w:rPr>
            <w:tab/>
          </w:r>
          <w:r w:rsidR="004D7E25" w:rsidRPr="00BC2B5F">
            <w:rPr>
              <w:rStyle w:val="Hyperlink"/>
              <w:noProof/>
            </w:rPr>
            <w:t>Right Angle Offset</w:t>
          </w:r>
          <w:r w:rsidR="004D7E25">
            <w:rPr>
              <w:noProof/>
              <w:webHidden/>
            </w:rPr>
            <w:tab/>
          </w:r>
          <w:r w:rsidR="004D7E25">
            <w:rPr>
              <w:noProof/>
              <w:webHidden/>
            </w:rPr>
            <w:fldChar w:fldCharType="begin"/>
          </w:r>
          <w:r w:rsidR="004D7E25">
            <w:rPr>
              <w:noProof/>
              <w:webHidden/>
            </w:rPr>
            <w:instrText xml:space="preserve"> PAGEREF _Toc530468942 \h </w:instrText>
          </w:r>
          <w:r w:rsidR="004D7E25">
            <w:rPr>
              <w:noProof/>
              <w:webHidden/>
            </w:rPr>
          </w:r>
          <w:r w:rsidR="004D7E25">
            <w:rPr>
              <w:noProof/>
              <w:webHidden/>
            </w:rPr>
            <w:fldChar w:fldCharType="separate"/>
          </w:r>
          <w:ins w:id="102" w:author="Ng, Thomas1" w:date="2018-11-20T10:14:00Z">
            <w:r w:rsidR="007E7CD6">
              <w:rPr>
                <w:noProof/>
                <w:webHidden/>
              </w:rPr>
              <w:t>74</w:t>
            </w:r>
          </w:ins>
          <w:del w:id="103" w:author="Ng, Thomas1" w:date="2018-11-20T09:58:00Z">
            <w:r w:rsidR="00071F7C" w:rsidDel="006C751C">
              <w:rPr>
                <w:noProof/>
                <w:webHidden/>
              </w:rPr>
              <w:delText>74</w:delText>
            </w:r>
          </w:del>
          <w:r w:rsidR="004D7E25">
            <w:rPr>
              <w:noProof/>
              <w:webHidden/>
            </w:rPr>
            <w:fldChar w:fldCharType="end"/>
          </w:r>
          <w:r>
            <w:rPr>
              <w:noProof/>
            </w:rPr>
            <w:fldChar w:fldCharType="end"/>
          </w:r>
        </w:p>
        <w:p w14:paraId="4267570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"_Toc530468943" </w:instrText>
          </w:r>
          <w:r>
            <w:rPr>
              <w:rStyle w:val="Hyperlink"/>
            </w:rPr>
            <w:fldChar w:fldCharType="separate"/>
          </w:r>
          <w:r w:rsidR="004D7E25" w:rsidRPr="00BC2B5F">
            <w:rPr>
              <w:rStyle w:val="Hyperlink"/>
              <w:noProof/>
            </w:rPr>
            <w:t>3.2.3</w:t>
          </w:r>
          <w:r w:rsidR="004D7E25">
            <w:rPr>
              <w:rFonts w:eastAsiaTheme="minorEastAsia"/>
              <w:noProof/>
              <w:sz w:val="22"/>
              <w:lang w:eastAsia="en-US"/>
            </w:rPr>
            <w:tab/>
          </w:r>
          <w:r w:rsidR="004D7E25" w:rsidRPr="00BC2B5F">
            <w:rPr>
              <w:rStyle w:val="Hyperlink"/>
              <w:noProof/>
            </w:rPr>
            <w:t>Straddle Mount Connector</w:t>
          </w:r>
          <w:r w:rsidR="004D7E25">
            <w:rPr>
              <w:noProof/>
              <w:webHidden/>
            </w:rPr>
            <w:tab/>
          </w:r>
          <w:r w:rsidR="004D7E25">
            <w:rPr>
              <w:noProof/>
              <w:webHidden/>
            </w:rPr>
            <w:fldChar w:fldCharType="begin"/>
          </w:r>
          <w:r w:rsidR="004D7E25">
            <w:rPr>
              <w:noProof/>
              <w:webHidden/>
            </w:rPr>
            <w:instrText xml:space="preserve"> PAGEREF _Toc530468943 \h </w:instrText>
          </w:r>
          <w:r w:rsidR="004D7E25">
            <w:rPr>
              <w:noProof/>
              <w:webHidden/>
            </w:rPr>
          </w:r>
          <w:r w:rsidR="004D7E25">
            <w:rPr>
              <w:noProof/>
              <w:webHidden/>
            </w:rPr>
            <w:fldChar w:fldCharType="separate"/>
          </w:r>
          <w:ins w:id="104" w:author="Ng, Thomas1" w:date="2018-11-20T10:14:00Z">
            <w:r w:rsidR="007E7CD6">
              <w:rPr>
                <w:noProof/>
                <w:webHidden/>
              </w:rPr>
              <w:t>74</w:t>
            </w:r>
          </w:ins>
          <w:del w:id="105" w:author="Ng, Thomas1" w:date="2018-11-20T09:58:00Z">
            <w:r w:rsidR="00071F7C" w:rsidDel="006C751C">
              <w:rPr>
                <w:noProof/>
                <w:webHidden/>
              </w:rPr>
              <w:delText>74</w:delText>
            </w:r>
          </w:del>
          <w:r w:rsidR="004D7E25">
            <w:rPr>
              <w:noProof/>
              <w:webHidden/>
            </w:rPr>
            <w:fldChar w:fldCharType="end"/>
          </w:r>
          <w:r>
            <w:rPr>
              <w:noProof/>
            </w:rPr>
            <w:fldChar w:fldCharType="end"/>
          </w:r>
        </w:p>
        <w:p w14:paraId="1182737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"_Toc530468944" </w:instrText>
          </w:r>
          <w:r>
            <w:rPr>
              <w:rStyle w:val="Hyperlink"/>
            </w:rPr>
            <w:fldChar w:fldCharType="separate"/>
          </w:r>
          <w:r w:rsidR="004D7E25" w:rsidRPr="00BC2B5F">
            <w:rPr>
              <w:rStyle w:val="Hyperlink"/>
              <w:noProof/>
            </w:rPr>
            <w:t>3.2.4</w:t>
          </w:r>
          <w:r w:rsidR="004D7E25">
            <w:rPr>
              <w:rFonts w:eastAsiaTheme="minorEastAsia"/>
              <w:noProof/>
              <w:sz w:val="22"/>
              <w:lang w:eastAsia="en-US"/>
            </w:rPr>
            <w:tab/>
          </w:r>
          <w:r w:rsidR="004D7E25" w:rsidRPr="00BC2B5F">
            <w:rPr>
              <w:rStyle w:val="Hyperlink"/>
              <w:noProof/>
            </w:rPr>
            <w:t>Straddle Mount Offset and PCB Thickness Options</w:t>
          </w:r>
          <w:r w:rsidR="004D7E25">
            <w:rPr>
              <w:noProof/>
              <w:webHidden/>
            </w:rPr>
            <w:tab/>
          </w:r>
          <w:r w:rsidR="004D7E25">
            <w:rPr>
              <w:noProof/>
              <w:webHidden/>
            </w:rPr>
            <w:fldChar w:fldCharType="begin"/>
          </w:r>
          <w:r w:rsidR="004D7E25">
            <w:rPr>
              <w:noProof/>
              <w:webHidden/>
            </w:rPr>
            <w:instrText xml:space="preserve"> PAGEREF _Toc530468944 \h </w:instrText>
          </w:r>
          <w:r w:rsidR="004D7E25">
            <w:rPr>
              <w:noProof/>
              <w:webHidden/>
            </w:rPr>
          </w:r>
          <w:r w:rsidR="004D7E25">
            <w:rPr>
              <w:noProof/>
              <w:webHidden/>
            </w:rPr>
            <w:fldChar w:fldCharType="separate"/>
          </w:r>
          <w:ins w:id="106" w:author="Ng, Thomas1" w:date="2018-11-20T10:14:00Z">
            <w:r w:rsidR="007E7CD6">
              <w:rPr>
                <w:noProof/>
                <w:webHidden/>
              </w:rPr>
              <w:t>76</w:t>
            </w:r>
          </w:ins>
          <w:del w:id="107" w:author="Ng, Thomas1" w:date="2018-11-20T09:58:00Z">
            <w:r w:rsidR="00071F7C" w:rsidDel="006C751C">
              <w:rPr>
                <w:noProof/>
                <w:webHidden/>
              </w:rPr>
              <w:delText>76</w:delText>
            </w:r>
          </w:del>
          <w:r w:rsidR="004D7E25">
            <w:rPr>
              <w:noProof/>
              <w:webHidden/>
            </w:rPr>
            <w:fldChar w:fldCharType="end"/>
          </w:r>
          <w:r>
            <w:rPr>
              <w:noProof/>
            </w:rPr>
            <w:fldChar w:fldCharType="end"/>
          </w:r>
        </w:p>
        <w:p w14:paraId="5493B65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"_Toc530468945" </w:instrText>
          </w:r>
          <w:r>
            <w:rPr>
              <w:rStyle w:val="Hyperlink"/>
            </w:rPr>
            <w:fldChar w:fldCharType="separate"/>
          </w:r>
          <w:r w:rsidR="004D7E25" w:rsidRPr="00BC2B5F">
            <w:rPr>
              <w:rStyle w:val="Hyperlink"/>
              <w:noProof/>
            </w:rPr>
            <w:t>3.2.5</w:t>
          </w:r>
          <w:r w:rsidR="004D7E25">
            <w:rPr>
              <w:rFonts w:eastAsiaTheme="minorEastAsia"/>
              <w:noProof/>
              <w:sz w:val="22"/>
              <w:lang w:eastAsia="en-US"/>
            </w:rPr>
            <w:tab/>
          </w:r>
          <w:r w:rsidR="004D7E25" w:rsidRPr="00BC2B5F">
            <w:rPr>
              <w:rStyle w:val="Hyperlink"/>
              <w:noProof/>
            </w:rPr>
            <w:t>LFF Connector Locations</w:t>
          </w:r>
          <w:r w:rsidR="004D7E25">
            <w:rPr>
              <w:noProof/>
              <w:webHidden/>
            </w:rPr>
            <w:tab/>
          </w:r>
          <w:r w:rsidR="004D7E25">
            <w:rPr>
              <w:noProof/>
              <w:webHidden/>
            </w:rPr>
            <w:fldChar w:fldCharType="begin"/>
          </w:r>
          <w:r w:rsidR="004D7E25">
            <w:rPr>
              <w:noProof/>
              <w:webHidden/>
            </w:rPr>
            <w:instrText xml:space="preserve"> PAGEREF _Toc530468945 \h </w:instrText>
          </w:r>
          <w:r w:rsidR="004D7E25">
            <w:rPr>
              <w:noProof/>
              <w:webHidden/>
            </w:rPr>
          </w:r>
          <w:r w:rsidR="004D7E25">
            <w:rPr>
              <w:noProof/>
              <w:webHidden/>
            </w:rPr>
            <w:fldChar w:fldCharType="separate"/>
          </w:r>
          <w:ins w:id="108" w:author="Ng, Thomas1" w:date="2018-11-20T10:14:00Z">
            <w:r w:rsidR="007E7CD6">
              <w:rPr>
                <w:noProof/>
                <w:webHidden/>
              </w:rPr>
              <w:t>77</w:t>
            </w:r>
          </w:ins>
          <w:del w:id="109" w:author="Ng, Thomas1" w:date="2018-11-20T09:58:00Z">
            <w:r w:rsidR="00071F7C" w:rsidDel="006C751C">
              <w:rPr>
                <w:noProof/>
                <w:webHidden/>
              </w:rPr>
              <w:delText>77</w:delText>
            </w:r>
          </w:del>
          <w:r w:rsidR="004D7E25">
            <w:rPr>
              <w:noProof/>
              <w:webHidden/>
            </w:rPr>
            <w:fldChar w:fldCharType="end"/>
          </w:r>
          <w:r>
            <w:rPr>
              <w:noProof/>
            </w:rPr>
            <w:fldChar w:fldCharType="end"/>
          </w:r>
        </w:p>
        <w:p w14:paraId="41C68D28"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"_Toc530468946" </w:instrText>
          </w:r>
          <w:r>
            <w:rPr>
              <w:rStyle w:val="Hyperlink"/>
            </w:rPr>
            <w:fldChar w:fldCharType="separate"/>
          </w:r>
          <w:r w:rsidR="004D7E25" w:rsidRPr="00BC2B5F">
            <w:rPr>
              <w:rStyle w:val="Hyperlink"/>
              <w:noProof/>
            </w:rPr>
            <w:t>3.3</w:t>
          </w:r>
          <w:r w:rsidR="004D7E25">
            <w:rPr>
              <w:rFonts w:eastAsiaTheme="minorEastAsia"/>
              <w:noProof/>
              <w:sz w:val="22"/>
              <w:lang w:eastAsia="en-US"/>
            </w:rPr>
            <w:tab/>
          </w:r>
          <w:r w:rsidR="004D7E25" w:rsidRPr="00BC2B5F">
            <w:rPr>
              <w:rStyle w:val="Hyperlink"/>
              <w:noProof/>
            </w:rPr>
            <w:t>Pin Definition</w:t>
          </w:r>
          <w:r w:rsidR="004D7E25">
            <w:rPr>
              <w:noProof/>
              <w:webHidden/>
            </w:rPr>
            <w:tab/>
          </w:r>
          <w:r w:rsidR="004D7E25">
            <w:rPr>
              <w:noProof/>
              <w:webHidden/>
            </w:rPr>
            <w:fldChar w:fldCharType="begin"/>
          </w:r>
          <w:r w:rsidR="004D7E25">
            <w:rPr>
              <w:noProof/>
              <w:webHidden/>
            </w:rPr>
            <w:instrText xml:space="preserve"> PAGEREF _Toc530468946 \h </w:instrText>
          </w:r>
          <w:r w:rsidR="004D7E25">
            <w:rPr>
              <w:noProof/>
              <w:webHidden/>
            </w:rPr>
          </w:r>
          <w:r w:rsidR="004D7E25">
            <w:rPr>
              <w:noProof/>
              <w:webHidden/>
            </w:rPr>
            <w:fldChar w:fldCharType="separate"/>
          </w:r>
          <w:ins w:id="110" w:author="Ng, Thomas1" w:date="2018-11-20T10:14:00Z">
            <w:r w:rsidR="007E7CD6">
              <w:rPr>
                <w:noProof/>
                <w:webHidden/>
              </w:rPr>
              <w:t>77</w:t>
            </w:r>
          </w:ins>
          <w:del w:id="111" w:author="Ng, Thomas1" w:date="2018-11-20T09:58:00Z">
            <w:r w:rsidR="00071F7C" w:rsidDel="006C751C">
              <w:rPr>
                <w:noProof/>
                <w:webHidden/>
              </w:rPr>
              <w:delText>77</w:delText>
            </w:r>
          </w:del>
          <w:r w:rsidR="004D7E25">
            <w:rPr>
              <w:noProof/>
              <w:webHidden/>
            </w:rPr>
            <w:fldChar w:fldCharType="end"/>
          </w:r>
          <w:r>
            <w:rPr>
              <w:noProof/>
            </w:rPr>
            <w:fldChar w:fldCharType="end"/>
          </w:r>
        </w:p>
        <w:p w14:paraId="79220CC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"_Toc530468947" </w:instrText>
          </w:r>
          <w:r>
            <w:rPr>
              <w:rStyle w:val="Hyperlink"/>
            </w:rPr>
            <w:fldChar w:fldCharType="separate"/>
          </w:r>
          <w:r w:rsidR="004D7E25" w:rsidRPr="00BC2B5F">
            <w:rPr>
              <w:rStyle w:val="Hyperlink"/>
              <w:noProof/>
            </w:rPr>
            <w:t>3.3.1</w:t>
          </w:r>
          <w:r w:rsidR="004D7E25">
            <w:rPr>
              <w:rFonts w:eastAsiaTheme="minorEastAsia"/>
              <w:noProof/>
              <w:sz w:val="22"/>
              <w:lang w:eastAsia="en-US"/>
            </w:rPr>
            <w:tab/>
          </w:r>
          <w:r w:rsidR="004D7E25" w:rsidRPr="00BC2B5F">
            <w:rPr>
              <w:rStyle w:val="Hyperlink"/>
              <w:noProof/>
            </w:rPr>
            <w:t>Primary Connector</w:t>
          </w:r>
          <w:r w:rsidR="004D7E25">
            <w:rPr>
              <w:noProof/>
              <w:webHidden/>
            </w:rPr>
            <w:tab/>
          </w:r>
          <w:r w:rsidR="004D7E25">
            <w:rPr>
              <w:noProof/>
              <w:webHidden/>
            </w:rPr>
            <w:fldChar w:fldCharType="begin"/>
          </w:r>
          <w:r w:rsidR="004D7E25">
            <w:rPr>
              <w:noProof/>
              <w:webHidden/>
            </w:rPr>
            <w:instrText xml:space="preserve"> PAGEREF _Toc530468947 \h </w:instrText>
          </w:r>
          <w:r w:rsidR="004D7E25">
            <w:rPr>
              <w:noProof/>
              <w:webHidden/>
            </w:rPr>
          </w:r>
          <w:r w:rsidR="004D7E25">
            <w:rPr>
              <w:noProof/>
              <w:webHidden/>
            </w:rPr>
            <w:fldChar w:fldCharType="separate"/>
          </w:r>
          <w:ins w:id="112" w:author="Ng, Thomas1" w:date="2018-11-20T10:14:00Z">
            <w:r w:rsidR="007E7CD6">
              <w:rPr>
                <w:noProof/>
                <w:webHidden/>
              </w:rPr>
              <w:t>78</w:t>
            </w:r>
          </w:ins>
          <w:del w:id="113" w:author="Ng, Thomas1" w:date="2018-11-20T09:58:00Z">
            <w:r w:rsidR="00071F7C" w:rsidDel="006C751C">
              <w:rPr>
                <w:noProof/>
                <w:webHidden/>
              </w:rPr>
              <w:delText>78</w:delText>
            </w:r>
          </w:del>
          <w:r w:rsidR="004D7E25">
            <w:rPr>
              <w:noProof/>
              <w:webHidden/>
            </w:rPr>
            <w:fldChar w:fldCharType="end"/>
          </w:r>
          <w:r>
            <w:rPr>
              <w:noProof/>
            </w:rPr>
            <w:fldChar w:fldCharType="end"/>
          </w:r>
        </w:p>
        <w:p w14:paraId="2A51E31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"_Toc530468948" </w:instrText>
          </w:r>
          <w:r>
            <w:rPr>
              <w:rStyle w:val="Hyperlink"/>
            </w:rPr>
            <w:fldChar w:fldCharType="separate"/>
          </w:r>
          <w:r w:rsidR="004D7E25" w:rsidRPr="00BC2B5F">
            <w:rPr>
              <w:rStyle w:val="Hyperlink"/>
              <w:noProof/>
            </w:rPr>
            <w:t>3.3.2</w:t>
          </w:r>
          <w:r w:rsidR="004D7E25">
            <w:rPr>
              <w:rFonts w:eastAsiaTheme="minorEastAsia"/>
              <w:noProof/>
              <w:sz w:val="22"/>
              <w:lang w:eastAsia="en-US"/>
            </w:rPr>
            <w:tab/>
          </w:r>
          <w:r w:rsidR="004D7E25" w:rsidRPr="00BC2B5F">
            <w:rPr>
              <w:rStyle w:val="Hyperlink"/>
              <w:noProof/>
            </w:rPr>
            <w:t>Secondary Connector</w:t>
          </w:r>
          <w:r w:rsidR="004D7E25">
            <w:rPr>
              <w:noProof/>
              <w:webHidden/>
            </w:rPr>
            <w:tab/>
          </w:r>
          <w:r w:rsidR="004D7E25">
            <w:rPr>
              <w:noProof/>
              <w:webHidden/>
            </w:rPr>
            <w:fldChar w:fldCharType="begin"/>
          </w:r>
          <w:r w:rsidR="004D7E25">
            <w:rPr>
              <w:noProof/>
              <w:webHidden/>
            </w:rPr>
            <w:instrText xml:space="preserve"> PAGEREF _Toc530468948 \h </w:instrText>
          </w:r>
          <w:r w:rsidR="004D7E25">
            <w:rPr>
              <w:noProof/>
              <w:webHidden/>
            </w:rPr>
          </w:r>
          <w:r w:rsidR="004D7E25">
            <w:rPr>
              <w:noProof/>
              <w:webHidden/>
            </w:rPr>
            <w:fldChar w:fldCharType="separate"/>
          </w:r>
          <w:ins w:id="114" w:author="Ng, Thomas1" w:date="2018-11-20T10:14:00Z">
            <w:r w:rsidR="007E7CD6">
              <w:rPr>
                <w:noProof/>
                <w:webHidden/>
              </w:rPr>
              <w:t>80</w:t>
            </w:r>
          </w:ins>
          <w:del w:id="115" w:author="Ng, Thomas1" w:date="2018-11-20T09:58:00Z">
            <w:r w:rsidR="00071F7C" w:rsidDel="006C751C">
              <w:rPr>
                <w:noProof/>
                <w:webHidden/>
              </w:rPr>
              <w:delText>80</w:delText>
            </w:r>
          </w:del>
          <w:r w:rsidR="004D7E25">
            <w:rPr>
              <w:noProof/>
              <w:webHidden/>
            </w:rPr>
            <w:fldChar w:fldCharType="end"/>
          </w:r>
          <w:r>
            <w:rPr>
              <w:noProof/>
            </w:rPr>
            <w:fldChar w:fldCharType="end"/>
          </w:r>
        </w:p>
        <w:p w14:paraId="2281183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"_Toc530468949" </w:instrText>
          </w:r>
          <w:r>
            <w:rPr>
              <w:rStyle w:val="Hyperlink"/>
            </w:rPr>
            <w:fldChar w:fldCharType="separate"/>
          </w:r>
          <w:r w:rsidR="004D7E25" w:rsidRPr="00BC2B5F">
            <w:rPr>
              <w:rStyle w:val="Hyperlink"/>
              <w:noProof/>
            </w:rPr>
            <w:t>3.4</w:t>
          </w:r>
          <w:r w:rsidR="004D7E25">
            <w:rPr>
              <w:rFonts w:eastAsiaTheme="minorEastAsia"/>
              <w:noProof/>
              <w:sz w:val="22"/>
              <w:lang w:eastAsia="en-US"/>
            </w:rPr>
            <w:tab/>
          </w:r>
          <w:r w:rsidR="004D7E25" w:rsidRPr="00BC2B5F">
            <w:rPr>
              <w:rStyle w:val="Hyperlink"/>
              <w:noProof/>
            </w:rPr>
            <w:t>Signal Descriptions</w:t>
          </w:r>
          <w:r w:rsidR="004D7E25">
            <w:rPr>
              <w:noProof/>
              <w:webHidden/>
            </w:rPr>
            <w:tab/>
          </w:r>
          <w:r w:rsidR="004D7E25">
            <w:rPr>
              <w:noProof/>
              <w:webHidden/>
            </w:rPr>
            <w:fldChar w:fldCharType="begin"/>
          </w:r>
          <w:r w:rsidR="004D7E25">
            <w:rPr>
              <w:noProof/>
              <w:webHidden/>
            </w:rPr>
            <w:instrText xml:space="preserve"> PAGEREF _Toc530468949 \h </w:instrText>
          </w:r>
          <w:r w:rsidR="004D7E25">
            <w:rPr>
              <w:noProof/>
              <w:webHidden/>
            </w:rPr>
          </w:r>
          <w:r w:rsidR="004D7E25">
            <w:rPr>
              <w:noProof/>
              <w:webHidden/>
            </w:rPr>
            <w:fldChar w:fldCharType="separate"/>
          </w:r>
          <w:ins w:id="116" w:author="Ng, Thomas1" w:date="2018-11-20T10:14:00Z">
            <w:r w:rsidR="007E7CD6">
              <w:rPr>
                <w:noProof/>
                <w:webHidden/>
              </w:rPr>
              <w:t>81</w:t>
            </w:r>
          </w:ins>
          <w:del w:id="117" w:author="Ng, Thomas1" w:date="2018-11-20T09:58:00Z">
            <w:r w:rsidR="00071F7C" w:rsidDel="006C751C">
              <w:rPr>
                <w:noProof/>
                <w:webHidden/>
              </w:rPr>
              <w:delText>81</w:delText>
            </w:r>
          </w:del>
          <w:r w:rsidR="004D7E25">
            <w:rPr>
              <w:noProof/>
              <w:webHidden/>
            </w:rPr>
            <w:fldChar w:fldCharType="end"/>
          </w:r>
          <w:r>
            <w:rPr>
              <w:noProof/>
            </w:rPr>
            <w:fldChar w:fldCharType="end"/>
          </w:r>
        </w:p>
        <w:p w14:paraId="4D8A8DF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"_Toc530468950" </w:instrText>
          </w:r>
          <w:r>
            <w:rPr>
              <w:rStyle w:val="Hyperlink"/>
            </w:rPr>
            <w:fldChar w:fldCharType="separate"/>
          </w:r>
          <w:r w:rsidR="004D7E25" w:rsidRPr="00BC2B5F">
            <w:rPr>
              <w:rStyle w:val="Hyperlink"/>
              <w:noProof/>
            </w:rPr>
            <w:t>3.4.1</w:t>
          </w:r>
          <w:r w:rsidR="004D7E25">
            <w:rPr>
              <w:rFonts w:eastAsiaTheme="minorEastAsia"/>
              <w:noProof/>
              <w:sz w:val="22"/>
              <w:lang w:eastAsia="en-US"/>
            </w:rPr>
            <w:tab/>
          </w:r>
          <w:r w:rsidR="004D7E25" w:rsidRPr="00BC2B5F">
            <w:rPr>
              <w:rStyle w:val="Hyperlink"/>
              <w:noProof/>
            </w:rPr>
            <w:t>PCIe Interface Pins</w:t>
          </w:r>
          <w:r w:rsidR="004D7E25">
            <w:rPr>
              <w:noProof/>
              <w:webHidden/>
            </w:rPr>
            <w:tab/>
          </w:r>
          <w:r w:rsidR="004D7E25">
            <w:rPr>
              <w:noProof/>
              <w:webHidden/>
            </w:rPr>
            <w:fldChar w:fldCharType="begin"/>
          </w:r>
          <w:r w:rsidR="004D7E25">
            <w:rPr>
              <w:noProof/>
              <w:webHidden/>
            </w:rPr>
            <w:instrText xml:space="preserve"> PAGEREF _Toc530468950 \h </w:instrText>
          </w:r>
          <w:r w:rsidR="004D7E25">
            <w:rPr>
              <w:noProof/>
              <w:webHidden/>
            </w:rPr>
          </w:r>
          <w:r w:rsidR="004D7E25">
            <w:rPr>
              <w:noProof/>
              <w:webHidden/>
            </w:rPr>
            <w:fldChar w:fldCharType="separate"/>
          </w:r>
          <w:ins w:id="118" w:author="Ng, Thomas1" w:date="2018-11-20T10:14:00Z">
            <w:r w:rsidR="007E7CD6">
              <w:rPr>
                <w:noProof/>
                <w:webHidden/>
              </w:rPr>
              <w:t>81</w:t>
            </w:r>
          </w:ins>
          <w:del w:id="119" w:author="Ng, Thomas1" w:date="2018-11-20T09:58:00Z">
            <w:r w:rsidR="00071F7C" w:rsidDel="006C751C">
              <w:rPr>
                <w:noProof/>
                <w:webHidden/>
              </w:rPr>
              <w:delText>81</w:delText>
            </w:r>
          </w:del>
          <w:r w:rsidR="004D7E25">
            <w:rPr>
              <w:noProof/>
              <w:webHidden/>
            </w:rPr>
            <w:fldChar w:fldCharType="end"/>
          </w:r>
          <w:r>
            <w:rPr>
              <w:noProof/>
            </w:rPr>
            <w:fldChar w:fldCharType="end"/>
          </w:r>
        </w:p>
        <w:p w14:paraId="5774CEA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"_Toc530468951" </w:instrText>
          </w:r>
          <w:r>
            <w:rPr>
              <w:rStyle w:val="Hyperlink"/>
            </w:rPr>
            <w:fldChar w:fldCharType="separate"/>
          </w:r>
          <w:r w:rsidR="004D7E25" w:rsidRPr="00BC2B5F">
            <w:rPr>
              <w:rStyle w:val="Hyperlink"/>
              <w:noProof/>
            </w:rPr>
            <w:t>3.4.2</w:t>
          </w:r>
          <w:r w:rsidR="004D7E25">
            <w:rPr>
              <w:rFonts w:eastAsiaTheme="minorEastAsia"/>
              <w:noProof/>
              <w:sz w:val="22"/>
              <w:lang w:eastAsia="en-US"/>
            </w:rPr>
            <w:tab/>
          </w:r>
          <w:r w:rsidR="004D7E25" w:rsidRPr="00BC2B5F">
            <w:rPr>
              <w:rStyle w:val="Hyperlink"/>
              <w:noProof/>
            </w:rPr>
            <w:t>PCIe Present and Bifurcation Control Pins</w:t>
          </w:r>
          <w:r w:rsidR="004D7E25">
            <w:rPr>
              <w:noProof/>
              <w:webHidden/>
            </w:rPr>
            <w:tab/>
          </w:r>
          <w:r w:rsidR="004D7E25">
            <w:rPr>
              <w:noProof/>
              <w:webHidden/>
            </w:rPr>
            <w:fldChar w:fldCharType="begin"/>
          </w:r>
          <w:r w:rsidR="004D7E25">
            <w:rPr>
              <w:noProof/>
              <w:webHidden/>
            </w:rPr>
            <w:instrText xml:space="preserve"> PAGEREF _Toc530468951 \h </w:instrText>
          </w:r>
          <w:r w:rsidR="004D7E25">
            <w:rPr>
              <w:noProof/>
              <w:webHidden/>
            </w:rPr>
          </w:r>
          <w:r w:rsidR="004D7E25">
            <w:rPr>
              <w:noProof/>
              <w:webHidden/>
            </w:rPr>
            <w:fldChar w:fldCharType="separate"/>
          </w:r>
          <w:ins w:id="120" w:author="Ng, Thomas1" w:date="2018-11-20T10:14:00Z">
            <w:r w:rsidR="007E7CD6">
              <w:rPr>
                <w:noProof/>
                <w:webHidden/>
              </w:rPr>
              <w:t>86</w:t>
            </w:r>
          </w:ins>
          <w:del w:id="121" w:author="Ng, Thomas1" w:date="2018-11-20T09:58:00Z">
            <w:r w:rsidR="00071F7C" w:rsidDel="006C751C">
              <w:rPr>
                <w:noProof/>
                <w:webHidden/>
              </w:rPr>
              <w:delText>86</w:delText>
            </w:r>
          </w:del>
          <w:r w:rsidR="004D7E25">
            <w:rPr>
              <w:noProof/>
              <w:webHidden/>
            </w:rPr>
            <w:fldChar w:fldCharType="end"/>
          </w:r>
          <w:r>
            <w:rPr>
              <w:noProof/>
            </w:rPr>
            <w:fldChar w:fldCharType="end"/>
          </w:r>
        </w:p>
        <w:p w14:paraId="37282CDD"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"_Toc530468952" </w:instrText>
          </w:r>
          <w:r>
            <w:rPr>
              <w:rStyle w:val="Hyperlink"/>
            </w:rPr>
            <w:fldChar w:fldCharType="separate"/>
          </w:r>
          <w:r w:rsidR="004D7E25" w:rsidRPr="00BC2B5F">
            <w:rPr>
              <w:rStyle w:val="Hyperlink"/>
              <w:noProof/>
            </w:rPr>
            <w:t>3.4.3</w:t>
          </w:r>
          <w:r w:rsidR="004D7E25">
            <w:rPr>
              <w:rFonts w:eastAsiaTheme="minorEastAsia"/>
              <w:noProof/>
              <w:sz w:val="22"/>
              <w:lang w:eastAsia="en-US"/>
            </w:rPr>
            <w:tab/>
          </w:r>
          <w:r w:rsidR="004D7E25" w:rsidRPr="00BC2B5F">
            <w:rPr>
              <w:rStyle w:val="Hyperlink"/>
              <w:noProof/>
            </w:rPr>
            <w:t>SMBus Interface Pins</w:t>
          </w:r>
          <w:r w:rsidR="004D7E25">
            <w:rPr>
              <w:noProof/>
              <w:webHidden/>
            </w:rPr>
            <w:tab/>
          </w:r>
          <w:r w:rsidR="004D7E25">
            <w:rPr>
              <w:noProof/>
              <w:webHidden/>
            </w:rPr>
            <w:fldChar w:fldCharType="begin"/>
          </w:r>
          <w:r w:rsidR="004D7E25">
            <w:rPr>
              <w:noProof/>
              <w:webHidden/>
            </w:rPr>
            <w:instrText xml:space="preserve"> PAGEREF _Toc530468952 \h </w:instrText>
          </w:r>
          <w:r w:rsidR="004D7E25">
            <w:rPr>
              <w:noProof/>
              <w:webHidden/>
            </w:rPr>
          </w:r>
          <w:r w:rsidR="004D7E25">
            <w:rPr>
              <w:noProof/>
              <w:webHidden/>
            </w:rPr>
            <w:fldChar w:fldCharType="separate"/>
          </w:r>
          <w:ins w:id="122" w:author="Ng, Thomas1" w:date="2018-11-20T10:14:00Z">
            <w:r w:rsidR="007E7CD6">
              <w:rPr>
                <w:noProof/>
                <w:webHidden/>
              </w:rPr>
              <w:t>90</w:t>
            </w:r>
          </w:ins>
          <w:del w:id="123" w:author="Ng, Thomas1" w:date="2018-11-20T09:58:00Z">
            <w:r w:rsidR="00071F7C" w:rsidDel="006C751C">
              <w:rPr>
                <w:noProof/>
                <w:webHidden/>
              </w:rPr>
              <w:delText>90</w:delText>
            </w:r>
          </w:del>
          <w:r w:rsidR="004D7E25">
            <w:rPr>
              <w:noProof/>
              <w:webHidden/>
            </w:rPr>
            <w:fldChar w:fldCharType="end"/>
          </w:r>
          <w:r>
            <w:rPr>
              <w:noProof/>
            </w:rPr>
            <w:fldChar w:fldCharType="end"/>
          </w:r>
        </w:p>
        <w:p w14:paraId="1B4DF87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"_Toc530468953" </w:instrText>
          </w:r>
          <w:r>
            <w:rPr>
              <w:rStyle w:val="Hyperlink"/>
            </w:rPr>
            <w:fldChar w:fldCharType="separate"/>
          </w:r>
          <w:r w:rsidR="004D7E25" w:rsidRPr="00BC2B5F">
            <w:rPr>
              <w:rStyle w:val="Hyperlink"/>
              <w:noProof/>
            </w:rPr>
            <w:t>3.4.4</w:t>
          </w:r>
          <w:r w:rsidR="004D7E25">
            <w:rPr>
              <w:rFonts w:eastAsiaTheme="minorEastAsia"/>
              <w:noProof/>
              <w:sz w:val="22"/>
              <w:lang w:eastAsia="en-US"/>
            </w:rPr>
            <w:tab/>
          </w:r>
          <w:r w:rsidR="004D7E25" w:rsidRPr="00BC2B5F">
            <w:rPr>
              <w:rStyle w:val="Hyperlink"/>
              <w:noProof/>
            </w:rPr>
            <w:t>NC-SI over RBT Interface Pins</w:t>
          </w:r>
          <w:r w:rsidR="004D7E25">
            <w:rPr>
              <w:noProof/>
              <w:webHidden/>
            </w:rPr>
            <w:tab/>
          </w:r>
          <w:r w:rsidR="004D7E25">
            <w:rPr>
              <w:noProof/>
              <w:webHidden/>
            </w:rPr>
            <w:fldChar w:fldCharType="begin"/>
          </w:r>
          <w:r w:rsidR="004D7E25">
            <w:rPr>
              <w:noProof/>
              <w:webHidden/>
            </w:rPr>
            <w:instrText xml:space="preserve"> PAGEREF _Toc530468953 \h </w:instrText>
          </w:r>
          <w:r w:rsidR="004D7E25">
            <w:rPr>
              <w:noProof/>
              <w:webHidden/>
            </w:rPr>
          </w:r>
          <w:r w:rsidR="004D7E25">
            <w:rPr>
              <w:noProof/>
              <w:webHidden/>
            </w:rPr>
            <w:fldChar w:fldCharType="separate"/>
          </w:r>
          <w:ins w:id="124" w:author="Ng, Thomas1" w:date="2018-11-20T10:14:00Z">
            <w:r w:rsidR="007E7CD6">
              <w:rPr>
                <w:noProof/>
                <w:webHidden/>
              </w:rPr>
              <w:t>91</w:t>
            </w:r>
          </w:ins>
          <w:del w:id="125" w:author="Ng, Thomas1" w:date="2018-11-20T09:58:00Z">
            <w:r w:rsidR="00071F7C" w:rsidDel="006C751C">
              <w:rPr>
                <w:noProof/>
                <w:webHidden/>
              </w:rPr>
              <w:delText>91</w:delText>
            </w:r>
          </w:del>
          <w:r w:rsidR="004D7E25">
            <w:rPr>
              <w:noProof/>
              <w:webHidden/>
            </w:rPr>
            <w:fldChar w:fldCharType="end"/>
          </w:r>
          <w:r>
            <w:rPr>
              <w:noProof/>
            </w:rPr>
            <w:fldChar w:fldCharType="end"/>
          </w:r>
        </w:p>
        <w:p w14:paraId="1941F9C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"_Toc530468954" </w:instrText>
          </w:r>
          <w:r>
            <w:rPr>
              <w:rStyle w:val="Hyperlink"/>
            </w:rPr>
            <w:fldChar w:fldCharType="separate"/>
          </w:r>
          <w:r w:rsidR="004D7E25" w:rsidRPr="00BC2B5F">
            <w:rPr>
              <w:rStyle w:val="Hyperlink"/>
              <w:noProof/>
            </w:rPr>
            <w:t>3.4.5</w:t>
          </w:r>
          <w:r w:rsidR="004D7E25">
            <w:rPr>
              <w:rFonts w:eastAsiaTheme="minorEastAsia"/>
              <w:noProof/>
              <w:sz w:val="22"/>
              <w:lang w:eastAsia="en-US"/>
            </w:rPr>
            <w:tab/>
          </w:r>
          <w:r w:rsidR="004D7E25" w:rsidRPr="00BC2B5F">
            <w:rPr>
              <w:rStyle w:val="Hyperlink"/>
              <w:noProof/>
            </w:rPr>
            <w:t>Scan Chain Pins</w:t>
          </w:r>
          <w:r w:rsidR="004D7E25">
            <w:rPr>
              <w:noProof/>
              <w:webHidden/>
            </w:rPr>
            <w:tab/>
          </w:r>
          <w:r w:rsidR="004D7E25">
            <w:rPr>
              <w:noProof/>
              <w:webHidden/>
            </w:rPr>
            <w:fldChar w:fldCharType="begin"/>
          </w:r>
          <w:r w:rsidR="004D7E25">
            <w:rPr>
              <w:noProof/>
              <w:webHidden/>
            </w:rPr>
            <w:instrText xml:space="preserve"> PAGEREF _Toc530468954 \h </w:instrText>
          </w:r>
          <w:r w:rsidR="004D7E25">
            <w:rPr>
              <w:noProof/>
              <w:webHidden/>
            </w:rPr>
          </w:r>
          <w:r w:rsidR="004D7E25">
            <w:rPr>
              <w:noProof/>
              <w:webHidden/>
            </w:rPr>
            <w:fldChar w:fldCharType="separate"/>
          </w:r>
          <w:ins w:id="126" w:author="Ng, Thomas1" w:date="2018-11-20T10:14:00Z">
            <w:r w:rsidR="007E7CD6">
              <w:rPr>
                <w:noProof/>
                <w:webHidden/>
              </w:rPr>
              <w:t>98</w:t>
            </w:r>
          </w:ins>
          <w:del w:id="127" w:author="Ng, Thomas1" w:date="2018-11-20T09:58:00Z">
            <w:r w:rsidR="00071F7C" w:rsidDel="006C751C">
              <w:rPr>
                <w:noProof/>
                <w:webHidden/>
              </w:rPr>
              <w:delText>98</w:delText>
            </w:r>
          </w:del>
          <w:r w:rsidR="004D7E25">
            <w:rPr>
              <w:noProof/>
              <w:webHidden/>
            </w:rPr>
            <w:fldChar w:fldCharType="end"/>
          </w:r>
          <w:r>
            <w:rPr>
              <w:noProof/>
            </w:rPr>
            <w:fldChar w:fldCharType="end"/>
          </w:r>
        </w:p>
        <w:p w14:paraId="1318D7A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"_Toc530468955" </w:instrText>
          </w:r>
          <w:r>
            <w:rPr>
              <w:rStyle w:val="Hyperlink"/>
            </w:rPr>
            <w:fldChar w:fldCharType="separate"/>
          </w:r>
          <w:r w:rsidR="004D7E25" w:rsidRPr="00BC2B5F">
            <w:rPr>
              <w:rStyle w:val="Hyperlink"/>
              <w:noProof/>
            </w:rPr>
            <w:t>3.4.6</w:t>
          </w:r>
          <w:r w:rsidR="004D7E25">
            <w:rPr>
              <w:rFonts w:eastAsiaTheme="minorEastAsia"/>
              <w:noProof/>
              <w:sz w:val="22"/>
              <w:lang w:eastAsia="en-US"/>
            </w:rPr>
            <w:tab/>
          </w:r>
          <w:r w:rsidR="004D7E25" w:rsidRPr="00BC2B5F">
            <w:rPr>
              <w:rStyle w:val="Hyperlink"/>
              <w:noProof/>
            </w:rPr>
            <w:t>Power Supply Pins</w:t>
          </w:r>
          <w:r w:rsidR="004D7E25">
            <w:rPr>
              <w:noProof/>
              <w:webHidden/>
            </w:rPr>
            <w:tab/>
          </w:r>
          <w:r w:rsidR="004D7E25">
            <w:rPr>
              <w:noProof/>
              <w:webHidden/>
            </w:rPr>
            <w:fldChar w:fldCharType="begin"/>
          </w:r>
          <w:r w:rsidR="004D7E25">
            <w:rPr>
              <w:noProof/>
              <w:webHidden/>
            </w:rPr>
            <w:instrText xml:space="preserve"> PAGEREF _Toc530468955 \h </w:instrText>
          </w:r>
          <w:r w:rsidR="004D7E25">
            <w:rPr>
              <w:noProof/>
              <w:webHidden/>
            </w:rPr>
          </w:r>
          <w:r w:rsidR="004D7E25">
            <w:rPr>
              <w:noProof/>
              <w:webHidden/>
            </w:rPr>
            <w:fldChar w:fldCharType="separate"/>
          </w:r>
          <w:ins w:id="128" w:author="Ng, Thomas1" w:date="2018-11-20T10:14:00Z">
            <w:r w:rsidR="007E7CD6">
              <w:rPr>
                <w:noProof/>
                <w:webHidden/>
              </w:rPr>
              <w:t>105</w:t>
            </w:r>
          </w:ins>
          <w:del w:id="129" w:author="Ng, Thomas1" w:date="2018-11-20T09:58:00Z">
            <w:r w:rsidR="00071F7C" w:rsidDel="006C751C">
              <w:rPr>
                <w:noProof/>
                <w:webHidden/>
              </w:rPr>
              <w:delText>105</w:delText>
            </w:r>
          </w:del>
          <w:r w:rsidR="004D7E25">
            <w:rPr>
              <w:noProof/>
              <w:webHidden/>
            </w:rPr>
            <w:fldChar w:fldCharType="end"/>
          </w:r>
          <w:r>
            <w:rPr>
              <w:noProof/>
            </w:rPr>
            <w:fldChar w:fldCharType="end"/>
          </w:r>
        </w:p>
        <w:p w14:paraId="3B162BF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"_Toc530468956" </w:instrText>
          </w:r>
          <w:r>
            <w:rPr>
              <w:rStyle w:val="Hyperlink"/>
            </w:rPr>
            <w:fldChar w:fldCharType="separate"/>
          </w:r>
          <w:r w:rsidR="004D7E25" w:rsidRPr="00BC2B5F">
            <w:rPr>
              <w:rStyle w:val="Hyperlink"/>
              <w:noProof/>
            </w:rPr>
            <w:t>3.4.7</w:t>
          </w:r>
          <w:r w:rsidR="004D7E25">
            <w:rPr>
              <w:rFonts w:eastAsiaTheme="minorEastAsia"/>
              <w:noProof/>
              <w:sz w:val="22"/>
              <w:lang w:eastAsia="en-US"/>
            </w:rPr>
            <w:tab/>
          </w:r>
          <w:r w:rsidR="004D7E25" w:rsidRPr="00BC2B5F">
            <w:rPr>
              <w:rStyle w:val="Hyperlink"/>
              <w:noProof/>
            </w:rPr>
            <w:t>USB 2.0 (A68/A69) – Primary Connector Only</w:t>
          </w:r>
          <w:r w:rsidR="004D7E25">
            <w:rPr>
              <w:noProof/>
              <w:webHidden/>
            </w:rPr>
            <w:tab/>
          </w:r>
          <w:r w:rsidR="004D7E25">
            <w:rPr>
              <w:noProof/>
              <w:webHidden/>
            </w:rPr>
            <w:fldChar w:fldCharType="begin"/>
          </w:r>
          <w:r w:rsidR="004D7E25">
            <w:rPr>
              <w:noProof/>
              <w:webHidden/>
            </w:rPr>
            <w:instrText xml:space="preserve"> PAGEREF _Toc530468956 \h </w:instrText>
          </w:r>
          <w:r w:rsidR="004D7E25">
            <w:rPr>
              <w:noProof/>
              <w:webHidden/>
            </w:rPr>
          </w:r>
          <w:r w:rsidR="004D7E25">
            <w:rPr>
              <w:noProof/>
              <w:webHidden/>
            </w:rPr>
            <w:fldChar w:fldCharType="separate"/>
          </w:r>
          <w:ins w:id="130" w:author="Ng, Thomas1" w:date="2018-11-20T10:14:00Z">
            <w:r w:rsidR="007E7CD6">
              <w:rPr>
                <w:noProof/>
                <w:webHidden/>
              </w:rPr>
              <w:t>108</w:t>
            </w:r>
          </w:ins>
          <w:del w:id="131" w:author="Ng, Thomas1" w:date="2018-11-20T09:58:00Z">
            <w:r w:rsidR="00071F7C" w:rsidDel="006C751C">
              <w:rPr>
                <w:noProof/>
                <w:webHidden/>
              </w:rPr>
              <w:delText>108</w:delText>
            </w:r>
          </w:del>
          <w:r w:rsidR="004D7E25">
            <w:rPr>
              <w:noProof/>
              <w:webHidden/>
            </w:rPr>
            <w:fldChar w:fldCharType="end"/>
          </w:r>
          <w:r>
            <w:rPr>
              <w:noProof/>
            </w:rPr>
            <w:fldChar w:fldCharType="end"/>
          </w:r>
        </w:p>
        <w:p w14:paraId="5CA2483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"_Toc530468957" </w:instrText>
          </w:r>
          <w:r>
            <w:rPr>
              <w:rStyle w:val="Hyperlink"/>
            </w:rPr>
            <w:fldChar w:fldCharType="separate"/>
          </w:r>
          <w:r w:rsidR="004D7E25" w:rsidRPr="00BC2B5F">
            <w:rPr>
              <w:rStyle w:val="Hyperlink"/>
              <w:noProof/>
            </w:rPr>
            <w:t>3.4.8</w:t>
          </w:r>
          <w:r w:rsidR="004D7E25">
            <w:rPr>
              <w:rFonts w:eastAsiaTheme="minorEastAsia"/>
              <w:noProof/>
              <w:sz w:val="22"/>
              <w:lang w:eastAsia="en-US"/>
            </w:rPr>
            <w:tab/>
          </w:r>
          <w:r w:rsidR="004D7E25" w:rsidRPr="00BC2B5F">
            <w:rPr>
              <w:rStyle w:val="Hyperlink"/>
              <w:noProof/>
            </w:rPr>
            <w:t>UART (A68/A69) – Secondary Connector Only</w:t>
          </w:r>
          <w:r w:rsidR="004D7E25">
            <w:rPr>
              <w:noProof/>
              <w:webHidden/>
            </w:rPr>
            <w:tab/>
          </w:r>
          <w:r w:rsidR="004D7E25">
            <w:rPr>
              <w:noProof/>
              <w:webHidden/>
            </w:rPr>
            <w:fldChar w:fldCharType="begin"/>
          </w:r>
          <w:r w:rsidR="004D7E25">
            <w:rPr>
              <w:noProof/>
              <w:webHidden/>
            </w:rPr>
            <w:instrText xml:space="preserve"> PAGEREF _Toc530468957 \h </w:instrText>
          </w:r>
          <w:r w:rsidR="004D7E25">
            <w:rPr>
              <w:noProof/>
              <w:webHidden/>
            </w:rPr>
          </w:r>
          <w:r w:rsidR="004D7E25">
            <w:rPr>
              <w:noProof/>
              <w:webHidden/>
            </w:rPr>
            <w:fldChar w:fldCharType="separate"/>
          </w:r>
          <w:ins w:id="132" w:author="Ng, Thomas1" w:date="2018-11-20T10:14:00Z">
            <w:r w:rsidR="007E7CD6">
              <w:rPr>
                <w:noProof/>
                <w:webHidden/>
              </w:rPr>
              <w:t>110</w:t>
            </w:r>
          </w:ins>
          <w:del w:id="133" w:author="Ng, Thomas1" w:date="2018-11-20T09:58:00Z">
            <w:r w:rsidR="00071F7C" w:rsidDel="006C751C">
              <w:rPr>
                <w:noProof/>
                <w:webHidden/>
              </w:rPr>
              <w:delText>110</w:delText>
            </w:r>
          </w:del>
          <w:r w:rsidR="004D7E25">
            <w:rPr>
              <w:noProof/>
              <w:webHidden/>
            </w:rPr>
            <w:fldChar w:fldCharType="end"/>
          </w:r>
          <w:r>
            <w:rPr>
              <w:noProof/>
            </w:rPr>
            <w:fldChar w:fldCharType="end"/>
          </w:r>
        </w:p>
        <w:p w14:paraId="58B99F3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"_Toc530468958" </w:instrText>
          </w:r>
          <w:r>
            <w:rPr>
              <w:rStyle w:val="Hyperlink"/>
            </w:rPr>
            <w:fldChar w:fldCharType="separate"/>
          </w:r>
          <w:r w:rsidR="004D7E25" w:rsidRPr="00BC2B5F">
            <w:rPr>
              <w:rStyle w:val="Hyperlink"/>
              <w:noProof/>
            </w:rPr>
            <w:t>3.4.9</w:t>
          </w:r>
          <w:r w:rsidR="004D7E25">
            <w:rPr>
              <w:rFonts w:eastAsiaTheme="minorEastAsia"/>
              <w:noProof/>
              <w:sz w:val="22"/>
              <w:lang w:eastAsia="en-US"/>
            </w:rPr>
            <w:tab/>
          </w:r>
          <w:r w:rsidR="004D7E25" w:rsidRPr="00BC2B5F">
            <w:rPr>
              <w:rStyle w:val="Hyperlink"/>
              <w:noProof/>
            </w:rPr>
            <w:t>RFU[1:4] Pins</w:t>
          </w:r>
          <w:r w:rsidR="004D7E25">
            <w:rPr>
              <w:noProof/>
              <w:webHidden/>
            </w:rPr>
            <w:tab/>
          </w:r>
          <w:r w:rsidR="004D7E25">
            <w:rPr>
              <w:noProof/>
              <w:webHidden/>
            </w:rPr>
            <w:fldChar w:fldCharType="begin"/>
          </w:r>
          <w:r w:rsidR="004D7E25">
            <w:rPr>
              <w:noProof/>
              <w:webHidden/>
            </w:rPr>
            <w:instrText xml:space="preserve"> PAGEREF _Toc530468958 \h </w:instrText>
          </w:r>
          <w:r w:rsidR="004D7E25">
            <w:rPr>
              <w:noProof/>
              <w:webHidden/>
            </w:rPr>
          </w:r>
          <w:r w:rsidR="004D7E25">
            <w:rPr>
              <w:noProof/>
              <w:webHidden/>
            </w:rPr>
            <w:fldChar w:fldCharType="separate"/>
          </w:r>
          <w:ins w:id="134" w:author="Ng, Thomas1" w:date="2018-11-20T10:14:00Z">
            <w:r w:rsidR="007E7CD6">
              <w:rPr>
                <w:noProof/>
                <w:webHidden/>
              </w:rPr>
              <w:t>112</w:t>
            </w:r>
          </w:ins>
          <w:del w:id="135" w:author="Ng, Thomas1" w:date="2018-11-20T09:58:00Z">
            <w:r w:rsidR="00071F7C" w:rsidDel="006C751C">
              <w:rPr>
                <w:noProof/>
                <w:webHidden/>
              </w:rPr>
              <w:delText>112</w:delText>
            </w:r>
          </w:del>
          <w:r w:rsidR="004D7E25">
            <w:rPr>
              <w:noProof/>
              <w:webHidden/>
            </w:rPr>
            <w:fldChar w:fldCharType="end"/>
          </w:r>
          <w:r>
            <w:rPr>
              <w:noProof/>
            </w:rPr>
            <w:fldChar w:fldCharType="end"/>
          </w:r>
        </w:p>
        <w:p w14:paraId="641D6854"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"_Toc530468959" </w:instrText>
          </w:r>
          <w:r>
            <w:rPr>
              <w:rStyle w:val="Hyperlink"/>
            </w:rPr>
            <w:fldChar w:fldCharType="separate"/>
          </w:r>
          <w:r w:rsidR="004D7E25" w:rsidRPr="00BC2B5F">
            <w:rPr>
              <w:rStyle w:val="Hyperlink"/>
              <w:noProof/>
            </w:rPr>
            <w:t>3.5</w:t>
          </w:r>
          <w:r w:rsidR="004D7E25">
            <w:rPr>
              <w:rFonts w:eastAsiaTheme="minorEastAsia"/>
              <w:noProof/>
              <w:sz w:val="22"/>
              <w:lang w:eastAsia="en-US"/>
            </w:rPr>
            <w:tab/>
          </w:r>
          <w:r w:rsidR="004D7E25" w:rsidRPr="00BC2B5F">
            <w:rPr>
              <w:rStyle w:val="Hyperlink"/>
              <w:noProof/>
            </w:rPr>
            <w:t>PCIe Bifurcation Mechanism</w:t>
          </w:r>
          <w:r w:rsidR="004D7E25">
            <w:rPr>
              <w:noProof/>
              <w:webHidden/>
            </w:rPr>
            <w:tab/>
          </w:r>
          <w:r w:rsidR="004D7E25">
            <w:rPr>
              <w:noProof/>
              <w:webHidden/>
            </w:rPr>
            <w:fldChar w:fldCharType="begin"/>
          </w:r>
          <w:r w:rsidR="004D7E25">
            <w:rPr>
              <w:noProof/>
              <w:webHidden/>
            </w:rPr>
            <w:instrText xml:space="preserve"> PAGEREF _Toc530468959 \h </w:instrText>
          </w:r>
          <w:r w:rsidR="004D7E25">
            <w:rPr>
              <w:noProof/>
              <w:webHidden/>
            </w:rPr>
          </w:r>
          <w:r w:rsidR="004D7E25">
            <w:rPr>
              <w:noProof/>
              <w:webHidden/>
            </w:rPr>
            <w:fldChar w:fldCharType="separate"/>
          </w:r>
          <w:ins w:id="136" w:author="Ng, Thomas1" w:date="2018-11-20T10:14:00Z">
            <w:r w:rsidR="007E7CD6">
              <w:rPr>
                <w:noProof/>
                <w:webHidden/>
              </w:rPr>
              <w:t>113</w:t>
            </w:r>
          </w:ins>
          <w:del w:id="137" w:author="Ng, Thomas1" w:date="2018-11-20T09:58:00Z">
            <w:r w:rsidR="00071F7C" w:rsidDel="006C751C">
              <w:rPr>
                <w:noProof/>
                <w:webHidden/>
              </w:rPr>
              <w:delText>113</w:delText>
            </w:r>
          </w:del>
          <w:r w:rsidR="004D7E25">
            <w:rPr>
              <w:noProof/>
              <w:webHidden/>
            </w:rPr>
            <w:fldChar w:fldCharType="end"/>
          </w:r>
          <w:r>
            <w:rPr>
              <w:noProof/>
            </w:rPr>
            <w:fldChar w:fldCharType="end"/>
          </w:r>
        </w:p>
        <w:p w14:paraId="57384192"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"_Toc530468960" </w:instrText>
          </w:r>
          <w:r>
            <w:rPr>
              <w:rStyle w:val="Hyperlink"/>
            </w:rPr>
            <w:fldChar w:fldCharType="separate"/>
          </w:r>
          <w:r w:rsidR="004D7E25" w:rsidRPr="00BC2B5F">
            <w:rPr>
              <w:rStyle w:val="Hyperlink"/>
              <w:noProof/>
            </w:rPr>
            <w:t>3.5.1</w:t>
          </w:r>
          <w:r w:rsidR="004D7E25">
            <w:rPr>
              <w:rFonts w:eastAsiaTheme="minorEastAsia"/>
              <w:noProof/>
              <w:sz w:val="22"/>
              <w:lang w:eastAsia="en-US"/>
            </w:rPr>
            <w:tab/>
          </w:r>
          <w:r w:rsidR="004D7E25" w:rsidRPr="00BC2B5F">
            <w:rPr>
              <w:rStyle w:val="Hyperlink"/>
              <w:noProof/>
            </w:rPr>
            <w:t>PCIe OCP NIC 3.0 Card to Baseboard Bifurcation Configuration (PRSNTA#, PRSNTB[3:0]#)</w:t>
          </w:r>
          <w:r w:rsidR="004D7E25">
            <w:rPr>
              <w:noProof/>
              <w:webHidden/>
            </w:rPr>
            <w:tab/>
          </w:r>
          <w:r w:rsidR="004D7E25">
            <w:rPr>
              <w:noProof/>
              <w:webHidden/>
            </w:rPr>
            <w:fldChar w:fldCharType="begin"/>
          </w:r>
          <w:r w:rsidR="004D7E25">
            <w:rPr>
              <w:noProof/>
              <w:webHidden/>
            </w:rPr>
            <w:instrText xml:space="preserve"> PAGEREF _Toc530468960 \h </w:instrText>
          </w:r>
          <w:r w:rsidR="004D7E25">
            <w:rPr>
              <w:noProof/>
              <w:webHidden/>
            </w:rPr>
          </w:r>
          <w:r w:rsidR="004D7E25">
            <w:rPr>
              <w:noProof/>
              <w:webHidden/>
            </w:rPr>
            <w:fldChar w:fldCharType="separate"/>
          </w:r>
          <w:ins w:id="138" w:author="Ng, Thomas1" w:date="2018-11-20T10:14:00Z">
            <w:r w:rsidR="007E7CD6">
              <w:rPr>
                <w:noProof/>
                <w:webHidden/>
              </w:rPr>
              <w:t>113</w:t>
            </w:r>
          </w:ins>
          <w:del w:id="139" w:author="Ng, Thomas1" w:date="2018-11-20T09:58:00Z">
            <w:r w:rsidR="00071F7C" w:rsidDel="006C751C">
              <w:rPr>
                <w:noProof/>
                <w:webHidden/>
              </w:rPr>
              <w:delText>113</w:delText>
            </w:r>
          </w:del>
          <w:r w:rsidR="004D7E25">
            <w:rPr>
              <w:noProof/>
              <w:webHidden/>
            </w:rPr>
            <w:fldChar w:fldCharType="end"/>
          </w:r>
          <w:r>
            <w:rPr>
              <w:noProof/>
            </w:rPr>
            <w:fldChar w:fldCharType="end"/>
          </w:r>
        </w:p>
        <w:p w14:paraId="24385CD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"_Toc530468961" </w:instrText>
          </w:r>
          <w:r>
            <w:rPr>
              <w:rStyle w:val="Hyperlink"/>
            </w:rPr>
            <w:fldChar w:fldCharType="separate"/>
          </w:r>
          <w:r w:rsidR="004D7E25" w:rsidRPr="00BC2B5F">
            <w:rPr>
              <w:rStyle w:val="Hyperlink"/>
              <w:noProof/>
            </w:rPr>
            <w:t>3.5.2</w:t>
          </w:r>
          <w:r w:rsidR="004D7E25">
            <w:rPr>
              <w:rFonts w:eastAsiaTheme="minorEastAsia"/>
              <w:noProof/>
              <w:sz w:val="22"/>
              <w:lang w:eastAsia="en-US"/>
            </w:rPr>
            <w:tab/>
          </w:r>
          <w:r w:rsidR="004D7E25" w:rsidRPr="00BC2B5F">
            <w:rPr>
              <w:rStyle w:val="Hyperlink"/>
              <w:noProof/>
            </w:rPr>
            <w:t>PCIe Baseboard to OCP NIC 3.0 Card Bifurcation Configuration (BIF[2:0]#)</w:t>
          </w:r>
          <w:r w:rsidR="004D7E25">
            <w:rPr>
              <w:noProof/>
              <w:webHidden/>
            </w:rPr>
            <w:tab/>
          </w:r>
          <w:r w:rsidR="004D7E25">
            <w:rPr>
              <w:noProof/>
              <w:webHidden/>
            </w:rPr>
            <w:fldChar w:fldCharType="begin"/>
          </w:r>
          <w:r w:rsidR="004D7E25">
            <w:rPr>
              <w:noProof/>
              <w:webHidden/>
            </w:rPr>
            <w:instrText xml:space="preserve"> PAGEREF _Toc530468961 \h </w:instrText>
          </w:r>
          <w:r w:rsidR="004D7E25">
            <w:rPr>
              <w:noProof/>
              <w:webHidden/>
            </w:rPr>
          </w:r>
          <w:r w:rsidR="004D7E25">
            <w:rPr>
              <w:noProof/>
              <w:webHidden/>
            </w:rPr>
            <w:fldChar w:fldCharType="separate"/>
          </w:r>
          <w:ins w:id="140" w:author="Ng, Thomas1" w:date="2018-11-20T10:14:00Z">
            <w:r w:rsidR="007E7CD6">
              <w:rPr>
                <w:noProof/>
                <w:webHidden/>
              </w:rPr>
              <w:t>113</w:t>
            </w:r>
          </w:ins>
          <w:del w:id="141" w:author="Ng, Thomas1" w:date="2018-11-20T09:58:00Z">
            <w:r w:rsidR="00071F7C" w:rsidDel="006C751C">
              <w:rPr>
                <w:noProof/>
                <w:webHidden/>
              </w:rPr>
              <w:delText>113</w:delText>
            </w:r>
          </w:del>
          <w:r w:rsidR="004D7E25">
            <w:rPr>
              <w:noProof/>
              <w:webHidden/>
            </w:rPr>
            <w:fldChar w:fldCharType="end"/>
          </w:r>
          <w:r>
            <w:rPr>
              <w:noProof/>
            </w:rPr>
            <w:fldChar w:fldCharType="end"/>
          </w:r>
        </w:p>
        <w:p w14:paraId="214DDBE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"_Toc530468962" </w:instrText>
          </w:r>
          <w:r>
            <w:rPr>
              <w:rStyle w:val="Hyperlink"/>
            </w:rPr>
            <w:fldChar w:fldCharType="separate"/>
          </w:r>
          <w:r w:rsidR="004D7E25" w:rsidRPr="00BC2B5F">
            <w:rPr>
              <w:rStyle w:val="Hyperlink"/>
              <w:noProof/>
            </w:rPr>
            <w:t>3.5.3</w:t>
          </w:r>
          <w:r w:rsidR="004D7E25">
            <w:rPr>
              <w:rFonts w:eastAsiaTheme="minorEastAsia"/>
              <w:noProof/>
              <w:sz w:val="22"/>
              <w:lang w:eastAsia="en-US"/>
            </w:rPr>
            <w:tab/>
          </w:r>
          <w:r w:rsidR="004D7E25" w:rsidRPr="00BC2B5F">
            <w:rPr>
              <w:rStyle w:val="Hyperlink"/>
              <w:noProof/>
            </w:rPr>
            <w:t>PCIe Bifurcation Decoder</w:t>
          </w:r>
          <w:r w:rsidR="004D7E25">
            <w:rPr>
              <w:noProof/>
              <w:webHidden/>
            </w:rPr>
            <w:tab/>
          </w:r>
          <w:r w:rsidR="004D7E25">
            <w:rPr>
              <w:noProof/>
              <w:webHidden/>
            </w:rPr>
            <w:fldChar w:fldCharType="begin"/>
          </w:r>
          <w:r w:rsidR="004D7E25">
            <w:rPr>
              <w:noProof/>
              <w:webHidden/>
            </w:rPr>
            <w:instrText xml:space="preserve"> PAGEREF _Toc530468962 \h </w:instrText>
          </w:r>
          <w:r w:rsidR="004D7E25">
            <w:rPr>
              <w:noProof/>
              <w:webHidden/>
            </w:rPr>
          </w:r>
          <w:r w:rsidR="004D7E25">
            <w:rPr>
              <w:noProof/>
              <w:webHidden/>
            </w:rPr>
            <w:fldChar w:fldCharType="separate"/>
          </w:r>
          <w:ins w:id="142" w:author="Ng, Thomas1" w:date="2018-11-20T10:14:00Z">
            <w:r w:rsidR="007E7CD6">
              <w:rPr>
                <w:noProof/>
                <w:webHidden/>
              </w:rPr>
              <w:t>114</w:t>
            </w:r>
          </w:ins>
          <w:del w:id="143" w:author="Ng, Thomas1" w:date="2018-11-20T09:58:00Z">
            <w:r w:rsidR="00071F7C" w:rsidDel="006C751C">
              <w:rPr>
                <w:noProof/>
                <w:webHidden/>
              </w:rPr>
              <w:delText>114</w:delText>
            </w:r>
          </w:del>
          <w:r w:rsidR="004D7E25">
            <w:rPr>
              <w:noProof/>
              <w:webHidden/>
            </w:rPr>
            <w:fldChar w:fldCharType="end"/>
          </w:r>
          <w:r>
            <w:rPr>
              <w:noProof/>
            </w:rPr>
            <w:fldChar w:fldCharType="end"/>
          </w:r>
        </w:p>
        <w:p w14:paraId="42F8F65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"_Toc530468963" </w:instrText>
          </w:r>
          <w:r>
            <w:rPr>
              <w:rStyle w:val="Hyperlink"/>
            </w:rPr>
            <w:fldChar w:fldCharType="separate"/>
          </w:r>
          <w:r w:rsidR="004D7E25" w:rsidRPr="00BC2B5F">
            <w:rPr>
              <w:rStyle w:val="Hyperlink"/>
              <w:noProof/>
            </w:rPr>
            <w:t>3.5.4</w:t>
          </w:r>
          <w:r w:rsidR="004D7E25">
            <w:rPr>
              <w:rFonts w:eastAsiaTheme="minorEastAsia"/>
              <w:noProof/>
              <w:sz w:val="22"/>
              <w:lang w:eastAsia="en-US"/>
            </w:rPr>
            <w:tab/>
          </w:r>
          <w:r w:rsidR="004D7E25" w:rsidRPr="00BC2B5F">
            <w:rPr>
              <w:rStyle w:val="Hyperlink"/>
              <w:noProof/>
            </w:rPr>
            <w:t>Bifurcation Detection Flow</w:t>
          </w:r>
          <w:r w:rsidR="004D7E25">
            <w:rPr>
              <w:noProof/>
              <w:webHidden/>
            </w:rPr>
            <w:tab/>
          </w:r>
          <w:r w:rsidR="004D7E25">
            <w:rPr>
              <w:noProof/>
              <w:webHidden/>
            </w:rPr>
            <w:fldChar w:fldCharType="begin"/>
          </w:r>
          <w:r w:rsidR="004D7E25">
            <w:rPr>
              <w:noProof/>
              <w:webHidden/>
            </w:rPr>
            <w:instrText xml:space="preserve"> PAGEREF _Toc530468963 \h </w:instrText>
          </w:r>
          <w:r w:rsidR="004D7E25">
            <w:rPr>
              <w:noProof/>
              <w:webHidden/>
            </w:rPr>
          </w:r>
          <w:r w:rsidR="004D7E25">
            <w:rPr>
              <w:noProof/>
              <w:webHidden/>
            </w:rPr>
            <w:fldChar w:fldCharType="separate"/>
          </w:r>
          <w:ins w:id="144" w:author="Ng, Thomas1" w:date="2018-11-20T10:14:00Z">
            <w:r w:rsidR="007E7CD6">
              <w:rPr>
                <w:noProof/>
                <w:webHidden/>
              </w:rPr>
              <w:t>116</w:t>
            </w:r>
          </w:ins>
          <w:del w:id="145" w:author="Ng, Thomas1" w:date="2018-11-20T09:58:00Z">
            <w:r w:rsidR="00071F7C" w:rsidDel="006C751C">
              <w:rPr>
                <w:noProof/>
                <w:webHidden/>
              </w:rPr>
              <w:delText>116</w:delText>
            </w:r>
          </w:del>
          <w:r w:rsidR="004D7E25">
            <w:rPr>
              <w:noProof/>
              <w:webHidden/>
            </w:rPr>
            <w:fldChar w:fldCharType="end"/>
          </w:r>
          <w:r>
            <w:rPr>
              <w:noProof/>
            </w:rPr>
            <w:fldChar w:fldCharType="end"/>
          </w:r>
        </w:p>
        <w:p w14:paraId="640E686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"_Toc530468964" </w:instrText>
          </w:r>
          <w:r>
            <w:rPr>
              <w:rStyle w:val="Hyperlink"/>
            </w:rPr>
            <w:fldChar w:fldCharType="separate"/>
          </w:r>
          <w:r w:rsidR="004D7E25" w:rsidRPr="00BC2B5F">
            <w:rPr>
              <w:rStyle w:val="Hyperlink"/>
              <w:noProof/>
            </w:rPr>
            <w:t>3.5.5</w:t>
          </w:r>
          <w:r w:rsidR="004D7E25">
            <w:rPr>
              <w:rFonts w:eastAsiaTheme="minorEastAsia"/>
              <w:noProof/>
              <w:sz w:val="22"/>
              <w:lang w:eastAsia="en-US"/>
            </w:rPr>
            <w:tab/>
          </w:r>
          <w:r w:rsidR="004D7E25" w:rsidRPr="00BC2B5F">
            <w:rPr>
              <w:rStyle w:val="Hyperlink"/>
              <w:noProof/>
            </w:rPr>
            <w:t>PCIe Bifurcation Examples</w:t>
          </w:r>
          <w:r w:rsidR="004D7E25">
            <w:rPr>
              <w:noProof/>
              <w:webHidden/>
            </w:rPr>
            <w:tab/>
          </w:r>
          <w:r w:rsidR="004D7E25">
            <w:rPr>
              <w:noProof/>
              <w:webHidden/>
            </w:rPr>
            <w:fldChar w:fldCharType="begin"/>
          </w:r>
          <w:r w:rsidR="004D7E25">
            <w:rPr>
              <w:noProof/>
              <w:webHidden/>
            </w:rPr>
            <w:instrText xml:space="preserve"> PAGEREF _Toc530468964 \h </w:instrText>
          </w:r>
          <w:r w:rsidR="004D7E25">
            <w:rPr>
              <w:noProof/>
              <w:webHidden/>
            </w:rPr>
          </w:r>
          <w:r w:rsidR="004D7E25">
            <w:rPr>
              <w:noProof/>
              <w:webHidden/>
            </w:rPr>
            <w:fldChar w:fldCharType="separate"/>
          </w:r>
          <w:ins w:id="146" w:author="Ng, Thomas1" w:date="2018-11-20T10:14:00Z">
            <w:r w:rsidR="007E7CD6">
              <w:rPr>
                <w:noProof/>
                <w:webHidden/>
              </w:rPr>
              <w:t>117</w:t>
            </w:r>
          </w:ins>
          <w:del w:id="147" w:author="Ng, Thomas1" w:date="2018-11-20T09:58:00Z">
            <w:r w:rsidR="00071F7C" w:rsidDel="006C751C">
              <w:rPr>
                <w:noProof/>
                <w:webHidden/>
              </w:rPr>
              <w:delText>117</w:delText>
            </w:r>
          </w:del>
          <w:r w:rsidR="004D7E25">
            <w:rPr>
              <w:noProof/>
              <w:webHidden/>
            </w:rPr>
            <w:fldChar w:fldCharType="end"/>
          </w:r>
          <w:r>
            <w:rPr>
              <w:noProof/>
            </w:rPr>
            <w:fldChar w:fldCharType="end"/>
          </w:r>
        </w:p>
        <w:p w14:paraId="17C71AB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"_Toc530468965" </w:instrText>
          </w:r>
          <w:r>
            <w:rPr>
              <w:rStyle w:val="Hyperlink"/>
            </w:rPr>
            <w:fldChar w:fldCharType="separate"/>
          </w:r>
          <w:r w:rsidR="004D7E25" w:rsidRPr="00BC2B5F">
            <w:rPr>
              <w:rStyle w:val="Hyperlink"/>
              <w:noProof/>
            </w:rPr>
            <w:t>3.5.5.1</w:t>
          </w:r>
          <w:r w:rsidR="004D7E25">
            <w:rPr>
              <w:rFonts w:eastAsiaTheme="minorEastAsia"/>
              <w:noProof/>
              <w:sz w:val="22"/>
              <w:lang w:eastAsia="en-US"/>
            </w:rPr>
            <w:tab/>
          </w:r>
          <w:r w:rsidR="004D7E25" w:rsidRPr="00BC2B5F">
            <w:rPr>
              <w:rStyle w:val="Hyperlink"/>
              <w:noProof/>
            </w:rPr>
            <w:t>Single Host (1 x16) Baseboard with a 1 x16 OCP NIC 3.0 Card (Single Controller)</w:t>
          </w:r>
          <w:r w:rsidR="004D7E25">
            <w:rPr>
              <w:noProof/>
              <w:webHidden/>
            </w:rPr>
            <w:tab/>
          </w:r>
          <w:r w:rsidR="004D7E25">
            <w:rPr>
              <w:noProof/>
              <w:webHidden/>
            </w:rPr>
            <w:fldChar w:fldCharType="begin"/>
          </w:r>
          <w:r w:rsidR="004D7E25">
            <w:rPr>
              <w:noProof/>
              <w:webHidden/>
            </w:rPr>
            <w:instrText xml:space="preserve"> PAGEREF _Toc530468965 \h </w:instrText>
          </w:r>
          <w:r w:rsidR="004D7E25">
            <w:rPr>
              <w:noProof/>
              <w:webHidden/>
            </w:rPr>
          </w:r>
          <w:r w:rsidR="004D7E25">
            <w:rPr>
              <w:noProof/>
              <w:webHidden/>
            </w:rPr>
            <w:fldChar w:fldCharType="separate"/>
          </w:r>
          <w:ins w:id="148" w:author="Ng, Thomas1" w:date="2018-11-20T10:14:00Z">
            <w:r w:rsidR="007E7CD6">
              <w:rPr>
                <w:noProof/>
                <w:webHidden/>
              </w:rPr>
              <w:t>117</w:t>
            </w:r>
          </w:ins>
          <w:del w:id="149" w:author="Ng, Thomas1" w:date="2018-11-20T09:58:00Z">
            <w:r w:rsidR="00071F7C" w:rsidDel="006C751C">
              <w:rPr>
                <w:noProof/>
                <w:webHidden/>
              </w:rPr>
              <w:delText>117</w:delText>
            </w:r>
          </w:del>
          <w:r w:rsidR="004D7E25">
            <w:rPr>
              <w:noProof/>
              <w:webHidden/>
            </w:rPr>
            <w:fldChar w:fldCharType="end"/>
          </w:r>
          <w:r>
            <w:rPr>
              <w:noProof/>
            </w:rPr>
            <w:fldChar w:fldCharType="end"/>
          </w:r>
        </w:p>
        <w:p w14:paraId="4C59CC21"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"_Toc530468966" </w:instrText>
          </w:r>
          <w:r>
            <w:rPr>
              <w:rStyle w:val="Hyperlink"/>
            </w:rPr>
            <w:fldChar w:fldCharType="separate"/>
          </w:r>
          <w:r w:rsidR="004D7E25" w:rsidRPr="00BC2B5F">
            <w:rPr>
              <w:rStyle w:val="Hyperlink"/>
              <w:noProof/>
            </w:rPr>
            <w:t>3.5.5.2</w:t>
          </w:r>
          <w:r w:rsidR="004D7E25">
            <w:rPr>
              <w:rFonts w:eastAsiaTheme="minorEastAsia"/>
              <w:noProof/>
              <w:sz w:val="22"/>
              <w:lang w:eastAsia="en-US"/>
            </w:rPr>
            <w:tab/>
          </w:r>
          <w:r w:rsidR="004D7E25" w:rsidRPr="00BC2B5F">
            <w:rPr>
              <w:rStyle w:val="Hyperlink"/>
              <w:noProof/>
            </w:rPr>
            <w:t>Single Host (2 x8) Baseboard with a 2 x8 OCP NIC 3.0 Card (Dual Controllers)</w:t>
          </w:r>
          <w:r w:rsidR="004D7E25">
            <w:rPr>
              <w:noProof/>
              <w:webHidden/>
            </w:rPr>
            <w:tab/>
          </w:r>
          <w:r w:rsidR="004D7E25">
            <w:rPr>
              <w:noProof/>
              <w:webHidden/>
            </w:rPr>
            <w:fldChar w:fldCharType="begin"/>
          </w:r>
          <w:r w:rsidR="004D7E25">
            <w:rPr>
              <w:noProof/>
              <w:webHidden/>
            </w:rPr>
            <w:instrText xml:space="preserve"> PAGEREF _Toc530468966 \h </w:instrText>
          </w:r>
          <w:r w:rsidR="004D7E25">
            <w:rPr>
              <w:noProof/>
              <w:webHidden/>
            </w:rPr>
          </w:r>
          <w:r w:rsidR="004D7E25">
            <w:rPr>
              <w:noProof/>
              <w:webHidden/>
            </w:rPr>
            <w:fldChar w:fldCharType="separate"/>
          </w:r>
          <w:ins w:id="150" w:author="Ng, Thomas1" w:date="2018-11-20T10:14:00Z">
            <w:r w:rsidR="007E7CD6">
              <w:rPr>
                <w:noProof/>
                <w:webHidden/>
              </w:rPr>
              <w:t>118</w:t>
            </w:r>
          </w:ins>
          <w:del w:id="151" w:author="Ng, Thomas1" w:date="2018-11-20T09:58:00Z">
            <w:r w:rsidR="00071F7C" w:rsidDel="006C751C">
              <w:rPr>
                <w:noProof/>
                <w:webHidden/>
              </w:rPr>
              <w:delText>118</w:delText>
            </w:r>
          </w:del>
          <w:r w:rsidR="004D7E25">
            <w:rPr>
              <w:noProof/>
              <w:webHidden/>
            </w:rPr>
            <w:fldChar w:fldCharType="end"/>
          </w:r>
          <w:r>
            <w:rPr>
              <w:noProof/>
            </w:rPr>
            <w:fldChar w:fldCharType="end"/>
          </w:r>
        </w:p>
        <w:p w14:paraId="2BF8F76A"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"_Toc530468967" </w:instrText>
          </w:r>
          <w:r>
            <w:rPr>
              <w:rStyle w:val="Hyperlink"/>
            </w:rPr>
            <w:fldChar w:fldCharType="separate"/>
          </w:r>
          <w:r w:rsidR="004D7E25" w:rsidRPr="00BC2B5F">
            <w:rPr>
              <w:rStyle w:val="Hyperlink"/>
              <w:noProof/>
            </w:rPr>
            <w:t>3.5.5.3</w:t>
          </w:r>
          <w:r w:rsidR="004D7E25">
            <w:rPr>
              <w:rFonts w:eastAsiaTheme="minorEastAsia"/>
              <w:noProof/>
              <w:sz w:val="22"/>
              <w:lang w:eastAsia="en-US"/>
            </w:rPr>
            <w:tab/>
          </w:r>
          <w:r w:rsidR="004D7E25" w:rsidRPr="00BC2B5F">
            <w:rPr>
              <w:rStyle w:val="Hyperlink"/>
              <w:noProof/>
            </w:rPr>
            <w:t>Quad Host (4 x4) Baseboard with a 4 x4 OCP NIC 3.0 Card (Single Controller)</w:t>
          </w:r>
          <w:r w:rsidR="004D7E25">
            <w:rPr>
              <w:noProof/>
              <w:webHidden/>
            </w:rPr>
            <w:tab/>
          </w:r>
          <w:r w:rsidR="004D7E25">
            <w:rPr>
              <w:noProof/>
              <w:webHidden/>
            </w:rPr>
            <w:fldChar w:fldCharType="begin"/>
          </w:r>
          <w:r w:rsidR="004D7E25">
            <w:rPr>
              <w:noProof/>
              <w:webHidden/>
            </w:rPr>
            <w:instrText xml:space="preserve"> PAGEREF _Toc530468967 \h </w:instrText>
          </w:r>
          <w:r w:rsidR="004D7E25">
            <w:rPr>
              <w:noProof/>
              <w:webHidden/>
            </w:rPr>
          </w:r>
          <w:r w:rsidR="004D7E25">
            <w:rPr>
              <w:noProof/>
              <w:webHidden/>
            </w:rPr>
            <w:fldChar w:fldCharType="separate"/>
          </w:r>
          <w:ins w:id="152" w:author="Ng, Thomas1" w:date="2018-11-20T10:14:00Z">
            <w:r w:rsidR="007E7CD6">
              <w:rPr>
                <w:noProof/>
                <w:webHidden/>
              </w:rPr>
              <w:t>119</w:t>
            </w:r>
          </w:ins>
          <w:del w:id="153" w:author="Ng, Thomas1" w:date="2018-11-20T09:58:00Z">
            <w:r w:rsidR="00071F7C" w:rsidDel="006C751C">
              <w:rPr>
                <w:noProof/>
                <w:webHidden/>
              </w:rPr>
              <w:delText>119</w:delText>
            </w:r>
          </w:del>
          <w:r w:rsidR="004D7E25">
            <w:rPr>
              <w:noProof/>
              <w:webHidden/>
            </w:rPr>
            <w:fldChar w:fldCharType="end"/>
          </w:r>
          <w:r>
            <w:rPr>
              <w:noProof/>
            </w:rPr>
            <w:fldChar w:fldCharType="end"/>
          </w:r>
        </w:p>
        <w:p w14:paraId="093866CB"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"_Toc530468968" </w:instrText>
          </w:r>
          <w:r>
            <w:rPr>
              <w:rStyle w:val="Hyperlink"/>
            </w:rPr>
            <w:fldChar w:fldCharType="separate"/>
          </w:r>
          <w:r w:rsidR="004D7E25" w:rsidRPr="00BC2B5F">
            <w:rPr>
              <w:rStyle w:val="Hyperlink"/>
              <w:noProof/>
            </w:rPr>
            <w:t>3.5.5.4</w:t>
          </w:r>
          <w:r w:rsidR="004D7E25">
            <w:rPr>
              <w:rFonts w:eastAsiaTheme="minorEastAsia"/>
              <w:noProof/>
              <w:sz w:val="22"/>
              <w:lang w:eastAsia="en-US"/>
            </w:rPr>
            <w:tab/>
          </w:r>
          <w:r w:rsidR="004D7E25" w:rsidRPr="00BC2B5F">
            <w:rPr>
              <w:rStyle w:val="Hyperlink"/>
              <w:noProof/>
            </w:rPr>
            <w:t>Quad Host (4 x4) Baseboard with a 4 x4 OCP NIC 3.0 Card (Quad Controllers)</w:t>
          </w:r>
          <w:r w:rsidR="004D7E25">
            <w:rPr>
              <w:noProof/>
              <w:webHidden/>
            </w:rPr>
            <w:tab/>
          </w:r>
          <w:r w:rsidR="004D7E25">
            <w:rPr>
              <w:noProof/>
              <w:webHidden/>
            </w:rPr>
            <w:fldChar w:fldCharType="begin"/>
          </w:r>
          <w:r w:rsidR="004D7E25">
            <w:rPr>
              <w:noProof/>
              <w:webHidden/>
            </w:rPr>
            <w:instrText xml:space="preserve"> PAGEREF _Toc530468968 \h </w:instrText>
          </w:r>
          <w:r w:rsidR="004D7E25">
            <w:rPr>
              <w:noProof/>
              <w:webHidden/>
            </w:rPr>
          </w:r>
          <w:r w:rsidR="004D7E25">
            <w:rPr>
              <w:noProof/>
              <w:webHidden/>
            </w:rPr>
            <w:fldChar w:fldCharType="separate"/>
          </w:r>
          <w:ins w:id="154" w:author="Ng, Thomas1" w:date="2018-11-20T10:14:00Z">
            <w:r w:rsidR="007E7CD6">
              <w:rPr>
                <w:noProof/>
                <w:webHidden/>
              </w:rPr>
              <w:t>120</w:t>
            </w:r>
          </w:ins>
          <w:del w:id="155" w:author="Ng, Thomas1" w:date="2018-11-20T09:58:00Z">
            <w:r w:rsidR="00071F7C" w:rsidDel="006C751C">
              <w:rPr>
                <w:noProof/>
                <w:webHidden/>
              </w:rPr>
              <w:delText>120</w:delText>
            </w:r>
          </w:del>
          <w:r w:rsidR="004D7E25">
            <w:rPr>
              <w:noProof/>
              <w:webHidden/>
            </w:rPr>
            <w:fldChar w:fldCharType="end"/>
          </w:r>
          <w:r>
            <w:rPr>
              <w:noProof/>
            </w:rPr>
            <w:fldChar w:fldCharType="end"/>
          </w:r>
        </w:p>
        <w:p w14:paraId="53CC1F96"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"_Toc530468969" </w:instrText>
          </w:r>
          <w:r>
            <w:rPr>
              <w:rStyle w:val="Hyperlink"/>
            </w:rPr>
            <w:fldChar w:fldCharType="separate"/>
          </w:r>
          <w:r w:rsidR="004D7E25" w:rsidRPr="00BC2B5F">
            <w:rPr>
              <w:rStyle w:val="Hyperlink"/>
              <w:noProof/>
            </w:rPr>
            <w:t>3.5.5.5</w:t>
          </w:r>
          <w:r w:rsidR="004D7E25">
            <w:rPr>
              <w:rFonts w:eastAsiaTheme="minorEastAsia"/>
              <w:noProof/>
              <w:sz w:val="22"/>
              <w:lang w:eastAsia="en-US"/>
            </w:rPr>
            <w:tab/>
          </w:r>
          <w:r w:rsidR="004D7E25" w:rsidRPr="00BC2B5F">
            <w:rPr>
              <w:rStyle w:val="Hyperlink"/>
              <w:noProof/>
            </w:rPr>
            <w:t>Single Host (1 x16, no Bifurcation) Baseboard with a 2 x8 OCP NIC 3.0 Card (Dual Controller)</w:t>
          </w:r>
          <w:r w:rsidR="004D7E25">
            <w:rPr>
              <w:noProof/>
              <w:webHidden/>
            </w:rPr>
            <w:tab/>
          </w:r>
          <w:r w:rsidR="004D7E25">
            <w:rPr>
              <w:noProof/>
              <w:webHidden/>
            </w:rPr>
            <w:fldChar w:fldCharType="begin"/>
          </w:r>
          <w:r w:rsidR="004D7E25">
            <w:rPr>
              <w:noProof/>
              <w:webHidden/>
            </w:rPr>
            <w:instrText xml:space="preserve"> PAGEREF _Toc530468969 \h </w:instrText>
          </w:r>
          <w:r w:rsidR="004D7E25">
            <w:rPr>
              <w:noProof/>
              <w:webHidden/>
            </w:rPr>
          </w:r>
          <w:r w:rsidR="004D7E25">
            <w:rPr>
              <w:noProof/>
              <w:webHidden/>
            </w:rPr>
            <w:fldChar w:fldCharType="separate"/>
          </w:r>
          <w:ins w:id="156" w:author="Ng, Thomas1" w:date="2018-11-20T10:14:00Z">
            <w:r w:rsidR="007E7CD6">
              <w:rPr>
                <w:noProof/>
                <w:webHidden/>
              </w:rPr>
              <w:t>121</w:t>
            </w:r>
          </w:ins>
          <w:del w:id="157" w:author="Ng, Thomas1" w:date="2018-11-20T09:58:00Z">
            <w:r w:rsidR="00071F7C" w:rsidDel="006C751C">
              <w:rPr>
                <w:noProof/>
                <w:webHidden/>
              </w:rPr>
              <w:delText>121</w:delText>
            </w:r>
          </w:del>
          <w:r w:rsidR="004D7E25">
            <w:rPr>
              <w:noProof/>
              <w:webHidden/>
            </w:rPr>
            <w:fldChar w:fldCharType="end"/>
          </w:r>
          <w:r>
            <w:rPr>
              <w:noProof/>
            </w:rPr>
            <w:fldChar w:fldCharType="end"/>
          </w:r>
        </w:p>
        <w:p w14:paraId="58E48CEA"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"_Toc530468970" </w:instrText>
          </w:r>
          <w:r>
            <w:rPr>
              <w:rStyle w:val="Hyperlink"/>
            </w:rPr>
            <w:fldChar w:fldCharType="separate"/>
          </w:r>
          <w:r w:rsidR="004D7E25" w:rsidRPr="00BC2B5F">
            <w:rPr>
              <w:rStyle w:val="Hyperlink"/>
              <w:noProof/>
            </w:rPr>
            <w:t>3.6</w:t>
          </w:r>
          <w:r w:rsidR="004D7E25">
            <w:rPr>
              <w:rFonts w:eastAsiaTheme="minorEastAsia"/>
              <w:noProof/>
              <w:sz w:val="22"/>
              <w:lang w:eastAsia="en-US"/>
            </w:rPr>
            <w:tab/>
          </w:r>
          <w:r w:rsidR="004D7E25" w:rsidRPr="00BC2B5F">
            <w:rPr>
              <w:rStyle w:val="Hyperlink"/>
              <w:noProof/>
            </w:rPr>
            <w:t>PCIe REFCLK and PERST# Mapping</w:t>
          </w:r>
          <w:r w:rsidR="004D7E25">
            <w:rPr>
              <w:noProof/>
              <w:webHidden/>
            </w:rPr>
            <w:tab/>
          </w:r>
          <w:r w:rsidR="004D7E25">
            <w:rPr>
              <w:noProof/>
              <w:webHidden/>
            </w:rPr>
            <w:fldChar w:fldCharType="begin"/>
          </w:r>
          <w:r w:rsidR="004D7E25">
            <w:rPr>
              <w:noProof/>
              <w:webHidden/>
            </w:rPr>
            <w:instrText xml:space="preserve"> PAGEREF _Toc530468970 \h </w:instrText>
          </w:r>
          <w:r w:rsidR="004D7E25">
            <w:rPr>
              <w:noProof/>
              <w:webHidden/>
            </w:rPr>
          </w:r>
          <w:r w:rsidR="004D7E25">
            <w:rPr>
              <w:noProof/>
              <w:webHidden/>
            </w:rPr>
            <w:fldChar w:fldCharType="separate"/>
          </w:r>
          <w:ins w:id="158" w:author="Ng, Thomas1" w:date="2018-11-20T10:14:00Z">
            <w:r w:rsidR="007E7CD6">
              <w:rPr>
                <w:noProof/>
                <w:webHidden/>
              </w:rPr>
              <w:t>122</w:t>
            </w:r>
          </w:ins>
          <w:del w:id="159" w:author="Ng, Thomas1" w:date="2018-11-20T09:58:00Z">
            <w:r w:rsidR="00071F7C" w:rsidDel="006C751C">
              <w:rPr>
                <w:noProof/>
                <w:webHidden/>
              </w:rPr>
              <w:delText>122</w:delText>
            </w:r>
          </w:del>
          <w:r w:rsidR="004D7E25">
            <w:rPr>
              <w:noProof/>
              <w:webHidden/>
            </w:rPr>
            <w:fldChar w:fldCharType="end"/>
          </w:r>
          <w:r>
            <w:rPr>
              <w:noProof/>
            </w:rPr>
            <w:fldChar w:fldCharType="end"/>
          </w:r>
        </w:p>
        <w:p w14:paraId="52FEDB8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"_Toc530468971" </w:instrText>
          </w:r>
          <w:r>
            <w:rPr>
              <w:rStyle w:val="Hyperlink"/>
            </w:rPr>
            <w:fldChar w:fldCharType="separate"/>
          </w:r>
          <w:r w:rsidR="004D7E25" w:rsidRPr="00BC2B5F">
            <w:rPr>
              <w:rStyle w:val="Hyperlink"/>
              <w:noProof/>
            </w:rPr>
            <w:t>3.6.1</w:t>
          </w:r>
          <w:r w:rsidR="004D7E25">
            <w:rPr>
              <w:rFonts w:eastAsiaTheme="minorEastAsia"/>
              <w:noProof/>
              <w:sz w:val="22"/>
              <w:lang w:eastAsia="en-US"/>
            </w:rPr>
            <w:tab/>
          </w:r>
          <w:r w:rsidR="004D7E25" w:rsidRPr="00BC2B5F">
            <w:rPr>
              <w:rStyle w:val="Hyperlink"/>
              <w:noProof/>
            </w:rPr>
            <w:t>SFF PCIe REFCLK and PERST# Mapping</w:t>
          </w:r>
          <w:r w:rsidR="004D7E25">
            <w:rPr>
              <w:noProof/>
              <w:webHidden/>
            </w:rPr>
            <w:tab/>
          </w:r>
          <w:r w:rsidR="004D7E25">
            <w:rPr>
              <w:noProof/>
              <w:webHidden/>
            </w:rPr>
            <w:fldChar w:fldCharType="begin"/>
          </w:r>
          <w:r w:rsidR="004D7E25">
            <w:rPr>
              <w:noProof/>
              <w:webHidden/>
            </w:rPr>
            <w:instrText xml:space="preserve"> PAGEREF _Toc530468971 \h </w:instrText>
          </w:r>
          <w:r w:rsidR="004D7E25">
            <w:rPr>
              <w:noProof/>
              <w:webHidden/>
            </w:rPr>
          </w:r>
          <w:r w:rsidR="004D7E25">
            <w:rPr>
              <w:noProof/>
              <w:webHidden/>
            </w:rPr>
            <w:fldChar w:fldCharType="separate"/>
          </w:r>
          <w:ins w:id="160" w:author="Ng, Thomas1" w:date="2018-11-20T10:14:00Z">
            <w:r w:rsidR="007E7CD6">
              <w:rPr>
                <w:noProof/>
                <w:webHidden/>
              </w:rPr>
              <w:t>123</w:t>
            </w:r>
          </w:ins>
          <w:del w:id="161" w:author="Ng, Thomas1" w:date="2018-11-20T09:58:00Z">
            <w:r w:rsidR="00071F7C" w:rsidDel="006C751C">
              <w:rPr>
                <w:noProof/>
                <w:webHidden/>
              </w:rPr>
              <w:delText>123</w:delText>
            </w:r>
          </w:del>
          <w:r w:rsidR="004D7E25">
            <w:rPr>
              <w:noProof/>
              <w:webHidden/>
            </w:rPr>
            <w:fldChar w:fldCharType="end"/>
          </w:r>
          <w:r>
            <w:rPr>
              <w:noProof/>
            </w:rPr>
            <w:fldChar w:fldCharType="end"/>
          </w:r>
        </w:p>
        <w:p w14:paraId="1638A0D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"_Toc530468972" </w:instrText>
          </w:r>
          <w:r>
            <w:rPr>
              <w:rStyle w:val="Hyperlink"/>
            </w:rPr>
            <w:fldChar w:fldCharType="separate"/>
          </w:r>
          <w:r w:rsidR="004D7E25" w:rsidRPr="00BC2B5F">
            <w:rPr>
              <w:rStyle w:val="Hyperlink"/>
              <w:noProof/>
            </w:rPr>
            <w:t>3.6.2</w:t>
          </w:r>
          <w:r w:rsidR="004D7E25">
            <w:rPr>
              <w:rFonts w:eastAsiaTheme="minorEastAsia"/>
              <w:noProof/>
              <w:sz w:val="22"/>
              <w:lang w:eastAsia="en-US"/>
            </w:rPr>
            <w:tab/>
          </w:r>
          <w:r w:rsidR="004D7E25" w:rsidRPr="00BC2B5F">
            <w:rPr>
              <w:rStyle w:val="Hyperlink"/>
              <w:noProof/>
            </w:rPr>
            <w:t>LFF PCIe REFCLK and PERST# Mapping</w:t>
          </w:r>
          <w:r w:rsidR="004D7E25">
            <w:rPr>
              <w:noProof/>
              <w:webHidden/>
            </w:rPr>
            <w:tab/>
          </w:r>
          <w:r w:rsidR="004D7E25">
            <w:rPr>
              <w:noProof/>
              <w:webHidden/>
            </w:rPr>
            <w:fldChar w:fldCharType="begin"/>
          </w:r>
          <w:r w:rsidR="004D7E25">
            <w:rPr>
              <w:noProof/>
              <w:webHidden/>
            </w:rPr>
            <w:instrText xml:space="preserve"> PAGEREF _Toc530468972 \h </w:instrText>
          </w:r>
          <w:r w:rsidR="004D7E25">
            <w:rPr>
              <w:noProof/>
              <w:webHidden/>
            </w:rPr>
          </w:r>
          <w:r w:rsidR="004D7E25">
            <w:rPr>
              <w:noProof/>
              <w:webHidden/>
            </w:rPr>
            <w:fldChar w:fldCharType="separate"/>
          </w:r>
          <w:ins w:id="162" w:author="Ng, Thomas1" w:date="2018-11-20T10:14:00Z">
            <w:r w:rsidR="007E7CD6">
              <w:rPr>
                <w:noProof/>
                <w:webHidden/>
              </w:rPr>
              <w:t>126</w:t>
            </w:r>
          </w:ins>
          <w:del w:id="163" w:author="Ng, Thomas1" w:date="2018-11-20T09:58:00Z">
            <w:r w:rsidR="00071F7C" w:rsidDel="006C751C">
              <w:rPr>
                <w:noProof/>
                <w:webHidden/>
              </w:rPr>
              <w:delText>126</w:delText>
            </w:r>
          </w:del>
          <w:r w:rsidR="004D7E25">
            <w:rPr>
              <w:noProof/>
              <w:webHidden/>
            </w:rPr>
            <w:fldChar w:fldCharType="end"/>
          </w:r>
          <w:r>
            <w:rPr>
              <w:noProof/>
            </w:rPr>
            <w:fldChar w:fldCharType="end"/>
          </w:r>
        </w:p>
        <w:p w14:paraId="157E0C1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"_Toc530468973" </w:instrText>
          </w:r>
          <w:r>
            <w:rPr>
              <w:rStyle w:val="Hyperlink"/>
            </w:rPr>
            <w:fldChar w:fldCharType="separate"/>
          </w:r>
          <w:r w:rsidR="004D7E25" w:rsidRPr="00BC2B5F">
            <w:rPr>
              <w:rStyle w:val="Hyperlink"/>
              <w:noProof/>
            </w:rPr>
            <w:t>3.6.3</w:t>
          </w:r>
          <w:r w:rsidR="004D7E25">
            <w:rPr>
              <w:rFonts w:eastAsiaTheme="minorEastAsia"/>
              <w:noProof/>
              <w:sz w:val="22"/>
              <w:lang w:eastAsia="en-US"/>
            </w:rPr>
            <w:tab/>
          </w:r>
          <w:r w:rsidR="004D7E25" w:rsidRPr="00BC2B5F">
            <w:rPr>
              <w:rStyle w:val="Hyperlink"/>
              <w:noProof/>
            </w:rPr>
            <w:t>REFCLK and PERST# Mapping Expansion</w:t>
          </w:r>
          <w:r w:rsidR="004D7E25">
            <w:rPr>
              <w:noProof/>
              <w:webHidden/>
            </w:rPr>
            <w:tab/>
          </w:r>
          <w:r w:rsidR="004D7E25">
            <w:rPr>
              <w:noProof/>
              <w:webHidden/>
            </w:rPr>
            <w:fldChar w:fldCharType="begin"/>
          </w:r>
          <w:r w:rsidR="004D7E25">
            <w:rPr>
              <w:noProof/>
              <w:webHidden/>
            </w:rPr>
            <w:instrText xml:space="preserve"> PAGEREF _Toc530468973 \h </w:instrText>
          </w:r>
          <w:r w:rsidR="004D7E25">
            <w:rPr>
              <w:noProof/>
              <w:webHidden/>
            </w:rPr>
          </w:r>
          <w:r w:rsidR="004D7E25">
            <w:rPr>
              <w:noProof/>
              <w:webHidden/>
            </w:rPr>
            <w:fldChar w:fldCharType="separate"/>
          </w:r>
          <w:ins w:id="164" w:author="Ng, Thomas1" w:date="2018-11-20T10:14:00Z">
            <w:r w:rsidR="007E7CD6">
              <w:rPr>
                <w:noProof/>
                <w:webHidden/>
              </w:rPr>
              <w:t>128</w:t>
            </w:r>
          </w:ins>
          <w:del w:id="165" w:author="Ng, Thomas1" w:date="2018-11-20T09:58:00Z">
            <w:r w:rsidR="00071F7C" w:rsidDel="006C751C">
              <w:rPr>
                <w:noProof/>
                <w:webHidden/>
              </w:rPr>
              <w:delText>128</w:delText>
            </w:r>
          </w:del>
          <w:r w:rsidR="004D7E25">
            <w:rPr>
              <w:noProof/>
              <w:webHidden/>
            </w:rPr>
            <w:fldChar w:fldCharType="end"/>
          </w:r>
          <w:r>
            <w:rPr>
              <w:noProof/>
            </w:rPr>
            <w:fldChar w:fldCharType="end"/>
          </w:r>
        </w:p>
        <w:p w14:paraId="1FA21DCE"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"_Toc530468974" </w:instrText>
          </w:r>
          <w:r>
            <w:rPr>
              <w:rStyle w:val="Hyperlink"/>
            </w:rPr>
            <w:fldChar w:fldCharType="separate"/>
          </w:r>
          <w:r w:rsidR="004D7E25" w:rsidRPr="00BC2B5F">
            <w:rPr>
              <w:rStyle w:val="Hyperlink"/>
              <w:noProof/>
            </w:rPr>
            <w:t>3.7</w:t>
          </w:r>
          <w:r w:rsidR="004D7E25">
            <w:rPr>
              <w:rFonts w:eastAsiaTheme="minorEastAsia"/>
              <w:noProof/>
              <w:sz w:val="22"/>
              <w:lang w:eastAsia="en-US"/>
            </w:rPr>
            <w:tab/>
          </w:r>
          <w:r w:rsidR="004D7E25" w:rsidRPr="00BC2B5F">
            <w:rPr>
              <w:rStyle w:val="Hyperlink"/>
              <w:noProof/>
            </w:rPr>
            <w:t>Port Numbering and LED Implementations</w:t>
          </w:r>
          <w:r w:rsidR="004D7E25">
            <w:rPr>
              <w:noProof/>
              <w:webHidden/>
            </w:rPr>
            <w:tab/>
          </w:r>
          <w:r w:rsidR="004D7E25">
            <w:rPr>
              <w:noProof/>
              <w:webHidden/>
            </w:rPr>
            <w:fldChar w:fldCharType="begin"/>
          </w:r>
          <w:r w:rsidR="004D7E25">
            <w:rPr>
              <w:noProof/>
              <w:webHidden/>
            </w:rPr>
            <w:instrText xml:space="preserve"> PAGEREF _Toc530468974 \h </w:instrText>
          </w:r>
          <w:r w:rsidR="004D7E25">
            <w:rPr>
              <w:noProof/>
              <w:webHidden/>
            </w:rPr>
          </w:r>
          <w:r w:rsidR="004D7E25">
            <w:rPr>
              <w:noProof/>
              <w:webHidden/>
            </w:rPr>
            <w:fldChar w:fldCharType="separate"/>
          </w:r>
          <w:ins w:id="166" w:author="Ng, Thomas1" w:date="2018-11-20T10:14:00Z">
            <w:r w:rsidR="007E7CD6">
              <w:rPr>
                <w:noProof/>
                <w:webHidden/>
              </w:rPr>
              <w:t>129</w:t>
            </w:r>
          </w:ins>
          <w:del w:id="167" w:author="Ng, Thomas1" w:date="2018-11-20T09:58:00Z">
            <w:r w:rsidR="00071F7C" w:rsidDel="006C751C">
              <w:rPr>
                <w:noProof/>
                <w:webHidden/>
              </w:rPr>
              <w:delText>129</w:delText>
            </w:r>
          </w:del>
          <w:r w:rsidR="004D7E25">
            <w:rPr>
              <w:noProof/>
              <w:webHidden/>
            </w:rPr>
            <w:fldChar w:fldCharType="end"/>
          </w:r>
          <w:r>
            <w:rPr>
              <w:noProof/>
            </w:rPr>
            <w:fldChar w:fldCharType="end"/>
          </w:r>
        </w:p>
        <w:p w14:paraId="295E26B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"_Toc530468975" </w:instrText>
          </w:r>
          <w:r>
            <w:rPr>
              <w:rStyle w:val="Hyperlink"/>
            </w:rPr>
            <w:fldChar w:fldCharType="separate"/>
          </w:r>
          <w:r w:rsidR="004D7E25" w:rsidRPr="00BC2B5F">
            <w:rPr>
              <w:rStyle w:val="Hyperlink"/>
              <w:noProof/>
            </w:rPr>
            <w:t>3.7.1</w:t>
          </w:r>
          <w:r w:rsidR="004D7E25">
            <w:rPr>
              <w:rFonts w:eastAsiaTheme="minorEastAsia"/>
              <w:noProof/>
              <w:sz w:val="22"/>
              <w:lang w:eastAsia="en-US"/>
            </w:rPr>
            <w:tab/>
          </w:r>
          <w:r w:rsidR="004D7E25" w:rsidRPr="00BC2B5F">
            <w:rPr>
              <w:rStyle w:val="Hyperlink"/>
              <w:noProof/>
            </w:rPr>
            <w:t>OCP NIC 3.0 Port Naming and Port Numbering</w:t>
          </w:r>
          <w:r w:rsidR="004D7E25">
            <w:rPr>
              <w:noProof/>
              <w:webHidden/>
            </w:rPr>
            <w:tab/>
          </w:r>
          <w:r w:rsidR="004D7E25">
            <w:rPr>
              <w:noProof/>
              <w:webHidden/>
            </w:rPr>
            <w:fldChar w:fldCharType="begin"/>
          </w:r>
          <w:r w:rsidR="004D7E25">
            <w:rPr>
              <w:noProof/>
              <w:webHidden/>
            </w:rPr>
            <w:instrText xml:space="preserve"> PAGEREF _Toc530468975 \h </w:instrText>
          </w:r>
          <w:r w:rsidR="004D7E25">
            <w:rPr>
              <w:noProof/>
              <w:webHidden/>
            </w:rPr>
          </w:r>
          <w:r w:rsidR="004D7E25">
            <w:rPr>
              <w:noProof/>
              <w:webHidden/>
            </w:rPr>
            <w:fldChar w:fldCharType="separate"/>
          </w:r>
          <w:ins w:id="168" w:author="Ng, Thomas1" w:date="2018-11-20T10:14:00Z">
            <w:r w:rsidR="007E7CD6">
              <w:rPr>
                <w:noProof/>
                <w:webHidden/>
              </w:rPr>
              <w:t>129</w:t>
            </w:r>
          </w:ins>
          <w:del w:id="169" w:author="Ng, Thomas1" w:date="2018-11-20T09:58:00Z">
            <w:r w:rsidR="00071F7C" w:rsidDel="006C751C">
              <w:rPr>
                <w:noProof/>
                <w:webHidden/>
              </w:rPr>
              <w:delText>129</w:delText>
            </w:r>
          </w:del>
          <w:r w:rsidR="004D7E25">
            <w:rPr>
              <w:noProof/>
              <w:webHidden/>
            </w:rPr>
            <w:fldChar w:fldCharType="end"/>
          </w:r>
          <w:r>
            <w:rPr>
              <w:noProof/>
            </w:rPr>
            <w:fldChar w:fldCharType="end"/>
          </w:r>
        </w:p>
        <w:p w14:paraId="1BFF8A1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"_Toc530468976" </w:instrText>
          </w:r>
          <w:r>
            <w:rPr>
              <w:rStyle w:val="Hyperlink"/>
            </w:rPr>
            <w:fldChar w:fldCharType="separate"/>
          </w:r>
          <w:r w:rsidR="004D7E25" w:rsidRPr="00BC2B5F">
            <w:rPr>
              <w:rStyle w:val="Hyperlink"/>
              <w:noProof/>
            </w:rPr>
            <w:t>3.7.2</w:t>
          </w:r>
          <w:r w:rsidR="004D7E25">
            <w:rPr>
              <w:rFonts w:eastAsiaTheme="minorEastAsia"/>
              <w:noProof/>
              <w:sz w:val="22"/>
              <w:lang w:eastAsia="en-US"/>
            </w:rPr>
            <w:tab/>
          </w:r>
          <w:r w:rsidR="004D7E25" w:rsidRPr="00BC2B5F">
            <w:rPr>
              <w:rStyle w:val="Hyperlink"/>
              <w:noProof/>
            </w:rPr>
            <w:t>OCP NIC 3.0 Card LED Configuration</w:t>
          </w:r>
          <w:r w:rsidR="004D7E25">
            <w:rPr>
              <w:noProof/>
              <w:webHidden/>
            </w:rPr>
            <w:tab/>
          </w:r>
          <w:r w:rsidR="004D7E25">
            <w:rPr>
              <w:noProof/>
              <w:webHidden/>
            </w:rPr>
            <w:fldChar w:fldCharType="begin"/>
          </w:r>
          <w:r w:rsidR="004D7E25">
            <w:rPr>
              <w:noProof/>
              <w:webHidden/>
            </w:rPr>
            <w:instrText xml:space="preserve"> PAGEREF _Toc530468976 \h </w:instrText>
          </w:r>
          <w:r w:rsidR="004D7E25">
            <w:rPr>
              <w:noProof/>
              <w:webHidden/>
            </w:rPr>
          </w:r>
          <w:r w:rsidR="004D7E25">
            <w:rPr>
              <w:noProof/>
              <w:webHidden/>
            </w:rPr>
            <w:fldChar w:fldCharType="separate"/>
          </w:r>
          <w:ins w:id="170" w:author="Ng, Thomas1" w:date="2018-11-20T10:14:00Z">
            <w:r w:rsidR="007E7CD6">
              <w:rPr>
                <w:noProof/>
                <w:webHidden/>
              </w:rPr>
              <w:t>129</w:t>
            </w:r>
          </w:ins>
          <w:del w:id="171" w:author="Ng, Thomas1" w:date="2018-11-20T09:58:00Z">
            <w:r w:rsidR="00071F7C" w:rsidDel="006C751C">
              <w:rPr>
                <w:noProof/>
                <w:webHidden/>
              </w:rPr>
              <w:delText>129</w:delText>
            </w:r>
          </w:del>
          <w:r w:rsidR="004D7E25">
            <w:rPr>
              <w:noProof/>
              <w:webHidden/>
            </w:rPr>
            <w:fldChar w:fldCharType="end"/>
          </w:r>
          <w:r>
            <w:rPr>
              <w:noProof/>
            </w:rPr>
            <w:fldChar w:fldCharType="end"/>
          </w:r>
        </w:p>
        <w:p w14:paraId="3560EE1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"_Toc530468977" </w:instrText>
          </w:r>
          <w:r>
            <w:rPr>
              <w:rStyle w:val="Hyperlink"/>
            </w:rPr>
            <w:fldChar w:fldCharType="separate"/>
          </w:r>
          <w:r w:rsidR="004D7E25" w:rsidRPr="00BC2B5F">
            <w:rPr>
              <w:rStyle w:val="Hyperlink"/>
              <w:noProof/>
            </w:rPr>
            <w:t>3.7.3</w:t>
          </w:r>
          <w:r w:rsidR="004D7E25">
            <w:rPr>
              <w:rFonts w:eastAsiaTheme="minorEastAsia"/>
              <w:noProof/>
              <w:sz w:val="22"/>
              <w:lang w:eastAsia="en-US"/>
            </w:rPr>
            <w:tab/>
          </w:r>
          <w:r w:rsidR="004D7E25" w:rsidRPr="00BC2B5F">
            <w:rPr>
              <w:rStyle w:val="Hyperlink"/>
              <w:noProof/>
            </w:rPr>
            <w:t>OCP NIC 3.0 Card LED Ordering</w:t>
          </w:r>
          <w:r w:rsidR="004D7E25">
            <w:rPr>
              <w:noProof/>
              <w:webHidden/>
            </w:rPr>
            <w:tab/>
          </w:r>
          <w:r w:rsidR="004D7E25">
            <w:rPr>
              <w:noProof/>
              <w:webHidden/>
            </w:rPr>
            <w:fldChar w:fldCharType="begin"/>
          </w:r>
          <w:r w:rsidR="004D7E25">
            <w:rPr>
              <w:noProof/>
              <w:webHidden/>
            </w:rPr>
            <w:instrText xml:space="preserve"> PAGEREF _Toc530468977 \h </w:instrText>
          </w:r>
          <w:r w:rsidR="004D7E25">
            <w:rPr>
              <w:noProof/>
              <w:webHidden/>
            </w:rPr>
          </w:r>
          <w:r w:rsidR="004D7E25">
            <w:rPr>
              <w:noProof/>
              <w:webHidden/>
            </w:rPr>
            <w:fldChar w:fldCharType="separate"/>
          </w:r>
          <w:ins w:id="172" w:author="Ng, Thomas1" w:date="2018-11-20T10:14:00Z">
            <w:r w:rsidR="007E7CD6">
              <w:rPr>
                <w:noProof/>
                <w:webHidden/>
              </w:rPr>
              <w:t>131</w:t>
            </w:r>
          </w:ins>
          <w:del w:id="173" w:author="Ng, Thomas1" w:date="2018-11-20T09:58:00Z">
            <w:r w:rsidR="00071F7C" w:rsidDel="006C751C">
              <w:rPr>
                <w:noProof/>
                <w:webHidden/>
              </w:rPr>
              <w:delText>131</w:delText>
            </w:r>
          </w:del>
          <w:r w:rsidR="004D7E25">
            <w:rPr>
              <w:noProof/>
              <w:webHidden/>
            </w:rPr>
            <w:fldChar w:fldCharType="end"/>
          </w:r>
          <w:r>
            <w:rPr>
              <w:noProof/>
            </w:rPr>
            <w:fldChar w:fldCharType="end"/>
          </w:r>
        </w:p>
        <w:p w14:paraId="6299E2F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"_Toc530468978" </w:instrText>
          </w:r>
          <w:r>
            <w:rPr>
              <w:rStyle w:val="Hyperlink"/>
            </w:rPr>
            <w:fldChar w:fldCharType="separate"/>
          </w:r>
          <w:r w:rsidR="004D7E25" w:rsidRPr="00BC2B5F">
            <w:rPr>
              <w:rStyle w:val="Hyperlink"/>
              <w:noProof/>
            </w:rPr>
            <w:t>3.7.4</w:t>
          </w:r>
          <w:r w:rsidR="004D7E25">
            <w:rPr>
              <w:rFonts w:eastAsiaTheme="minorEastAsia"/>
              <w:noProof/>
              <w:sz w:val="22"/>
              <w:lang w:eastAsia="en-US"/>
            </w:rPr>
            <w:tab/>
          </w:r>
          <w:r w:rsidR="004D7E25" w:rsidRPr="00BC2B5F">
            <w:rPr>
              <w:rStyle w:val="Hyperlink"/>
              <w:noProof/>
            </w:rPr>
            <w:t>Baseboard LEDs Configuration over the Scan Chain</w:t>
          </w:r>
          <w:r w:rsidR="004D7E25">
            <w:rPr>
              <w:noProof/>
              <w:webHidden/>
            </w:rPr>
            <w:tab/>
          </w:r>
          <w:r w:rsidR="004D7E25">
            <w:rPr>
              <w:noProof/>
              <w:webHidden/>
            </w:rPr>
            <w:fldChar w:fldCharType="begin"/>
          </w:r>
          <w:r w:rsidR="004D7E25">
            <w:rPr>
              <w:noProof/>
              <w:webHidden/>
            </w:rPr>
            <w:instrText xml:space="preserve"> PAGEREF _Toc530468978 \h </w:instrText>
          </w:r>
          <w:r w:rsidR="004D7E25">
            <w:rPr>
              <w:noProof/>
              <w:webHidden/>
            </w:rPr>
          </w:r>
          <w:r w:rsidR="004D7E25">
            <w:rPr>
              <w:noProof/>
              <w:webHidden/>
            </w:rPr>
            <w:fldChar w:fldCharType="separate"/>
          </w:r>
          <w:ins w:id="174" w:author="Ng, Thomas1" w:date="2018-11-20T10:14:00Z">
            <w:r w:rsidR="007E7CD6">
              <w:rPr>
                <w:noProof/>
                <w:webHidden/>
              </w:rPr>
              <w:t>132</w:t>
            </w:r>
          </w:ins>
          <w:del w:id="175" w:author="Ng, Thomas1" w:date="2018-11-20T09:58:00Z">
            <w:r w:rsidR="00071F7C" w:rsidDel="006C751C">
              <w:rPr>
                <w:noProof/>
                <w:webHidden/>
              </w:rPr>
              <w:delText>132</w:delText>
            </w:r>
          </w:del>
          <w:r w:rsidR="004D7E25">
            <w:rPr>
              <w:noProof/>
              <w:webHidden/>
            </w:rPr>
            <w:fldChar w:fldCharType="end"/>
          </w:r>
          <w:r>
            <w:rPr>
              <w:noProof/>
            </w:rPr>
            <w:fldChar w:fldCharType="end"/>
          </w:r>
        </w:p>
        <w:p w14:paraId="44A5AB1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"_Toc530468979" </w:instrText>
          </w:r>
          <w:r>
            <w:rPr>
              <w:rStyle w:val="Hyperlink"/>
            </w:rPr>
            <w:fldChar w:fldCharType="separate"/>
          </w:r>
          <w:r w:rsidR="004D7E25" w:rsidRPr="00BC2B5F">
            <w:rPr>
              <w:rStyle w:val="Hyperlink"/>
              <w:noProof/>
            </w:rPr>
            <w:t>3.8</w:t>
          </w:r>
          <w:r w:rsidR="004D7E25">
            <w:rPr>
              <w:rFonts w:eastAsiaTheme="minorEastAsia"/>
              <w:noProof/>
              <w:sz w:val="22"/>
              <w:lang w:eastAsia="en-US"/>
            </w:rPr>
            <w:tab/>
          </w:r>
          <w:r w:rsidR="004D7E25" w:rsidRPr="00BC2B5F">
            <w:rPr>
              <w:rStyle w:val="Hyperlink"/>
              <w:noProof/>
            </w:rPr>
            <w:t>Power Capacity and Power Delivery</w:t>
          </w:r>
          <w:r w:rsidR="004D7E25">
            <w:rPr>
              <w:noProof/>
              <w:webHidden/>
            </w:rPr>
            <w:tab/>
          </w:r>
          <w:r w:rsidR="004D7E25">
            <w:rPr>
              <w:noProof/>
              <w:webHidden/>
            </w:rPr>
            <w:fldChar w:fldCharType="begin"/>
          </w:r>
          <w:r w:rsidR="004D7E25">
            <w:rPr>
              <w:noProof/>
              <w:webHidden/>
            </w:rPr>
            <w:instrText xml:space="preserve"> PAGEREF _Toc530468979 \h </w:instrText>
          </w:r>
          <w:r w:rsidR="004D7E25">
            <w:rPr>
              <w:noProof/>
              <w:webHidden/>
            </w:rPr>
          </w:r>
          <w:r w:rsidR="004D7E25">
            <w:rPr>
              <w:noProof/>
              <w:webHidden/>
            </w:rPr>
            <w:fldChar w:fldCharType="separate"/>
          </w:r>
          <w:ins w:id="176" w:author="Ng, Thomas1" w:date="2018-11-20T10:14:00Z">
            <w:r w:rsidR="007E7CD6">
              <w:rPr>
                <w:noProof/>
                <w:webHidden/>
              </w:rPr>
              <w:t>133</w:t>
            </w:r>
          </w:ins>
          <w:del w:id="177" w:author="Ng, Thomas1" w:date="2018-11-20T09:58:00Z">
            <w:r w:rsidR="00071F7C" w:rsidDel="006C751C">
              <w:rPr>
                <w:noProof/>
                <w:webHidden/>
              </w:rPr>
              <w:delText>133</w:delText>
            </w:r>
          </w:del>
          <w:r w:rsidR="004D7E25">
            <w:rPr>
              <w:noProof/>
              <w:webHidden/>
            </w:rPr>
            <w:fldChar w:fldCharType="end"/>
          </w:r>
          <w:r>
            <w:rPr>
              <w:noProof/>
            </w:rPr>
            <w:fldChar w:fldCharType="end"/>
          </w:r>
        </w:p>
        <w:p w14:paraId="22A1B7D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"_Toc530468980" </w:instrText>
          </w:r>
          <w:r>
            <w:rPr>
              <w:rStyle w:val="Hyperlink"/>
            </w:rPr>
            <w:fldChar w:fldCharType="separate"/>
          </w:r>
          <w:r w:rsidR="004D7E25" w:rsidRPr="00BC2B5F">
            <w:rPr>
              <w:rStyle w:val="Hyperlink"/>
              <w:noProof/>
            </w:rPr>
            <w:t>3.8.1</w:t>
          </w:r>
          <w:r w:rsidR="004D7E25">
            <w:rPr>
              <w:rFonts w:eastAsiaTheme="minorEastAsia"/>
              <w:noProof/>
              <w:sz w:val="22"/>
              <w:lang w:eastAsia="en-US"/>
            </w:rPr>
            <w:tab/>
          </w:r>
          <w:r w:rsidR="004D7E25" w:rsidRPr="00BC2B5F">
            <w:rPr>
              <w:rStyle w:val="Hyperlink"/>
              <w:noProof/>
            </w:rPr>
            <w:t>NIC Power Off</w:t>
          </w:r>
          <w:r w:rsidR="004D7E25">
            <w:rPr>
              <w:noProof/>
              <w:webHidden/>
            </w:rPr>
            <w:tab/>
          </w:r>
          <w:r w:rsidR="004D7E25">
            <w:rPr>
              <w:noProof/>
              <w:webHidden/>
            </w:rPr>
            <w:fldChar w:fldCharType="begin"/>
          </w:r>
          <w:r w:rsidR="004D7E25">
            <w:rPr>
              <w:noProof/>
              <w:webHidden/>
            </w:rPr>
            <w:instrText xml:space="preserve"> PAGEREF _Toc530468980 \h </w:instrText>
          </w:r>
          <w:r w:rsidR="004D7E25">
            <w:rPr>
              <w:noProof/>
              <w:webHidden/>
            </w:rPr>
          </w:r>
          <w:r w:rsidR="004D7E25">
            <w:rPr>
              <w:noProof/>
              <w:webHidden/>
            </w:rPr>
            <w:fldChar w:fldCharType="separate"/>
          </w:r>
          <w:ins w:id="178" w:author="Ng, Thomas1" w:date="2018-11-20T10:14:00Z">
            <w:r w:rsidR="007E7CD6">
              <w:rPr>
                <w:noProof/>
                <w:webHidden/>
              </w:rPr>
              <w:t>134</w:t>
            </w:r>
          </w:ins>
          <w:del w:id="179" w:author="Ng, Thomas1" w:date="2018-11-20T09:58:00Z">
            <w:r w:rsidR="00071F7C" w:rsidDel="006C751C">
              <w:rPr>
                <w:noProof/>
                <w:webHidden/>
              </w:rPr>
              <w:delText>134</w:delText>
            </w:r>
          </w:del>
          <w:r w:rsidR="004D7E25">
            <w:rPr>
              <w:noProof/>
              <w:webHidden/>
            </w:rPr>
            <w:fldChar w:fldCharType="end"/>
          </w:r>
          <w:r>
            <w:rPr>
              <w:noProof/>
            </w:rPr>
            <w:fldChar w:fldCharType="end"/>
          </w:r>
        </w:p>
        <w:p w14:paraId="3116CA8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"_Toc530468981" </w:instrText>
          </w:r>
          <w:r>
            <w:rPr>
              <w:rStyle w:val="Hyperlink"/>
            </w:rPr>
            <w:fldChar w:fldCharType="separate"/>
          </w:r>
          <w:r w:rsidR="004D7E25" w:rsidRPr="00BC2B5F">
            <w:rPr>
              <w:rStyle w:val="Hyperlink"/>
              <w:noProof/>
            </w:rPr>
            <w:t>3.8.2</w:t>
          </w:r>
          <w:r w:rsidR="004D7E25">
            <w:rPr>
              <w:rFonts w:eastAsiaTheme="minorEastAsia"/>
              <w:noProof/>
              <w:sz w:val="22"/>
              <w:lang w:eastAsia="en-US"/>
            </w:rPr>
            <w:tab/>
          </w:r>
          <w:r w:rsidR="004D7E25" w:rsidRPr="00BC2B5F">
            <w:rPr>
              <w:rStyle w:val="Hyperlink"/>
              <w:noProof/>
            </w:rPr>
            <w:t>ID Mode</w:t>
          </w:r>
          <w:r w:rsidR="004D7E25">
            <w:rPr>
              <w:noProof/>
              <w:webHidden/>
            </w:rPr>
            <w:tab/>
          </w:r>
          <w:r w:rsidR="004D7E25">
            <w:rPr>
              <w:noProof/>
              <w:webHidden/>
            </w:rPr>
            <w:fldChar w:fldCharType="begin"/>
          </w:r>
          <w:r w:rsidR="004D7E25">
            <w:rPr>
              <w:noProof/>
              <w:webHidden/>
            </w:rPr>
            <w:instrText xml:space="preserve"> PAGEREF _Toc530468981 \h </w:instrText>
          </w:r>
          <w:r w:rsidR="004D7E25">
            <w:rPr>
              <w:noProof/>
              <w:webHidden/>
            </w:rPr>
          </w:r>
          <w:r w:rsidR="004D7E25">
            <w:rPr>
              <w:noProof/>
              <w:webHidden/>
            </w:rPr>
            <w:fldChar w:fldCharType="separate"/>
          </w:r>
          <w:ins w:id="180" w:author="Ng, Thomas1" w:date="2018-11-20T10:14:00Z">
            <w:r w:rsidR="007E7CD6">
              <w:rPr>
                <w:noProof/>
                <w:webHidden/>
              </w:rPr>
              <w:t>134</w:t>
            </w:r>
          </w:ins>
          <w:del w:id="181" w:author="Ng, Thomas1" w:date="2018-11-20T09:58:00Z">
            <w:r w:rsidR="00071F7C" w:rsidDel="006C751C">
              <w:rPr>
                <w:noProof/>
                <w:webHidden/>
              </w:rPr>
              <w:delText>134</w:delText>
            </w:r>
          </w:del>
          <w:r w:rsidR="004D7E25">
            <w:rPr>
              <w:noProof/>
              <w:webHidden/>
            </w:rPr>
            <w:fldChar w:fldCharType="end"/>
          </w:r>
          <w:r>
            <w:rPr>
              <w:noProof/>
            </w:rPr>
            <w:fldChar w:fldCharType="end"/>
          </w:r>
        </w:p>
        <w:p w14:paraId="5264C74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"_Toc530468982" </w:instrText>
          </w:r>
          <w:r>
            <w:rPr>
              <w:rStyle w:val="Hyperlink"/>
            </w:rPr>
            <w:fldChar w:fldCharType="separate"/>
          </w:r>
          <w:r w:rsidR="004D7E25" w:rsidRPr="00BC2B5F">
            <w:rPr>
              <w:rStyle w:val="Hyperlink"/>
              <w:noProof/>
            </w:rPr>
            <w:t>3.8.3</w:t>
          </w:r>
          <w:r w:rsidR="004D7E25">
            <w:rPr>
              <w:rFonts w:eastAsiaTheme="minorEastAsia"/>
              <w:noProof/>
              <w:sz w:val="22"/>
              <w:lang w:eastAsia="en-US"/>
            </w:rPr>
            <w:tab/>
          </w:r>
          <w:r w:rsidR="004D7E25" w:rsidRPr="00BC2B5F">
            <w:rPr>
              <w:rStyle w:val="Hyperlink"/>
              <w:noProof/>
            </w:rPr>
            <w:t>Aux Power Mode (S5)</w:t>
          </w:r>
          <w:r w:rsidR="004D7E25">
            <w:rPr>
              <w:noProof/>
              <w:webHidden/>
            </w:rPr>
            <w:tab/>
          </w:r>
          <w:r w:rsidR="004D7E25">
            <w:rPr>
              <w:noProof/>
              <w:webHidden/>
            </w:rPr>
            <w:fldChar w:fldCharType="begin"/>
          </w:r>
          <w:r w:rsidR="004D7E25">
            <w:rPr>
              <w:noProof/>
              <w:webHidden/>
            </w:rPr>
            <w:instrText xml:space="preserve"> PAGEREF _Toc530468982 \h </w:instrText>
          </w:r>
          <w:r w:rsidR="004D7E25">
            <w:rPr>
              <w:noProof/>
              <w:webHidden/>
            </w:rPr>
          </w:r>
          <w:r w:rsidR="004D7E25">
            <w:rPr>
              <w:noProof/>
              <w:webHidden/>
            </w:rPr>
            <w:fldChar w:fldCharType="separate"/>
          </w:r>
          <w:ins w:id="182" w:author="Ng, Thomas1" w:date="2018-11-20T10:14:00Z">
            <w:r w:rsidR="007E7CD6">
              <w:rPr>
                <w:noProof/>
                <w:webHidden/>
              </w:rPr>
              <w:t>134</w:t>
            </w:r>
          </w:ins>
          <w:del w:id="183" w:author="Ng, Thomas1" w:date="2018-11-20T09:58:00Z">
            <w:r w:rsidR="00071F7C" w:rsidDel="006C751C">
              <w:rPr>
                <w:noProof/>
                <w:webHidden/>
              </w:rPr>
              <w:delText>134</w:delText>
            </w:r>
          </w:del>
          <w:r w:rsidR="004D7E25">
            <w:rPr>
              <w:noProof/>
              <w:webHidden/>
            </w:rPr>
            <w:fldChar w:fldCharType="end"/>
          </w:r>
          <w:r>
            <w:rPr>
              <w:noProof/>
            </w:rPr>
            <w:fldChar w:fldCharType="end"/>
          </w:r>
        </w:p>
        <w:p w14:paraId="7F3DE30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"_Toc530468983" </w:instrText>
          </w:r>
          <w:r>
            <w:rPr>
              <w:rStyle w:val="Hyperlink"/>
            </w:rPr>
            <w:fldChar w:fldCharType="separate"/>
          </w:r>
          <w:r w:rsidR="004D7E25" w:rsidRPr="00BC2B5F">
            <w:rPr>
              <w:rStyle w:val="Hyperlink"/>
              <w:noProof/>
            </w:rPr>
            <w:t>3.8.4</w:t>
          </w:r>
          <w:r w:rsidR="004D7E25">
            <w:rPr>
              <w:rFonts w:eastAsiaTheme="minorEastAsia"/>
              <w:noProof/>
              <w:sz w:val="22"/>
              <w:lang w:eastAsia="en-US"/>
            </w:rPr>
            <w:tab/>
          </w:r>
          <w:r w:rsidR="004D7E25" w:rsidRPr="00BC2B5F">
            <w:rPr>
              <w:rStyle w:val="Hyperlink"/>
              <w:noProof/>
            </w:rPr>
            <w:t>Main Power Mode (S0)</w:t>
          </w:r>
          <w:r w:rsidR="004D7E25">
            <w:rPr>
              <w:noProof/>
              <w:webHidden/>
            </w:rPr>
            <w:tab/>
          </w:r>
          <w:r w:rsidR="004D7E25">
            <w:rPr>
              <w:noProof/>
              <w:webHidden/>
            </w:rPr>
            <w:fldChar w:fldCharType="begin"/>
          </w:r>
          <w:r w:rsidR="004D7E25">
            <w:rPr>
              <w:noProof/>
              <w:webHidden/>
            </w:rPr>
            <w:instrText xml:space="preserve"> PAGEREF _Toc530468983 \h </w:instrText>
          </w:r>
          <w:r w:rsidR="004D7E25">
            <w:rPr>
              <w:noProof/>
              <w:webHidden/>
            </w:rPr>
          </w:r>
          <w:r w:rsidR="004D7E25">
            <w:rPr>
              <w:noProof/>
              <w:webHidden/>
            </w:rPr>
            <w:fldChar w:fldCharType="separate"/>
          </w:r>
          <w:ins w:id="184" w:author="Ng, Thomas1" w:date="2018-11-20T10:14:00Z">
            <w:r w:rsidR="007E7CD6">
              <w:rPr>
                <w:noProof/>
                <w:webHidden/>
              </w:rPr>
              <w:t>134</w:t>
            </w:r>
          </w:ins>
          <w:del w:id="185" w:author="Ng, Thomas1" w:date="2018-11-20T09:58:00Z">
            <w:r w:rsidR="00071F7C" w:rsidDel="006C751C">
              <w:rPr>
                <w:noProof/>
                <w:webHidden/>
              </w:rPr>
              <w:delText>134</w:delText>
            </w:r>
          </w:del>
          <w:r w:rsidR="004D7E25">
            <w:rPr>
              <w:noProof/>
              <w:webHidden/>
            </w:rPr>
            <w:fldChar w:fldCharType="end"/>
          </w:r>
          <w:r>
            <w:rPr>
              <w:noProof/>
            </w:rPr>
            <w:fldChar w:fldCharType="end"/>
          </w:r>
        </w:p>
        <w:p w14:paraId="043A9301"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"_Toc530468984" </w:instrText>
          </w:r>
          <w:r>
            <w:rPr>
              <w:rStyle w:val="Hyperlink"/>
            </w:rPr>
            <w:fldChar w:fldCharType="separate"/>
          </w:r>
          <w:r w:rsidR="004D7E25" w:rsidRPr="00BC2B5F">
            <w:rPr>
              <w:rStyle w:val="Hyperlink"/>
              <w:noProof/>
            </w:rPr>
            <w:t>3.9</w:t>
          </w:r>
          <w:r w:rsidR="004D7E25">
            <w:rPr>
              <w:rFonts w:eastAsiaTheme="minorEastAsia"/>
              <w:noProof/>
              <w:sz w:val="22"/>
              <w:lang w:eastAsia="en-US"/>
            </w:rPr>
            <w:tab/>
          </w:r>
          <w:r w:rsidR="004D7E25" w:rsidRPr="00BC2B5F">
            <w:rPr>
              <w:rStyle w:val="Hyperlink"/>
              <w:noProof/>
            </w:rPr>
            <w:t>Power Supply Rail Requirements and Slot Power Envelopes</w:t>
          </w:r>
          <w:r w:rsidR="004D7E25">
            <w:rPr>
              <w:noProof/>
              <w:webHidden/>
            </w:rPr>
            <w:tab/>
          </w:r>
          <w:r w:rsidR="004D7E25">
            <w:rPr>
              <w:noProof/>
              <w:webHidden/>
            </w:rPr>
            <w:fldChar w:fldCharType="begin"/>
          </w:r>
          <w:r w:rsidR="004D7E25">
            <w:rPr>
              <w:noProof/>
              <w:webHidden/>
            </w:rPr>
            <w:instrText xml:space="preserve"> PAGEREF _Toc530468984 \h </w:instrText>
          </w:r>
          <w:r w:rsidR="004D7E25">
            <w:rPr>
              <w:noProof/>
              <w:webHidden/>
            </w:rPr>
          </w:r>
          <w:r w:rsidR="004D7E25">
            <w:rPr>
              <w:noProof/>
              <w:webHidden/>
            </w:rPr>
            <w:fldChar w:fldCharType="separate"/>
          </w:r>
          <w:ins w:id="186" w:author="Ng, Thomas1" w:date="2018-11-20T10:14:00Z">
            <w:r w:rsidR="007E7CD6">
              <w:rPr>
                <w:noProof/>
                <w:webHidden/>
              </w:rPr>
              <w:t>135</w:t>
            </w:r>
          </w:ins>
          <w:del w:id="187" w:author="Ng, Thomas1" w:date="2018-11-20T09:58:00Z">
            <w:r w:rsidR="00071F7C" w:rsidDel="006C751C">
              <w:rPr>
                <w:noProof/>
                <w:webHidden/>
              </w:rPr>
              <w:delText>135</w:delText>
            </w:r>
          </w:del>
          <w:r w:rsidR="004D7E25">
            <w:rPr>
              <w:noProof/>
              <w:webHidden/>
            </w:rPr>
            <w:fldChar w:fldCharType="end"/>
          </w:r>
          <w:r>
            <w:rPr>
              <w:noProof/>
            </w:rPr>
            <w:fldChar w:fldCharType="end"/>
          </w:r>
        </w:p>
        <w:p w14:paraId="562647BB"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"_Toc530468985" </w:instrText>
          </w:r>
          <w:r>
            <w:rPr>
              <w:rStyle w:val="Hyperlink"/>
            </w:rPr>
            <w:fldChar w:fldCharType="separate"/>
          </w:r>
          <w:r w:rsidR="004D7E25" w:rsidRPr="00BC2B5F">
            <w:rPr>
              <w:rStyle w:val="Hyperlink"/>
              <w:noProof/>
            </w:rPr>
            <w:t>3.10</w:t>
          </w:r>
          <w:r w:rsidR="004D7E25">
            <w:rPr>
              <w:rFonts w:eastAsiaTheme="minorEastAsia"/>
              <w:noProof/>
              <w:sz w:val="22"/>
              <w:lang w:eastAsia="en-US"/>
            </w:rPr>
            <w:tab/>
          </w:r>
          <w:r w:rsidR="004D7E25" w:rsidRPr="00BC2B5F">
            <w:rPr>
              <w:rStyle w:val="Hyperlink"/>
              <w:noProof/>
            </w:rPr>
            <w:t>Hot Swap Considerations for +12V_EDGE and +3.3V_EDGE Rails</w:t>
          </w:r>
          <w:r w:rsidR="004D7E25">
            <w:rPr>
              <w:noProof/>
              <w:webHidden/>
            </w:rPr>
            <w:tab/>
          </w:r>
          <w:r w:rsidR="004D7E25">
            <w:rPr>
              <w:noProof/>
              <w:webHidden/>
            </w:rPr>
            <w:fldChar w:fldCharType="begin"/>
          </w:r>
          <w:r w:rsidR="004D7E25">
            <w:rPr>
              <w:noProof/>
              <w:webHidden/>
            </w:rPr>
            <w:instrText xml:space="preserve"> PAGEREF _Toc530468985 \h </w:instrText>
          </w:r>
          <w:r w:rsidR="004D7E25">
            <w:rPr>
              <w:noProof/>
              <w:webHidden/>
            </w:rPr>
          </w:r>
          <w:r w:rsidR="004D7E25">
            <w:rPr>
              <w:noProof/>
              <w:webHidden/>
            </w:rPr>
            <w:fldChar w:fldCharType="separate"/>
          </w:r>
          <w:ins w:id="188" w:author="Ng, Thomas1" w:date="2018-11-20T10:14:00Z">
            <w:r w:rsidR="007E7CD6">
              <w:rPr>
                <w:noProof/>
                <w:webHidden/>
              </w:rPr>
              <w:t>136</w:t>
            </w:r>
          </w:ins>
          <w:del w:id="189" w:author="Ng, Thomas1" w:date="2018-11-20T09:58:00Z">
            <w:r w:rsidR="00071F7C" w:rsidDel="006C751C">
              <w:rPr>
                <w:noProof/>
                <w:webHidden/>
              </w:rPr>
              <w:delText>136</w:delText>
            </w:r>
          </w:del>
          <w:r w:rsidR="004D7E25">
            <w:rPr>
              <w:noProof/>
              <w:webHidden/>
            </w:rPr>
            <w:fldChar w:fldCharType="end"/>
          </w:r>
          <w:r>
            <w:rPr>
              <w:noProof/>
            </w:rPr>
            <w:fldChar w:fldCharType="end"/>
          </w:r>
        </w:p>
        <w:p w14:paraId="159ABDE2"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"_Toc530468986" </w:instrText>
          </w:r>
          <w:r>
            <w:rPr>
              <w:rStyle w:val="Hyperlink"/>
            </w:rPr>
            <w:fldChar w:fldCharType="separate"/>
          </w:r>
          <w:r w:rsidR="004D7E25" w:rsidRPr="00BC2B5F">
            <w:rPr>
              <w:rStyle w:val="Hyperlink"/>
              <w:noProof/>
            </w:rPr>
            <w:t>3.11</w:t>
          </w:r>
          <w:r w:rsidR="004D7E25">
            <w:rPr>
              <w:rFonts w:eastAsiaTheme="minorEastAsia"/>
              <w:noProof/>
              <w:sz w:val="22"/>
              <w:lang w:eastAsia="en-US"/>
            </w:rPr>
            <w:tab/>
          </w:r>
          <w:r w:rsidR="004D7E25" w:rsidRPr="00BC2B5F">
            <w:rPr>
              <w:rStyle w:val="Hyperlink"/>
              <w:noProof/>
            </w:rPr>
            <w:t>Power Sequence Timing Requirements</w:t>
          </w:r>
          <w:r w:rsidR="004D7E25">
            <w:rPr>
              <w:noProof/>
              <w:webHidden/>
            </w:rPr>
            <w:tab/>
          </w:r>
          <w:r w:rsidR="004D7E25">
            <w:rPr>
              <w:noProof/>
              <w:webHidden/>
            </w:rPr>
            <w:fldChar w:fldCharType="begin"/>
          </w:r>
          <w:r w:rsidR="004D7E25">
            <w:rPr>
              <w:noProof/>
              <w:webHidden/>
            </w:rPr>
            <w:instrText xml:space="preserve"> PAGEREF _Toc530468986 \h </w:instrText>
          </w:r>
          <w:r w:rsidR="004D7E25">
            <w:rPr>
              <w:noProof/>
              <w:webHidden/>
            </w:rPr>
          </w:r>
          <w:r w:rsidR="004D7E25">
            <w:rPr>
              <w:noProof/>
              <w:webHidden/>
            </w:rPr>
            <w:fldChar w:fldCharType="separate"/>
          </w:r>
          <w:ins w:id="190" w:author="Ng, Thomas1" w:date="2018-11-20T10:14:00Z">
            <w:r w:rsidR="007E7CD6">
              <w:rPr>
                <w:noProof/>
                <w:webHidden/>
              </w:rPr>
              <w:t>137</w:t>
            </w:r>
          </w:ins>
          <w:del w:id="191" w:author="Ng, Thomas1" w:date="2018-11-20T09:58:00Z">
            <w:r w:rsidR="00071F7C" w:rsidDel="006C751C">
              <w:rPr>
                <w:noProof/>
                <w:webHidden/>
              </w:rPr>
              <w:delText>137</w:delText>
            </w:r>
          </w:del>
          <w:r w:rsidR="004D7E25">
            <w:rPr>
              <w:noProof/>
              <w:webHidden/>
            </w:rPr>
            <w:fldChar w:fldCharType="end"/>
          </w:r>
          <w:r>
            <w:rPr>
              <w:noProof/>
            </w:rPr>
            <w:fldChar w:fldCharType="end"/>
          </w:r>
        </w:p>
        <w:p w14:paraId="6C733E9F"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"_Toc530468987" </w:instrText>
          </w:r>
          <w:r>
            <w:rPr>
              <w:rStyle w:val="Hyperlink"/>
            </w:rPr>
            <w:fldChar w:fldCharType="separate"/>
          </w:r>
          <w:r w:rsidR="004D7E25" w:rsidRPr="00BC2B5F">
            <w:rPr>
              <w:rStyle w:val="Hyperlink"/>
              <w:noProof/>
            </w:rPr>
            <w:t>3.12</w:t>
          </w:r>
          <w:r w:rsidR="004D7E25">
            <w:rPr>
              <w:rFonts w:eastAsiaTheme="minorEastAsia"/>
              <w:noProof/>
              <w:sz w:val="22"/>
              <w:lang w:eastAsia="en-US"/>
            </w:rPr>
            <w:tab/>
          </w:r>
          <w:r w:rsidR="004D7E25" w:rsidRPr="00BC2B5F">
            <w:rPr>
              <w:rStyle w:val="Hyperlink"/>
              <w:noProof/>
            </w:rPr>
            <w:t>Digital I/O Specifications</w:t>
          </w:r>
          <w:r w:rsidR="004D7E25">
            <w:rPr>
              <w:noProof/>
              <w:webHidden/>
            </w:rPr>
            <w:tab/>
          </w:r>
          <w:r w:rsidR="004D7E25">
            <w:rPr>
              <w:noProof/>
              <w:webHidden/>
            </w:rPr>
            <w:fldChar w:fldCharType="begin"/>
          </w:r>
          <w:r w:rsidR="004D7E25">
            <w:rPr>
              <w:noProof/>
              <w:webHidden/>
            </w:rPr>
            <w:instrText xml:space="preserve"> PAGEREF _Toc530468987 \h </w:instrText>
          </w:r>
          <w:r w:rsidR="004D7E25">
            <w:rPr>
              <w:noProof/>
              <w:webHidden/>
            </w:rPr>
          </w:r>
          <w:r w:rsidR="004D7E25">
            <w:rPr>
              <w:noProof/>
              <w:webHidden/>
            </w:rPr>
            <w:fldChar w:fldCharType="separate"/>
          </w:r>
          <w:ins w:id="192" w:author="Ng, Thomas1" w:date="2018-11-20T10:14:00Z">
            <w:r w:rsidR="007E7CD6">
              <w:rPr>
                <w:noProof/>
                <w:webHidden/>
              </w:rPr>
              <w:t>140</w:t>
            </w:r>
          </w:ins>
          <w:del w:id="193" w:author="Ng, Thomas1" w:date="2018-11-20T09:58:00Z">
            <w:r w:rsidR="00071F7C" w:rsidDel="006C751C">
              <w:rPr>
                <w:noProof/>
                <w:webHidden/>
              </w:rPr>
              <w:delText>140</w:delText>
            </w:r>
          </w:del>
          <w:r w:rsidR="004D7E25">
            <w:rPr>
              <w:noProof/>
              <w:webHidden/>
            </w:rPr>
            <w:fldChar w:fldCharType="end"/>
          </w:r>
          <w:r>
            <w:rPr>
              <w:noProof/>
            </w:rPr>
            <w:fldChar w:fldCharType="end"/>
          </w:r>
        </w:p>
        <w:p w14:paraId="1C364A75"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"_Toc530468988" </w:instrText>
          </w:r>
          <w:r>
            <w:rPr>
              <w:rStyle w:val="Hyperlink"/>
            </w:rPr>
            <w:fldChar w:fldCharType="separate"/>
          </w:r>
          <w:r w:rsidR="004D7E25" w:rsidRPr="00BC2B5F">
            <w:rPr>
              <w:rStyle w:val="Hyperlink"/>
              <w:noProof/>
            </w:rPr>
            <w:t>4</w:t>
          </w:r>
          <w:r w:rsidR="004D7E25">
            <w:rPr>
              <w:rFonts w:eastAsiaTheme="minorEastAsia"/>
              <w:b w:val="0"/>
              <w:noProof/>
              <w:sz w:val="22"/>
              <w:lang w:eastAsia="en-US"/>
            </w:rPr>
            <w:tab/>
          </w:r>
          <w:r w:rsidR="004D7E25" w:rsidRPr="00BC2B5F">
            <w:rPr>
              <w:rStyle w:val="Hyperlink"/>
              <w:noProof/>
            </w:rPr>
            <w:t>Management and Pre-OS Requirements</w:t>
          </w:r>
          <w:r w:rsidR="004D7E25">
            <w:rPr>
              <w:noProof/>
              <w:webHidden/>
            </w:rPr>
            <w:tab/>
          </w:r>
          <w:r w:rsidR="004D7E25">
            <w:rPr>
              <w:noProof/>
              <w:webHidden/>
            </w:rPr>
            <w:fldChar w:fldCharType="begin"/>
          </w:r>
          <w:r w:rsidR="004D7E25">
            <w:rPr>
              <w:noProof/>
              <w:webHidden/>
            </w:rPr>
            <w:instrText xml:space="preserve"> PAGEREF _Toc530468988 \h </w:instrText>
          </w:r>
          <w:r w:rsidR="004D7E25">
            <w:rPr>
              <w:noProof/>
              <w:webHidden/>
            </w:rPr>
          </w:r>
          <w:r w:rsidR="004D7E25">
            <w:rPr>
              <w:noProof/>
              <w:webHidden/>
            </w:rPr>
            <w:fldChar w:fldCharType="separate"/>
          </w:r>
          <w:ins w:id="194" w:author="Ng, Thomas1" w:date="2018-11-20T10:14:00Z">
            <w:r w:rsidR="007E7CD6">
              <w:rPr>
                <w:noProof/>
                <w:webHidden/>
              </w:rPr>
              <w:t>141</w:t>
            </w:r>
          </w:ins>
          <w:del w:id="195" w:author="Ng, Thomas1" w:date="2018-11-20T09:58:00Z">
            <w:r w:rsidR="00071F7C" w:rsidDel="006C751C">
              <w:rPr>
                <w:noProof/>
                <w:webHidden/>
              </w:rPr>
              <w:delText>141</w:delText>
            </w:r>
          </w:del>
          <w:r w:rsidR="004D7E25">
            <w:rPr>
              <w:noProof/>
              <w:webHidden/>
            </w:rPr>
            <w:fldChar w:fldCharType="end"/>
          </w:r>
          <w:r>
            <w:rPr>
              <w:noProof/>
            </w:rPr>
            <w:fldChar w:fldCharType="end"/>
          </w:r>
        </w:p>
        <w:p w14:paraId="69D3252C"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"_Toc530468989" </w:instrText>
          </w:r>
          <w:r>
            <w:rPr>
              <w:rStyle w:val="Hyperlink"/>
            </w:rPr>
            <w:fldChar w:fldCharType="separate"/>
          </w:r>
          <w:r w:rsidR="004D7E25" w:rsidRPr="00BC2B5F">
            <w:rPr>
              <w:rStyle w:val="Hyperlink"/>
              <w:noProof/>
            </w:rPr>
            <w:t>4.1</w:t>
          </w:r>
          <w:r w:rsidR="004D7E25">
            <w:rPr>
              <w:rFonts w:eastAsiaTheme="minorEastAsia"/>
              <w:noProof/>
              <w:sz w:val="22"/>
              <w:lang w:eastAsia="en-US"/>
            </w:rPr>
            <w:tab/>
          </w:r>
          <w:r w:rsidR="004D7E25" w:rsidRPr="00BC2B5F">
            <w:rPr>
              <w:rStyle w:val="Hyperlink"/>
              <w:noProof/>
            </w:rPr>
            <w:t>Sideband Management Interface and Transport</w:t>
          </w:r>
          <w:r w:rsidR="004D7E25">
            <w:rPr>
              <w:noProof/>
              <w:webHidden/>
            </w:rPr>
            <w:tab/>
          </w:r>
          <w:r w:rsidR="004D7E25">
            <w:rPr>
              <w:noProof/>
              <w:webHidden/>
            </w:rPr>
            <w:fldChar w:fldCharType="begin"/>
          </w:r>
          <w:r w:rsidR="004D7E25">
            <w:rPr>
              <w:noProof/>
              <w:webHidden/>
            </w:rPr>
            <w:instrText xml:space="preserve"> PAGEREF _Toc530468989 \h </w:instrText>
          </w:r>
          <w:r w:rsidR="004D7E25">
            <w:rPr>
              <w:noProof/>
              <w:webHidden/>
            </w:rPr>
          </w:r>
          <w:r w:rsidR="004D7E25">
            <w:rPr>
              <w:noProof/>
              <w:webHidden/>
            </w:rPr>
            <w:fldChar w:fldCharType="separate"/>
          </w:r>
          <w:ins w:id="196" w:author="Ng, Thomas1" w:date="2018-11-20T10:14:00Z">
            <w:r w:rsidR="007E7CD6">
              <w:rPr>
                <w:noProof/>
                <w:webHidden/>
              </w:rPr>
              <w:t>141</w:t>
            </w:r>
          </w:ins>
          <w:del w:id="197" w:author="Ng, Thomas1" w:date="2018-11-20T09:58:00Z">
            <w:r w:rsidR="00071F7C" w:rsidDel="006C751C">
              <w:rPr>
                <w:noProof/>
                <w:webHidden/>
              </w:rPr>
              <w:delText>141</w:delText>
            </w:r>
          </w:del>
          <w:r w:rsidR="004D7E25">
            <w:rPr>
              <w:noProof/>
              <w:webHidden/>
            </w:rPr>
            <w:fldChar w:fldCharType="end"/>
          </w:r>
          <w:r>
            <w:rPr>
              <w:noProof/>
            </w:rPr>
            <w:fldChar w:fldCharType="end"/>
          </w:r>
        </w:p>
        <w:p w14:paraId="6445EB70"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"_Toc530468990" </w:instrText>
          </w:r>
          <w:r>
            <w:rPr>
              <w:rStyle w:val="Hyperlink"/>
            </w:rPr>
            <w:fldChar w:fldCharType="separate"/>
          </w:r>
          <w:r w:rsidR="004D7E25" w:rsidRPr="00BC2B5F">
            <w:rPr>
              <w:rStyle w:val="Hyperlink"/>
              <w:noProof/>
            </w:rPr>
            <w:t>4.2</w:t>
          </w:r>
          <w:r w:rsidR="004D7E25">
            <w:rPr>
              <w:rFonts w:eastAsiaTheme="minorEastAsia"/>
              <w:noProof/>
              <w:sz w:val="22"/>
              <w:lang w:eastAsia="en-US"/>
            </w:rPr>
            <w:tab/>
          </w:r>
          <w:r w:rsidR="004D7E25" w:rsidRPr="00BC2B5F">
            <w:rPr>
              <w:rStyle w:val="Hyperlink"/>
              <w:noProof/>
            </w:rPr>
            <w:t>NC-SI Traffic</w:t>
          </w:r>
          <w:r w:rsidR="004D7E25">
            <w:rPr>
              <w:noProof/>
              <w:webHidden/>
            </w:rPr>
            <w:tab/>
          </w:r>
          <w:r w:rsidR="004D7E25">
            <w:rPr>
              <w:noProof/>
              <w:webHidden/>
            </w:rPr>
            <w:fldChar w:fldCharType="begin"/>
          </w:r>
          <w:r w:rsidR="004D7E25">
            <w:rPr>
              <w:noProof/>
              <w:webHidden/>
            </w:rPr>
            <w:instrText xml:space="preserve"> PAGEREF _Toc530468990 \h </w:instrText>
          </w:r>
          <w:r w:rsidR="004D7E25">
            <w:rPr>
              <w:noProof/>
              <w:webHidden/>
            </w:rPr>
          </w:r>
          <w:r w:rsidR="004D7E25">
            <w:rPr>
              <w:noProof/>
              <w:webHidden/>
            </w:rPr>
            <w:fldChar w:fldCharType="separate"/>
          </w:r>
          <w:ins w:id="198" w:author="Ng, Thomas1" w:date="2018-11-20T10:14:00Z">
            <w:r w:rsidR="007E7CD6">
              <w:rPr>
                <w:noProof/>
                <w:webHidden/>
              </w:rPr>
              <w:t>142</w:t>
            </w:r>
          </w:ins>
          <w:del w:id="199" w:author="Ng, Thomas1" w:date="2018-11-20T09:58:00Z">
            <w:r w:rsidR="00071F7C" w:rsidDel="006C751C">
              <w:rPr>
                <w:noProof/>
                <w:webHidden/>
              </w:rPr>
              <w:delText>142</w:delText>
            </w:r>
          </w:del>
          <w:r w:rsidR="004D7E25">
            <w:rPr>
              <w:noProof/>
              <w:webHidden/>
            </w:rPr>
            <w:fldChar w:fldCharType="end"/>
          </w:r>
          <w:r>
            <w:rPr>
              <w:noProof/>
            </w:rPr>
            <w:fldChar w:fldCharType="end"/>
          </w:r>
        </w:p>
        <w:p w14:paraId="69661B73"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"_Toc530468991" </w:instrText>
          </w:r>
          <w:r>
            <w:rPr>
              <w:rStyle w:val="Hyperlink"/>
            </w:rPr>
            <w:fldChar w:fldCharType="separate"/>
          </w:r>
          <w:r w:rsidR="004D7E25" w:rsidRPr="00BC2B5F">
            <w:rPr>
              <w:rStyle w:val="Hyperlink"/>
              <w:noProof/>
            </w:rPr>
            <w:t>4.3</w:t>
          </w:r>
          <w:r w:rsidR="004D7E25">
            <w:rPr>
              <w:rFonts w:eastAsiaTheme="minorEastAsia"/>
              <w:noProof/>
              <w:sz w:val="22"/>
              <w:lang w:eastAsia="en-US"/>
            </w:rPr>
            <w:tab/>
          </w:r>
          <w:r w:rsidR="004D7E25" w:rsidRPr="00BC2B5F">
            <w:rPr>
              <w:rStyle w:val="Hyperlink"/>
              <w:noProof/>
            </w:rPr>
            <w:t>Management Controller (MC) MAC Address Provisioning</w:t>
          </w:r>
          <w:r w:rsidR="004D7E25">
            <w:rPr>
              <w:noProof/>
              <w:webHidden/>
            </w:rPr>
            <w:tab/>
          </w:r>
          <w:r w:rsidR="004D7E25">
            <w:rPr>
              <w:noProof/>
              <w:webHidden/>
            </w:rPr>
            <w:fldChar w:fldCharType="begin"/>
          </w:r>
          <w:r w:rsidR="004D7E25">
            <w:rPr>
              <w:noProof/>
              <w:webHidden/>
            </w:rPr>
            <w:instrText xml:space="preserve"> PAGEREF _Toc530468991 \h </w:instrText>
          </w:r>
          <w:r w:rsidR="004D7E25">
            <w:rPr>
              <w:noProof/>
              <w:webHidden/>
            </w:rPr>
          </w:r>
          <w:r w:rsidR="004D7E25">
            <w:rPr>
              <w:noProof/>
              <w:webHidden/>
            </w:rPr>
            <w:fldChar w:fldCharType="separate"/>
          </w:r>
          <w:ins w:id="200" w:author="Ng, Thomas1" w:date="2018-11-20T10:14:00Z">
            <w:r w:rsidR="007E7CD6">
              <w:rPr>
                <w:noProof/>
                <w:webHidden/>
              </w:rPr>
              <w:t>142</w:t>
            </w:r>
          </w:ins>
          <w:del w:id="201" w:author="Ng, Thomas1" w:date="2018-11-20T09:58:00Z">
            <w:r w:rsidR="00071F7C" w:rsidDel="006C751C">
              <w:rPr>
                <w:noProof/>
                <w:webHidden/>
              </w:rPr>
              <w:delText>142</w:delText>
            </w:r>
          </w:del>
          <w:r w:rsidR="004D7E25">
            <w:rPr>
              <w:noProof/>
              <w:webHidden/>
            </w:rPr>
            <w:fldChar w:fldCharType="end"/>
          </w:r>
          <w:r>
            <w:rPr>
              <w:noProof/>
            </w:rPr>
            <w:fldChar w:fldCharType="end"/>
          </w:r>
        </w:p>
        <w:p w14:paraId="0D37FCF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"_Toc530468992" </w:instrText>
          </w:r>
          <w:r>
            <w:rPr>
              <w:rStyle w:val="Hyperlink"/>
            </w:rPr>
            <w:fldChar w:fldCharType="separate"/>
          </w:r>
          <w:r w:rsidR="004D7E25" w:rsidRPr="00BC2B5F">
            <w:rPr>
              <w:rStyle w:val="Hyperlink"/>
              <w:noProof/>
            </w:rPr>
            <w:t>4.4</w:t>
          </w:r>
          <w:r w:rsidR="004D7E25">
            <w:rPr>
              <w:rFonts w:eastAsiaTheme="minorEastAsia"/>
              <w:noProof/>
              <w:sz w:val="22"/>
              <w:lang w:eastAsia="en-US"/>
            </w:rPr>
            <w:tab/>
          </w:r>
          <w:r w:rsidR="004D7E25" w:rsidRPr="00BC2B5F">
            <w:rPr>
              <w:rStyle w:val="Hyperlink"/>
              <w:noProof/>
            </w:rPr>
            <w:t>Temperature Reporting</w:t>
          </w:r>
          <w:r w:rsidR="004D7E25">
            <w:rPr>
              <w:noProof/>
              <w:webHidden/>
            </w:rPr>
            <w:tab/>
          </w:r>
          <w:r w:rsidR="004D7E25">
            <w:rPr>
              <w:noProof/>
              <w:webHidden/>
            </w:rPr>
            <w:fldChar w:fldCharType="begin"/>
          </w:r>
          <w:r w:rsidR="004D7E25">
            <w:rPr>
              <w:noProof/>
              <w:webHidden/>
            </w:rPr>
            <w:instrText xml:space="preserve"> PAGEREF _Toc530468992 \h </w:instrText>
          </w:r>
          <w:r w:rsidR="004D7E25">
            <w:rPr>
              <w:noProof/>
              <w:webHidden/>
            </w:rPr>
          </w:r>
          <w:r w:rsidR="004D7E25">
            <w:rPr>
              <w:noProof/>
              <w:webHidden/>
            </w:rPr>
            <w:fldChar w:fldCharType="separate"/>
          </w:r>
          <w:ins w:id="202" w:author="Ng, Thomas1" w:date="2018-11-20T10:14:00Z">
            <w:r w:rsidR="007E7CD6">
              <w:rPr>
                <w:noProof/>
                <w:webHidden/>
              </w:rPr>
              <w:t>143</w:t>
            </w:r>
          </w:ins>
          <w:del w:id="203" w:author="Ng, Thomas1" w:date="2018-11-20T09:58:00Z">
            <w:r w:rsidR="00071F7C" w:rsidDel="006C751C">
              <w:rPr>
                <w:noProof/>
                <w:webHidden/>
              </w:rPr>
              <w:delText>143</w:delText>
            </w:r>
          </w:del>
          <w:r w:rsidR="004D7E25">
            <w:rPr>
              <w:noProof/>
              <w:webHidden/>
            </w:rPr>
            <w:fldChar w:fldCharType="end"/>
          </w:r>
          <w:r>
            <w:rPr>
              <w:noProof/>
            </w:rPr>
            <w:fldChar w:fldCharType="end"/>
          </w:r>
        </w:p>
        <w:p w14:paraId="37F0890A"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"_Toc530468993" </w:instrText>
          </w:r>
          <w:r>
            <w:rPr>
              <w:rStyle w:val="Hyperlink"/>
            </w:rPr>
            <w:fldChar w:fldCharType="separate"/>
          </w:r>
          <w:r w:rsidR="004D7E25" w:rsidRPr="00BC2B5F">
            <w:rPr>
              <w:rStyle w:val="Hyperlink"/>
              <w:noProof/>
            </w:rPr>
            <w:t>4.5</w:t>
          </w:r>
          <w:r w:rsidR="004D7E25">
            <w:rPr>
              <w:rFonts w:eastAsiaTheme="minorEastAsia"/>
              <w:noProof/>
              <w:sz w:val="22"/>
              <w:lang w:eastAsia="en-US"/>
            </w:rPr>
            <w:tab/>
          </w:r>
          <w:r w:rsidR="004D7E25" w:rsidRPr="00BC2B5F">
            <w:rPr>
              <w:rStyle w:val="Hyperlink"/>
              <w:noProof/>
            </w:rPr>
            <w:t>Power Consumption Reporting</w:t>
          </w:r>
          <w:r w:rsidR="004D7E25">
            <w:rPr>
              <w:noProof/>
              <w:webHidden/>
            </w:rPr>
            <w:tab/>
          </w:r>
          <w:r w:rsidR="004D7E25">
            <w:rPr>
              <w:noProof/>
              <w:webHidden/>
            </w:rPr>
            <w:fldChar w:fldCharType="begin"/>
          </w:r>
          <w:r w:rsidR="004D7E25">
            <w:rPr>
              <w:noProof/>
              <w:webHidden/>
            </w:rPr>
            <w:instrText xml:space="preserve"> PAGEREF _Toc530468993 \h </w:instrText>
          </w:r>
          <w:r w:rsidR="004D7E25">
            <w:rPr>
              <w:noProof/>
              <w:webHidden/>
            </w:rPr>
          </w:r>
          <w:r w:rsidR="004D7E25">
            <w:rPr>
              <w:noProof/>
              <w:webHidden/>
            </w:rPr>
            <w:fldChar w:fldCharType="separate"/>
          </w:r>
          <w:ins w:id="204" w:author="Ng, Thomas1" w:date="2018-11-20T10:14:00Z">
            <w:r w:rsidR="007E7CD6">
              <w:rPr>
                <w:noProof/>
                <w:webHidden/>
              </w:rPr>
              <w:t>145</w:t>
            </w:r>
          </w:ins>
          <w:del w:id="205" w:author="Ng, Thomas1" w:date="2018-11-20T09:58:00Z">
            <w:r w:rsidR="00071F7C" w:rsidDel="006C751C">
              <w:rPr>
                <w:noProof/>
                <w:webHidden/>
              </w:rPr>
              <w:delText>145</w:delText>
            </w:r>
          </w:del>
          <w:r w:rsidR="004D7E25">
            <w:rPr>
              <w:noProof/>
              <w:webHidden/>
            </w:rPr>
            <w:fldChar w:fldCharType="end"/>
          </w:r>
          <w:r>
            <w:rPr>
              <w:noProof/>
            </w:rPr>
            <w:fldChar w:fldCharType="end"/>
          </w:r>
        </w:p>
        <w:p w14:paraId="21C62165"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"_Toc530468994" </w:instrText>
          </w:r>
          <w:r>
            <w:rPr>
              <w:rStyle w:val="Hyperlink"/>
            </w:rPr>
            <w:fldChar w:fldCharType="separate"/>
          </w:r>
          <w:r w:rsidR="004D7E25" w:rsidRPr="00BC2B5F">
            <w:rPr>
              <w:rStyle w:val="Hyperlink"/>
              <w:noProof/>
            </w:rPr>
            <w:t>4.6</w:t>
          </w:r>
          <w:r w:rsidR="004D7E25">
            <w:rPr>
              <w:rFonts w:eastAsiaTheme="minorEastAsia"/>
              <w:noProof/>
              <w:sz w:val="22"/>
              <w:lang w:eastAsia="en-US"/>
            </w:rPr>
            <w:tab/>
          </w:r>
          <w:r w:rsidR="004D7E25" w:rsidRPr="00BC2B5F">
            <w:rPr>
              <w:rStyle w:val="Hyperlink"/>
              <w:noProof/>
            </w:rPr>
            <w:t>Pluggable Transceiver Module Status and Temperature Reporting</w:t>
          </w:r>
          <w:r w:rsidR="004D7E25">
            <w:rPr>
              <w:noProof/>
              <w:webHidden/>
            </w:rPr>
            <w:tab/>
          </w:r>
          <w:r w:rsidR="004D7E25">
            <w:rPr>
              <w:noProof/>
              <w:webHidden/>
            </w:rPr>
            <w:fldChar w:fldCharType="begin"/>
          </w:r>
          <w:r w:rsidR="004D7E25">
            <w:rPr>
              <w:noProof/>
              <w:webHidden/>
            </w:rPr>
            <w:instrText xml:space="preserve"> PAGEREF _Toc530468994 \h </w:instrText>
          </w:r>
          <w:r w:rsidR="004D7E25">
            <w:rPr>
              <w:noProof/>
              <w:webHidden/>
            </w:rPr>
          </w:r>
          <w:r w:rsidR="004D7E25">
            <w:rPr>
              <w:noProof/>
              <w:webHidden/>
            </w:rPr>
            <w:fldChar w:fldCharType="separate"/>
          </w:r>
          <w:ins w:id="206" w:author="Ng, Thomas1" w:date="2018-11-20T10:14:00Z">
            <w:r w:rsidR="007E7CD6">
              <w:rPr>
                <w:noProof/>
                <w:webHidden/>
              </w:rPr>
              <w:t>146</w:t>
            </w:r>
          </w:ins>
          <w:del w:id="207" w:author="Ng, Thomas1" w:date="2018-11-20T09:58:00Z">
            <w:r w:rsidR="00071F7C" w:rsidDel="006C751C">
              <w:rPr>
                <w:noProof/>
                <w:webHidden/>
              </w:rPr>
              <w:delText>146</w:delText>
            </w:r>
          </w:del>
          <w:r w:rsidR="004D7E25">
            <w:rPr>
              <w:noProof/>
              <w:webHidden/>
            </w:rPr>
            <w:fldChar w:fldCharType="end"/>
          </w:r>
          <w:r>
            <w:rPr>
              <w:noProof/>
            </w:rPr>
            <w:fldChar w:fldCharType="end"/>
          </w:r>
        </w:p>
        <w:p w14:paraId="48FBF49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"_Toc530468995" </w:instrText>
          </w:r>
          <w:r>
            <w:rPr>
              <w:rStyle w:val="Hyperlink"/>
            </w:rPr>
            <w:fldChar w:fldCharType="separate"/>
          </w:r>
          <w:r w:rsidR="004D7E25" w:rsidRPr="00BC2B5F">
            <w:rPr>
              <w:rStyle w:val="Hyperlink"/>
              <w:noProof/>
            </w:rPr>
            <w:t>4.7</w:t>
          </w:r>
          <w:r w:rsidR="004D7E25">
            <w:rPr>
              <w:rFonts w:eastAsiaTheme="minorEastAsia"/>
              <w:noProof/>
              <w:sz w:val="22"/>
              <w:lang w:eastAsia="en-US"/>
            </w:rPr>
            <w:tab/>
          </w:r>
          <w:r w:rsidR="004D7E25" w:rsidRPr="00BC2B5F">
            <w:rPr>
              <w:rStyle w:val="Hyperlink"/>
              <w:noProof/>
            </w:rPr>
            <w:t>Management and Pre-OS Firmware Inventory and Update</w:t>
          </w:r>
          <w:r w:rsidR="004D7E25">
            <w:rPr>
              <w:noProof/>
              <w:webHidden/>
            </w:rPr>
            <w:tab/>
          </w:r>
          <w:r w:rsidR="004D7E25">
            <w:rPr>
              <w:noProof/>
              <w:webHidden/>
            </w:rPr>
            <w:fldChar w:fldCharType="begin"/>
          </w:r>
          <w:r w:rsidR="004D7E25">
            <w:rPr>
              <w:noProof/>
              <w:webHidden/>
            </w:rPr>
            <w:instrText xml:space="preserve"> PAGEREF _Toc530468995 \h </w:instrText>
          </w:r>
          <w:r w:rsidR="004D7E25">
            <w:rPr>
              <w:noProof/>
              <w:webHidden/>
            </w:rPr>
          </w:r>
          <w:r w:rsidR="004D7E25">
            <w:rPr>
              <w:noProof/>
              <w:webHidden/>
            </w:rPr>
            <w:fldChar w:fldCharType="separate"/>
          </w:r>
          <w:ins w:id="208" w:author="Ng, Thomas1" w:date="2018-11-20T10:14:00Z">
            <w:r w:rsidR="007E7CD6">
              <w:rPr>
                <w:noProof/>
                <w:webHidden/>
              </w:rPr>
              <w:t>146</w:t>
            </w:r>
          </w:ins>
          <w:del w:id="209" w:author="Ng, Thomas1" w:date="2018-11-20T09:58:00Z">
            <w:r w:rsidR="00071F7C" w:rsidDel="006C751C">
              <w:rPr>
                <w:noProof/>
                <w:webHidden/>
              </w:rPr>
              <w:delText>146</w:delText>
            </w:r>
          </w:del>
          <w:r w:rsidR="004D7E25">
            <w:rPr>
              <w:noProof/>
              <w:webHidden/>
            </w:rPr>
            <w:fldChar w:fldCharType="end"/>
          </w:r>
          <w:r>
            <w:rPr>
              <w:noProof/>
            </w:rPr>
            <w:fldChar w:fldCharType="end"/>
          </w:r>
        </w:p>
        <w:p w14:paraId="04E2F09E"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"_Toc530468996" </w:instrText>
          </w:r>
          <w:r>
            <w:rPr>
              <w:rStyle w:val="Hyperlink"/>
            </w:rPr>
            <w:fldChar w:fldCharType="separate"/>
          </w:r>
          <w:r w:rsidR="004D7E25" w:rsidRPr="00BC2B5F">
            <w:rPr>
              <w:rStyle w:val="Hyperlink"/>
              <w:noProof/>
            </w:rPr>
            <w:t>4.7.1</w:t>
          </w:r>
          <w:r w:rsidR="004D7E25">
            <w:rPr>
              <w:rFonts w:eastAsiaTheme="minorEastAsia"/>
              <w:noProof/>
              <w:sz w:val="22"/>
              <w:lang w:eastAsia="en-US"/>
            </w:rPr>
            <w:tab/>
          </w:r>
          <w:r w:rsidR="004D7E25" w:rsidRPr="00BC2B5F">
            <w:rPr>
              <w:rStyle w:val="Hyperlink"/>
              <w:noProof/>
            </w:rPr>
            <w:t>Secure Firmware</w:t>
          </w:r>
          <w:r w:rsidR="004D7E25">
            <w:rPr>
              <w:noProof/>
              <w:webHidden/>
            </w:rPr>
            <w:tab/>
          </w:r>
          <w:r w:rsidR="004D7E25">
            <w:rPr>
              <w:noProof/>
              <w:webHidden/>
            </w:rPr>
            <w:fldChar w:fldCharType="begin"/>
          </w:r>
          <w:r w:rsidR="004D7E25">
            <w:rPr>
              <w:noProof/>
              <w:webHidden/>
            </w:rPr>
            <w:instrText xml:space="preserve"> PAGEREF _Toc530468996 \h </w:instrText>
          </w:r>
          <w:r w:rsidR="004D7E25">
            <w:rPr>
              <w:noProof/>
              <w:webHidden/>
            </w:rPr>
          </w:r>
          <w:r w:rsidR="004D7E25">
            <w:rPr>
              <w:noProof/>
              <w:webHidden/>
            </w:rPr>
            <w:fldChar w:fldCharType="separate"/>
          </w:r>
          <w:ins w:id="210" w:author="Ng, Thomas1" w:date="2018-11-20T10:14:00Z">
            <w:r w:rsidR="007E7CD6">
              <w:rPr>
                <w:noProof/>
                <w:webHidden/>
              </w:rPr>
              <w:t>147</w:t>
            </w:r>
          </w:ins>
          <w:del w:id="211" w:author="Ng, Thomas1" w:date="2018-11-20T09:58:00Z">
            <w:r w:rsidR="00071F7C" w:rsidDel="006C751C">
              <w:rPr>
                <w:noProof/>
                <w:webHidden/>
              </w:rPr>
              <w:delText>147</w:delText>
            </w:r>
          </w:del>
          <w:r w:rsidR="004D7E25">
            <w:rPr>
              <w:noProof/>
              <w:webHidden/>
            </w:rPr>
            <w:fldChar w:fldCharType="end"/>
          </w:r>
          <w:r>
            <w:rPr>
              <w:noProof/>
            </w:rPr>
            <w:fldChar w:fldCharType="end"/>
          </w:r>
        </w:p>
        <w:p w14:paraId="113593E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"_Toc530468997" </w:instrText>
          </w:r>
          <w:r>
            <w:rPr>
              <w:rStyle w:val="Hyperlink"/>
            </w:rPr>
            <w:fldChar w:fldCharType="separate"/>
          </w:r>
          <w:r w:rsidR="004D7E25" w:rsidRPr="00BC2B5F">
            <w:rPr>
              <w:rStyle w:val="Hyperlink"/>
              <w:noProof/>
            </w:rPr>
            <w:t>4.7.2</w:t>
          </w:r>
          <w:r w:rsidR="004D7E25">
            <w:rPr>
              <w:rFonts w:eastAsiaTheme="minorEastAsia"/>
              <w:noProof/>
              <w:sz w:val="22"/>
              <w:lang w:eastAsia="en-US"/>
            </w:rPr>
            <w:tab/>
          </w:r>
          <w:r w:rsidR="004D7E25" w:rsidRPr="00BC2B5F">
            <w:rPr>
              <w:rStyle w:val="Hyperlink"/>
              <w:noProof/>
            </w:rPr>
            <w:t>Firmware Inventory</w:t>
          </w:r>
          <w:r w:rsidR="004D7E25">
            <w:rPr>
              <w:noProof/>
              <w:webHidden/>
            </w:rPr>
            <w:tab/>
          </w:r>
          <w:r w:rsidR="004D7E25">
            <w:rPr>
              <w:noProof/>
              <w:webHidden/>
            </w:rPr>
            <w:fldChar w:fldCharType="begin"/>
          </w:r>
          <w:r w:rsidR="004D7E25">
            <w:rPr>
              <w:noProof/>
              <w:webHidden/>
            </w:rPr>
            <w:instrText xml:space="preserve"> PAGEREF _Toc530468997 \h </w:instrText>
          </w:r>
          <w:r w:rsidR="004D7E25">
            <w:rPr>
              <w:noProof/>
              <w:webHidden/>
            </w:rPr>
          </w:r>
          <w:r w:rsidR="004D7E25">
            <w:rPr>
              <w:noProof/>
              <w:webHidden/>
            </w:rPr>
            <w:fldChar w:fldCharType="separate"/>
          </w:r>
          <w:ins w:id="212" w:author="Ng, Thomas1" w:date="2018-11-20T10:14:00Z">
            <w:r w:rsidR="007E7CD6">
              <w:rPr>
                <w:noProof/>
                <w:webHidden/>
              </w:rPr>
              <w:t>147</w:t>
            </w:r>
          </w:ins>
          <w:del w:id="213" w:author="Ng, Thomas1" w:date="2018-11-20T09:58:00Z">
            <w:r w:rsidR="00071F7C" w:rsidDel="006C751C">
              <w:rPr>
                <w:noProof/>
                <w:webHidden/>
              </w:rPr>
              <w:delText>147</w:delText>
            </w:r>
          </w:del>
          <w:r w:rsidR="004D7E25">
            <w:rPr>
              <w:noProof/>
              <w:webHidden/>
            </w:rPr>
            <w:fldChar w:fldCharType="end"/>
          </w:r>
          <w:r>
            <w:rPr>
              <w:noProof/>
            </w:rPr>
            <w:fldChar w:fldCharType="end"/>
          </w:r>
        </w:p>
        <w:p w14:paraId="4F76ADE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"_Toc530468998" </w:instrText>
          </w:r>
          <w:r>
            <w:rPr>
              <w:rStyle w:val="Hyperlink"/>
            </w:rPr>
            <w:fldChar w:fldCharType="separate"/>
          </w:r>
          <w:r w:rsidR="004D7E25" w:rsidRPr="00BC2B5F">
            <w:rPr>
              <w:rStyle w:val="Hyperlink"/>
              <w:noProof/>
            </w:rPr>
            <w:t>4.7.3</w:t>
          </w:r>
          <w:r w:rsidR="004D7E25">
            <w:rPr>
              <w:rFonts w:eastAsiaTheme="minorEastAsia"/>
              <w:noProof/>
              <w:sz w:val="22"/>
              <w:lang w:eastAsia="en-US"/>
            </w:rPr>
            <w:tab/>
          </w:r>
          <w:r w:rsidR="004D7E25" w:rsidRPr="00BC2B5F">
            <w:rPr>
              <w:rStyle w:val="Hyperlink"/>
              <w:noProof/>
            </w:rPr>
            <w:t>Firmware Inventory and Update in Multi-Host Environments</w:t>
          </w:r>
          <w:r w:rsidR="004D7E25">
            <w:rPr>
              <w:noProof/>
              <w:webHidden/>
            </w:rPr>
            <w:tab/>
          </w:r>
          <w:r w:rsidR="004D7E25">
            <w:rPr>
              <w:noProof/>
              <w:webHidden/>
            </w:rPr>
            <w:fldChar w:fldCharType="begin"/>
          </w:r>
          <w:r w:rsidR="004D7E25">
            <w:rPr>
              <w:noProof/>
              <w:webHidden/>
            </w:rPr>
            <w:instrText xml:space="preserve"> PAGEREF _Toc530468998 \h </w:instrText>
          </w:r>
          <w:r w:rsidR="004D7E25">
            <w:rPr>
              <w:noProof/>
              <w:webHidden/>
            </w:rPr>
          </w:r>
          <w:r w:rsidR="004D7E25">
            <w:rPr>
              <w:noProof/>
              <w:webHidden/>
            </w:rPr>
            <w:fldChar w:fldCharType="separate"/>
          </w:r>
          <w:ins w:id="214" w:author="Ng, Thomas1" w:date="2018-11-20T10:14:00Z">
            <w:r w:rsidR="007E7CD6">
              <w:rPr>
                <w:noProof/>
                <w:webHidden/>
              </w:rPr>
              <w:t>147</w:t>
            </w:r>
          </w:ins>
          <w:del w:id="215" w:author="Ng, Thomas1" w:date="2018-11-20T09:58:00Z">
            <w:r w:rsidR="00071F7C" w:rsidDel="006C751C">
              <w:rPr>
                <w:noProof/>
                <w:webHidden/>
              </w:rPr>
              <w:delText>147</w:delText>
            </w:r>
          </w:del>
          <w:r w:rsidR="004D7E25">
            <w:rPr>
              <w:noProof/>
              <w:webHidden/>
            </w:rPr>
            <w:fldChar w:fldCharType="end"/>
          </w:r>
          <w:r>
            <w:rPr>
              <w:noProof/>
            </w:rPr>
            <w:fldChar w:fldCharType="end"/>
          </w:r>
        </w:p>
        <w:p w14:paraId="16F93861"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"_Toc530468999" </w:instrText>
          </w:r>
          <w:r>
            <w:rPr>
              <w:rStyle w:val="Hyperlink"/>
            </w:rPr>
            <w:fldChar w:fldCharType="separate"/>
          </w:r>
          <w:r w:rsidR="004D7E25" w:rsidRPr="00BC2B5F">
            <w:rPr>
              <w:rStyle w:val="Hyperlink"/>
              <w:noProof/>
            </w:rPr>
            <w:t>4.8</w:t>
          </w:r>
          <w:r w:rsidR="004D7E25">
            <w:rPr>
              <w:rFonts w:eastAsiaTheme="minorEastAsia"/>
              <w:noProof/>
              <w:sz w:val="22"/>
              <w:lang w:eastAsia="en-US"/>
            </w:rPr>
            <w:tab/>
          </w:r>
          <w:r w:rsidR="004D7E25" w:rsidRPr="00BC2B5F">
            <w:rPr>
              <w:rStyle w:val="Hyperlink"/>
              <w:noProof/>
            </w:rPr>
            <w:t>NC-SI Package Addressing and Hardware Arbitration Requirements</w:t>
          </w:r>
          <w:r w:rsidR="004D7E25">
            <w:rPr>
              <w:noProof/>
              <w:webHidden/>
            </w:rPr>
            <w:tab/>
          </w:r>
          <w:r w:rsidR="004D7E25">
            <w:rPr>
              <w:noProof/>
              <w:webHidden/>
            </w:rPr>
            <w:fldChar w:fldCharType="begin"/>
          </w:r>
          <w:r w:rsidR="004D7E25">
            <w:rPr>
              <w:noProof/>
              <w:webHidden/>
            </w:rPr>
            <w:instrText xml:space="preserve"> PAGEREF _Toc530468999 \h </w:instrText>
          </w:r>
          <w:r w:rsidR="004D7E25">
            <w:rPr>
              <w:noProof/>
              <w:webHidden/>
            </w:rPr>
          </w:r>
          <w:r w:rsidR="004D7E25">
            <w:rPr>
              <w:noProof/>
              <w:webHidden/>
            </w:rPr>
            <w:fldChar w:fldCharType="separate"/>
          </w:r>
          <w:ins w:id="216" w:author="Ng, Thomas1" w:date="2018-11-20T10:14:00Z">
            <w:r w:rsidR="007E7CD6">
              <w:rPr>
                <w:noProof/>
                <w:webHidden/>
              </w:rPr>
              <w:t>147</w:t>
            </w:r>
          </w:ins>
          <w:del w:id="217" w:author="Ng, Thomas1" w:date="2018-11-20T09:58:00Z">
            <w:r w:rsidR="00071F7C" w:rsidDel="006C751C">
              <w:rPr>
                <w:noProof/>
                <w:webHidden/>
              </w:rPr>
              <w:delText>147</w:delText>
            </w:r>
          </w:del>
          <w:r w:rsidR="004D7E25">
            <w:rPr>
              <w:noProof/>
              <w:webHidden/>
            </w:rPr>
            <w:fldChar w:fldCharType="end"/>
          </w:r>
          <w:r>
            <w:rPr>
              <w:noProof/>
            </w:rPr>
            <w:fldChar w:fldCharType="end"/>
          </w:r>
        </w:p>
        <w:p w14:paraId="71F49815" w14:textId="77777777" w:rsidR="004D7E25" w:rsidRDefault="006C751C">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"_Toc530469000" </w:instrText>
          </w:r>
          <w:r>
            <w:rPr>
              <w:rStyle w:val="Hyperlink"/>
            </w:rPr>
            <w:fldChar w:fldCharType="separate"/>
          </w:r>
          <w:r w:rsidR="004D7E25" w:rsidRPr="00BC2B5F">
            <w:rPr>
              <w:rStyle w:val="Hyperlink"/>
              <w:noProof/>
            </w:rPr>
            <w:t>4.8.1</w:t>
          </w:r>
          <w:r w:rsidR="004D7E25">
            <w:rPr>
              <w:rFonts w:eastAsiaTheme="minorEastAsia"/>
              <w:noProof/>
              <w:sz w:val="22"/>
              <w:lang w:eastAsia="en-US"/>
            </w:rPr>
            <w:tab/>
          </w:r>
          <w:r w:rsidR="004D7E25" w:rsidRPr="00BC2B5F">
            <w:rPr>
              <w:rStyle w:val="Hyperlink"/>
              <w:noProof/>
            </w:rPr>
            <w:t>NC-SI over RBT Package Addressing</w:t>
          </w:r>
          <w:r w:rsidR="004D7E25">
            <w:rPr>
              <w:noProof/>
              <w:webHidden/>
            </w:rPr>
            <w:tab/>
          </w:r>
          <w:r w:rsidR="004D7E25">
            <w:rPr>
              <w:noProof/>
              <w:webHidden/>
            </w:rPr>
            <w:fldChar w:fldCharType="begin"/>
          </w:r>
          <w:r w:rsidR="004D7E25">
            <w:rPr>
              <w:noProof/>
              <w:webHidden/>
            </w:rPr>
            <w:instrText xml:space="preserve"> PAGEREF _Toc530469000 \h </w:instrText>
          </w:r>
          <w:r w:rsidR="004D7E25">
            <w:rPr>
              <w:noProof/>
              <w:webHidden/>
            </w:rPr>
          </w:r>
          <w:r w:rsidR="004D7E25">
            <w:rPr>
              <w:noProof/>
              <w:webHidden/>
            </w:rPr>
            <w:fldChar w:fldCharType="separate"/>
          </w:r>
          <w:ins w:id="218" w:author="Ng, Thomas1" w:date="2018-11-20T10:14:00Z">
            <w:r w:rsidR="007E7CD6">
              <w:rPr>
                <w:noProof/>
                <w:webHidden/>
              </w:rPr>
              <w:t>147</w:t>
            </w:r>
          </w:ins>
          <w:del w:id="219" w:author="Ng, Thomas1" w:date="2018-11-20T09:58:00Z">
            <w:r w:rsidR="00071F7C" w:rsidDel="006C751C">
              <w:rPr>
                <w:noProof/>
                <w:webHidden/>
              </w:rPr>
              <w:delText>147</w:delText>
            </w:r>
          </w:del>
          <w:r w:rsidR="004D7E25">
            <w:rPr>
              <w:noProof/>
              <w:webHidden/>
            </w:rPr>
            <w:fldChar w:fldCharType="end"/>
          </w:r>
          <w:r>
            <w:rPr>
              <w:noProof/>
            </w:rPr>
            <w:fldChar w:fldCharType="end"/>
          </w:r>
        </w:p>
        <w:p w14:paraId="4F7B5C5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"_Toc530469001" </w:instrText>
          </w:r>
          <w:r>
            <w:rPr>
              <w:rStyle w:val="Hyperlink"/>
            </w:rPr>
            <w:fldChar w:fldCharType="separate"/>
          </w:r>
          <w:r w:rsidR="004D7E25" w:rsidRPr="00BC2B5F">
            <w:rPr>
              <w:rStyle w:val="Hyperlink"/>
              <w:noProof/>
            </w:rPr>
            <w:t>4.8.2</w:t>
          </w:r>
          <w:r w:rsidR="004D7E25">
            <w:rPr>
              <w:rFonts w:eastAsiaTheme="minorEastAsia"/>
              <w:noProof/>
              <w:sz w:val="22"/>
              <w:lang w:eastAsia="en-US"/>
            </w:rPr>
            <w:tab/>
          </w:r>
          <w:r w:rsidR="004D7E25" w:rsidRPr="00BC2B5F">
            <w:rPr>
              <w:rStyle w:val="Hyperlink"/>
              <w:noProof/>
            </w:rPr>
            <w:t>Arbitration Ring Connections</w:t>
          </w:r>
          <w:r w:rsidR="004D7E25">
            <w:rPr>
              <w:noProof/>
              <w:webHidden/>
            </w:rPr>
            <w:tab/>
          </w:r>
          <w:r w:rsidR="004D7E25">
            <w:rPr>
              <w:noProof/>
              <w:webHidden/>
            </w:rPr>
            <w:fldChar w:fldCharType="begin"/>
          </w:r>
          <w:r w:rsidR="004D7E25">
            <w:rPr>
              <w:noProof/>
              <w:webHidden/>
            </w:rPr>
            <w:instrText xml:space="preserve"> PAGEREF _Toc530469001 \h </w:instrText>
          </w:r>
          <w:r w:rsidR="004D7E25">
            <w:rPr>
              <w:noProof/>
              <w:webHidden/>
            </w:rPr>
          </w:r>
          <w:r w:rsidR="004D7E25">
            <w:rPr>
              <w:noProof/>
              <w:webHidden/>
            </w:rPr>
            <w:fldChar w:fldCharType="separate"/>
          </w:r>
          <w:ins w:id="220" w:author="Ng, Thomas1" w:date="2018-11-20T10:14:00Z">
            <w:r w:rsidR="007E7CD6">
              <w:rPr>
                <w:noProof/>
                <w:webHidden/>
              </w:rPr>
              <w:t>148</w:t>
            </w:r>
          </w:ins>
          <w:del w:id="221" w:author="Ng, Thomas1" w:date="2018-11-20T09:58:00Z">
            <w:r w:rsidR="00071F7C" w:rsidDel="006C751C">
              <w:rPr>
                <w:noProof/>
                <w:webHidden/>
              </w:rPr>
              <w:delText>148</w:delText>
            </w:r>
          </w:del>
          <w:r w:rsidR="004D7E25">
            <w:rPr>
              <w:noProof/>
              <w:webHidden/>
            </w:rPr>
            <w:fldChar w:fldCharType="end"/>
          </w:r>
          <w:r>
            <w:rPr>
              <w:noProof/>
            </w:rPr>
            <w:fldChar w:fldCharType="end"/>
          </w:r>
        </w:p>
        <w:p w14:paraId="4A9208B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"_Toc530469002" </w:instrText>
          </w:r>
          <w:r>
            <w:rPr>
              <w:rStyle w:val="Hyperlink"/>
            </w:rPr>
            <w:fldChar w:fldCharType="separate"/>
          </w:r>
          <w:r w:rsidR="004D7E25" w:rsidRPr="00BC2B5F">
            <w:rPr>
              <w:rStyle w:val="Hyperlink"/>
              <w:noProof/>
            </w:rPr>
            <w:t>4.9</w:t>
          </w:r>
          <w:r w:rsidR="004D7E25">
            <w:rPr>
              <w:rFonts w:eastAsiaTheme="minorEastAsia"/>
              <w:noProof/>
              <w:sz w:val="22"/>
              <w:lang w:eastAsia="en-US"/>
            </w:rPr>
            <w:tab/>
          </w:r>
          <w:r w:rsidR="004D7E25" w:rsidRPr="00BC2B5F">
            <w:rPr>
              <w:rStyle w:val="Hyperlink"/>
              <w:noProof/>
            </w:rPr>
            <w:t>SMBus 2.0 Addressing Requirements</w:t>
          </w:r>
          <w:r w:rsidR="004D7E25">
            <w:rPr>
              <w:noProof/>
              <w:webHidden/>
            </w:rPr>
            <w:tab/>
          </w:r>
          <w:r w:rsidR="004D7E25">
            <w:rPr>
              <w:noProof/>
              <w:webHidden/>
            </w:rPr>
            <w:fldChar w:fldCharType="begin"/>
          </w:r>
          <w:r w:rsidR="004D7E25">
            <w:rPr>
              <w:noProof/>
              <w:webHidden/>
            </w:rPr>
            <w:instrText xml:space="preserve"> PAGEREF _Toc530469002 \h </w:instrText>
          </w:r>
          <w:r w:rsidR="004D7E25">
            <w:rPr>
              <w:noProof/>
              <w:webHidden/>
            </w:rPr>
          </w:r>
          <w:r w:rsidR="004D7E25">
            <w:rPr>
              <w:noProof/>
              <w:webHidden/>
            </w:rPr>
            <w:fldChar w:fldCharType="separate"/>
          </w:r>
          <w:ins w:id="222" w:author="Ng, Thomas1" w:date="2018-11-20T10:14:00Z">
            <w:r w:rsidR="007E7CD6">
              <w:rPr>
                <w:noProof/>
                <w:webHidden/>
              </w:rPr>
              <w:t>148</w:t>
            </w:r>
          </w:ins>
          <w:del w:id="223" w:author="Ng, Thomas1" w:date="2018-11-20T09:58:00Z">
            <w:r w:rsidR="00071F7C" w:rsidDel="006C751C">
              <w:rPr>
                <w:noProof/>
                <w:webHidden/>
              </w:rPr>
              <w:delText>148</w:delText>
            </w:r>
          </w:del>
          <w:r w:rsidR="004D7E25">
            <w:rPr>
              <w:noProof/>
              <w:webHidden/>
            </w:rPr>
            <w:fldChar w:fldCharType="end"/>
          </w:r>
          <w:r>
            <w:rPr>
              <w:noProof/>
            </w:rPr>
            <w:fldChar w:fldCharType="end"/>
          </w:r>
        </w:p>
        <w:p w14:paraId="5F65142B"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"_Toc530469003" </w:instrText>
          </w:r>
          <w:r>
            <w:rPr>
              <w:rStyle w:val="Hyperlink"/>
            </w:rPr>
            <w:fldChar w:fldCharType="separate"/>
          </w:r>
          <w:r w:rsidR="004D7E25" w:rsidRPr="00BC2B5F">
            <w:rPr>
              <w:rStyle w:val="Hyperlink"/>
              <w:noProof/>
            </w:rPr>
            <w:t>4.9.1</w:t>
          </w:r>
          <w:r w:rsidR="004D7E25">
            <w:rPr>
              <w:rFonts w:eastAsiaTheme="minorEastAsia"/>
              <w:noProof/>
              <w:sz w:val="22"/>
              <w:lang w:eastAsia="en-US"/>
            </w:rPr>
            <w:tab/>
          </w:r>
          <w:r w:rsidR="004D7E25" w:rsidRPr="00BC2B5F">
            <w:rPr>
              <w:rStyle w:val="Hyperlink"/>
              <w:noProof/>
            </w:rPr>
            <w:t>SMBus Address Map</w:t>
          </w:r>
          <w:r w:rsidR="004D7E25">
            <w:rPr>
              <w:noProof/>
              <w:webHidden/>
            </w:rPr>
            <w:tab/>
          </w:r>
          <w:r w:rsidR="004D7E25">
            <w:rPr>
              <w:noProof/>
              <w:webHidden/>
            </w:rPr>
            <w:fldChar w:fldCharType="begin"/>
          </w:r>
          <w:r w:rsidR="004D7E25">
            <w:rPr>
              <w:noProof/>
              <w:webHidden/>
            </w:rPr>
            <w:instrText xml:space="preserve"> PAGEREF _Toc530469003 \h </w:instrText>
          </w:r>
          <w:r w:rsidR="004D7E25">
            <w:rPr>
              <w:noProof/>
              <w:webHidden/>
            </w:rPr>
          </w:r>
          <w:r w:rsidR="004D7E25">
            <w:rPr>
              <w:noProof/>
              <w:webHidden/>
            </w:rPr>
            <w:fldChar w:fldCharType="separate"/>
          </w:r>
          <w:ins w:id="224" w:author="Ng, Thomas1" w:date="2018-11-20T10:14:00Z">
            <w:r w:rsidR="007E7CD6">
              <w:rPr>
                <w:noProof/>
                <w:webHidden/>
              </w:rPr>
              <w:t>148</w:t>
            </w:r>
          </w:ins>
          <w:del w:id="225" w:author="Ng, Thomas1" w:date="2018-11-20T09:58:00Z">
            <w:r w:rsidR="00071F7C" w:rsidDel="006C751C">
              <w:rPr>
                <w:noProof/>
                <w:webHidden/>
              </w:rPr>
              <w:delText>148</w:delText>
            </w:r>
          </w:del>
          <w:r w:rsidR="004D7E25">
            <w:rPr>
              <w:noProof/>
              <w:webHidden/>
            </w:rPr>
            <w:fldChar w:fldCharType="end"/>
          </w:r>
          <w:r>
            <w:rPr>
              <w:noProof/>
            </w:rPr>
            <w:fldChar w:fldCharType="end"/>
          </w:r>
        </w:p>
        <w:p w14:paraId="43C39E9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"_Toc530469004" </w:instrText>
          </w:r>
          <w:r>
            <w:rPr>
              <w:rStyle w:val="Hyperlink"/>
            </w:rPr>
            <w:fldChar w:fldCharType="separate"/>
          </w:r>
          <w:r w:rsidR="004D7E25" w:rsidRPr="00BC2B5F">
            <w:rPr>
              <w:rStyle w:val="Hyperlink"/>
              <w:noProof/>
            </w:rPr>
            <w:t>4.10</w:t>
          </w:r>
          <w:r w:rsidR="004D7E25">
            <w:rPr>
              <w:rFonts w:eastAsiaTheme="minorEastAsia"/>
              <w:noProof/>
              <w:sz w:val="22"/>
              <w:lang w:eastAsia="en-US"/>
            </w:rPr>
            <w:tab/>
          </w:r>
          <w:r w:rsidR="004D7E25" w:rsidRPr="00BC2B5F">
            <w:rPr>
              <w:rStyle w:val="Hyperlink"/>
              <w:noProof/>
            </w:rPr>
            <w:t>FRU EEPROM</w:t>
          </w:r>
          <w:r w:rsidR="004D7E25">
            <w:rPr>
              <w:noProof/>
              <w:webHidden/>
            </w:rPr>
            <w:tab/>
          </w:r>
          <w:r w:rsidR="004D7E25">
            <w:rPr>
              <w:noProof/>
              <w:webHidden/>
            </w:rPr>
            <w:fldChar w:fldCharType="begin"/>
          </w:r>
          <w:r w:rsidR="004D7E25">
            <w:rPr>
              <w:noProof/>
              <w:webHidden/>
            </w:rPr>
            <w:instrText xml:space="preserve"> PAGEREF _Toc530469004 \h </w:instrText>
          </w:r>
          <w:r w:rsidR="004D7E25">
            <w:rPr>
              <w:noProof/>
              <w:webHidden/>
            </w:rPr>
          </w:r>
          <w:r w:rsidR="004D7E25">
            <w:rPr>
              <w:noProof/>
              <w:webHidden/>
            </w:rPr>
            <w:fldChar w:fldCharType="separate"/>
          </w:r>
          <w:ins w:id="226" w:author="Ng, Thomas1" w:date="2018-11-20T10:14:00Z">
            <w:r w:rsidR="007E7CD6">
              <w:rPr>
                <w:noProof/>
                <w:webHidden/>
              </w:rPr>
              <w:t>149</w:t>
            </w:r>
          </w:ins>
          <w:del w:id="227" w:author="Ng, Thomas1" w:date="2018-11-20T09:58:00Z">
            <w:r w:rsidR="00071F7C" w:rsidDel="006C751C">
              <w:rPr>
                <w:noProof/>
                <w:webHidden/>
              </w:rPr>
              <w:delText>149</w:delText>
            </w:r>
          </w:del>
          <w:r w:rsidR="004D7E25">
            <w:rPr>
              <w:noProof/>
              <w:webHidden/>
            </w:rPr>
            <w:fldChar w:fldCharType="end"/>
          </w:r>
          <w:r>
            <w:rPr>
              <w:noProof/>
            </w:rPr>
            <w:fldChar w:fldCharType="end"/>
          </w:r>
        </w:p>
        <w:p w14:paraId="42A8196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"_Toc530469005" </w:instrText>
          </w:r>
          <w:r>
            <w:rPr>
              <w:rStyle w:val="Hyperlink"/>
            </w:rPr>
            <w:fldChar w:fldCharType="separate"/>
          </w:r>
          <w:r w:rsidR="004D7E25" w:rsidRPr="00BC2B5F">
            <w:rPr>
              <w:rStyle w:val="Hyperlink"/>
              <w:noProof/>
            </w:rPr>
            <w:t>4.10.1</w:t>
          </w:r>
          <w:r w:rsidR="004D7E25">
            <w:rPr>
              <w:rFonts w:eastAsiaTheme="minorEastAsia"/>
              <w:noProof/>
              <w:sz w:val="22"/>
              <w:lang w:eastAsia="en-US"/>
            </w:rPr>
            <w:tab/>
          </w:r>
          <w:r w:rsidR="004D7E25" w:rsidRPr="00BC2B5F">
            <w:rPr>
              <w:rStyle w:val="Hyperlink"/>
              <w:noProof/>
            </w:rPr>
            <w:t>FRU EEPROM Address, Size and Availability</w:t>
          </w:r>
          <w:r w:rsidR="004D7E25">
            <w:rPr>
              <w:noProof/>
              <w:webHidden/>
            </w:rPr>
            <w:tab/>
          </w:r>
          <w:r w:rsidR="004D7E25">
            <w:rPr>
              <w:noProof/>
              <w:webHidden/>
            </w:rPr>
            <w:fldChar w:fldCharType="begin"/>
          </w:r>
          <w:r w:rsidR="004D7E25">
            <w:rPr>
              <w:noProof/>
              <w:webHidden/>
            </w:rPr>
            <w:instrText xml:space="preserve"> PAGEREF _Toc530469005 \h </w:instrText>
          </w:r>
          <w:r w:rsidR="004D7E25">
            <w:rPr>
              <w:noProof/>
              <w:webHidden/>
            </w:rPr>
          </w:r>
          <w:r w:rsidR="004D7E25">
            <w:rPr>
              <w:noProof/>
              <w:webHidden/>
            </w:rPr>
            <w:fldChar w:fldCharType="separate"/>
          </w:r>
          <w:ins w:id="228" w:author="Ng, Thomas1" w:date="2018-11-20T10:14:00Z">
            <w:r w:rsidR="007E7CD6">
              <w:rPr>
                <w:noProof/>
                <w:webHidden/>
              </w:rPr>
              <w:t>149</w:t>
            </w:r>
          </w:ins>
          <w:del w:id="229" w:author="Ng, Thomas1" w:date="2018-11-20T09:58:00Z">
            <w:r w:rsidR="00071F7C" w:rsidDel="006C751C">
              <w:rPr>
                <w:noProof/>
                <w:webHidden/>
              </w:rPr>
              <w:delText>149</w:delText>
            </w:r>
          </w:del>
          <w:r w:rsidR="004D7E25">
            <w:rPr>
              <w:noProof/>
              <w:webHidden/>
            </w:rPr>
            <w:fldChar w:fldCharType="end"/>
          </w:r>
          <w:r>
            <w:rPr>
              <w:noProof/>
            </w:rPr>
            <w:fldChar w:fldCharType="end"/>
          </w:r>
        </w:p>
        <w:p w14:paraId="45E3DC7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"_Toc530469006" </w:instrText>
          </w:r>
          <w:r>
            <w:rPr>
              <w:rStyle w:val="Hyperlink"/>
            </w:rPr>
            <w:fldChar w:fldCharType="separate"/>
          </w:r>
          <w:r w:rsidR="004D7E25" w:rsidRPr="00BC2B5F">
            <w:rPr>
              <w:rStyle w:val="Hyperlink"/>
              <w:noProof/>
            </w:rPr>
            <w:t>4.10.2</w:t>
          </w:r>
          <w:r w:rsidR="004D7E25">
            <w:rPr>
              <w:rFonts w:eastAsiaTheme="minorEastAsia"/>
              <w:noProof/>
              <w:sz w:val="22"/>
              <w:lang w:eastAsia="en-US"/>
            </w:rPr>
            <w:tab/>
          </w:r>
          <w:r w:rsidR="004D7E25" w:rsidRPr="00BC2B5F">
            <w:rPr>
              <w:rStyle w:val="Hyperlink"/>
              <w:noProof/>
            </w:rPr>
            <w:t>FRU EEPROM Content Requirements</w:t>
          </w:r>
          <w:r w:rsidR="004D7E25">
            <w:rPr>
              <w:noProof/>
              <w:webHidden/>
            </w:rPr>
            <w:tab/>
          </w:r>
          <w:r w:rsidR="004D7E25">
            <w:rPr>
              <w:noProof/>
              <w:webHidden/>
            </w:rPr>
            <w:fldChar w:fldCharType="begin"/>
          </w:r>
          <w:r w:rsidR="004D7E25">
            <w:rPr>
              <w:noProof/>
              <w:webHidden/>
            </w:rPr>
            <w:instrText xml:space="preserve"> PAGEREF _Toc530469006 \h </w:instrText>
          </w:r>
          <w:r w:rsidR="004D7E25">
            <w:rPr>
              <w:noProof/>
              <w:webHidden/>
            </w:rPr>
          </w:r>
          <w:r w:rsidR="004D7E25">
            <w:rPr>
              <w:noProof/>
              <w:webHidden/>
            </w:rPr>
            <w:fldChar w:fldCharType="separate"/>
          </w:r>
          <w:ins w:id="230" w:author="Ng, Thomas1" w:date="2018-11-20T10:14:00Z">
            <w:r w:rsidR="007E7CD6">
              <w:rPr>
                <w:noProof/>
                <w:webHidden/>
              </w:rPr>
              <w:t>149</w:t>
            </w:r>
          </w:ins>
          <w:del w:id="231" w:author="Ng, Thomas1" w:date="2018-11-20T09:58:00Z">
            <w:r w:rsidR="00071F7C" w:rsidDel="006C751C">
              <w:rPr>
                <w:noProof/>
                <w:webHidden/>
              </w:rPr>
              <w:delText>149</w:delText>
            </w:r>
          </w:del>
          <w:r w:rsidR="004D7E25">
            <w:rPr>
              <w:noProof/>
              <w:webHidden/>
            </w:rPr>
            <w:fldChar w:fldCharType="end"/>
          </w:r>
          <w:r>
            <w:rPr>
              <w:noProof/>
            </w:rPr>
            <w:fldChar w:fldCharType="end"/>
          </w:r>
        </w:p>
        <w:p w14:paraId="518C81DD"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"_Toc530469007" </w:instrText>
          </w:r>
          <w:r>
            <w:rPr>
              <w:rStyle w:val="Hyperlink"/>
            </w:rPr>
            <w:fldChar w:fldCharType="separate"/>
          </w:r>
          <w:r w:rsidR="004D7E25" w:rsidRPr="00BC2B5F">
            <w:rPr>
              <w:rStyle w:val="Hyperlink"/>
              <w:noProof/>
            </w:rPr>
            <w:t>4.10.3</w:t>
          </w:r>
          <w:r w:rsidR="004D7E25">
            <w:rPr>
              <w:rFonts w:eastAsiaTheme="minorEastAsia"/>
              <w:noProof/>
              <w:sz w:val="22"/>
              <w:lang w:eastAsia="en-US"/>
            </w:rPr>
            <w:tab/>
          </w:r>
          <w:r w:rsidR="004D7E25" w:rsidRPr="00BC2B5F">
            <w:rPr>
              <w:rStyle w:val="Hyperlink"/>
              <w:noProof/>
            </w:rPr>
            <w:t>FRU Template</w:t>
          </w:r>
          <w:r w:rsidR="004D7E25">
            <w:rPr>
              <w:noProof/>
              <w:webHidden/>
            </w:rPr>
            <w:tab/>
          </w:r>
          <w:r w:rsidR="004D7E25">
            <w:rPr>
              <w:noProof/>
              <w:webHidden/>
            </w:rPr>
            <w:fldChar w:fldCharType="begin"/>
          </w:r>
          <w:r w:rsidR="004D7E25">
            <w:rPr>
              <w:noProof/>
              <w:webHidden/>
            </w:rPr>
            <w:instrText xml:space="preserve"> PAGEREF _Toc530469007 \h </w:instrText>
          </w:r>
          <w:r w:rsidR="004D7E25">
            <w:rPr>
              <w:noProof/>
              <w:webHidden/>
            </w:rPr>
          </w:r>
          <w:r w:rsidR="004D7E25">
            <w:rPr>
              <w:noProof/>
              <w:webHidden/>
            </w:rPr>
            <w:fldChar w:fldCharType="separate"/>
          </w:r>
          <w:ins w:id="232" w:author="Ng, Thomas1" w:date="2018-11-20T10:14:00Z">
            <w:r w:rsidR="007E7CD6">
              <w:rPr>
                <w:noProof/>
                <w:webHidden/>
              </w:rPr>
              <w:t>153</w:t>
            </w:r>
          </w:ins>
          <w:del w:id="233" w:author="Ng, Thomas1" w:date="2018-11-20T09:58:00Z">
            <w:r w:rsidR="00071F7C" w:rsidDel="006C751C">
              <w:rPr>
                <w:noProof/>
                <w:webHidden/>
              </w:rPr>
              <w:delText>153</w:delText>
            </w:r>
          </w:del>
          <w:r w:rsidR="004D7E25">
            <w:rPr>
              <w:noProof/>
              <w:webHidden/>
            </w:rPr>
            <w:fldChar w:fldCharType="end"/>
          </w:r>
          <w:r>
            <w:rPr>
              <w:noProof/>
            </w:rPr>
            <w:fldChar w:fldCharType="end"/>
          </w:r>
        </w:p>
        <w:p w14:paraId="165ED893"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"_Toc530469008" </w:instrText>
          </w:r>
          <w:r>
            <w:rPr>
              <w:rStyle w:val="Hyperlink"/>
            </w:rPr>
            <w:fldChar w:fldCharType="separate"/>
          </w:r>
          <w:r w:rsidR="004D7E25" w:rsidRPr="00BC2B5F">
            <w:rPr>
              <w:rStyle w:val="Hyperlink"/>
              <w:noProof/>
            </w:rPr>
            <w:t>5</w:t>
          </w:r>
          <w:r w:rsidR="004D7E25">
            <w:rPr>
              <w:rFonts w:eastAsiaTheme="minorEastAsia"/>
              <w:b w:val="0"/>
              <w:noProof/>
              <w:sz w:val="22"/>
              <w:lang w:eastAsia="en-US"/>
            </w:rPr>
            <w:tab/>
          </w:r>
          <w:r w:rsidR="004D7E25" w:rsidRPr="00BC2B5F">
            <w:rPr>
              <w:rStyle w:val="Hyperlink"/>
              <w:noProof/>
            </w:rPr>
            <w:t>Routing Guidelines and Signal Integrity Considerations</w:t>
          </w:r>
          <w:r w:rsidR="004D7E25">
            <w:rPr>
              <w:noProof/>
              <w:webHidden/>
            </w:rPr>
            <w:tab/>
          </w:r>
          <w:r w:rsidR="004D7E25">
            <w:rPr>
              <w:noProof/>
              <w:webHidden/>
            </w:rPr>
            <w:fldChar w:fldCharType="begin"/>
          </w:r>
          <w:r w:rsidR="004D7E25">
            <w:rPr>
              <w:noProof/>
              <w:webHidden/>
            </w:rPr>
            <w:instrText xml:space="preserve"> PAGEREF _Toc530469008 \h </w:instrText>
          </w:r>
          <w:r w:rsidR="004D7E25">
            <w:rPr>
              <w:noProof/>
              <w:webHidden/>
            </w:rPr>
          </w:r>
          <w:r w:rsidR="004D7E25">
            <w:rPr>
              <w:noProof/>
              <w:webHidden/>
            </w:rPr>
            <w:fldChar w:fldCharType="separate"/>
          </w:r>
          <w:ins w:id="234" w:author="Ng, Thomas1" w:date="2018-11-20T10:14:00Z">
            <w:r w:rsidR="007E7CD6">
              <w:rPr>
                <w:noProof/>
                <w:webHidden/>
              </w:rPr>
              <w:t>153</w:t>
            </w:r>
          </w:ins>
          <w:del w:id="235" w:author="Ng, Thomas1" w:date="2018-11-20T09:58:00Z">
            <w:r w:rsidR="00071F7C" w:rsidDel="006C751C">
              <w:rPr>
                <w:noProof/>
                <w:webHidden/>
              </w:rPr>
              <w:delText>153</w:delText>
            </w:r>
          </w:del>
          <w:r w:rsidR="004D7E25">
            <w:rPr>
              <w:noProof/>
              <w:webHidden/>
            </w:rPr>
            <w:fldChar w:fldCharType="end"/>
          </w:r>
          <w:r>
            <w:rPr>
              <w:noProof/>
            </w:rPr>
            <w:fldChar w:fldCharType="end"/>
          </w:r>
        </w:p>
        <w:p w14:paraId="4FA7385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"_Toc530469009" </w:instrText>
          </w:r>
          <w:r>
            <w:rPr>
              <w:rStyle w:val="Hyperlink"/>
            </w:rPr>
            <w:fldChar w:fldCharType="separate"/>
          </w:r>
          <w:r w:rsidR="004D7E25" w:rsidRPr="00BC2B5F">
            <w:rPr>
              <w:rStyle w:val="Hyperlink"/>
              <w:noProof/>
            </w:rPr>
            <w:t>5.1</w:t>
          </w:r>
          <w:r w:rsidR="004D7E25">
            <w:rPr>
              <w:rFonts w:eastAsiaTheme="minorEastAsia"/>
              <w:noProof/>
              <w:sz w:val="22"/>
              <w:lang w:eastAsia="en-US"/>
            </w:rPr>
            <w:tab/>
          </w:r>
          <w:r w:rsidR="004D7E25" w:rsidRPr="00BC2B5F">
            <w:rPr>
              <w:rStyle w:val="Hyperlink"/>
              <w:noProof/>
            </w:rPr>
            <w:t>NC-SI over RBT</w:t>
          </w:r>
          <w:r w:rsidR="004D7E25">
            <w:rPr>
              <w:noProof/>
              <w:webHidden/>
            </w:rPr>
            <w:tab/>
          </w:r>
          <w:r w:rsidR="004D7E25">
            <w:rPr>
              <w:noProof/>
              <w:webHidden/>
            </w:rPr>
            <w:fldChar w:fldCharType="begin"/>
          </w:r>
          <w:r w:rsidR="004D7E25">
            <w:rPr>
              <w:noProof/>
              <w:webHidden/>
            </w:rPr>
            <w:instrText xml:space="preserve"> PAGEREF _Toc530469009 \h </w:instrText>
          </w:r>
          <w:r w:rsidR="004D7E25">
            <w:rPr>
              <w:noProof/>
              <w:webHidden/>
            </w:rPr>
          </w:r>
          <w:r w:rsidR="004D7E25">
            <w:rPr>
              <w:noProof/>
              <w:webHidden/>
            </w:rPr>
            <w:fldChar w:fldCharType="separate"/>
          </w:r>
          <w:ins w:id="236" w:author="Ng, Thomas1" w:date="2018-11-20T10:14:00Z">
            <w:r w:rsidR="007E7CD6">
              <w:rPr>
                <w:noProof/>
                <w:webHidden/>
              </w:rPr>
              <w:t>153</w:t>
            </w:r>
          </w:ins>
          <w:del w:id="237" w:author="Ng, Thomas1" w:date="2018-11-20T09:58:00Z">
            <w:r w:rsidR="00071F7C" w:rsidDel="006C751C">
              <w:rPr>
                <w:noProof/>
                <w:webHidden/>
              </w:rPr>
              <w:delText>153</w:delText>
            </w:r>
          </w:del>
          <w:r w:rsidR="004D7E25">
            <w:rPr>
              <w:noProof/>
              <w:webHidden/>
            </w:rPr>
            <w:fldChar w:fldCharType="end"/>
          </w:r>
          <w:r>
            <w:rPr>
              <w:noProof/>
            </w:rPr>
            <w:fldChar w:fldCharType="end"/>
          </w:r>
        </w:p>
        <w:p w14:paraId="5D2989F8"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"_Toc530469010" </w:instrText>
          </w:r>
          <w:r>
            <w:rPr>
              <w:rStyle w:val="Hyperlink"/>
            </w:rPr>
            <w:fldChar w:fldCharType="separate"/>
          </w:r>
          <w:r w:rsidR="004D7E25" w:rsidRPr="00BC2B5F">
            <w:rPr>
              <w:rStyle w:val="Hyperlink"/>
              <w:noProof/>
            </w:rPr>
            <w:t>5.1.1</w:t>
          </w:r>
          <w:r w:rsidR="004D7E25">
            <w:rPr>
              <w:rFonts w:eastAsiaTheme="minorEastAsia"/>
              <w:noProof/>
              <w:sz w:val="22"/>
              <w:lang w:eastAsia="en-US"/>
            </w:rPr>
            <w:tab/>
          </w:r>
          <w:r w:rsidR="004D7E25" w:rsidRPr="00BC2B5F">
            <w:rPr>
              <w:rStyle w:val="Hyperlink"/>
              <w:noProof/>
            </w:rPr>
            <w:t>Trace Length Matching</w:t>
          </w:r>
          <w:r w:rsidR="004D7E25">
            <w:rPr>
              <w:noProof/>
              <w:webHidden/>
            </w:rPr>
            <w:tab/>
          </w:r>
          <w:r w:rsidR="004D7E25">
            <w:rPr>
              <w:noProof/>
              <w:webHidden/>
            </w:rPr>
            <w:fldChar w:fldCharType="begin"/>
          </w:r>
          <w:r w:rsidR="004D7E25">
            <w:rPr>
              <w:noProof/>
              <w:webHidden/>
            </w:rPr>
            <w:instrText xml:space="preserve"> PAGEREF _Toc530469010 \h </w:instrText>
          </w:r>
          <w:r w:rsidR="004D7E25">
            <w:rPr>
              <w:noProof/>
              <w:webHidden/>
            </w:rPr>
          </w:r>
          <w:r w:rsidR="004D7E25">
            <w:rPr>
              <w:noProof/>
              <w:webHidden/>
            </w:rPr>
            <w:fldChar w:fldCharType="separate"/>
          </w:r>
          <w:ins w:id="238" w:author="Ng, Thomas1" w:date="2018-11-20T10:14:00Z">
            <w:r w:rsidR="007E7CD6">
              <w:rPr>
                <w:noProof/>
                <w:webHidden/>
              </w:rPr>
              <w:t>153</w:t>
            </w:r>
          </w:ins>
          <w:del w:id="239" w:author="Ng, Thomas1" w:date="2018-11-20T09:58:00Z">
            <w:r w:rsidR="00071F7C" w:rsidDel="006C751C">
              <w:rPr>
                <w:noProof/>
                <w:webHidden/>
              </w:rPr>
              <w:delText>153</w:delText>
            </w:r>
          </w:del>
          <w:r w:rsidR="004D7E25">
            <w:rPr>
              <w:noProof/>
              <w:webHidden/>
            </w:rPr>
            <w:fldChar w:fldCharType="end"/>
          </w:r>
          <w:r>
            <w:rPr>
              <w:noProof/>
            </w:rPr>
            <w:fldChar w:fldCharType="end"/>
          </w:r>
        </w:p>
        <w:p w14:paraId="1D9ECE8E"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"_Toc530469011" </w:instrText>
          </w:r>
          <w:r>
            <w:rPr>
              <w:rStyle w:val="Hyperlink"/>
            </w:rPr>
            <w:fldChar w:fldCharType="separate"/>
          </w:r>
          <w:r w:rsidR="004D7E25" w:rsidRPr="00BC2B5F">
            <w:rPr>
              <w:rStyle w:val="Hyperlink"/>
              <w:noProof/>
            </w:rPr>
            <w:t>5.2</w:t>
          </w:r>
          <w:r w:rsidR="004D7E25">
            <w:rPr>
              <w:rFonts w:eastAsiaTheme="minorEastAsia"/>
              <w:noProof/>
              <w:sz w:val="22"/>
              <w:lang w:eastAsia="en-US"/>
            </w:rPr>
            <w:tab/>
          </w:r>
          <w:r w:rsidR="004D7E25" w:rsidRPr="00BC2B5F">
            <w:rPr>
              <w:rStyle w:val="Hyperlink"/>
              <w:noProof/>
            </w:rPr>
            <w:t>SMBus 2.0</w:t>
          </w:r>
          <w:r w:rsidR="004D7E25">
            <w:rPr>
              <w:noProof/>
              <w:webHidden/>
            </w:rPr>
            <w:tab/>
          </w:r>
          <w:r w:rsidR="004D7E25">
            <w:rPr>
              <w:noProof/>
              <w:webHidden/>
            </w:rPr>
            <w:fldChar w:fldCharType="begin"/>
          </w:r>
          <w:r w:rsidR="004D7E25">
            <w:rPr>
              <w:noProof/>
              <w:webHidden/>
            </w:rPr>
            <w:instrText xml:space="preserve"> PAGEREF _Toc530469011 \h </w:instrText>
          </w:r>
          <w:r w:rsidR="004D7E25">
            <w:rPr>
              <w:noProof/>
              <w:webHidden/>
            </w:rPr>
          </w:r>
          <w:r w:rsidR="004D7E25">
            <w:rPr>
              <w:noProof/>
              <w:webHidden/>
            </w:rPr>
            <w:fldChar w:fldCharType="separate"/>
          </w:r>
          <w:ins w:id="240" w:author="Ng, Thomas1" w:date="2018-11-20T10:14:00Z">
            <w:r w:rsidR="007E7CD6">
              <w:rPr>
                <w:noProof/>
                <w:webHidden/>
              </w:rPr>
              <w:t>154</w:t>
            </w:r>
          </w:ins>
          <w:del w:id="241" w:author="Ng, Thomas1" w:date="2018-11-20T09:58:00Z">
            <w:r w:rsidR="00071F7C" w:rsidDel="006C751C">
              <w:rPr>
                <w:noProof/>
                <w:webHidden/>
              </w:rPr>
              <w:delText>154</w:delText>
            </w:r>
          </w:del>
          <w:r w:rsidR="004D7E25">
            <w:rPr>
              <w:noProof/>
              <w:webHidden/>
            </w:rPr>
            <w:fldChar w:fldCharType="end"/>
          </w:r>
          <w:r>
            <w:rPr>
              <w:noProof/>
            </w:rPr>
            <w:fldChar w:fldCharType="end"/>
          </w:r>
        </w:p>
        <w:p w14:paraId="7066E0CB"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"_Toc530469012" </w:instrText>
          </w:r>
          <w:r>
            <w:rPr>
              <w:rStyle w:val="Hyperlink"/>
            </w:rPr>
            <w:fldChar w:fldCharType="separate"/>
          </w:r>
          <w:r w:rsidR="004D7E25" w:rsidRPr="00BC2B5F">
            <w:rPr>
              <w:rStyle w:val="Hyperlink"/>
              <w:noProof/>
            </w:rPr>
            <w:t>5.3</w:t>
          </w:r>
          <w:r w:rsidR="004D7E25">
            <w:rPr>
              <w:rFonts w:eastAsiaTheme="minorEastAsia"/>
              <w:noProof/>
              <w:sz w:val="22"/>
              <w:lang w:eastAsia="en-US"/>
            </w:rPr>
            <w:tab/>
          </w:r>
          <w:r w:rsidR="004D7E25" w:rsidRPr="00BC2B5F">
            <w:rPr>
              <w:rStyle w:val="Hyperlink"/>
              <w:noProof/>
            </w:rPr>
            <w:t>PCIe</w:t>
          </w:r>
          <w:r w:rsidR="004D7E25">
            <w:rPr>
              <w:noProof/>
              <w:webHidden/>
            </w:rPr>
            <w:tab/>
          </w:r>
          <w:r w:rsidR="004D7E25">
            <w:rPr>
              <w:noProof/>
              <w:webHidden/>
            </w:rPr>
            <w:fldChar w:fldCharType="begin"/>
          </w:r>
          <w:r w:rsidR="004D7E25">
            <w:rPr>
              <w:noProof/>
              <w:webHidden/>
            </w:rPr>
            <w:instrText xml:space="preserve"> PAGEREF _Toc530469012 \h </w:instrText>
          </w:r>
          <w:r w:rsidR="004D7E25">
            <w:rPr>
              <w:noProof/>
              <w:webHidden/>
            </w:rPr>
          </w:r>
          <w:r w:rsidR="004D7E25">
            <w:rPr>
              <w:noProof/>
              <w:webHidden/>
            </w:rPr>
            <w:fldChar w:fldCharType="separate"/>
          </w:r>
          <w:ins w:id="242" w:author="Ng, Thomas1" w:date="2018-11-20T10:14:00Z">
            <w:r w:rsidR="007E7CD6">
              <w:rPr>
                <w:noProof/>
                <w:webHidden/>
              </w:rPr>
              <w:t>154</w:t>
            </w:r>
          </w:ins>
          <w:del w:id="243" w:author="Ng, Thomas1" w:date="2018-11-20T09:58:00Z">
            <w:r w:rsidR="00071F7C" w:rsidDel="006C751C">
              <w:rPr>
                <w:noProof/>
                <w:webHidden/>
              </w:rPr>
              <w:delText>154</w:delText>
            </w:r>
          </w:del>
          <w:r w:rsidR="004D7E25">
            <w:rPr>
              <w:noProof/>
              <w:webHidden/>
            </w:rPr>
            <w:fldChar w:fldCharType="end"/>
          </w:r>
          <w:r>
            <w:rPr>
              <w:noProof/>
            </w:rPr>
            <w:fldChar w:fldCharType="end"/>
          </w:r>
        </w:p>
        <w:p w14:paraId="35CAC95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"_Toc530469014" </w:instrText>
          </w:r>
          <w:r>
            <w:rPr>
              <w:rStyle w:val="Hyperlink"/>
            </w:rPr>
            <w:fldChar w:fldCharType="separate"/>
          </w:r>
          <w:r w:rsidR="004D7E25" w:rsidRPr="00BC2B5F">
            <w:rPr>
              <w:rStyle w:val="Hyperlink"/>
              <w:noProof/>
            </w:rPr>
            <w:t>5.3.1</w:t>
          </w:r>
          <w:r w:rsidR="004D7E25">
            <w:rPr>
              <w:rFonts w:eastAsiaTheme="minorEastAsia"/>
              <w:noProof/>
              <w:sz w:val="22"/>
              <w:lang w:eastAsia="en-US"/>
            </w:rPr>
            <w:tab/>
          </w:r>
          <w:r w:rsidR="004D7E25" w:rsidRPr="00BC2B5F">
            <w:rPr>
              <w:rStyle w:val="Hyperlink"/>
              <w:noProof/>
            </w:rPr>
            <w:t>Channel Requirements</w:t>
          </w:r>
          <w:r w:rsidR="004D7E25">
            <w:rPr>
              <w:noProof/>
              <w:webHidden/>
            </w:rPr>
            <w:tab/>
          </w:r>
          <w:r w:rsidR="004D7E25">
            <w:rPr>
              <w:noProof/>
              <w:webHidden/>
            </w:rPr>
            <w:fldChar w:fldCharType="begin"/>
          </w:r>
          <w:r w:rsidR="004D7E25">
            <w:rPr>
              <w:noProof/>
              <w:webHidden/>
            </w:rPr>
            <w:instrText xml:space="preserve"> PAGEREF _Toc530469014 \h </w:instrText>
          </w:r>
          <w:r w:rsidR="004D7E25">
            <w:rPr>
              <w:noProof/>
              <w:webHidden/>
            </w:rPr>
          </w:r>
          <w:r w:rsidR="004D7E25">
            <w:rPr>
              <w:noProof/>
              <w:webHidden/>
            </w:rPr>
            <w:fldChar w:fldCharType="separate"/>
          </w:r>
          <w:ins w:id="244" w:author="Ng, Thomas1" w:date="2018-11-20T10:14:00Z">
            <w:r w:rsidR="007E7CD6">
              <w:rPr>
                <w:noProof/>
                <w:webHidden/>
              </w:rPr>
              <w:t>154</w:t>
            </w:r>
          </w:ins>
          <w:del w:id="245" w:author="Ng, Thomas1" w:date="2018-11-20T09:58:00Z">
            <w:r w:rsidR="00071F7C" w:rsidDel="006C751C">
              <w:rPr>
                <w:noProof/>
                <w:webHidden/>
              </w:rPr>
              <w:delText>154</w:delText>
            </w:r>
          </w:del>
          <w:r w:rsidR="004D7E25">
            <w:rPr>
              <w:noProof/>
              <w:webHidden/>
            </w:rPr>
            <w:fldChar w:fldCharType="end"/>
          </w:r>
          <w:r>
            <w:rPr>
              <w:noProof/>
            </w:rPr>
            <w:fldChar w:fldCharType="end"/>
          </w:r>
        </w:p>
        <w:p w14:paraId="3F9A5F7A"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"_Toc530469015" </w:instrText>
          </w:r>
          <w:r>
            <w:rPr>
              <w:rStyle w:val="Hyperlink"/>
            </w:rPr>
            <w:fldChar w:fldCharType="separate"/>
          </w:r>
          <w:r w:rsidR="004D7E25" w:rsidRPr="00BC2B5F">
            <w:rPr>
              <w:rStyle w:val="Hyperlink"/>
              <w:noProof/>
            </w:rPr>
            <w:t>5.3.1.1</w:t>
          </w:r>
          <w:r w:rsidR="004D7E25">
            <w:rPr>
              <w:rFonts w:eastAsiaTheme="minorEastAsia"/>
              <w:noProof/>
              <w:sz w:val="22"/>
              <w:lang w:eastAsia="en-US"/>
            </w:rPr>
            <w:tab/>
          </w:r>
          <w:r w:rsidR="004D7E25" w:rsidRPr="00BC2B5F">
            <w:rPr>
              <w:rStyle w:val="Hyperlink"/>
              <w:noProof/>
            </w:rPr>
            <w:t>REFCLK requirements</w:t>
          </w:r>
          <w:r w:rsidR="004D7E25">
            <w:rPr>
              <w:noProof/>
              <w:webHidden/>
            </w:rPr>
            <w:tab/>
          </w:r>
          <w:r w:rsidR="004D7E25">
            <w:rPr>
              <w:noProof/>
              <w:webHidden/>
            </w:rPr>
            <w:fldChar w:fldCharType="begin"/>
          </w:r>
          <w:r w:rsidR="004D7E25">
            <w:rPr>
              <w:noProof/>
              <w:webHidden/>
            </w:rPr>
            <w:instrText xml:space="preserve"> PAGEREF _Toc530469015 \h </w:instrText>
          </w:r>
          <w:r w:rsidR="004D7E25">
            <w:rPr>
              <w:noProof/>
              <w:webHidden/>
            </w:rPr>
          </w:r>
          <w:r w:rsidR="004D7E25">
            <w:rPr>
              <w:noProof/>
              <w:webHidden/>
            </w:rPr>
            <w:fldChar w:fldCharType="separate"/>
          </w:r>
          <w:ins w:id="246" w:author="Ng, Thomas1" w:date="2018-11-20T10:14:00Z">
            <w:r w:rsidR="007E7CD6">
              <w:rPr>
                <w:noProof/>
                <w:webHidden/>
              </w:rPr>
              <w:t>154</w:t>
            </w:r>
          </w:ins>
          <w:del w:id="247" w:author="Ng, Thomas1" w:date="2018-11-20T09:58:00Z">
            <w:r w:rsidR="00071F7C" w:rsidDel="006C751C">
              <w:rPr>
                <w:noProof/>
                <w:webHidden/>
              </w:rPr>
              <w:delText>154</w:delText>
            </w:r>
          </w:del>
          <w:r w:rsidR="004D7E25">
            <w:rPr>
              <w:noProof/>
              <w:webHidden/>
            </w:rPr>
            <w:fldChar w:fldCharType="end"/>
          </w:r>
          <w:r>
            <w:rPr>
              <w:noProof/>
            </w:rPr>
            <w:fldChar w:fldCharType="end"/>
          </w:r>
        </w:p>
        <w:p w14:paraId="204D9B7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"_Toc530469016" </w:instrText>
          </w:r>
          <w:r>
            <w:rPr>
              <w:rStyle w:val="Hyperlink"/>
            </w:rPr>
            <w:fldChar w:fldCharType="separate"/>
          </w:r>
          <w:r w:rsidR="004D7E25" w:rsidRPr="00BC2B5F">
            <w:rPr>
              <w:rStyle w:val="Hyperlink"/>
              <w:noProof/>
            </w:rPr>
            <w:t>5.3.1.2</w:t>
          </w:r>
          <w:r w:rsidR="004D7E25">
            <w:rPr>
              <w:rFonts w:eastAsiaTheme="minorEastAsia"/>
              <w:noProof/>
              <w:sz w:val="22"/>
              <w:lang w:eastAsia="en-US"/>
            </w:rPr>
            <w:tab/>
          </w:r>
          <w:r w:rsidR="004D7E25" w:rsidRPr="00BC2B5F">
            <w:rPr>
              <w:rStyle w:val="Hyperlink"/>
              <w:noProof/>
            </w:rPr>
            <w:t>Add-in Card Electrical Budgets</w:t>
          </w:r>
          <w:r w:rsidR="004D7E25">
            <w:rPr>
              <w:noProof/>
              <w:webHidden/>
            </w:rPr>
            <w:tab/>
          </w:r>
          <w:r w:rsidR="004D7E25">
            <w:rPr>
              <w:noProof/>
              <w:webHidden/>
            </w:rPr>
            <w:fldChar w:fldCharType="begin"/>
          </w:r>
          <w:r w:rsidR="004D7E25">
            <w:rPr>
              <w:noProof/>
              <w:webHidden/>
            </w:rPr>
            <w:instrText xml:space="preserve"> PAGEREF _Toc530469016 \h </w:instrText>
          </w:r>
          <w:r w:rsidR="004D7E25">
            <w:rPr>
              <w:noProof/>
              <w:webHidden/>
            </w:rPr>
          </w:r>
          <w:r w:rsidR="004D7E25">
            <w:rPr>
              <w:noProof/>
              <w:webHidden/>
            </w:rPr>
            <w:fldChar w:fldCharType="separate"/>
          </w:r>
          <w:ins w:id="248" w:author="Ng, Thomas1" w:date="2018-11-20T10:14:00Z">
            <w:r w:rsidR="007E7CD6">
              <w:rPr>
                <w:noProof/>
                <w:webHidden/>
              </w:rPr>
              <w:t>155</w:t>
            </w:r>
          </w:ins>
          <w:del w:id="249" w:author="Ng, Thomas1" w:date="2018-11-20T09:58:00Z">
            <w:r w:rsidR="00071F7C" w:rsidDel="006C751C">
              <w:rPr>
                <w:noProof/>
                <w:webHidden/>
              </w:rPr>
              <w:delText>155</w:delText>
            </w:r>
          </w:del>
          <w:r w:rsidR="004D7E25">
            <w:rPr>
              <w:noProof/>
              <w:webHidden/>
            </w:rPr>
            <w:fldChar w:fldCharType="end"/>
          </w:r>
          <w:r>
            <w:rPr>
              <w:noProof/>
            </w:rPr>
            <w:fldChar w:fldCharType="end"/>
          </w:r>
        </w:p>
        <w:p w14:paraId="5C53183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"_Toc530469017" </w:instrText>
          </w:r>
          <w:r>
            <w:rPr>
              <w:rStyle w:val="Hyperlink"/>
            </w:rPr>
            <w:fldChar w:fldCharType="separate"/>
          </w:r>
          <w:r w:rsidR="004D7E25" w:rsidRPr="00BC2B5F">
            <w:rPr>
              <w:rStyle w:val="Hyperlink"/>
              <w:noProof/>
            </w:rPr>
            <w:t>5.3.1.3</w:t>
          </w:r>
          <w:r w:rsidR="004D7E25">
            <w:rPr>
              <w:rFonts w:eastAsiaTheme="minorEastAsia"/>
              <w:noProof/>
              <w:sz w:val="22"/>
              <w:lang w:eastAsia="en-US"/>
            </w:rPr>
            <w:tab/>
          </w:r>
          <w:r w:rsidR="004D7E25" w:rsidRPr="00BC2B5F">
            <w:rPr>
              <w:rStyle w:val="Hyperlink"/>
              <w:noProof/>
            </w:rPr>
            <w:t>Baseboard Channel Budget</w:t>
          </w:r>
          <w:r w:rsidR="004D7E25">
            <w:rPr>
              <w:noProof/>
              <w:webHidden/>
            </w:rPr>
            <w:tab/>
          </w:r>
          <w:r w:rsidR="004D7E25">
            <w:rPr>
              <w:noProof/>
              <w:webHidden/>
            </w:rPr>
            <w:fldChar w:fldCharType="begin"/>
          </w:r>
          <w:r w:rsidR="004D7E25">
            <w:rPr>
              <w:noProof/>
              <w:webHidden/>
            </w:rPr>
            <w:instrText xml:space="preserve"> PAGEREF _Toc530469017 \h </w:instrText>
          </w:r>
          <w:r w:rsidR="004D7E25">
            <w:rPr>
              <w:noProof/>
              <w:webHidden/>
            </w:rPr>
          </w:r>
          <w:r w:rsidR="004D7E25">
            <w:rPr>
              <w:noProof/>
              <w:webHidden/>
            </w:rPr>
            <w:fldChar w:fldCharType="separate"/>
          </w:r>
          <w:ins w:id="250" w:author="Ng, Thomas1" w:date="2018-11-20T10:14:00Z">
            <w:r w:rsidR="007E7CD6">
              <w:rPr>
                <w:noProof/>
                <w:webHidden/>
              </w:rPr>
              <w:t>155</w:t>
            </w:r>
          </w:ins>
          <w:del w:id="251" w:author="Ng, Thomas1" w:date="2018-11-20T09:58:00Z">
            <w:r w:rsidR="00071F7C" w:rsidDel="006C751C">
              <w:rPr>
                <w:noProof/>
                <w:webHidden/>
              </w:rPr>
              <w:delText>155</w:delText>
            </w:r>
          </w:del>
          <w:r w:rsidR="004D7E25">
            <w:rPr>
              <w:noProof/>
              <w:webHidden/>
            </w:rPr>
            <w:fldChar w:fldCharType="end"/>
          </w:r>
          <w:r>
            <w:rPr>
              <w:noProof/>
            </w:rPr>
            <w:fldChar w:fldCharType="end"/>
          </w:r>
        </w:p>
        <w:p w14:paraId="7AD6232B"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"_Toc530469018" </w:instrText>
          </w:r>
          <w:r>
            <w:rPr>
              <w:rStyle w:val="Hyperlink"/>
            </w:rPr>
            <w:fldChar w:fldCharType="separate"/>
          </w:r>
          <w:r w:rsidR="004D7E25" w:rsidRPr="00BC2B5F">
            <w:rPr>
              <w:rStyle w:val="Hyperlink"/>
              <w:noProof/>
            </w:rPr>
            <w:t>5.3.1.4</w:t>
          </w:r>
          <w:r w:rsidR="004D7E25">
            <w:rPr>
              <w:rFonts w:eastAsiaTheme="minorEastAsia"/>
              <w:noProof/>
              <w:sz w:val="22"/>
              <w:lang w:eastAsia="en-US"/>
            </w:rPr>
            <w:tab/>
          </w:r>
          <w:r w:rsidR="004D7E25" w:rsidRPr="00BC2B5F">
            <w:rPr>
              <w:rStyle w:val="Hyperlink"/>
              <w:noProof/>
            </w:rPr>
            <w:t>SFF-TA-1002 Connector Channel Budget</w:t>
          </w:r>
          <w:r w:rsidR="004D7E25">
            <w:rPr>
              <w:noProof/>
              <w:webHidden/>
            </w:rPr>
            <w:tab/>
          </w:r>
          <w:r w:rsidR="004D7E25">
            <w:rPr>
              <w:noProof/>
              <w:webHidden/>
            </w:rPr>
            <w:fldChar w:fldCharType="begin"/>
          </w:r>
          <w:r w:rsidR="004D7E25">
            <w:rPr>
              <w:noProof/>
              <w:webHidden/>
            </w:rPr>
            <w:instrText xml:space="preserve"> PAGEREF _Toc530469018 \h </w:instrText>
          </w:r>
          <w:r w:rsidR="004D7E25">
            <w:rPr>
              <w:noProof/>
              <w:webHidden/>
            </w:rPr>
          </w:r>
          <w:r w:rsidR="004D7E25">
            <w:rPr>
              <w:noProof/>
              <w:webHidden/>
            </w:rPr>
            <w:fldChar w:fldCharType="separate"/>
          </w:r>
          <w:ins w:id="252" w:author="Ng, Thomas1" w:date="2018-11-20T10:14:00Z">
            <w:r w:rsidR="007E7CD6">
              <w:rPr>
                <w:noProof/>
                <w:webHidden/>
              </w:rPr>
              <w:t>155</w:t>
            </w:r>
          </w:ins>
          <w:del w:id="253" w:author="Ng, Thomas1" w:date="2018-11-20T09:58:00Z">
            <w:r w:rsidR="00071F7C" w:rsidDel="006C751C">
              <w:rPr>
                <w:noProof/>
                <w:webHidden/>
              </w:rPr>
              <w:delText>155</w:delText>
            </w:r>
          </w:del>
          <w:r w:rsidR="004D7E25">
            <w:rPr>
              <w:noProof/>
              <w:webHidden/>
            </w:rPr>
            <w:fldChar w:fldCharType="end"/>
          </w:r>
          <w:r>
            <w:rPr>
              <w:noProof/>
            </w:rPr>
            <w:fldChar w:fldCharType="end"/>
          </w:r>
        </w:p>
        <w:p w14:paraId="0410133F"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"_Toc530469019" </w:instrText>
          </w:r>
          <w:r>
            <w:rPr>
              <w:rStyle w:val="Hyperlink"/>
            </w:rPr>
            <w:fldChar w:fldCharType="separate"/>
          </w:r>
          <w:r w:rsidR="004D7E25" w:rsidRPr="00BC2B5F">
            <w:rPr>
              <w:rStyle w:val="Hyperlink"/>
              <w:noProof/>
            </w:rPr>
            <w:t>5.3.1.5</w:t>
          </w:r>
          <w:r w:rsidR="004D7E25">
            <w:rPr>
              <w:rFonts w:eastAsiaTheme="minorEastAsia"/>
              <w:noProof/>
              <w:sz w:val="22"/>
              <w:lang w:eastAsia="en-US"/>
            </w:rPr>
            <w:tab/>
          </w:r>
          <w:r w:rsidR="004D7E25" w:rsidRPr="00BC2B5F">
            <w:rPr>
              <w:rStyle w:val="Hyperlink"/>
              <w:noProof/>
            </w:rPr>
            <w:t>Differential Impedance (Informative)</w:t>
          </w:r>
          <w:r w:rsidR="004D7E25">
            <w:rPr>
              <w:noProof/>
              <w:webHidden/>
            </w:rPr>
            <w:tab/>
          </w:r>
          <w:r w:rsidR="004D7E25">
            <w:rPr>
              <w:noProof/>
              <w:webHidden/>
            </w:rPr>
            <w:fldChar w:fldCharType="begin"/>
          </w:r>
          <w:r w:rsidR="004D7E25">
            <w:rPr>
              <w:noProof/>
              <w:webHidden/>
            </w:rPr>
            <w:instrText xml:space="preserve"> PAGEREF _Toc530469019 \h </w:instrText>
          </w:r>
          <w:r w:rsidR="004D7E25">
            <w:rPr>
              <w:noProof/>
              <w:webHidden/>
            </w:rPr>
          </w:r>
          <w:r w:rsidR="004D7E25">
            <w:rPr>
              <w:noProof/>
              <w:webHidden/>
            </w:rPr>
            <w:fldChar w:fldCharType="separate"/>
          </w:r>
          <w:ins w:id="254" w:author="Ng, Thomas1" w:date="2018-11-20T10:14:00Z">
            <w:r w:rsidR="007E7CD6">
              <w:rPr>
                <w:noProof/>
                <w:webHidden/>
              </w:rPr>
              <w:t>155</w:t>
            </w:r>
          </w:ins>
          <w:del w:id="255" w:author="Ng, Thomas1" w:date="2018-11-20T09:58:00Z">
            <w:r w:rsidR="00071F7C" w:rsidDel="006C751C">
              <w:rPr>
                <w:noProof/>
                <w:webHidden/>
              </w:rPr>
              <w:delText>155</w:delText>
            </w:r>
          </w:del>
          <w:r w:rsidR="004D7E25">
            <w:rPr>
              <w:noProof/>
              <w:webHidden/>
            </w:rPr>
            <w:fldChar w:fldCharType="end"/>
          </w:r>
          <w:r>
            <w:rPr>
              <w:noProof/>
            </w:rPr>
            <w:fldChar w:fldCharType="end"/>
          </w:r>
        </w:p>
        <w:p w14:paraId="77BF1DA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"_Toc530469020" </w:instrText>
          </w:r>
          <w:r>
            <w:rPr>
              <w:rStyle w:val="Hyperlink"/>
            </w:rPr>
            <w:fldChar w:fldCharType="separate"/>
          </w:r>
          <w:r w:rsidR="004D7E25" w:rsidRPr="00BC2B5F">
            <w:rPr>
              <w:rStyle w:val="Hyperlink"/>
              <w:noProof/>
            </w:rPr>
            <w:t>5.3.2</w:t>
          </w:r>
          <w:r w:rsidR="004D7E25">
            <w:rPr>
              <w:rFonts w:eastAsiaTheme="minorEastAsia"/>
              <w:noProof/>
              <w:sz w:val="22"/>
              <w:lang w:eastAsia="en-US"/>
            </w:rPr>
            <w:tab/>
          </w:r>
          <w:r w:rsidR="004D7E25" w:rsidRPr="00BC2B5F">
            <w:rPr>
              <w:rStyle w:val="Hyperlink"/>
              <w:noProof/>
            </w:rPr>
            <w:t>Test Fixtures</w:t>
          </w:r>
          <w:r w:rsidR="004D7E25">
            <w:rPr>
              <w:noProof/>
              <w:webHidden/>
            </w:rPr>
            <w:tab/>
          </w:r>
          <w:r w:rsidR="004D7E25">
            <w:rPr>
              <w:noProof/>
              <w:webHidden/>
            </w:rPr>
            <w:fldChar w:fldCharType="begin"/>
          </w:r>
          <w:r w:rsidR="004D7E25">
            <w:rPr>
              <w:noProof/>
              <w:webHidden/>
            </w:rPr>
            <w:instrText xml:space="preserve"> PAGEREF _Toc530469020 \h </w:instrText>
          </w:r>
          <w:r w:rsidR="004D7E25">
            <w:rPr>
              <w:noProof/>
              <w:webHidden/>
            </w:rPr>
          </w:r>
          <w:r w:rsidR="004D7E25">
            <w:rPr>
              <w:noProof/>
              <w:webHidden/>
            </w:rPr>
            <w:fldChar w:fldCharType="separate"/>
          </w:r>
          <w:ins w:id="256" w:author="Ng, Thomas1" w:date="2018-11-20T10:14:00Z">
            <w:r w:rsidR="007E7CD6">
              <w:rPr>
                <w:noProof/>
                <w:webHidden/>
              </w:rPr>
              <w:t>155</w:t>
            </w:r>
          </w:ins>
          <w:del w:id="257" w:author="Ng, Thomas1" w:date="2018-11-20T09:58:00Z">
            <w:r w:rsidR="00071F7C" w:rsidDel="006C751C">
              <w:rPr>
                <w:noProof/>
                <w:webHidden/>
              </w:rPr>
              <w:delText>155</w:delText>
            </w:r>
          </w:del>
          <w:r w:rsidR="004D7E25">
            <w:rPr>
              <w:noProof/>
              <w:webHidden/>
            </w:rPr>
            <w:fldChar w:fldCharType="end"/>
          </w:r>
          <w:r>
            <w:rPr>
              <w:noProof/>
            </w:rPr>
            <w:fldChar w:fldCharType="end"/>
          </w:r>
        </w:p>
        <w:p w14:paraId="79E120E6"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"_Toc530469021" </w:instrText>
          </w:r>
          <w:r>
            <w:rPr>
              <w:rStyle w:val="Hyperlink"/>
            </w:rPr>
            <w:fldChar w:fldCharType="separate"/>
          </w:r>
          <w:r w:rsidR="004D7E25" w:rsidRPr="00BC2B5F">
            <w:rPr>
              <w:rStyle w:val="Hyperlink"/>
              <w:noProof/>
            </w:rPr>
            <w:t>5.3.2.1</w:t>
          </w:r>
          <w:r w:rsidR="004D7E25">
            <w:rPr>
              <w:rFonts w:eastAsiaTheme="minorEastAsia"/>
              <w:noProof/>
              <w:sz w:val="22"/>
              <w:lang w:eastAsia="en-US"/>
            </w:rPr>
            <w:tab/>
          </w:r>
          <w:r w:rsidR="004D7E25" w:rsidRPr="00BC2B5F">
            <w:rPr>
              <w:rStyle w:val="Hyperlink"/>
              <w:noProof/>
            </w:rPr>
            <w:t>Load Board</w:t>
          </w:r>
          <w:r w:rsidR="004D7E25">
            <w:rPr>
              <w:noProof/>
              <w:webHidden/>
            </w:rPr>
            <w:tab/>
          </w:r>
          <w:r w:rsidR="004D7E25">
            <w:rPr>
              <w:noProof/>
              <w:webHidden/>
            </w:rPr>
            <w:fldChar w:fldCharType="begin"/>
          </w:r>
          <w:r w:rsidR="004D7E25">
            <w:rPr>
              <w:noProof/>
              <w:webHidden/>
            </w:rPr>
            <w:instrText xml:space="preserve"> PAGEREF _Toc530469021 \h </w:instrText>
          </w:r>
          <w:r w:rsidR="004D7E25">
            <w:rPr>
              <w:noProof/>
              <w:webHidden/>
            </w:rPr>
          </w:r>
          <w:r w:rsidR="004D7E25">
            <w:rPr>
              <w:noProof/>
              <w:webHidden/>
            </w:rPr>
            <w:fldChar w:fldCharType="separate"/>
          </w:r>
          <w:ins w:id="258" w:author="Ng, Thomas1" w:date="2018-11-20T10:14:00Z">
            <w:r w:rsidR="007E7CD6">
              <w:rPr>
                <w:noProof/>
                <w:webHidden/>
              </w:rPr>
              <w:t>156</w:t>
            </w:r>
          </w:ins>
          <w:del w:id="259" w:author="Ng, Thomas1" w:date="2018-11-20T09:58:00Z">
            <w:r w:rsidR="00071F7C" w:rsidDel="006C751C">
              <w:rPr>
                <w:noProof/>
                <w:webHidden/>
              </w:rPr>
              <w:delText>156</w:delText>
            </w:r>
          </w:del>
          <w:r w:rsidR="004D7E25">
            <w:rPr>
              <w:noProof/>
              <w:webHidden/>
            </w:rPr>
            <w:fldChar w:fldCharType="end"/>
          </w:r>
          <w:r>
            <w:rPr>
              <w:noProof/>
            </w:rPr>
            <w:fldChar w:fldCharType="end"/>
          </w:r>
        </w:p>
        <w:p w14:paraId="4CB80F5D"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"_Toc530469022" </w:instrText>
          </w:r>
          <w:r>
            <w:rPr>
              <w:rStyle w:val="Hyperlink"/>
            </w:rPr>
            <w:fldChar w:fldCharType="separate"/>
          </w:r>
          <w:r w:rsidR="004D7E25" w:rsidRPr="00BC2B5F">
            <w:rPr>
              <w:rStyle w:val="Hyperlink"/>
              <w:noProof/>
            </w:rPr>
            <w:t>5.3.2.2</w:t>
          </w:r>
          <w:r w:rsidR="004D7E25">
            <w:rPr>
              <w:rFonts w:eastAsiaTheme="minorEastAsia"/>
              <w:noProof/>
              <w:sz w:val="22"/>
              <w:lang w:eastAsia="en-US"/>
            </w:rPr>
            <w:tab/>
          </w:r>
          <w:r w:rsidR="004D7E25" w:rsidRPr="00BC2B5F">
            <w:rPr>
              <w:rStyle w:val="Hyperlink"/>
              <w:noProof/>
            </w:rPr>
            <w:t>Baseboard</w:t>
          </w:r>
          <w:r w:rsidR="004D7E25">
            <w:rPr>
              <w:noProof/>
              <w:webHidden/>
            </w:rPr>
            <w:tab/>
          </w:r>
          <w:r w:rsidR="004D7E25">
            <w:rPr>
              <w:noProof/>
              <w:webHidden/>
            </w:rPr>
            <w:fldChar w:fldCharType="begin"/>
          </w:r>
          <w:r w:rsidR="004D7E25">
            <w:rPr>
              <w:noProof/>
              <w:webHidden/>
            </w:rPr>
            <w:instrText xml:space="preserve"> PAGEREF _Toc530469022 \h </w:instrText>
          </w:r>
          <w:r w:rsidR="004D7E25">
            <w:rPr>
              <w:noProof/>
              <w:webHidden/>
            </w:rPr>
          </w:r>
          <w:r w:rsidR="004D7E25">
            <w:rPr>
              <w:noProof/>
              <w:webHidden/>
            </w:rPr>
            <w:fldChar w:fldCharType="separate"/>
          </w:r>
          <w:ins w:id="260" w:author="Ng, Thomas1" w:date="2018-11-20T10:14:00Z">
            <w:r w:rsidR="007E7CD6">
              <w:rPr>
                <w:noProof/>
                <w:webHidden/>
              </w:rPr>
              <w:t>157</w:t>
            </w:r>
          </w:ins>
          <w:del w:id="261" w:author="Ng, Thomas1" w:date="2018-11-20T09:58:00Z">
            <w:r w:rsidR="00071F7C" w:rsidDel="006C751C">
              <w:rPr>
                <w:noProof/>
                <w:webHidden/>
              </w:rPr>
              <w:delText>157</w:delText>
            </w:r>
          </w:del>
          <w:r w:rsidR="004D7E25">
            <w:rPr>
              <w:noProof/>
              <w:webHidden/>
            </w:rPr>
            <w:fldChar w:fldCharType="end"/>
          </w:r>
          <w:r>
            <w:rPr>
              <w:noProof/>
            </w:rPr>
            <w:fldChar w:fldCharType="end"/>
          </w:r>
        </w:p>
        <w:p w14:paraId="4C324DB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"_Toc530469023" </w:instrText>
          </w:r>
          <w:r>
            <w:rPr>
              <w:rStyle w:val="Hyperlink"/>
            </w:rPr>
            <w:fldChar w:fldCharType="separate"/>
          </w:r>
          <w:r w:rsidR="004D7E25" w:rsidRPr="00BC2B5F">
            <w:rPr>
              <w:rStyle w:val="Hyperlink"/>
              <w:noProof/>
            </w:rPr>
            <w:t>5.3.3</w:t>
          </w:r>
          <w:r w:rsidR="004D7E25">
            <w:rPr>
              <w:rFonts w:eastAsiaTheme="minorEastAsia"/>
              <w:noProof/>
              <w:sz w:val="22"/>
              <w:lang w:eastAsia="en-US"/>
            </w:rPr>
            <w:tab/>
          </w:r>
          <w:r w:rsidR="004D7E25" w:rsidRPr="00BC2B5F">
            <w:rPr>
              <w:rStyle w:val="Hyperlink"/>
              <w:noProof/>
            </w:rPr>
            <w:t>Test Methodology</w:t>
          </w:r>
          <w:r w:rsidR="004D7E25">
            <w:rPr>
              <w:noProof/>
              <w:webHidden/>
            </w:rPr>
            <w:tab/>
          </w:r>
          <w:r w:rsidR="004D7E25">
            <w:rPr>
              <w:noProof/>
              <w:webHidden/>
            </w:rPr>
            <w:fldChar w:fldCharType="begin"/>
          </w:r>
          <w:r w:rsidR="004D7E25">
            <w:rPr>
              <w:noProof/>
              <w:webHidden/>
            </w:rPr>
            <w:instrText xml:space="preserve"> PAGEREF _Toc530469023 \h </w:instrText>
          </w:r>
          <w:r w:rsidR="004D7E25">
            <w:rPr>
              <w:noProof/>
              <w:webHidden/>
            </w:rPr>
          </w:r>
          <w:r w:rsidR="004D7E25">
            <w:rPr>
              <w:noProof/>
              <w:webHidden/>
            </w:rPr>
            <w:fldChar w:fldCharType="separate"/>
          </w:r>
          <w:ins w:id="262" w:author="Ng, Thomas1" w:date="2018-11-20T10:14:00Z">
            <w:r w:rsidR="007E7CD6">
              <w:rPr>
                <w:noProof/>
                <w:webHidden/>
              </w:rPr>
              <w:t>157</w:t>
            </w:r>
          </w:ins>
          <w:del w:id="263" w:author="Ng, Thomas1" w:date="2018-11-20T09:58:00Z">
            <w:r w:rsidR="00071F7C" w:rsidDel="006C751C">
              <w:rPr>
                <w:noProof/>
                <w:webHidden/>
              </w:rPr>
              <w:delText>157</w:delText>
            </w:r>
          </w:del>
          <w:r w:rsidR="004D7E25">
            <w:rPr>
              <w:noProof/>
              <w:webHidden/>
            </w:rPr>
            <w:fldChar w:fldCharType="end"/>
          </w:r>
          <w:r>
            <w:rPr>
              <w:noProof/>
            </w:rPr>
            <w:fldChar w:fldCharType="end"/>
          </w:r>
        </w:p>
        <w:p w14:paraId="40DBFA50" w14:textId="77777777" w:rsidR="004D7E25" w:rsidRDefault="006C751C">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"_Toc530469024" </w:instrText>
          </w:r>
          <w:r>
            <w:rPr>
              <w:rStyle w:val="Hyperlink"/>
            </w:rPr>
            <w:fldChar w:fldCharType="separate"/>
          </w:r>
          <w:r w:rsidR="004D7E25" w:rsidRPr="00BC2B5F">
            <w:rPr>
              <w:rStyle w:val="Hyperlink"/>
              <w:noProof/>
            </w:rPr>
            <w:t>5.3.3.1</w:t>
          </w:r>
          <w:r w:rsidR="004D7E25">
            <w:rPr>
              <w:rFonts w:eastAsiaTheme="minorEastAsia"/>
              <w:noProof/>
              <w:sz w:val="22"/>
              <w:lang w:eastAsia="en-US"/>
            </w:rPr>
            <w:tab/>
          </w:r>
          <w:r w:rsidR="004D7E25" w:rsidRPr="00BC2B5F">
            <w:rPr>
              <w:rStyle w:val="Hyperlink"/>
              <w:noProof/>
            </w:rPr>
            <w:t>Test Setup</w:t>
          </w:r>
          <w:r w:rsidR="004D7E25">
            <w:rPr>
              <w:noProof/>
              <w:webHidden/>
            </w:rPr>
            <w:tab/>
          </w:r>
          <w:r w:rsidR="004D7E25">
            <w:rPr>
              <w:noProof/>
              <w:webHidden/>
            </w:rPr>
            <w:fldChar w:fldCharType="begin"/>
          </w:r>
          <w:r w:rsidR="004D7E25">
            <w:rPr>
              <w:noProof/>
              <w:webHidden/>
            </w:rPr>
            <w:instrText xml:space="preserve"> PAGEREF _Toc530469024 \h </w:instrText>
          </w:r>
          <w:r w:rsidR="004D7E25">
            <w:rPr>
              <w:noProof/>
              <w:webHidden/>
            </w:rPr>
          </w:r>
          <w:r w:rsidR="004D7E25">
            <w:rPr>
              <w:noProof/>
              <w:webHidden/>
            </w:rPr>
            <w:fldChar w:fldCharType="separate"/>
          </w:r>
          <w:ins w:id="264" w:author="Ng, Thomas1" w:date="2018-11-20T10:14:00Z">
            <w:r w:rsidR="007E7CD6">
              <w:rPr>
                <w:noProof/>
                <w:webHidden/>
              </w:rPr>
              <w:t>157</w:t>
            </w:r>
          </w:ins>
          <w:del w:id="265" w:author="Ng, Thomas1" w:date="2018-11-20T09:58:00Z">
            <w:r w:rsidR="00071F7C" w:rsidDel="006C751C">
              <w:rPr>
                <w:noProof/>
                <w:webHidden/>
              </w:rPr>
              <w:delText>157</w:delText>
            </w:r>
          </w:del>
          <w:r w:rsidR="004D7E25">
            <w:rPr>
              <w:noProof/>
              <w:webHidden/>
            </w:rPr>
            <w:fldChar w:fldCharType="end"/>
          </w:r>
          <w:r>
            <w:rPr>
              <w:noProof/>
            </w:rPr>
            <w:fldChar w:fldCharType="end"/>
          </w:r>
        </w:p>
        <w:p w14:paraId="521E9592"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"_Toc530469025" </w:instrText>
          </w:r>
          <w:r>
            <w:rPr>
              <w:rStyle w:val="Hyperlink"/>
            </w:rPr>
            <w:fldChar w:fldCharType="separate"/>
          </w:r>
          <w:r w:rsidR="004D7E25" w:rsidRPr="00BC2B5F">
            <w:rPr>
              <w:rStyle w:val="Hyperlink"/>
              <w:noProof/>
            </w:rPr>
            <w:t>6</w:t>
          </w:r>
          <w:r w:rsidR="004D7E25">
            <w:rPr>
              <w:rFonts w:eastAsiaTheme="minorEastAsia"/>
              <w:b w:val="0"/>
              <w:noProof/>
              <w:sz w:val="22"/>
              <w:lang w:eastAsia="en-US"/>
            </w:rPr>
            <w:tab/>
          </w:r>
          <w:r w:rsidR="004D7E25" w:rsidRPr="00BC2B5F">
            <w:rPr>
              <w:rStyle w:val="Hyperlink"/>
              <w:noProof/>
            </w:rPr>
            <w:t>Thermal and Environmental</w:t>
          </w:r>
          <w:r w:rsidR="004D7E25">
            <w:rPr>
              <w:noProof/>
              <w:webHidden/>
            </w:rPr>
            <w:tab/>
          </w:r>
          <w:r w:rsidR="004D7E25">
            <w:rPr>
              <w:noProof/>
              <w:webHidden/>
            </w:rPr>
            <w:fldChar w:fldCharType="begin"/>
          </w:r>
          <w:r w:rsidR="004D7E25">
            <w:rPr>
              <w:noProof/>
              <w:webHidden/>
            </w:rPr>
            <w:instrText xml:space="preserve"> PAGEREF _Toc530469025 \h </w:instrText>
          </w:r>
          <w:r w:rsidR="004D7E25">
            <w:rPr>
              <w:noProof/>
              <w:webHidden/>
            </w:rPr>
          </w:r>
          <w:r w:rsidR="004D7E25">
            <w:rPr>
              <w:noProof/>
              <w:webHidden/>
            </w:rPr>
            <w:fldChar w:fldCharType="separate"/>
          </w:r>
          <w:ins w:id="266" w:author="Ng, Thomas1" w:date="2018-11-20T10:14:00Z">
            <w:r w:rsidR="007E7CD6">
              <w:rPr>
                <w:noProof/>
                <w:webHidden/>
              </w:rPr>
              <w:t>158</w:t>
            </w:r>
          </w:ins>
          <w:del w:id="267" w:author="Ng, Thomas1" w:date="2018-11-20T09:58:00Z">
            <w:r w:rsidR="00071F7C" w:rsidDel="006C751C">
              <w:rPr>
                <w:noProof/>
                <w:webHidden/>
              </w:rPr>
              <w:delText>158</w:delText>
            </w:r>
          </w:del>
          <w:r w:rsidR="004D7E25">
            <w:rPr>
              <w:noProof/>
              <w:webHidden/>
            </w:rPr>
            <w:fldChar w:fldCharType="end"/>
          </w:r>
          <w:r>
            <w:rPr>
              <w:noProof/>
            </w:rPr>
            <w:fldChar w:fldCharType="end"/>
          </w:r>
        </w:p>
        <w:p w14:paraId="7A5CD8F4"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"_Toc530469026" </w:instrText>
          </w:r>
          <w:r>
            <w:rPr>
              <w:rStyle w:val="Hyperlink"/>
            </w:rPr>
            <w:fldChar w:fldCharType="separate"/>
          </w:r>
          <w:r w:rsidR="004D7E25" w:rsidRPr="00BC2B5F">
            <w:rPr>
              <w:rStyle w:val="Hyperlink"/>
              <w:noProof/>
            </w:rPr>
            <w:t>6.1</w:t>
          </w:r>
          <w:r w:rsidR="004D7E25">
            <w:rPr>
              <w:rFonts w:eastAsiaTheme="minorEastAsia"/>
              <w:noProof/>
              <w:sz w:val="22"/>
              <w:lang w:eastAsia="en-US"/>
            </w:rPr>
            <w:tab/>
          </w:r>
          <w:r w:rsidR="004D7E25" w:rsidRPr="00BC2B5F">
            <w:rPr>
              <w:rStyle w:val="Hyperlink"/>
              <w:noProof/>
            </w:rPr>
            <w:t>Airflow Direction</w:t>
          </w:r>
          <w:r w:rsidR="004D7E25">
            <w:rPr>
              <w:noProof/>
              <w:webHidden/>
            </w:rPr>
            <w:tab/>
          </w:r>
          <w:r w:rsidR="004D7E25">
            <w:rPr>
              <w:noProof/>
              <w:webHidden/>
            </w:rPr>
            <w:fldChar w:fldCharType="begin"/>
          </w:r>
          <w:r w:rsidR="004D7E25">
            <w:rPr>
              <w:noProof/>
              <w:webHidden/>
            </w:rPr>
            <w:instrText xml:space="preserve"> PAGEREF _Toc530469026 \h </w:instrText>
          </w:r>
          <w:r w:rsidR="004D7E25">
            <w:rPr>
              <w:noProof/>
              <w:webHidden/>
            </w:rPr>
          </w:r>
          <w:r w:rsidR="004D7E25">
            <w:rPr>
              <w:noProof/>
              <w:webHidden/>
            </w:rPr>
            <w:fldChar w:fldCharType="separate"/>
          </w:r>
          <w:ins w:id="268" w:author="Ng, Thomas1" w:date="2018-11-20T10:14:00Z">
            <w:r w:rsidR="007E7CD6">
              <w:rPr>
                <w:noProof/>
                <w:webHidden/>
              </w:rPr>
              <w:t>158</w:t>
            </w:r>
          </w:ins>
          <w:del w:id="269" w:author="Ng, Thomas1" w:date="2018-11-20T09:58:00Z">
            <w:r w:rsidR="00071F7C" w:rsidDel="006C751C">
              <w:rPr>
                <w:noProof/>
                <w:webHidden/>
              </w:rPr>
              <w:delText>158</w:delText>
            </w:r>
          </w:del>
          <w:r w:rsidR="004D7E25">
            <w:rPr>
              <w:noProof/>
              <w:webHidden/>
            </w:rPr>
            <w:fldChar w:fldCharType="end"/>
          </w:r>
          <w:r>
            <w:rPr>
              <w:noProof/>
            </w:rPr>
            <w:fldChar w:fldCharType="end"/>
          </w:r>
        </w:p>
        <w:p w14:paraId="56FBFD7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"_Toc530469027" </w:instrText>
          </w:r>
          <w:r>
            <w:rPr>
              <w:rStyle w:val="Hyperlink"/>
            </w:rPr>
            <w:fldChar w:fldCharType="separate"/>
          </w:r>
          <w:r w:rsidR="004D7E25" w:rsidRPr="00BC2B5F">
            <w:rPr>
              <w:rStyle w:val="Hyperlink"/>
              <w:noProof/>
            </w:rPr>
            <w:t>6.1.1</w:t>
          </w:r>
          <w:r w:rsidR="004D7E25">
            <w:rPr>
              <w:rFonts w:eastAsiaTheme="minorEastAsia"/>
              <w:noProof/>
              <w:sz w:val="22"/>
              <w:lang w:eastAsia="en-US"/>
            </w:rPr>
            <w:tab/>
          </w:r>
          <w:r w:rsidR="004D7E25" w:rsidRPr="00BC2B5F">
            <w:rPr>
              <w:rStyle w:val="Hyperlink"/>
              <w:noProof/>
            </w:rPr>
            <w:t>Hot Aisle Cooling</w:t>
          </w:r>
          <w:r w:rsidR="004D7E25">
            <w:rPr>
              <w:noProof/>
              <w:webHidden/>
            </w:rPr>
            <w:tab/>
          </w:r>
          <w:r w:rsidR="004D7E25">
            <w:rPr>
              <w:noProof/>
              <w:webHidden/>
            </w:rPr>
            <w:fldChar w:fldCharType="begin"/>
          </w:r>
          <w:r w:rsidR="004D7E25">
            <w:rPr>
              <w:noProof/>
              <w:webHidden/>
            </w:rPr>
            <w:instrText xml:space="preserve"> PAGEREF _Toc530469027 \h </w:instrText>
          </w:r>
          <w:r w:rsidR="004D7E25">
            <w:rPr>
              <w:noProof/>
              <w:webHidden/>
            </w:rPr>
          </w:r>
          <w:r w:rsidR="004D7E25">
            <w:rPr>
              <w:noProof/>
              <w:webHidden/>
            </w:rPr>
            <w:fldChar w:fldCharType="separate"/>
          </w:r>
          <w:ins w:id="270" w:author="Ng, Thomas1" w:date="2018-11-20T10:14:00Z">
            <w:r w:rsidR="007E7CD6">
              <w:rPr>
                <w:noProof/>
                <w:webHidden/>
              </w:rPr>
              <w:t>158</w:t>
            </w:r>
          </w:ins>
          <w:del w:id="271" w:author="Ng, Thomas1" w:date="2018-11-20T09:58:00Z">
            <w:r w:rsidR="00071F7C" w:rsidDel="006C751C">
              <w:rPr>
                <w:noProof/>
                <w:webHidden/>
              </w:rPr>
              <w:delText>158</w:delText>
            </w:r>
          </w:del>
          <w:r w:rsidR="004D7E25">
            <w:rPr>
              <w:noProof/>
              <w:webHidden/>
            </w:rPr>
            <w:fldChar w:fldCharType="end"/>
          </w:r>
          <w:r>
            <w:rPr>
              <w:noProof/>
            </w:rPr>
            <w:fldChar w:fldCharType="end"/>
          </w:r>
        </w:p>
        <w:p w14:paraId="1C372BE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"_Toc530469028" </w:instrText>
          </w:r>
          <w:r>
            <w:rPr>
              <w:rStyle w:val="Hyperlink"/>
            </w:rPr>
            <w:fldChar w:fldCharType="separate"/>
          </w:r>
          <w:r w:rsidR="004D7E25" w:rsidRPr="00BC2B5F">
            <w:rPr>
              <w:rStyle w:val="Hyperlink"/>
              <w:noProof/>
            </w:rPr>
            <w:t>6.1.2</w:t>
          </w:r>
          <w:r w:rsidR="004D7E25">
            <w:rPr>
              <w:rFonts w:eastAsiaTheme="minorEastAsia"/>
              <w:noProof/>
              <w:sz w:val="22"/>
              <w:lang w:eastAsia="en-US"/>
            </w:rPr>
            <w:tab/>
          </w:r>
          <w:r w:rsidR="004D7E25" w:rsidRPr="00BC2B5F">
            <w:rPr>
              <w:rStyle w:val="Hyperlink"/>
              <w:noProof/>
            </w:rPr>
            <w:t>Cold Aisle Cooling</w:t>
          </w:r>
          <w:r w:rsidR="004D7E25">
            <w:rPr>
              <w:noProof/>
              <w:webHidden/>
            </w:rPr>
            <w:tab/>
          </w:r>
          <w:r w:rsidR="004D7E25">
            <w:rPr>
              <w:noProof/>
              <w:webHidden/>
            </w:rPr>
            <w:fldChar w:fldCharType="begin"/>
          </w:r>
          <w:r w:rsidR="004D7E25">
            <w:rPr>
              <w:noProof/>
              <w:webHidden/>
            </w:rPr>
            <w:instrText xml:space="preserve"> PAGEREF _Toc530469028 \h </w:instrText>
          </w:r>
          <w:r w:rsidR="004D7E25">
            <w:rPr>
              <w:noProof/>
              <w:webHidden/>
            </w:rPr>
          </w:r>
          <w:r w:rsidR="004D7E25">
            <w:rPr>
              <w:noProof/>
              <w:webHidden/>
            </w:rPr>
            <w:fldChar w:fldCharType="separate"/>
          </w:r>
          <w:ins w:id="272" w:author="Ng, Thomas1" w:date="2018-11-20T10:14:00Z">
            <w:r w:rsidR="007E7CD6">
              <w:rPr>
                <w:noProof/>
                <w:webHidden/>
              </w:rPr>
              <w:t>159</w:t>
            </w:r>
          </w:ins>
          <w:del w:id="273" w:author="Ng, Thomas1" w:date="2018-11-20T09:58:00Z">
            <w:r w:rsidR="00071F7C" w:rsidDel="006C751C">
              <w:rPr>
                <w:noProof/>
                <w:webHidden/>
              </w:rPr>
              <w:delText>159</w:delText>
            </w:r>
          </w:del>
          <w:r w:rsidR="004D7E25">
            <w:rPr>
              <w:noProof/>
              <w:webHidden/>
            </w:rPr>
            <w:fldChar w:fldCharType="end"/>
          </w:r>
          <w:r>
            <w:rPr>
              <w:noProof/>
            </w:rPr>
            <w:fldChar w:fldCharType="end"/>
          </w:r>
        </w:p>
        <w:p w14:paraId="0B9AF6F6"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"_Toc530469029" </w:instrText>
          </w:r>
          <w:r>
            <w:rPr>
              <w:rStyle w:val="Hyperlink"/>
            </w:rPr>
            <w:fldChar w:fldCharType="separate"/>
          </w:r>
          <w:r w:rsidR="004D7E25" w:rsidRPr="00BC2B5F">
            <w:rPr>
              <w:rStyle w:val="Hyperlink"/>
              <w:noProof/>
            </w:rPr>
            <w:t>6.2</w:t>
          </w:r>
          <w:r w:rsidR="004D7E25">
            <w:rPr>
              <w:rFonts w:eastAsiaTheme="minorEastAsia"/>
              <w:noProof/>
              <w:sz w:val="22"/>
              <w:lang w:eastAsia="en-US"/>
            </w:rPr>
            <w:tab/>
          </w:r>
          <w:r w:rsidR="004D7E25" w:rsidRPr="00BC2B5F">
            <w:rPr>
              <w:rStyle w:val="Hyperlink"/>
              <w:noProof/>
            </w:rPr>
            <w:t>Thermal Design Guidelines</w:t>
          </w:r>
          <w:r w:rsidR="004D7E25">
            <w:rPr>
              <w:noProof/>
              <w:webHidden/>
            </w:rPr>
            <w:tab/>
          </w:r>
          <w:r w:rsidR="004D7E25">
            <w:rPr>
              <w:noProof/>
              <w:webHidden/>
            </w:rPr>
            <w:fldChar w:fldCharType="begin"/>
          </w:r>
          <w:r w:rsidR="004D7E25">
            <w:rPr>
              <w:noProof/>
              <w:webHidden/>
            </w:rPr>
            <w:instrText xml:space="preserve"> PAGEREF _Toc530469029 \h </w:instrText>
          </w:r>
          <w:r w:rsidR="004D7E25">
            <w:rPr>
              <w:noProof/>
              <w:webHidden/>
            </w:rPr>
          </w:r>
          <w:r w:rsidR="004D7E25">
            <w:rPr>
              <w:noProof/>
              <w:webHidden/>
            </w:rPr>
            <w:fldChar w:fldCharType="separate"/>
          </w:r>
          <w:ins w:id="274" w:author="Ng, Thomas1" w:date="2018-11-20T10:14:00Z">
            <w:r w:rsidR="007E7CD6">
              <w:rPr>
                <w:noProof/>
                <w:webHidden/>
              </w:rPr>
              <w:t>160</w:t>
            </w:r>
          </w:ins>
          <w:del w:id="275" w:author="Ng, Thomas1" w:date="2018-11-20T09:58:00Z">
            <w:r w:rsidR="00071F7C" w:rsidDel="006C751C">
              <w:rPr>
                <w:noProof/>
                <w:webHidden/>
              </w:rPr>
              <w:delText>160</w:delText>
            </w:r>
          </w:del>
          <w:r w:rsidR="004D7E25">
            <w:rPr>
              <w:noProof/>
              <w:webHidden/>
            </w:rPr>
            <w:fldChar w:fldCharType="end"/>
          </w:r>
          <w:r>
            <w:rPr>
              <w:noProof/>
            </w:rPr>
            <w:fldChar w:fldCharType="end"/>
          </w:r>
        </w:p>
        <w:p w14:paraId="5300F2E3"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"_Toc530469030" </w:instrText>
          </w:r>
          <w:r>
            <w:rPr>
              <w:rStyle w:val="Hyperlink"/>
            </w:rPr>
            <w:fldChar w:fldCharType="separate"/>
          </w:r>
          <w:r w:rsidR="004D7E25" w:rsidRPr="00BC2B5F">
            <w:rPr>
              <w:rStyle w:val="Hyperlink"/>
              <w:noProof/>
            </w:rPr>
            <w:t>6.2.1</w:t>
          </w:r>
          <w:r w:rsidR="004D7E25">
            <w:rPr>
              <w:rFonts w:eastAsiaTheme="minorEastAsia"/>
              <w:noProof/>
              <w:sz w:val="22"/>
              <w:lang w:eastAsia="en-US"/>
            </w:rPr>
            <w:tab/>
          </w:r>
          <w:r w:rsidR="004D7E25" w:rsidRPr="00BC2B5F">
            <w:rPr>
              <w:rStyle w:val="Hyperlink"/>
              <w:noProof/>
            </w:rPr>
            <w:t>SFF Card ASIC Cooling – Hot Aisle</w:t>
          </w:r>
          <w:r w:rsidR="004D7E25">
            <w:rPr>
              <w:noProof/>
              <w:webHidden/>
            </w:rPr>
            <w:tab/>
          </w:r>
          <w:r w:rsidR="004D7E25">
            <w:rPr>
              <w:noProof/>
              <w:webHidden/>
            </w:rPr>
            <w:fldChar w:fldCharType="begin"/>
          </w:r>
          <w:r w:rsidR="004D7E25">
            <w:rPr>
              <w:noProof/>
              <w:webHidden/>
            </w:rPr>
            <w:instrText xml:space="preserve"> PAGEREF _Toc530469030 \h </w:instrText>
          </w:r>
          <w:r w:rsidR="004D7E25">
            <w:rPr>
              <w:noProof/>
              <w:webHidden/>
            </w:rPr>
          </w:r>
          <w:r w:rsidR="004D7E25">
            <w:rPr>
              <w:noProof/>
              <w:webHidden/>
            </w:rPr>
            <w:fldChar w:fldCharType="separate"/>
          </w:r>
          <w:ins w:id="276" w:author="Ng, Thomas1" w:date="2018-11-20T10:14:00Z">
            <w:r w:rsidR="007E7CD6">
              <w:rPr>
                <w:noProof/>
                <w:webHidden/>
              </w:rPr>
              <w:t>160</w:t>
            </w:r>
          </w:ins>
          <w:del w:id="277" w:author="Ng, Thomas1" w:date="2018-11-20T09:58:00Z">
            <w:r w:rsidR="00071F7C" w:rsidDel="006C751C">
              <w:rPr>
                <w:noProof/>
                <w:webHidden/>
              </w:rPr>
              <w:delText>160</w:delText>
            </w:r>
          </w:del>
          <w:r w:rsidR="004D7E25">
            <w:rPr>
              <w:noProof/>
              <w:webHidden/>
            </w:rPr>
            <w:fldChar w:fldCharType="end"/>
          </w:r>
          <w:r>
            <w:rPr>
              <w:noProof/>
            </w:rPr>
            <w:fldChar w:fldCharType="end"/>
          </w:r>
        </w:p>
        <w:p w14:paraId="6672DF28"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"_Toc530469031" </w:instrText>
          </w:r>
          <w:r>
            <w:rPr>
              <w:rStyle w:val="Hyperlink"/>
            </w:rPr>
            <w:fldChar w:fldCharType="separate"/>
          </w:r>
          <w:r w:rsidR="004D7E25" w:rsidRPr="00BC2B5F">
            <w:rPr>
              <w:rStyle w:val="Hyperlink"/>
              <w:noProof/>
            </w:rPr>
            <w:t>6.2.2</w:t>
          </w:r>
          <w:r w:rsidR="004D7E25">
            <w:rPr>
              <w:rFonts w:eastAsiaTheme="minorEastAsia"/>
              <w:noProof/>
              <w:sz w:val="22"/>
              <w:lang w:eastAsia="en-US"/>
            </w:rPr>
            <w:tab/>
          </w:r>
          <w:r w:rsidR="004D7E25" w:rsidRPr="00BC2B5F">
            <w:rPr>
              <w:rStyle w:val="Hyperlink"/>
              <w:noProof/>
            </w:rPr>
            <w:t>LFF Card ASIC Cooling – Hot Aisle</w:t>
          </w:r>
          <w:r w:rsidR="004D7E25">
            <w:rPr>
              <w:noProof/>
              <w:webHidden/>
            </w:rPr>
            <w:tab/>
          </w:r>
          <w:r w:rsidR="004D7E25">
            <w:rPr>
              <w:noProof/>
              <w:webHidden/>
            </w:rPr>
            <w:fldChar w:fldCharType="begin"/>
          </w:r>
          <w:r w:rsidR="004D7E25">
            <w:rPr>
              <w:noProof/>
              <w:webHidden/>
            </w:rPr>
            <w:instrText xml:space="preserve"> PAGEREF _Toc530469031 \h </w:instrText>
          </w:r>
          <w:r w:rsidR="004D7E25">
            <w:rPr>
              <w:noProof/>
              <w:webHidden/>
            </w:rPr>
          </w:r>
          <w:r w:rsidR="004D7E25">
            <w:rPr>
              <w:noProof/>
              <w:webHidden/>
            </w:rPr>
            <w:fldChar w:fldCharType="separate"/>
          </w:r>
          <w:ins w:id="278" w:author="Ng, Thomas1" w:date="2018-11-20T10:14:00Z">
            <w:r w:rsidR="007E7CD6">
              <w:rPr>
                <w:noProof/>
                <w:webHidden/>
              </w:rPr>
              <w:t>163</w:t>
            </w:r>
          </w:ins>
          <w:del w:id="279" w:author="Ng, Thomas1" w:date="2018-11-20T09:58:00Z">
            <w:r w:rsidR="00071F7C" w:rsidDel="006C751C">
              <w:rPr>
                <w:noProof/>
                <w:webHidden/>
              </w:rPr>
              <w:delText>163</w:delText>
            </w:r>
          </w:del>
          <w:r w:rsidR="004D7E25">
            <w:rPr>
              <w:noProof/>
              <w:webHidden/>
            </w:rPr>
            <w:fldChar w:fldCharType="end"/>
          </w:r>
          <w:r>
            <w:rPr>
              <w:noProof/>
            </w:rPr>
            <w:fldChar w:fldCharType="end"/>
          </w:r>
        </w:p>
        <w:p w14:paraId="5FE7E29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"_Toc530469032" </w:instrText>
          </w:r>
          <w:r>
            <w:rPr>
              <w:rStyle w:val="Hyperlink"/>
            </w:rPr>
            <w:fldChar w:fldCharType="separate"/>
          </w:r>
          <w:r w:rsidR="004D7E25" w:rsidRPr="00BC2B5F">
            <w:rPr>
              <w:rStyle w:val="Hyperlink"/>
              <w:noProof/>
            </w:rPr>
            <w:t>6.2.3</w:t>
          </w:r>
          <w:r w:rsidR="004D7E25">
            <w:rPr>
              <w:rFonts w:eastAsiaTheme="minorEastAsia"/>
              <w:noProof/>
              <w:sz w:val="22"/>
              <w:lang w:eastAsia="en-US"/>
            </w:rPr>
            <w:tab/>
          </w:r>
          <w:r w:rsidR="004D7E25" w:rsidRPr="00BC2B5F">
            <w:rPr>
              <w:rStyle w:val="Hyperlink"/>
              <w:noProof/>
            </w:rPr>
            <w:t>SFF Card ASIC Cooling – Cold Aisle</w:t>
          </w:r>
          <w:r w:rsidR="004D7E25">
            <w:rPr>
              <w:noProof/>
              <w:webHidden/>
            </w:rPr>
            <w:tab/>
          </w:r>
          <w:r w:rsidR="004D7E25">
            <w:rPr>
              <w:noProof/>
              <w:webHidden/>
            </w:rPr>
            <w:fldChar w:fldCharType="begin"/>
          </w:r>
          <w:r w:rsidR="004D7E25">
            <w:rPr>
              <w:noProof/>
              <w:webHidden/>
            </w:rPr>
            <w:instrText xml:space="preserve"> PAGEREF _Toc530469032 \h </w:instrText>
          </w:r>
          <w:r w:rsidR="004D7E25">
            <w:rPr>
              <w:noProof/>
              <w:webHidden/>
            </w:rPr>
          </w:r>
          <w:r w:rsidR="004D7E25">
            <w:rPr>
              <w:noProof/>
              <w:webHidden/>
            </w:rPr>
            <w:fldChar w:fldCharType="separate"/>
          </w:r>
          <w:ins w:id="280" w:author="Ng, Thomas1" w:date="2018-11-20T10:14:00Z">
            <w:r w:rsidR="007E7CD6">
              <w:rPr>
                <w:noProof/>
                <w:webHidden/>
              </w:rPr>
              <w:t>165</w:t>
            </w:r>
          </w:ins>
          <w:del w:id="281" w:author="Ng, Thomas1" w:date="2018-11-20T09:58:00Z">
            <w:r w:rsidR="00071F7C" w:rsidDel="006C751C">
              <w:rPr>
                <w:noProof/>
                <w:webHidden/>
              </w:rPr>
              <w:delText>165</w:delText>
            </w:r>
          </w:del>
          <w:r w:rsidR="004D7E25">
            <w:rPr>
              <w:noProof/>
              <w:webHidden/>
            </w:rPr>
            <w:fldChar w:fldCharType="end"/>
          </w:r>
          <w:r>
            <w:rPr>
              <w:noProof/>
            </w:rPr>
            <w:fldChar w:fldCharType="end"/>
          </w:r>
        </w:p>
        <w:p w14:paraId="5DEB90C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"_Toc530469033" </w:instrText>
          </w:r>
          <w:r>
            <w:rPr>
              <w:rStyle w:val="Hyperlink"/>
            </w:rPr>
            <w:fldChar w:fldCharType="separate"/>
          </w:r>
          <w:r w:rsidR="004D7E25" w:rsidRPr="00BC2B5F">
            <w:rPr>
              <w:rStyle w:val="Hyperlink"/>
              <w:noProof/>
            </w:rPr>
            <w:t>6.2.4</w:t>
          </w:r>
          <w:r w:rsidR="004D7E25">
            <w:rPr>
              <w:rFonts w:eastAsiaTheme="minorEastAsia"/>
              <w:noProof/>
              <w:sz w:val="22"/>
              <w:lang w:eastAsia="en-US"/>
            </w:rPr>
            <w:tab/>
          </w:r>
          <w:r w:rsidR="004D7E25" w:rsidRPr="00BC2B5F">
            <w:rPr>
              <w:rStyle w:val="Hyperlink"/>
              <w:noProof/>
            </w:rPr>
            <w:t>LFF Card ASIC Cooling – Cold Aisle</w:t>
          </w:r>
          <w:r w:rsidR="004D7E25">
            <w:rPr>
              <w:noProof/>
              <w:webHidden/>
            </w:rPr>
            <w:tab/>
          </w:r>
          <w:r w:rsidR="004D7E25">
            <w:rPr>
              <w:noProof/>
              <w:webHidden/>
            </w:rPr>
            <w:fldChar w:fldCharType="begin"/>
          </w:r>
          <w:r w:rsidR="004D7E25">
            <w:rPr>
              <w:noProof/>
              <w:webHidden/>
            </w:rPr>
            <w:instrText xml:space="preserve"> PAGEREF _Toc530469033 \h </w:instrText>
          </w:r>
          <w:r w:rsidR="004D7E25">
            <w:rPr>
              <w:noProof/>
              <w:webHidden/>
            </w:rPr>
          </w:r>
          <w:r w:rsidR="004D7E25">
            <w:rPr>
              <w:noProof/>
              <w:webHidden/>
            </w:rPr>
            <w:fldChar w:fldCharType="separate"/>
          </w:r>
          <w:ins w:id="282" w:author="Ng, Thomas1" w:date="2018-11-20T10:14:00Z">
            <w:r w:rsidR="007E7CD6">
              <w:rPr>
                <w:noProof/>
                <w:webHidden/>
              </w:rPr>
              <w:t>168</w:t>
            </w:r>
          </w:ins>
          <w:del w:id="283" w:author="Ng, Thomas1" w:date="2018-11-20T09:58:00Z">
            <w:r w:rsidR="00071F7C" w:rsidDel="006C751C">
              <w:rPr>
                <w:noProof/>
                <w:webHidden/>
              </w:rPr>
              <w:delText>168</w:delText>
            </w:r>
          </w:del>
          <w:r w:rsidR="004D7E25">
            <w:rPr>
              <w:noProof/>
              <w:webHidden/>
            </w:rPr>
            <w:fldChar w:fldCharType="end"/>
          </w:r>
          <w:r>
            <w:rPr>
              <w:noProof/>
            </w:rPr>
            <w:fldChar w:fldCharType="end"/>
          </w:r>
        </w:p>
        <w:p w14:paraId="311DA2F8"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"_Toc530469034" </w:instrText>
          </w:r>
          <w:r>
            <w:rPr>
              <w:rStyle w:val="Hyperlink"/>
            </w:rPr>
            <w:fldChar w:fldCharType="separate"/>
          </w:r>
          <w:r w:rsidR="004D7E25" w:rsidRPr="00BC2B5F">
            <w:rPr>
              <w:rStyle w:val="Hyperlink"/>
              <w:noProof/>
            </w:rPr>
            <w:t>6.3</w:t>
          </w:r>
          <w:r w:rsidR="004D7E25">
            <w:rPr>
              <w:rFonts w:eastAsiaTheme="minorEastAsia"/>
              <w:noProof/>
              <w:sz w:val="22"/>
              <w:lang w:eastAsia="en-US"/>
            </w:rPr>
            <w:tab/>
          </w:r>
          <w:r w:rsidR="004D7E25" w:rsidRPr="00BC2B5F">
            <w:rPr>
              <w:rStyle w:val="Hyperlink"/>
              <w:noProof/>
            </w:rPr>
            <w:t>Thermal Simulation (CFD) Modeling</w:t>
          </w:r>
          <w:r w:rsidR="004D7E25">
            <w:rPr>
              <w:noProof/>
              <w:webHidden/>
            </w:rPr>
            <w:tab/>
          </w:r>
          <w:r w:rsidR="004D7E25">
            <w:rPr>
              <w:noProof/>
              <w:webHidden/>
            </w:rPr>
            <w:fldChar w:fldCharType="begin"/>
          </w:r>
          <w:r w:rsidR="004D7E25">
            <w:rPr>
              <w:noProof/>
              <w:webHidden/>
            </w:rPr>
            <w:instrText xml:space="preserve"> PAGEREF _Toc530469034 \h </w:instrText>
          </w:r>
          <w:r w:rsidR="004D7E25">
            <w:rPr>
              <w:noProof/>
              <w:webHidden/>
            </w:rPr>
          </w:r>
          <w:r w:rsidR="004D7E25">
            <w:rPr>
              <w:noProof/>
              <w:webHidden/>
            </w:rPr>
            <w:fldChar w:fldCharType="separate"/>
          </w:r>
          <w:ins w:id="284" w:author="Ng, Thomas1" w:date="2018-11-20T10:14:00Z">
            <w:r w:rsidR="007E7CD6">
              <w:rPr>
                <w:noProof/>
                <w:webHidden/>
              </w:rPr>
              <w:t>170</w:t>
            </w:r>
          </w:ins>
          <w:del w:id="285" w:author="Ng, Thomas1" w:date="2018-11-20T09:58:00Z">
            <w:r w:rsidR="00071F7C" w:rsidDel="006C751C">
              <w:rPr>
                <w:noProof/>
                <w:webHidden/>
              </w:rPr>
              <w:delText>170</w:delText>
            </w:r>
          </w:del>
          <w:r w:rsidR="004D7E25">
            <w:rPr>
              <w:noProof/>
              <w:webHidden/>
            </w:rPr>
            <w:fldChar w:fldCharType="end"/>
          </w:r>
          <w:r>
            <w:rPr>
              <w:noProof/>
            </w:rPr>
            <w:fldChar w:fldCharType="end"/>
          </w:r>
        </w:p>
        <w:p w14:paraId="5901CFEC"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"_Toc530469035" </w:instrText>
          </w:r>
          <w:r>
            <w:rPr>
              <w:rStyle w:val="Hyperlink"/>
            </w:rPr>
            <w:fldChar w:fldCharType="separate"/>
          </w:r>
          <w:r w:rsidR="004D7E25" w:rsidRPr="00BC2B5F">
            <w:rPr>
              <w:rStyle w:val="Hyperlink"/>
              <w:noProof/>
            </w:rPr>
            <w:t>6.4</w:t>
          </w:r>
          <w:r w:rsidR="004D7E25">
            <w:rPr>
              <w:rFonts w:eastAsiaTheme="minorEastAsia"/>
              <w:noProof/>
              <w:sz w:val="22"/>
              <w:lang w:eastAsia="en-US"/>
            </w:rPr>
            <w:tab/>
          </w:r>
          <w:r w:rsidR="004D7E25" w:rsidRPr="00BC2B5F">
            <w:rPr>
              <w:rStyle w:val="Hyperlink"/>
              <w:noProof/>
            </w:rPr>
            <w:t>Thermal Test Fixture</w:t>
          </w:r>
          <w:r w:rsidR="004D7E25">
            <w:rPr>
              <w:noProof/>
              <w:webHidden/>
            </w:rPr>
            <w:tab/>
          </w:r>
          <w:r w:rsidR="004D7E25">
            <w:rPr>
              <w:noProof/>
              <w:webHidden/>
            </w:rPr>
            <w:fldChar w:fldCharType="begin"/>
          </w:r>
          <w:r w:rsidR="004D7E25">
            <w:rPr>
              <w:noProof/>
              <w:webHidden/>
            </w:rPr>
            <w:instrText xml:space="preserve"> PAGEREF _Toc530469035 \h </w:instrText>
          </w:r>
          <w:r w:rsidR="004D7E25">
            <w:rPr>
              <w:noProof/>
              <w:webHidden/>
            </w:rPr>
          </w:r>
          <w:r w:rsidR="004D7E25">
            <w:rPr>
              <w:noProof/>
              <w:webHidden/>
            </w:rPr>
            <w:fldChar w:fldCharType="separate"/>
          </w:r>
          <w:ins w:id="286" w:author="Ng, Thomas1" w:date="2018-11-20T10:14:00Z">
            <w:r w:rsidR="007E7CD6">
              <w:rPr>
                <w:noProof/>
                <w:webHidden/>
              </w:rPr>
              <w:t>170</w:t>
            </w:r>
          </w:ins>
          <w:del w:id="287" w:author="Ng, Thomas1" w:date="2018-11-20T09:58:00Z">
            <w:r w:rsidR="00071F7C" w:rsidDel="006C751C">
              <w:rPr>
                <w:noProof/>
                <w:webHidden/>
              </w:rPr>
              <w:delText>170</w:delText>
            </w:r>
          </w:del>
          <w:r w:rsidR="004D7E25">
            <w:rPr>
              <w:noProof/>
              <w:webHidden/>
            </w:rPr>
            <w:fldChar w:fldCharType="end"/>
          </w:r>
          <w:r>
            <w:rPr>
              <w:noProof/>
            </w:rPr>
            <w:fldChar w:fldCharType="end"/>
          </w:r>
        </w:p>
        <w:p w14:paraId="359263AE"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"_Toc530469036" </w:instrText>
          </w:r>
          <w:r>
            <w:rPr>
              <w:rStyle w:val="Hyperlink"/>
            </w:rPr>
            <w:fldChar w:fldCharType="separate"/>
          </w:r>
          <w:r w:rsidR="004D7E25" w:rsidRPr="00BC2B5F">
            <w:rPr>
              <w:rStyle w:val="Hyperlink"/>
              <w:noProof/>
            </w:rPr>
            <w:t>6.4.1</w:t>
          </w:r>
          <w:r w:rsidR="004D7E25">
            <w:rPr>
              <w:rFonts w:eastAsiaTheme="minorEastAsia"/>
              <w:noProof/>
              <w:sz w:val="22"/>
              <w:lang w:eastAsia="en-US"/>
            </w:rPr>
            <w:tab/>
          </w:r>
          <w:r w:rsidR="004D7E25" w:rsidRPr="00BC2B5F">
            <w:rPr>
              <w:rStyle w:val="Hyperlink"/>
              <w:noProof/>
            </w:rPr>
            <w:t>Test Fixture for SFF Card</w:t>
          </w:r>
          <w:r w:rsidR="004D7E25">
            <w:rPr>
              <w:noProof/>
              <w:webHidden/>
            </w:rPr>
            <w:tab/>
          </w:r>
          <w:r w:rsidR="004D7E25">
            <w:rPr>
              <w:noProof/>
              <w:webHidden/>
            </w:rPr>
            <w:fldChar w:fldCharType="begin"/>
          </w:r>
          <w:r w:rsidR="004D7E25">
            <w:rPr>
              <w:noProof/>
              <w:webHidden/>
            </w:rPr>
            <w:instrText xml:space="preserve"> PAGEREF _Toc530469036 \h </w:instrText>
          </w:r>
          <w:r w:rsidR="004D7E25">
            <w:rPr>
              <w:noProof/>
              <w:webHidden/>
            </w:rPr>
          </w:r>
          <w:r w:rsidR="004D7E25">
            <w:rPr>
              <w:noProof/>
              <w:webHidden/>
            </w:rPr>
            <w:fldChar w:fldCharType="separate"/>
          </w:r>
          <w:ins w:id="288" w:author="Ng, Thomas1" w:date="2018-11-20T10:14:00Z">
            <w:r w:rsidR="007E7CD6">
              <w:rPr>
                <w:noProof/>
                <w:webHidden/>
              </w:rPr>
              <w:t>171</w:t>
            </w:r>
          </w:ins>
          <w:del w:id="289" w:author="Ng, Thomas1" w:date="2018-11-20T09:58:00Z">
            <w:r w:rsidR="00071F7C" w:rsidDel="006C751C">
              <w:rPr>
                <w:noProof/>
                <w:webHidden/>
              </w:rPr>
              <w:delText>171</w:delText>
            </w:r>
          </w:del>
          <w:r w:rsidR="004D7E25">
            <w:rPr>
              <w:noProof/>
              <w:webHidden/>
            </w:rPr>
            <w:fldChar w:fldCharType="end"/>
          </w:r>
          <w:r>
            <w:rPr>
              <w:noProof/>
            </w:rPr>
            <w:fldChar w:fldCharType="end"/>
          </w:r>
        </w:p>
        <w:p w14:paraId="4C06E6F9"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"_Toc530469037" </w:instrText>
          </w:r>
          <w:r>
            <w:rPr>
              <w:rStyle w:val="Hyperlink"/>
            </w:rPr>
            <w:fldChar w:fldCharType="separate"/>
          </w:r>
          <w:r w:rsidR="004D7E25" w:rsidRPr="00BC2B5F">
            <w:rPr>
              <w:rStyle w:val="Hyperlink"/>
              <w:noProof/>
            </w:rPr>
            <w:t>6.4.2</w:t>
          </w:r>
          <w:r w:rsidR="004D7E25">
            <w:rPr>
              <w:rFonts w:eastAsiaTheme="minorEastAsia"/>
              <w:noProof/>
              <w:sz w:val="22"/>
              <w:lang w:eastAsia="en-US"/>
            </w:rPr>
            <w:tab/>
          </w:r>
          <w:r w:rsidR="004D7E25" w:rsidRPr="00BC2B5F">
            <w:rPr>
              <w:rStyle w:val="Hyperlink"/>
              <w:noProof/>
            </w:rPr>
            <w:t>Test Fixture for LFF Card</w:t>
          </w:r>
          <w:r w:rsidR="004D7E25">
            <w:rPr>
              <w:noProof/>
              <w:webHidden/>
            </w:rPr>
            <w:tab/>
          </w:r>
          <w:r w:rsidR="004D7E25">
            <w:rPr>
              <w:noProof/>
              <w:webHidden/>
            </w:rPr>
            <w:fldChar w:fldCharType="begin"/>
          </w:r>
          <w:r w:rsidR="004D7E25">
            <w:rPr>
              <w:noProof/>
              <w:webHidden/>
            </w:rPr>
            <w:instrText xml:space="preserve"> PAGEREF _Toc530469037 \h </w:instrText>
          </w:r>
          <w:r w:rsidR="004D7E25">
            <w:rPr>
              <w:noProof/>
              <w:webHidden/>
            </w:rPr>
          </w:r>
          <w:r w:rsidR="004D7E25">
            <w:rPr>
              <w:noProof/>
              <w:webHidden/>
            </w:rPr>
            <w:fldChar w:fldCharType="separate"/>
          </w:r>
          <w:ins w:id="290" w:author="Ng, Thomas1" w:date="2018-11-20T10:14:00Z">
            <w:r w:rsidR="007E7CD6">
              <w:rPr>
                <w:noProof/>
                <w:webHidden/>
              </w:rPr>
              <w:t>173</w:t>
            </w:r>
          </w:ins>
          <w:del w:id="291" w:author="Ng, Thomas1" w:date="2018-11-20T09:58:00Z">
            <w:r w:rsidR="00071F7C" w:rsidDel="006C751C">
              <w:rPr>
                <w:noProof/>
                <w:webHidden/>
              </w:rPr>
              <w:delText>173</w:delText>
            </w:r>
          </w:del>
          <w:r w:rsidR="004D7E25">
            <w:rPr>
              <w:noProof/>
              <w:webHidden/>
            </w:rPr>
            <w:fldChar w:fldCharType="end"/>
          </w:r>
          <w:r>
            <w:rPr>
              <w:noProof/>
            </w:rPr>
            <w:fldChar w:fldCharType="end"/>
          </w:r>
        </w:p>
        <w:p w14:paraId="3FD7B35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"_Toc530469038" </w:instrText>
          </w:r>
          <w:r>
            <w:rPr>
              <w:rStyle w:val="Hyperlink"/>
            </w:rPr>
            <w:fldChar w:fldCharType="separate"/>
          </w:r>
          <w:r w:rsidR="004D7E25" w:rsidRPr="00BC2B5F">
            <w:rPr>
              <w:rStyle w:val="Hyperlink"/>
              <w:noProof/>
            </w:rPr>
            <w:t>6.4.3</w:t>
          </w:r>
          <w:r w:rsidR="004D7E25">
            <w:rPr>
              <w:rFonts w:eastAsiaTheme="minorEastAsia"/>
              <w:noProof/>
              <w:sz w:val="22"/>
              <w:lang w:eastAsia="en-US"/>
            </w:rPr>
            <w:tab/>
          </w:r>
          <w:r w:rsidR="004D7E25" w:rsidRPr="00BC2B5F">
            <w:rPr>
              <w:rStyle w:val="Hyperlink"/>
              <w:noProof/>
            </w:rPr>
            <w:t>Test Fixture Airflow Direction</w:t>
          </w:r>
          <w:r w:rsidR="004D7E25">
            <w:rPr>
              <w:noProof/>
              <w:webHidden/>
            </w:rPr>
            <w:tab/>
          </w:r>
          <w:r w:rsidR="004D7E25">
            <w:rPr>
              <w:noProof/>
              <w:webHidden/>
            </w:rPr>
            <w:fldChar w:fldCharType="begin"/>
          </w:r>
          <w:r w:rsidR="004D7E25">
            <w:rPr>
              <w:noProof/>
              <w:webHidden/>
            </w:rPr>
            <w:instrText xml:space="preserve"> PAGEREF _Toc530469038 \h </w:instrText>
          </w:r>
          <w:r w:rsidR="004D7E25">
            <w:rPr>
              <w:noProof/>
              <w:webHidden/>
            </w:rPr>
          </w:r>
          <w:r w:rsidR="004D7E25">
            <w:rPr>
              <w:noProof/>
              <w:webHidden/>
            </w:rPr>
            <w:fldChar w:fldCharType="separate"/>
          </w:r>
          <w:ins w:id="292" w:author="Ng, Thomas1" w:date="2018-11-20T10:14:00Z">
            <w:r w:rsidR="007E7CD6">
              <w:rPr>
                <w:noProof/>
                <w:webHidden/>
              </w:rPr>
              <w:t>175</w:t>
            </w:r>
          </w:ins>
          <w:del w:id="293" w:author="Ng, Thomas1" w:date="2018-11-20T09:58:00Z">
            <w:r w:rsidR="00071F7C" w:rsidDel="006C751C">
              <w:rPr>
                <w:noProof/>
                <w:webHidden/>
              </w:rPr>
              <w:delText>175</w:delText>
            </w:r>
          </w:del>
          <w:r w:rsidR="004D7E25">
            <w:rPr>
              <w:noProof/>
              <w:webHidden/>
            </w:rPr>
            <w:fldChar w:fldCharType="end"/>
          </w:r>
          <w:r>
            <w:rPr>
              <w:noProof/>
            </w:rPr>
            <w:fldChar w:fldCharType="end"/>
          </w:r>
        </w:p>
        <w:p w14:paraId="510855D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"_Toc530469039" </w:instrText>
          </w:r>
          <w:r>
            <w:rPr>
              <w:rStyle w:val="Hyperlink"/>
            </w:rPr>
            <w:fldChar w:fldCharType="separate"/>
          </w:r>
          <w:r w:rsidR="004D7E25" w:rsidRPr="00BC2B5F">
            <w:rPr>
              <w:rStyle w:val="Hyperlink"/>
              <w:noProof/>
            </w:rPr>
            <w:t>6.4.4</w:t>
          </w:r>
          <w:r w:rsidR="004D7E25">
            <w:rPr>
              <w:rFonts w:eastAsiaTheme="minorEastAsia"/>
              <w:noProof/>
              <w:sz w:val="22"/>
              <w:lang w:eastAsia="en-US"/>
            </w:rPr>
            <w:tab/>
          </w:r>
          <w:r w:rsidR="004D7E25" w:rsidRPr="00BC2B5F">
            <w:rPr>
              <w:rStyle w:val="Hyperlink"/>
              <w:noProof/>
            </w:rPr>
            <w:t>Thermal Test Fixture Candlestick Sensors</w:t>
          </w:r>
          <w:r w:rsidR="004D7E25">
            <w:rPr>
              <w:noProof/>
              <w:webHidden/>
            </w:rPr>
            <w:tab/>
          </w:r>
          <w:r w:rsidR="004D7E25">
            <w:rPr>
              <w:noProof/>
              <w:webHidden/>
            </w:rPr>
            <w:fldChar w:fldCharType="begin"/>
          </w:r>
          <w:r w:rsidR="004D7E25">
            <w:rPr>
              <w:noProof/>
              <w:webHidden/>
            </w:rPr>
            <w:instrText xml:space="preserve"> PAGEREF _Toc530469039 \h </w:instrText>
          </w:r>
          <w:r w:rsidR="004D7E25">
            <w:rPr>
              <w:noProof/>
              <w:webHidden/>
            </w:rPr>
          </w:r>
          <w:r w:rsidR="004D7E25">
            <w:rPr>
              <w:noProof/>
              <w:webHidden/>
            </w:rPr>
            <w:fldChar w:fldCharType="separate"/>
          </w:r>
          <w:ins w:id="294" w:author="Ng, Thomas1" w:date="2018-11-20T10:14:00Z">
            <w:r w:rsidR="007E7CD6">
              <w:rPr>
                <w:noProof/>
                <w:webHidden/>
              </w:rPr>
              <w:t>175</w:t>
            </w:r>
          </w:ins>
          <w:del w:id="295" w:author="Ng, Thomas1" w:date="2018-11-20T09:58:00Z">
            <w:r w:rsidR="00071F7C" w:rsidDel="006C751C">
              <w:rPr>
                <w:noProof/>
                <w:webHidden/>
              </w:rPr>
              <w:delText>175</w:delText>
            </w:r>
          </w:del>
          <w:r w:rsidR="004D7E25">
            <w:rPr>
              <w:noProof/>
              <w:webHidden/>
            </w:rPr>
            <w:fldChar w:fldCharType="end"/>
          </w:r>
          <w:r>
            <w:rPr>
              <w:noProof/>
            </w:rPr>
            <w:fldChar w:fldCharType="end"/>
          </w:r>
        </w:p>
        <w:p w14:paraId="47D10FC3"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"_Toc530469040" </w:instrText>
          </w:r>
          <w:r>
            <w:rPr>
              <w:rStyle w:val="Hyperlink"/>
            </w:rPr>
            <w:fldChar w:fldCharType="separate"/>
          </w:r>
          <w:r w:rsidR="004D7E25" w:rsidRPr="00BC2B5F">
            <w:rPr>
              <w:rStyle w:val="Hyperlink"/>
              <w:noProof/>
            </w:rPr>
            <w:t>6.5</w:t>
          </w:r>
          <w:r w:rsidR="004D7E25">
            <w:rPr>
              <w:rFonts w:eastAsiaTheme="minorEastAsia"/>
              <w:noProof/>
              <w:sz w:val="22"/>
              <w:lang w:eastAsia="en-US"/>
            </w:rPr>
            <w:tab/>
          </w:r>
          <w:r w:rsidR="004D7E25" w:rsidRPr="00BC2B5F">
            <w:rPr>
              <w:rStyle w:val="Hyperlink"/>
              <w:noProof/>
            </w:rPr>
            <w:t>Card Sensor Requirements</w:t>
          </w:r>
          <w:r w:rsidR="004D7E25">
            <w:rPr>
              <w:noProof/>
              <w:webHidden/>
            </w:rPr>
            <w:tab/>
          </w:r>
          <w:r w:rsidR="004D7E25">
            <w:rPr>
              <w:noProof/>
              <w:webHidden/>
            </w:rPr>
            <w:fldChar w:fldCharType="begin"/>
          </w:r>
          <w:r w:rsidR="004D7E25">
            <w:rPr>
              <w:noProof/>
              <w:webHidden/>
            </w:rPr>
            <w:instrText xml:space="preserve"> PAGEREF _Toc530469040 \h </w:instrText>
          </w:r>
          <w:r w:rsidR="004D7E25">
            <w:rPr>
              <w:noProof/>
              <w:webHidden/>
            </w:rPr>
          </w:r>
          <w:r w:rsidR="004D7E25">
            <w:rPr>
              <w:noProof/>
              <w:webHidden/>
            </w:rPr>
            <w:fldChar w:fldCharType="separate"/>
          </w:r>
          <w:ins w:id="296" w:author="Ng, Thomas1" w:date="2018-11-20T10:14:00Z">
            <w:r w:rsidR="007E7CD6">
              <w:rPr>
                <w:noProof/>
                <w:webHidden/>
              </w:rPr>
              <w:t>177</w:t>
            </w:r>
          </w:ins>
          <w:del w:id="297" w:author="Ng, Thomas1" w:date="2018-11-20T09:58:00Z">
            <w:r w:rsidR="00071F7C" w:rsidDel="006C751C">
              <w:rPr>
                <w:noProof/>
                <w:webHidden/>
              </w:rPr>
              <w:delText>177</w:delText>
            </w:r>
          </w:del>
          <w:r w:rsidR="004D7E25">
            <w:rPr>
              <w:noProof/>
              <w:webHidden/>
            </w:rPr>
            <w:fldChar w:fldCharType="end"/>
          </w:r>
          <w:r>
            <w:rPr>
              <w:noProof/>
            </w:rPr>
            <w:fldChar w:fldCharType="end"/>
          </w:r>
        </w:p>
        <w:p w14:paraId="3A5687B4"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"_Toc530469041" </w:instrText>
          </w:r>
          <w:r>
            <w:rPr>
              <w:rStyle w:val="Hyperlink"/>
            </w:rPr>
            <w:fldChar w:fldCharType="separate"/>
          </w:r>
          <w:r w:rsidR="004D7E25" w:rsidRPr="00BC2B5F">
            <w:rPr>
              <w:rStyle w:val="Hyperlink"/>
              <w:noProof/>
            </w:rPr>
            <w:t>6.6</w:t>
          </w:r>
          <w:r w:rsidR="004D7E25">
            <w:rPr>
              <w:rFonts w:eastAsiaTheme="minorEastAsia"/>
              <w:noProof/>
              <w:sz w:val="22"/>
              <w:lang w:eastAsia="en-US"/>
            </w:rPr>
            <w:tab/>
          </w:r>
          <w:r w:rsidR="004D7E25" w:rsidRPr="00BC2B5F">
            <w:rPr>
              <w:rStyle w:val="Hyperlink"/>
              <w:noProof/>
            </w:rPr>
            <w:t>Card Cooling Tiers</w:t>
          </w:r>
          <w:r w:rsidR="004D7E25">
            <w:rPr>
              <w:noProof/>
              <w:webHidden/>
            </w:rPr>
            <w:tab/>
          </w:r>
          <w:r w:rsidR="004D7E25">
            <w:rPr>
              <w:noProof/>
              <w:webHidden/>
            </w:rPr>
            <w:fldChar w:fldCharType="begin"/>
          </w:r>
          <w:r w:rsidR="004D7E25">
            <w:rPr>
              <w:noProof/>
              <w:webHidden/>
            </w:rPr>
            <w:instrText xml:space="preserve"> PAGEREF _Toc530469041 \h </w:instrText>
          </w:r>
          <w:r w:rsidR="004D7E25">
            <w:rPr>
              <w:noProof/>
              <w:webHidden/>
            </w:rPr>
          </w:r>
          <w:r w:rsidR="004D7E25">
            <w:rPr>
              <w:noProof/>
              <w:webHidden/>
            </w:rPr>
            <w:fldChar w:fldCharType="separate"/>
          </w:r>
          <w:ins w:id="298" w:author="Ng, Thomas1" w:date="2018-11-20T10:14:00Z">
            <w:r w:rsidR="007E7CD6">
              <w:rPr>
                <w:noProof/>
                <w:webHidden/>
              </w:rPr>
              <w:t>177</w:t>
            </w:r>
          </w:ins>
          <w:del w:id="299" w:author="Ng, Thomas1" w:date="2018-11-20T09:58:00Z">
            <w:r w:rsidR="00071F7C" w:rsidDel="006C751C">
              <w:rPr>
                <w:noProof/>
                <w:webHidden/>
              </w:rPr>
              <w:delText>177</w:delText>
            </w:r>
          </w:del>
          <w:r w:rsidR="004D7E25">
            <w:rPr>
              <w:noProof/>
              <w:webHidden/>
            </w:rPr>
            <w:fldChar w:fldCharType="end"/>
          </w:r>
          <w:r>
            <w:rPr>
              <w:noProof/>
            </w:rPr>
            <w:fldChar w:fldCharType="end"/>
          </w:r>
        </w:p>
        <w:p w14:paraId="24A0D26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"_Toc530469042" </w:instrText>
          </w:r>
          <w:r>
            <w:rPr>
              <w:rStyle w:val="Hyperlink"/>
            </w:rPr>
            <w:fldChar w:fldCharType="separate"/>
          </w:r>
          <w:r w:rsidR="004D7E25" w:rsidRPr="00BC2B5F">
            <w:rPr>
              <w:rStyle w:val="Hyperlink"/>
              <w:noProof/>
            </w:rPr>
            <w:t>6.6.1</w:t>
          </w:r>
          <w:r w:rsidR="004D7E25">
            <w:rPr>
              <w:rFonts w:eastAsiaTheme="minorEastAsia"/>
              <w:noProof/>
              <w:sz w:val="22"/>
              <w:lang w:eastAsia="en-US"/>
            </w:rPr>
            <w:tab/>
          </w:r>
          <w:r w:rsidR="004D7E25" w:rsidRPr="00BC2B5F">
            <w:rPr>
              <w:rStyle w:val="Hyperlink"/>
              <w:noProof/>
            </w:rPr>
            <w:t>Hot Aisle Cooling Tiers</w:t>
          </w:r>
          <w:r w:rsidR="004D7E25">
            <w:rPr>
              <w:noProof/>
              <w:webHidden/>
            </w:rPr>
            <w:tab/>
          </w:r>
          <w:r w:rsidR="004D7E25">
            <w:rPr>
              <w:noProof/>
              <w:webHidden/>
            </w:rPr>
            <w:fldChar w:fldCharType="begin"/>
          </w:r>
          <w:r w:rsidR="004D7E25">
            <w:rPr>
              <w:noProof/>
              <w:webHidden/>
            </w:rPr>
            <w:instrText xml:space="preserve"> PAGEREF _Toc530469042 \h </w:instrText>
          </w:r>
          <w:r w:rsidR="004D7E25">
            <w:rPr>
              <w:noProof/>
              <w:webHidden/>
            </w:rPr>
          </w:r>
          <w:r w:rsidR="004D7E25">
            <w:rPr>
              <w:noProof/>
              <w:webHidden/>
            </w:rPr>
            <w:fldChar w:fldCharType="separate"/>
          </w:r>
          <w:ins w:id="300" w:author="Ng, Thomas1" w:date="2018-11-20T10:14:00Z">
            <w:r w:rsidR="007E7CD6">
              <w:rPr>
                <w:noProof/>
                <w:webHidden/>
              </w:rPr>
              <w:t>177</w:t>
            </w:r>
          </w:ins>
          <w:del w:id="301" w:author="Ng, Thomas1" w:date="2018-11-20T09:58:00Z">
            <w:r w:rsidR="00071F7C" w:rsidDel="006C751C">
              <w:rPr>
                <w:noProof/>
                <w:webHidden/>
              </w:rPr>
              <w:delText>177</w:delText>
            </w:r>
          </w:del>
          <w:r w:rsidR="004D7E25">
            <w:rPr>
              <w:noProof/>
              <w:webHidden/>
            </w:rPr>
            <w:fldChar w:fldCharType="end"/>
          </w:r>
          <w:r>
            <w:rPr>
              <w:noProof/>
            </w:rPr>
            <w:fldChar w:fldCharType="end"/>
          </w:r>
        </w:p>
        <w:p w14:paraId="48B4238A"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"_Toc530469043" </w:instrText>
          </w:r>
          <w:r>
            <w:rPr>
              <w:rStyle w:val="Hyperlink"/>
            </w:rPr>
            <w:fldChar w:fldCharType="separate"/>
          </w:r>
          <w:r w:rsidR="004D7E25" w:rsidRPr="00BC2B5F">
            <w:rPr>
              <w:rStyle w:val="Hyperlink"/>
              <w:noProof/>
            </w:rPr>
            <w:t>6.6.2</w:t>
          </w:r>
          <w:r w:rsidR="004D7E25">
            <w:rPr>
              <w:rFonts w:eastAsiaTheme="minorEastAsia"/>
              <w:noProof/>
              <w:sz w:val="22"/>
              <w:lang w:eastAsia="en-US"/>
            </w:rPr>
            <w:tab/>
          </w:r>
          <w:r w:rsidR="004D7E25" w:rsidRPr="00BC2B5F">
            <w:rPr>
              <w:rStyle w:val="Hyperlink"/>
              <w:noProof/>
            </w:rPr>
            <w:t>Cold Aisle Cooling Tiers</w:t>
          </w:r>
          <w:r w:rsidR="004D7E25">
            <w:rPr>
              <w:noProof/>
              <w:webHidden/>
            </w:rPr>
            <w:tab/>
          </w:r>
          <w:r w:rsidR="004D7E25">
            <w:rPr>
              <w:noProof/>
              <w:webHidden/>
            </w:rPr>
            <w:fldChar w:fldCharType="begin"/>
          </w:r>
          <w:r w:rsidR="004D7E25">
            <w:rPr>
              <w:noProof/>
              <w:webHidden/>
            </w:rPr>
            <w:instrText xml:space="preserve"> PAGEREF _Toc530469043 \h </w:instrText>
          </w:r>
          <w:r w:rsidR="004D7E25">
            <w:rPr>
              <w:noProof/>
              <w:webHidden/>
            </w:rPr>
          </w:r>
          <w:r w:rsidR="004D7E25">
            <w:rPr>
              <w:noProof/>
              <w:webHidden/>
            </w:rPr>
            <w:fldChar w:fldCharType="separate"/>
          </w:r>
          <w:ins w:id="302" w:author="Ng, Thomas1" w:date="2018-11-20T10:14:00Z">
            <w:r w:rsidR="007E7CD6">
              <w:rPr>
                <w:noProof/>
                <w:webHidden/>
              </w:rPr>
              <w:t>177</w:t>
            </w:r>
          </w:ins>
          <w:del w:id="303" w:author="Ng, Thomas1" w:date="2018-11-20T09:58:00Z">
            <w:r w:rsidR="00071F7C" w:rsidDel="006C751C">
              <w:rPr>
                <w:noProof/>
                <w:webHidden/>
              </w:rPr>
              <w:delText>177</w:delText>
            </w:r>
          </w:del>
          <w:r w:rsidR="004D7E25">
            <w:rPr>
              <w:noProof/>
              <w:webHidden/>
            </w:rPr>
            <w:fldChar w:fldCharType="end"/>
          </w:r>
          <w:r>
            <w:rPr>
              <w:noProof/>
            </w:rPr>
            <w:fldChar w:fldCharType="end"/>
          </w:r>
        </w:p>
        <w:p w14:paraId="41C43D7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"_Toc530469044" </w:instrText>
          </w:r>
          <w:r>
            <w:rPr>
              <w:rStyle w:val="Hyperlink"/>
            </w:rPr>
            <w:fldChar w:fldCharType="separate"/>
          </w:r>
          <w:r w:rsidR="004D7E25" w:rsidRPr="00BC2B5F">
            <w:rPr>
              <w:rStyle w:val="Hyperlink"/>
              <w:noProof/>
            </w:rPr>
            <w:t>6.7</w:t>
          </w:r>
          <w:r w:rsidR="004D7E25">
            <w:rPr>
              <w:rFonts w:eastAsiaTheme="minorEastAsia"/>
              <w:noProof/>
              <w:sz w:val="22"/>
              <w:lang w:eastAsia="en-US"/>
            </w:rPr>
            <w:tab/>
          </w:r>
          <w:r w:rsidR="004D7E25" w:rsidRPr="00BC2B5F">
            <w:rPr>
              <w:rStyle w:val="Hyperlink"/>
              <w:noProof/>
            </w:rPr>
            <w:t>Non-Operational Shock &amp; Vibration Testing</w:t>
          </w:r>
          <w:r w:rsidR="004D7E25">
            <w:rPr>
              <w:noProof/>
              <w:webHidden/>
            </w:rPr>
            <w:tab/>
          </w:r>
          <w:r w:rsidR="004D7E25">
            <w:rPr>
              <w:noProof/>
              <w:webHidden/>
            </w:rPr>
            <w:fldChar w:fldCharType="begin"/>
          </w:r>
          <w:r w:rsidR="004D7E25">
            <w:rPr>
              <w:noProof/>
              <w:webHidden/>
            </w:rPr>
            <w:instrText xml:space="preserve"> PAGEREF _Toc530469044 \h </w:instrText>
          </w:r>
          <w:r w:rsidR="004D7E25">
            <w:rPr>
              <w:noProof/>
              <w:webHidden/>
            </w:rPr>
          </w:r>
          <w:r w:rsidR="004D7E25">
            <w:rPr>
              <w:noProof/>
              <w:webHidden/>
            </w:rPr>
            <w:fldChar w:fldCharType="separate"/>
          </w:r>
          <w:ins w:id="304" w:author="Ng, Thomas1" w:date="2018-11-20T10:14:00Z">
            <w:r w:rsidR="007E7CD6">
              <w:rPr>
                <w:noProof/>
                <w:webHidden/>
              </w:rPr>
              <w:t>178</w:t>
            </w:r>
          </w:ins>
          <w:del w:id="305" w:author="Ng, Thomas1" w:date="2018-11-20T09:58:00Z">
            <w:r w:rsidR="00071F7C" w:rsidDel="006C751C">
              <w:rPr>
                <w:noProof/>
                <w:webHidden/>
              </w:rPr>
              <w:delText>178</w:delText>
            </w:r>
          </w:del>
          <w:r w:rsidR="004D7E25">
            <w:rPr>
              <w:noProof/>
              <w:webHidden/>
            </w:rPr>
            <w:fldChar w:fldCharType="end"/>
          </w:r>
          <w:r>
            <w:rPr>
              <w:noProof/>
            </w:rPr>
            <w:fldChar w:fldCharType="end"/>
          </w:r>
        </w:p>
        <w:p w14:paraId="20772AB8"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"_Toc530469045" </w:instrText>
          </w:r>
          <w:r>
            <w:rPr>
              <w:rStyle w:val="Hyperlink"/>
            </w:rPr>
            <w:fldChar w:fldCharType="separate"/>
          </w:r>
          <w:r w:rsidR="004D7E25" w:rsidRPr="00BC2B5F">
            <w:rPr>
              <w:rStyle w:val="Hyperlink"/>
              <w:noProof/>
            </w:rPr>
            <w:t>6.7.1</w:t>
          </w:r>
          <w:r w:rsidR="004D7E25">
            <w:rPr>
              <w:rFonts w:eastAsiaTheme="minorEastAsia"/>
              <w:noProof/>
              <w:sz w:val="22"/>
              <w:lang w:eastAsia="en-US"/>
            </w:rPr>
            <w:tab/>
          </w:r>
          <w:r w:rsidR="004D7E25" w:rsidRPr="00BC2B5F">
            <w:rPr>
              <w:rStyle w:val="Hyperlink"/>
              <w:noProof/>
            </w:rPr>
            <w:t>Shock &amp; Vibe Test Fixture</w:t>
          </w:r>
          <w:r w:rsidR="004D7E25">
            <w:rPr>
              <w:noProof/>
              <w:webHidden/>
            </w:rPr>
            <w:tab/>
          </w:r>
          <w:r w:rsidR="004D7E25">
            <w:rPr>
              <w:noProof/>
              <w:webHidden/>
            </w:rPr>
            <w:fldChar w:fldCharType="begin"/>
          </w:r>
          <w:r w:rsidR="004D7E25">
            <w:rPr>
              <w:noProof/>
              <w:webHidden/>
            </w:rPr>
            <w:instrText xml:space="preserve"> PAGEREF _Toc530469045 \h </w:instrText>
          </w:r>
          <w:r w:rsidR="004D7E25">
            <w:rPr>
              <w:noProof/>
              <w:webHidden/>
            </w:rPr>
          </w:r>
          <w:r w:rsidR="004D7E25">
            <w:rPr>
              <w:noProof/>
              <w:webHidden/>
            </w:rPr>
            <w:fldChar w:fldCharType="separate"/>
          </w:r>
          <w:ins w:id="306" w:author="Ng, Thomas1" w:date="2018-11-20T10:14:00Z">
            <w:r w:rsidR="007E7CD6">
              <w:rPr>
                <w:noProof/>
                <w:webHidden/>
              </w:rPr>
              <w:t>178</w:t>
            </w:r>
          </w:ins>
          <w:del w:id="307" w:author="Ng, Thomas1" w:date="2018-11-20T09:58:00Z">
            <w:r w:rsidR="00071F7C" w:rsidDel="006C751C">
              <w:rPr>
                <w:noProof/>
                <w:webHidden/>
              </w:rPr>
              <w:delText>178</w:delText>
            </w:r>
          </w:del>
          <w:r w:rsidR="004D7E25">
            <w:rPr>
              <w:noProof/>
              <w:webHidden/>
            </w:rPr>
            <w:fldChar w:fldCharType="end"/>
          </w:r>
          <w:r>
            <w:rPr>
              <w:noProof/>
            </w:rPr>
            <w:fldChar w:fldCharType="end"/>
          </w:r>
        </w:p>
        <w:p w14:paraId="16AE8D91"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"_Toc530469046" </w:instrText>
          </w:r>
          <w:r>
            <w:rPr>
              <w:rStyle w:val="Hyperlink"/>
            </w:rPr>
            <w:fldChar w:fldCharType="separate"/>
          </w:r>
          <w:r w:rsidR="004D7E25" w:rsidRPr="00BC2B5F">
            <w:rPr>
              <w:rStyle w:val="Hyperlink"/>
              <w:noProof/>
            </w:rPr>
            <w:t>6.7.2</w:t>
          </w:r>
          <w:r w:rsidR="004D7E25">
            <w:rPr>
              <w:rFonts w:eastAsiaTheme="minorEastAsia"/>
              <w:noProof/>
              <w:sz w:val="22"/>
              <w:lang w:eastAsia="en-US"/>
            </w:rPr>
            <w:tab/>
          </w:r>
          <w:r w:rsidR="004D7E25" w:rsidRPr="00BC2B5F">
            <w:rPr>
              <w:rStyle w:val="Hyperlink"/>
              <w:noProof/>
            </w:rPr>
            <w:t>Test Procedure</w:t>
          </w:r>
          <w:r w:rsidR="004D7E25">
            <w:rPr>
              <w:noProof/>
              <w:webHidden/>
            </w:rPr>
            <w:tab/>
          </w:r>
          <w:r w:rsidR="004D7E25">
            <w:rPr>
              <w:noProof/>
              <w:webHidden/>
            </w:rPr>
            <w:fldChar w:fldCharType="begin"/>
          </w:r>
          <w:r w:rsidR="004D7E25">
            <w:rPr>
              <w:noProof/>
              <w:webHidden/>
            </w:rPr>
            <w:instrText xml:space="preserve"> PAGEREF _Toc530469046 \h </w:instrText>
          </w:r>
          <w:r w:rsidR="004D7E25">
            <w:rPr>
              <w:noProof/>
              <w:webHidden/>
            </w:rPr>
          </w:r>
          <w:r w:rsidR="004D7E25">
            <w:rPr>
              <w:noProof/>
              <w:webHidden/>
            </w:rPr>
            <w:fldChar w:fldCharType="separate"/>
          </w:r>
          <w:ins w:id="308" w:author="Ng, Thomas1" w:date="2018-11-20T10:14:00Z">
            <w:r w:rsidR="007E7CD6">
              <w:rPr>
                <w:noProof/>
                <w:webHidden/>
              </w:rPr>
              <w:t>178</w:t>
            </w:r>
          </w:ins>
          <w:del w:id="309" w:author="Ng, Thomas1" w:date="2018-11-20T09:58:00Z">
            <w:r w:rsidR="00071F7C" w:rsidDel="006C751C">
              <w:rPr>
                <w:noProof/>
                <w:webHidden/>
              </w:rPr>
              <w:delText>178</w:delText>
            </w:r>
          </w:del>
          <w:r w:rsidR="004D7E25">
            <w:rPr>
              <w:noProof/>
              <w:webHidden/>
            </w:rPr>
            <w:fldChar w:fldCharType="end"/>
          </w:r>
          <w:r>
            <w:rPr>
              <w:noProof/>
            </w:rPr>
            <w:fldChar w:fldCharType="end"/>
          </w:r>
        </w:p>
        <w:p w14:paraId="4179BA69"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"_Toc530469047" </w:instrText>
          </w:r>
          <w:r>
            <w:rPr>
              <w:rStyle w:val="Hyperlink"/>
            </w:rPr>
            <w:fldChar w:fldCharType="separate"/>
          </w:r>
          <w:r w:rsidR="004D7E25" w:rsidRPr="00BC2B5F">
            <w:rPr>
              <w:rStyle w:val="Hyperlink"/>
              <w:noProof/>
            </w:rPr>
            <w:t>6.8</w:t>
          </w:r>
          <w:r w:rsidR="004D7E25">
            <w:rPr>
              <w:rFonts w:eastAsiaTheme="minorEastAsia"/>
              <w:noProof/>
              <w:sz w:val="22"/>
              <w:lang w:eastAsia="en-US"/>
            </w:rPr>
            <w:tab/>
          </w:r>
          <w:r w:rsidR="004D7E25" w:rsidRPr="00BC2B5F">
            <w:rPr>
              <w:rStyle w:val="Hyperlink"/>
              <w:noProof/>
            </w:rPr>
            <w:t>Dye and Pull Test Method</w:t>
          </w:r>
          <w:r w:rsidR="004D7E25">
            <w:rPr>
              <w:noProof/>
              <w:webHidden/>
            </w:rPr>
            <w:tab/>
          </w:r>
          <w:r w:rsidR="004D7E25">
            <w:rPr>
              <w:noProof/>
              <w:webHidden/>
            </w:rPr>
            <w:fldChar w:fldCharType="begin"/>
          </w:r>
          <w:r w:rsidR="004D7E25">
            <w:rPr>
              <w:noProof/>
              <w:webHidden/>
            </w:rPr>
            <w:instrText xml:space="preserve"> PAGEREF _Toc530469047 \h </w:instrText>
          </w:r>
          <w:r w:rsidR="004D7E25">
            <w:rPr>
              <w:noProof/>
              <w:webHidden/>
            </w:rPr>
          </w:r>
          <w:r w:rsidR="004D7E25">
            <w:rPr>
              <w:noProof/>
              <w:webHidden/>
            </w:rPr>
            <w:fldChar w:fldCharType="separate"/>
          </w:r>
          <w:ins w:id="310" w:author="Ng, Thomas1" w:date="2018-11-20T10:14:00Z">
            <w:r w:rsidR="007E7CD6">
              <w:rPr>
                <w:noProof/>
                <w:webHidden/>
              </w:rPr>
              <w:t>180</w:t>
            </w:r>
          </w:ins>
          <w:del w:id="311" w:author="Ng, Thomas1" w:date="2018-11-20T09:58:00Z">
            <w:r w:rsidR="00071F7C" w:rsidDel="006C751C">
              <w:rPr>
                <w:noProof/>
                <w:webHidden/>
              </w:rPr>
              <w:delText>180</w:delText>
            </w:r>
          </w:del>
          <w:r w:rsidR="004D7E25">
            <w:rPr>
              <w:noProof/>
              <w:webHidden/>
            </w:rPr>
            <w:fldChar w:fldCharType="end"/>
          </w:r>
          <w:r>
            <w:rPr>
              <w:noProof/>
            </w:rPr>
            <w:fldChar w:fldCharType="end"/>
          </w:r>
        </w:p>
        <w:p w14:paraId="75F1139A"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"_Toc530469048" </w:instrText>
          </w:r>
          <w:r>
            <w:rPr>
              <w:rStyle w:val="Hyperlink"/>
            </w:rPr>
            <w:fldChar w:fldCharType="separate"/>
          </w:r>
          <w:r w:rsidR="004D7E25" w:rsidRPr="00BC2B5F">
            <w:rPr>
              <w:rStyle w:val="Hyperlink"/>
              <w:noProof/>
            </w:rPr>
            <w:t>6.9</w:t>
          </w:r>
          <w:r w:rsidR="004D7E25">
            <w:rPr>
              <w:rFonts w:eastAsiaTheme="minorEastAsia"/>
              <w:noProof/>
              <w:sz w:val="22"/>
              <w:lang w:eastAsia="en-US"/>
            </w:rPr>
            <w:tab/>
          </w:r>
          <w:r w:rsidR="004D7E25" w:rsidRPr="00BC2B5F">
            <w:rPr>
              <w:rStyle w:val="Hyperlink"/>
              <w:noProof/>
            </w:rPr>
            <w:t>Gold Finger Plating Requirements</w:t>
          </w:r>
          <w:r w:rsidR="004D7E25">
            <w:rPr>
              <w:noProof/>
              <w:webHidden/>
            </w:rPr>
            <w:tab/>
          </w:r>
          <w:r w:rsidR="004D7E25">
            <w:rPr>
              <w:noProof/>
              <w:webHidden/>
            </w:rPr>
            <w:fldChar w:fldCharType="begin"/>
          </w:r>
          <w:r w:rsidR="004D7E25">
            <w:rPr>
              <w:noProof/>
              <w:webHidden/>
            </w:rPr>
            <w:instrText xml:space="preserve"> PAGEREF _Toc530469048 \h </w:instrText>
          </w:r>
          <w:r w:rsidR="004D7E25">
            <w:rPr>
              <w:noProof/>
              <w:webHidden/>
            </w:rPr>
          </w:r>
          <w:r w:rsidR="004D7E25">
            <w:rPr>
              <w:noProof/>
              <w:webHidden/>
            </w:rPr>
            <w:fldChar w:fldCharType="separate"/>
          </w:r>
          <w:ins w:id="312" w:author="Ng, Thomas1" w:date="2018-11-20T10:14:00Z">
            <w:r w:rsidR="007E7CD6">
              <w:rPr>
                <w:noProof/>
                <w:webHidden/>
              </w:rPr>
              <w:t>182</w:t>
            </w:r>
          </w:ins>
          <w:del w:id="313" w:author="Ng, Thomas1" w:date="2018-11-20T09:58:00Z">
            <w:r w:rsidR="00071F7C" w:rsidDel="006C751C">
              <w:rPr>
                <w:noProof/>
                <w:webHidden/>
              </w:rPr>
              <w:delText>182</w:delText>
            </w:r>
          </w:del>
          <w:r w:rsidR="004D7E25">
            <w:rPr>
              <w:noProof/>
              <w:webHidden/>
            </w:rPr>
            <w:fldChar w:fldCharType="end"/>
          </w:r>
          <w:r>
            <w:rPr>
              <w:noProof/>
            </w:rPr>
            <w:fldChar w:fldCharType="end"/>
          </w:r>
        </w:p>
        <w:p w14:paraId="3C89E365"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"_Toc530469049" </w:instrText>
          </w:r>
          <w:r>
            <w:rPr>
              <w:rStyle w:val="Hyperlink"/>
            </w:rPr>
            <w:fldChar w:fldCharType="separate"/>
          </w:r>
          <w:r w:rsidR="004D7E25" w:rsidRPr="00BC2B5F">
            <w:rPr>
              <w:rStyle w:val="Hyperlink"/>
              <w:noProof/>
            </w:rPr>
            <w:t>6.9.1</w:t>
          </w:r>
          <w:r w:rsidR="004D7E25">
            <w:rPr>
              <w:rFonts w:eastAsiaTheme="minorEastAsia"/>
              <w:noProof/>
              <w:sz w:val="22"/>
              <w:lang w:eastAsia="en-US"/>
            </w:rPr>
            <w:tab/>
          </w:r>
          <w:r w:rsidR="004D7E25" w:rsidRPr="00BC2B5F">
            <w:rPr>
              <w:rStyle w:val="Hyperlink"/>
              <w:noProof/>
            </w:rPr>
            <w:t>Host Side Gold Finger Plating Requirements</w:t>
          </w:r>
          <w:r w:rsidR="004D7E25">
            <w:rPr>
              <w:noProof/>
              <w:webHidden/>
            </w:rPr>
            <w:tab/>
          </w:r>
          <w:r w:rsidR="004D7E25">
            <w:rPr>
              <w:noProof/>
              <w:webHidden/>
            </w:rPr>
            <w:fldChar w:fldCharType="begin"/>
          </w:r>
          <w:r w:rsidR="004D7E25">
            <w:rPr>
              <w:noProof/>
              <w:webHidden/>
            </w:rPr>
            <w:instrText xml:space="preserve"> PAGEREF _Toc530469049 \h </w:instrText>
          </w:r>
          <w:r w:rsidR="004D7E25">
            <w:rPr>
              <w:noProof/>
              <w:webHidden/>
            </w:rPr>
          </w:r>
          <w:r w:rsidR="004D7E25">
            <w:rPr>
              <w:noProof/>
              <w:webHidden/>
            </w:rPr>
            <w:fldChar w:fldCharType="separate"/>
          </w:r>
          <w:ins w:id="314" w:author="Ng, Thomas1" w:date="2018-11-20T10:14:00Z">
            <w:r w:rsidR="007E7CD6">
              <w:rPr>
                <w:noProof/>
                <w:webHidden/>
              </w:rPr>
              <w:t>182</w:t>
            </w:r>
          </w:ins>
          <w:del w:id="315" w:author="Ng, Thomas1" w:date="2018-11-20T09:58:00Z">
            <w:r w:rsidR="00071F7C" w:rsidDel="006C751C">
              <w:rPr>
                <w:noProof/>
                <w:webHidden/>
              </w:rPr>
              <w:delText>182</w:delText>
            </w:r>
          </w:del>
          <w:r w:rsidR="004D7E25">
            <w:rPr>
              <w:noProof/>
              <w:webHidden/>
            </w:rPr>
            <w:fldChar w:fldCharType="end"/>
          </w:r>
          <w:r>
            <w:rPr>
              <w:noProof/>
            </w:rPr>
            <w:fldChar w:fldCharType="end"/>
          </w:r>
        </w:p>
        <w:p w14:paraId="10E57BA0"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"_Toc530469050" </w:instrText>
          </w:r>
          <w:r>
            <w:rPr>
              <w:rStyle w:val="Hyperlink"/>
            </w:rPr>
            <w:fldChar w:fldCharType="separate"/>
          </w:r>
          <w:r w:rsidR="004D7E25" w:rsidRPr="00BC2B5F">
            <w:rPr>
              <w:rStyle w:val="Hyperlink"/>
              <w:noProof/>
            </w:rPr>
            <w:t>6.9.2</w:t>
          </w:r>
          <w:r w:rsidR="004D7E25">
            <w:rPr>
              <w:rFonts w:eastAsiaTheme="minorEastAsia"/>
              <w:noProof/>
              <w:sz w:val="22"/>
              <w:lang w:eastAsia="en-US"/>
            </w:rPr>
            <w:tab/>
          </w:r>
          <w:r w:rsidR="004D7E25" w:rsidRPr="00BC2B5F">
            <w:rPr>
              <w:rStyle w:val="Hyperlink"/>
              <w:noProof/>
            </w:rPr>
            <w:t>Line Side Gold Finger Durability Requirements</w:t>
          </w:r>
          <w:r w:rsidR="004D7E25">
            <w:rPr>
              <w:noProof/>
              <w:webHidden/>
            </w:rPr>
            <w:tab/>
          </w:r>
          <w:r w:rsidR="004D7E25">
            <w:rPr>
              <w:noProof/>
              <w:webHidden/>
            </w:rPr>
            <w:fldChar w:fldCharType="begin"/>
          </w:r>
          <w:r w:rsidR="004D7E25">
            <w:rPr>
              <w:noProof/>
              <w:webHidden/>
            </w:rPr>
            <w:instrText xml:space="preserve"> PAGEREF _Toc530469050 \h </w:instrText>
          </w:r>
          <w:r w:rsidR="004D7E25">
            <w:rPr>
              <w:noProof/>
              <w:webHidden/>
            </w:rPr>
          </w:r>
          <w:r w:rsidR="004D7E25">
            <w:rPr>
              <w:noProof/>
              <w:webHidden/>
            </w:rPr>
            <w:fldChar w:fldCharType="separate"/>
          </w:r>
          <w:ins w:id="316" w:author="Ng, Thomas1" w:date="2018-11-20T10:14:00Z">
            <w:r w:rsidR="007E7CD6">
              <w:rPr>
                <w:noProof/>
                <w:webHidden/>
              </w:rPr>
              <w:t>182</w:t>
            </w:r>
          </w:ins>
          <w:del w:id="317" w:author="Ng, Thomas1" w:date="2018-11-20T09:58:00Z">
            <w:r w:rsidR="00071F7C" w:rsidDel="006C751C">
              <w:rPr>
                <w:noProof/>
                <w:webHidden/>
              </w:rPr>
              <w:delText>182</w:delText>
            </w:r>
          </w:del>
          <w:r w:rsidR="004D7E25">
            <w:rPr>
              <w:noProof/>
              <w:webHidden/>
            </w:rPr>
            <w:fldChar w:fldCharType="end"/>
          </w:r>
          <w:r>
            <w:rPr>
              <w:noProof/>
            </w:rPr>
            <w:fldChar w:fldCharType="end"/>
          </w:r>
        </w:p>
        <w:p w14:paraId="4EC46C1C"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"_Toc530469051" </w:instrText>
          </w:r>
          <w:r>
            <w:rPr>
              <w:rStyle w:val="Hyperlink"/>
            </w:rPr>
            <w:fldChar w:fldCharType="separate"/>
          </w:r>
          <w:r w:rsidR="004D7E25" w:rsidRPr="00BC2B5F">
            <w:rPr>
              <w:rStyle w:val="Hyperlink"/>
              <w:noProof/>
            </w:rPr>
            <w:t>7</w:t>
          </w:r>
          <w:r w:rsidR="004D7E25">
            <w:rPr>
              <w:rFonts w:eastAsiaTheme="minorEastAsia"/>
              <w:b w:val="0"/>
              <w:noProof/>
              <w:sz w:val="22"/>
              <w:lang w:eastAsia="en-US"/>
            </w:rPr>
            <w:tab/>
          </w:r>
          <w:r w:rsidR="004D7E25" w:rsidRPr="00BC2B5F">
            <w:rPr>
              <w:rStyle w:val="Hyperlink"/>
              <w:noProof/>
            </w:rPr>
            <w:t>Regulatory</w:t>
          </w:r>
          <w:r w:rsidR="004D7E25">
            <w:rPr>
              <w:noProof/>
              <w:webHidden/>
            </w:rPr>
            <w:tab/>
          </w:r>
          <w:r w:rsidR="004D7E25">
            <w:rPr>
              <w:noProof/>
              <w:webHidden/>
            </w:rPr>
            <w:fldChar w:fldCharType="begin"/>
          </w:r>
          <w:r w:rsidR="004D7E25">
            <w:rPr>
              <w:noProof/>
              <w:webHidden/>
            </w:rPr>
            <w:instrText xml:space="preserve"> PAGEREF _Toc530469051 \h </w:instrText>
          </w:r>
          <w:r w:rsidR="004D7E25">
            <w:rPr>
              <w:noProof/>
              <w:webHidden/>
            </w:rPr>
          </w:r>
          <w:r w:rsidR="004D7E25">
            <w:rPr>
              <w:noProof/>
              <w:webHidden/>
            </w:rPr>
            <w:fldChar w:fldCharType="separate"/>
          </w:r>
          <w:ins w:id="318" w:author="Ng, Thomas1" w:date="2018-11-20T10:14:00Z">
            <w:r w:rsidR="007E7CD6">
              <w:rPr>
                <w:noProof/>
                <w:webHidden/>
              </w:rPr>
              <w:t>183</w:t>
            </w:r>
          </w:ins>
          <w:del w:id="319" w:author="Ng, Thomas1" w:date="2018-11-20T09:58:00Z">
            <w:r w:rsidR="00071F7C" w:rsidDel="006C751C">
              <w:rPr>
                <w:noProof/>
                <w:webHidden/>
              </w:rPr>
              <w:delText>183</w:delText>
            </w:r>
          </w:del>
          <w:r w:rsidR="004D7E25">
            <w:rPr>
              <w:noProof/>
              <w:webHidden/>
            </w:rPr>
            <w:fldChar w:fldCharType="end"/>
          </w:r>
          <w:r>
            <w:rPr>
              <w:noProof/>
            </w:rPr>
            <w:fldChar w:fldCharType="end"/>
          </w:r>
        </w:p>
        <w:p w14:paraId="607456D8"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"_Toc530469052" </w:instrText>
          </w:r>
          <w:r>
            <w:rPr>
              <w:rStyle w:val="Hyperlink"/>
            </w:rPr>
            <w:fldChar w:fldCharType="separate"/>
          </w:r>
          <w:r w:rsidR="004D7E25" w:rsidRPr="00BC2B5F">
            <w:rPr>
              <w:rStyle w:val="Hyperlink"/>
              <w:noProof/>
            </w:rPr>
            <w:t>7.1</w:t>
          </w:r>
          <w:r w:rsidR="004D7E25">
            <w:rPr>
              <w:rFonts w:eastAsiaTheme="minorEastAsia"/>
              <w:noProof/>
              <w:sz w:val="22"/>
              <w:lang w:eastAsia="en-US"/>
            </w:rPr>
            <w:tab/>
          </w:r>
          <w:r w:rsidR="004D7E25" w:rsidRPr="00BC2B5F">
            <w:rPr>
              <w:rStyle w:val="Hyperlink"/>
              <w:noProof/>
            </w:rPr>
            <w:t>Required Compliance</w:t>
          </w:r>
          <w:r w:rsidR="004D7E25">
            <w:rPr>
              <w:noProof/>
              <w:webHidden/>
            </w:rPr>
            <w:tab/>
          </w:r>
          <w:r w:rsidR="004D7E25">
            <w:rPr>
              <w:noProof/>
              <w:webHidden/>
            </w:rPr>
            <w:fldChar w:fldCharType="begin"/>
          </w:r>
          <w:r w:rsidR="004D7E25">
            <w:rPr>
              <w:noProof/>
              <w:webHidden/>
            </w:rPr>
            <w:instrText xml:space="preserve"> PAGEREF _Toc530469052 \h </w:instrText>
          </w:r>
          <w:r w:rsidR="004D7E25">
            <w:rPr>
              <w:noProof/>
              <w:webHidden/>
            </w:rPr>
          </w:r>
          <w:r w:rsidR="004D7E25">
            <w:rPr>
              <w:noProof/>
              <w:webHidden/>
            </w:rPr>
            <w:fldChar w:fldCharType="separate"/>
          </w:r>
          <w:ins w:id="320" w:author="Ng, Thomas1" w:date="2018-11-20T10:14:00Z">
            <w:r w:rsidR="007E7CD6">
              <w:rPr>
                <w:noProof/>
                <w:webHidden/>
              </w:rPr>
              <w:t>183</w:t>
            </w:r>
          </w:ins>
          <w:del w:id="321" w:author="Ng, Thomas1" w:date="2018-11-20T09:58:00Z">
            <w:r w:rsidR="00071F7C" w:rsidDel="006C751C">
              <w:rPr>
                <w:noProof/>
                <w:webHidden/>
              </w:rPr>
              <w:delText>183</w:delText>
            </w:r>
          </w:del>
          <w:r w:rsidR="004D7E25">
            <w:rPr>
              <w:noProof/>
              <w:webHidden/>
            </w:rPr>
            <w:fldChar w:fldCharType="end"/>
          </w:r>
          <w:r>
            <w:rPr>
              <w:noProof/>
            </w:rPr>
            <w:fldChar w:fldCharType="end"/>
          </w:r>
        </w:p>
        <w:p w14:paraId="6A349327"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"_Toc530469053" </w:instrText>
          </w:r>
          <w:r>
            <w:rPr>
              <w:rStyle w:val="Hyperlink"/>
            </w:rPr>
            <w:fldChar w:fldCharType="separate"/>
          </w:r>
          <w:r w:rsidR="004D7E25" w:rsidRPr="00BC2B5F">
            <w:rPr>
              <w:rStyle w:val="Hyperlink"/>
              <w:noProof/>
            </w:rPr>
            <w:t>7.1.1</w:t>
          </w:r>
          <w:r w:rsidR="004D7E25">
            <w:rPr>
              <w:rFonts w:eastAsiaTheme="minorEastAsia"/>
              <w:noProof/>
              <w:sz w:val="22"/>
              <w:lang w:eastAsia="en-US"/>
            </w:rPr>
            <w:tab/>
          </w:r>
          <w:r w:rsidR="004D7E25" w:rsidRPr="00BC2B5F">
            <w:rPr>
              <w:rStyle w:val="Hyperlink"/>
              <w:noProof/>
            </w:rPr>
            <w:t>Required Environmental Compliance</w:t>
          </w:r>
          <w:r w:rsidR="004D7E25">
            <w:rPr>
              <w:noProof/>
              <w:webHidden/>
            </w:rPr>
            <w:tab/>
          </w:r>
          <w:r w:rsidR="004D7E25">
            <w:rPr>
              <w:noProof/>
              <w:webHidden/>
            </w:rPr>
            <w:fldChar w:fldCharType="begin"/>
          </w:r>
          <w:r w:rsidR="004D7E25">
            <w:rPr>
              <w:noProof/>
              <w:webHidden/>
            </w:rPr>
            <w:instrText xml:space="preserve"> PAGEREF _Toc530469053 \h </w:instrText>
          </w:r>
          <w:r w:rsidR="004D7E25">
            <w:rPr>
              <w:noProof/>
              <w:webHidden/>
            </w:rPr>
          </w:r>
          <w:r w:rsidR="004D7E25">
            <w:rPr>
              <w:noProof/>
              <w:webHidden/>
            </w:rPr>
            <w:fldChar w:fldCharType="separate"/>
          </w:r>
          <w:ins w:id="322" w:author="Ng, Thomas1" w:date="2018-11-20T10:14:00Z">
            <w:r w:rsidR="007E7CD6">
              <w:rPr>
                <w:noProof/>
                <w:webHidden/>
              </w:rPr>
              <w:t>183</w:t>
            </w:r>
          </w:ins>
          <w:del w:id="323" w:author="Ng, Thomas1" w:date="2018-11-20T09:58:00Z">
            <w:r w:rsidR="00071F7C" w:rsidDel="006C751C">
              <w:rPr>
                <w:noProof/>
                <w:webHidden/>
              </w:rPr>
              <w:delText>183</w:delText>
            </w:r>
          </w:del>
          <w:r w:rsidR="004D7E25">
            <w:rPr>
              <w:noProof/>
              <w:webHidden/>
            </w:rPr>
            <w:fldChar w:fldCharType="end"/>
          </w:r>
          <w:r>
            <w:rPr>
              <w:noProof/>
            </w:rPr>
            <w:fldChar w:fldCharType="end"/>
          </w:r>
        </w:p>
        <w:p w14:paraId="7DFE3494"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"_Toc530469054" </w:instrText>
          </w:r>
          <w:r>
            <w:rPr>
              <w:rStyle w:val="Hyperlink"/>
            </w:rPr>
            <w:fldChar w:fldCharType="separate"/>
          </w:r>
          <w:r w:rsidR="004D7E25" w:rsidRPr="00BC2B5F">
            <w:rPr>
              <w:rStyle w:val="Hyperlink"/>
              <w:noProof/>
            </w:rPr>
            <w:t>7.1.2</w:t>
          </w:r>
          <w:r w:rsidR="004D7E25">
            <w:rPr>
              <w:rFonts w:eastAsiaTheme="minorEastAsia"/>
              <w:noProof/>
              <w:sz w:val="22"/>
              <w:lang w:eastAsia="en-US"/>
            </w:rPr>
            <w:tab/>
          </w:r>
          <w:r w:rsidR="004D7E25" w:rsidRPr="00BC2B5F">
            <w:rPr>
              <w:rStyle w:val="Hyperlink"/>
              <w:noProof/>
            </w:rPr>
            <w:t>Required EMC Compliance</w:t>
          </w:r>
          <w:r w:rsidR="004D7E25">
            <w:rPr>
              <w:noProof/>
              <w:webHidden/>
            </w:rPr>
            <w:tab/>
          </w:r>
          <w:r w:rsidR="004D7E25">
            <w:rPr>
              <w:noProof/>
              <w:webHidden/>
            </w:rPr>
            <w:fldChar w:fldCharType="begin"/>
          </w:r>
          <w:r w:rsidR="004D7E25">
            <w:rPr>
              <w:noProof/>
              <w:webHidden/>
            </w:rPr>
            <w:instrText xml:space="preserve"> PAGEREF _Toc530469054 \h </w:instrText>
          </w:r>
          <w:r w:rsidR="004D7E25">
            <w:rPr>
              <w:noProof/>
              <w:webHidden/>
            </w:rPr>
          </w:r>
          <w:r w:rsidR="004D7E25">
            <w:rPr>
              <w:noProof/>
              <w:webHidden/>
            </w:rPr>
            <w:fldChar w:fldCharType="separate"/>
          </w:r>
          <w:ins w:id="324" w:author="Ng, Thomas1" w:date="2018-11-20T10:14:00Z">
            <w:r w:rsidR="007E7CD6">
              <w:rPr>
                <w:noProof/>
                <w:webHidden/>
              </w:rPr>
              <w:t>183</w:t>
            </w:r>
          </w:ins>
          <w:del w:id="325" w:author="Ng, Thomas1" w:date="2018-11-20T09:58:00Z">
            <w:r w:rsidR="00071F7C" w:rsidDel="006C751C">
              <w:rPr>
                <w:noProof/>
                <w:webHidden/>
              </w:rPr>
              <w:delText>183</w:delText>
            </w:r>
          </w:del>
          <w:r w:rsidR="004D7E25">
            <w:rPr>
              <w:noProof/>
              <w:webHidden/>
            </w:rPr>
            <w:fldChar w:fldCharType="end"/>
          </w:r>
          <w:r>
            <w:rPr>
              <w:noProof/>
            </w:rPr>
            <w:fldChar w:fldCharType="end"/>
          </w:r>
        </w:p>
        <w:p w14:paraId="1C3403CF"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"_Toc530469055" </w:instrText>
          </w:r>
          <w:r>
            <w:rPr>
              <w:rStyle w:val="Hyperlink"/>
            </w:rPr>
            <w:fldChar w:fldCharType="separate"/>
          </w:r>
          <w:r w:rsidR="004D7E25" w:rsidRPr="00BC2B5F">
            <w:rPr>
              <w:rStyle w:val="Hyperlink"/>
              <w:noProof/>
            </w:rPr>
            <w:t>7.1.3</w:t>
          </w:r>
          <w:r w:rsidR="004D7E25">
            <w:rPr>
              <w:rFonts w:eastAsiaTheme="minorEastAsia"/>
              <w:noProof/>
              <w:sz w:val="22"/>
              <w:lang w:eastAsia="en-US"/>
            </w:rPr>
            <w:tab/>
          </w:r>
          <w:r w:rsidR="004D7E25" w:rsidRPr="00BC2B5F">
            <w:rPr>
              <w:rStyle w:val="Hyperlink"/>
              <w:noProof/>
            </w:rPr>
            <w:t>Required Product Safety Compliance</w:t>
          </w:r>
          <w:r w:rsidR="004D7E25">
            <w:rPr>
              <w:noProof/>
              <w:webHidden/>
            </w:rPr>
            <w:tab/>
          </w:r>
          <w:r w:rsidR="004D7E25">
            <w:rPr>
              <w:noProof/>
              <w:webHidden/>
            </w:rPr>
            <w:fldChar w:fldCharType="begin"/>
          </w:r>
          <w:r w:rsidR="004D7E25">
            <w:rPr>
              <w:noProof/>
              <w:webHidden/>
            </w:rPr>
            <w:instrText xml:space="preserve"> PAGEREF _Toc530469055 \h </w:instrText>
          </w:r>
          <w:r w:rsidR="004D7E25">
            <w:rPr>
              <w:noProof/>
              <w:webHidden/>
            </w:rPr>
          </w:r>
          <w:r w:rsidR="004D7E25">
            <w:rPr>
              <w:noProof/>
              <w:webHidden/>
            </w:rPr>
            <w:fldChar w:fldCharType="separate"/>
          </w:r>
          <w:ins w:id="326" w:author="Ng, Thomas1" w:date="2018-11-20T10:14:00Z">
            <w:r w:rsidR="007E7CD6">
              <w:rPr>
                <w:noProof/>
                <w:webHidden/>
              </w:rPr>
              <w:t>184</w:t>
            </w:r>
          </w:ins>
          <w:del w:id="327" w:author="Ng, Thomas1" w:date="2018-11-20T09:58:00Z">
            <w:r w:rsidR="00071F7C" w:rsidDel="006C751C">
              <w:rPr>
                <w:noProof/>
                <w:webHidden/>
              </w:rPr>
              <w:delText>184</w:delText>
            </w:r>
          </w:del>
          <w:r w:rsidR="004D7E25">
            <w:rPr>
              <w:noProof/>
              <w:webHidden/>
            </w:rPr>
            <w:fldChar w:fldCharType="end"/>
          </w:r>
          <w:r>
            <w:rPr>
              <w:noProof/>
            </w:rPr>
            <w:fldChar w:fldCharType="end"/>
          </w:r>
        </w:p>
        <w:p w14:paraId="1282E15C"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"_Toc530469056" </w:instrText>
          </w:r>
          <w:r>
            <w:rPr>
              <w:rStyle w:val="Hyperlink"/>
            </w:rPr>
            <w:fldChar w:fldCharType="separate"/>
          </w:r>
          <w:r w:rsidR="004D7E25" w:rsidRPr="00BC2B5F">
            <w:rPr>
              <w:rStyle w:val="Hyperlink"/>
              <w:noProof/>
            </w:rPr>
            <w:t>7.1.4</w:t>
          </w:r>
          <w:r w:rsidR="004D7E25">
            <w:rPr>
              <w:rFonts w:eastAsiaTheme="minorEastAsia"/>
              <w:noProof/>
              <w:sz w:val="22"/>
              <w:lang w:eastAsia="en-US"/>
            </w:rPr>
            <w:tab/>
          </w:r>
          <w:r w:rsidR="004D7E25" w:rsidRPr="00BC2B5F">
            <w:rPr>
              <w:rStyle w:val="Hyperlink"/>
              <w:noProof/>
            </w:rPr>
            <w:t>Required Immunity (ESD) Compliance</w:t>
          </w:r>
          <w:r w:rsidR="004D7E25">
            <w:rPr>
              <w:noProof/>
              <w:webHidden/>
            </w:rPr>
            <w:tab/>
          </w:r>
          <w:r w:rsidR="004D7E25">
            <w:rPr>
              <w:noProof/>
              <w:webHidden/>
            </w:rPr>
            <w:fldChar w:fldCharType="begin"/>
          </w:r>
          <w:r w:rsidR="004D7E25">
            <w:rPr>
              <w:noProof/>
              <w:webHidden/>
            </w:rPr>
            <w:instrText xml:space="preserve"> PAGEREF _Toc530469056 \h </w:instrText>
          </w:r>
          <w:r w:rsidR="004D7E25">
            <w:rPr>
              <w:noProof/>
              <w:webHidden/>
            </w:rPr>
          </w:r>
          <w:r w:rsidR="004D7E25">
            <w:rPr>
              <w:noProof/>
              <w:webHidden/>
            </w:rPr>
            <w:fldChar w:fldCharType="separate"/>
          </w:r>
          <w:ins w:id="328" w:author="Ng, Thomas1" w:date="2018-11-20T10:14:00Z">
            <w:r w:rsidR="007E7CD6">
              <w:rPr>
                <w:noProof/>
                <w:webHidden/>
              </w:rPr>
              <w:t>184</w:t>
            </w:r>
          </w:ins>
          <w:del w:id="329" w:author="Ng, Thomas1" w:date="2018-11-20T09:58:00Z">
            <w:r w:rsidR="00071F7C" w:rsidDel="006C751C">
              <w:rPr>
                <w:noProof/>
                <w:webHidden/>
              </w:rPr>
              <w:delText>184</w:delText>
            </w:r>
          </w:del>
          <w:r w:rsidR="004D7E25">
            <w:rPr>
              <w:noProof/>
              <w:webHidden/>
            </w:rPr>
            <w:fldChar w:fldCharType="end"/>
          </w:r>
          <w:r>
            <w:rPr>
              <w:noProof/>
            </w:rPr>
            <w:fldChar w:fldCharType="end"/>
          </w:r>
        </w:p>
        <w:p w14:paraId="420C5300" w14:textId="77777777" w:rsidR="004D7E25" w:rsidRDefault="006C751C">
          <w:pPr>
            <w:pStyle w:val="TOC2"/>
            <w:rPr>
              <w:rFonts w:eastAsiaTheme="minorEastAsia"/>
              <w:noProof/>
              <w:sz w:val="22"/>
              <w:lang w:eastAsia="en-US"/>
            </w:rPr>
          </w:pPr>
          <w:r>
            <w:rPr>
              <w:rStyle w:val="Hyperlink"/>
            </w:rPr>
            <w:fldChar w:fldCharType="begin"/>
          </w:r>
          <w:r>
            <w:rPr>
              <w:rStyle w:val="Hyperlink"/>
              <w:noProof/>
            </w:rPr>
            <w:instrText xml:space="preserve"> HYPERLINK \l "_Toc530469057" </w:instrText>
          </w:r>
          <w:r>
            <w:rPr>
              <w:rStyle w:val="Hyperlink"/>
            </w:rPr>
            <w:fldChar w:fldCharType="separate"/>
          </w:r>
          <w:r w:rsidR="004D7E25" w:rsidRPr="00BC2B5F">
            <w:rPr>
              <w:rStyle w:val="Hyperlink"/>
              <w:noProof/>
            </w:rPr>
            <w:t>7.2</w:t>
          </w:r>
          <w:r w:rsidR="004D7E25">
            <w:rPr>
              <w:rFonts w:eastAsiaTheme="minorEastAsia"/>
              <w:noProof/>
              <w:sz w:val="22"/>
              <w:lang w:eastAsia="en-US"/>
            </w:rPr>
            <w:tab/>
          </w:r>
          <w:r w:rsidR="004D7E25" w:rsidRPr="00BC2B5F">
            <w:rPr>
              <w:rStyle w:val="Hyperlink"/>
              <w:noProof/>
            </w:rPr>
            <w:t>Recommended Compliance</w:t>
          </w:r>
          <w:r w:rsidR="004D7E25">
            <w:rPr>
              <w:noProof/>
              <w:webHidden/>
            </w:rPr>
            <w:tab/>
          </w:r>
          <w:r w:rsidR="004D7E25">
            <w:rPr>
              <w:noProof/>
              <w:webHidden/>
            </w:rPr>
            <w:fldChar w:fldCharType="begin"/>
          </w:r>
          <w:r w:rsidR="004D7E25">
            <w:rPr>
              <w:noProof/>
              <w:webHidden/>
            </w:rPr>
            <w:instrText xml:space="preserve"> PAGEREF _Toc530469057 \h </w:instrText>
          </w:r>
          <w:r w:rsidR="004D7E25">
            <w:rPr>
              <w:noProof/>
              <w:webHidden/>
            </w:rPr>
          </w:r>
          <w:r w:rsidR="004D7E25">
            <w:rPr>
              <w:noProof/>
              <w:webHidden/>
            </w:rPr>
            <w:fldChar w:fldCharType="separate"/>
          </w:r>
          <w:ins w:id="330" w:author="Ng, Thomas1" w:date="2018-11-20T10:14:00Z">
            <w:r w:rsidR="007E7CD6">
              <w:rPr>
                <w:noProof/>
                <w:webHidden/>
              </w:rPr>
              <w:t>184</w:t>
            </w:r>
          </w:ins>
          <w:del w:id="331" w:author="Ng, Thomas1" w:date="2018-11-20T09:58:00Z">
            <w:r w:rsidR="00071F7C" w:rsidDel="006C751C">
              <w:rPr>
                <w:noProof/>
                <w:webHidden/>
              </w:rPr>
              <w:delText>184</w:delText>
            </w:r>
          </w:del>
          <w:r w:rsidR="004D7E25">
            <w:rPr>
              <w:noProof/>
              <w:webHidden/>
            </w:rPr>
            <w:fldChar w:fldCharType="end"/>
          </w:r>
          <w:r>
            <w:rPr>
              <w:noProof/>
            </w:rPr>
            <w:fldChar w:fldCharType="end"/>
          </w:r>
        </w:p>
        <w:p w14:paraId="6DD8F2E6" w14:textId="77777777" w:rsidR="004D7E25" w:rsidRDefault="006C751C">
          <w:pPr>
            <w:pStyle w:val="TOC3"/>
            <w:rPr>
              <w:rFonts w:eastAsiaTheme="minorEastAsia"/>
              <w:noProof/>
              <w:sz w:val="22"/>
              <w:lang w:eastAsia="en-US"/>
            </w:rPr>
          </w:pPr>
          <w:r>
            <w:rPr>
              <w:rStyle w:val="Hyperlink"/>
            </w:rPr>
            <w:fldChar w:fldCharType="begin"/>
          </w:r>
          <w:r>
            <w:rPr>
              <w:rStyle w:val="Hyperlink"/>
              <w:noProof/>
            </w:rPr>
            <w:instrText xml:space="preserve"> HYPERLINK \l "_Toc530469058" </w:instrText>
          </w:r>
          <w:r>
            <w:rPr>
              <w:rStyle w:val="Hyperlink"/>
            </w:rPr>
            <w:fldChar w:fldCharType="separate"/>
          </w:r>
          <w:r w:rsidR="004D7E25" w:rsidRPr="00BC2B5F">
            <w:rPr>
              <w:rStyle w:val="Hyperlink"/>
              <w:noProof/>
            </w:rPr>
            <w:t>7.2.1</w:t>
          </w:r>
          <w:r w:rsidR="004D7E25">
            <w:rPr>
              <w:rFonts w:eastAsiaTheme="minorEastAsia"/>
              <w:noProof/>
              <w:sz w:val="22"/>
              <w:lang w:eastAsia="en-US"/>
            </w:rPr>
            <w:tab/>
          </w:r>
          <w:r w:rsidR="004D7E25" w:rsidRPr="00BC2B5F">
            <w:rPr>
              <w:rStyle w:val="Hyperlink"/>
              <w:noProof/>
            </w:rPr>
            <w:t>Recommended Environmental Compliance</w:t>
          </w:r>
          <w:r w:rsidR="004D7E25">
            <w:rPr>
              <w:noProof/>
              <w:webHidden/>
            </w:rPr>
            <w:tab/>
          </w:r>
          <w:r w:rsidR="004D7E25">
            <w:rPr>
              <w:noProof/>
              <w:webHidden/>
            </w:rPr>
            <w:fldChar w:fldCharType="begin"/>
          </w:r>
          <w:r w:rsidR="004D7E25">
            <w:rPr>
              <w:noProof/>
              <w:webHidden/>
            </w:rPr>
            <w:instrText xml:space="preserve"> PAGEREF _Toc530469058 \h </w:instrText>
          </w:r>
          <w:r w:rsidR="004D7E25">
            <w:rPr>
              <w:noProof/>
              <w:webHidden/>
            </w:rPr>
          </w:r>
          <w:r w:rsidR="004D7E25">
            <w:rPr>
              <w:noProof/>
              <w:webHidden/>
            </w:rPr>
            <w:fldChar w:fldCharType="separate"/>
          </w:r>
          <w:ins w:id="332" w:author="Ng, Thomas1" w:date="2018-11-20T10:14:00Z">
            <w:r w:rsidR="007E7CD6">
              <w:rPr>
                <w:noProof/>
                <w:webHidden/>
              </w:rPr>
              <w:t>184</w:t>
            </w:r>
          </w:ins>
          <w:del w:id="333" w:author="Ng, Thomas1" w:date="2018-11-20T09:58:00Z">
            <w:r w:rsidR="00071F7C" w:rsidDel="006C751C">
              <w:rPr>
                <w:noProof/>
                <w:webHidden/>
              </w:rPr>
              <w:delText>184</w:delText>
            </w:r>
          </w:del>
          <w:r w:rsidR="004D7E25">
            <w:rPr>
              <w:noProof/>
              <w:webHidden/>
            </w:rPr>
            <w:fldChar w:fldCharType="end"/>
          </w:r>
          <w:r>
            <w:rPr>
              <w:noProof/>
            </w:rPr>
            <w:fldChar w:fldCharType="end"/>
          </w:r>
        </w:p>
        <w:p w14:paraId="36EB61D5" w14:textId="77777777" w:rsidR="004D7E25" w:rsidRDefault="006C751C">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"_Toc530469059" </w:instrText>
          </w:r>
          <w:r>
            <w:rPr>
              <w:rStyle w:val="Hyperlink"/>
            </w:rPr>
            <w:fldChar w:fldCharType="separate"/>
          </w:r>
          <w:r w:rsidR="004D7E25" w:rsidRPr="00BC2B5F">
            <w:rPr>
              <w:rStyle w:val="Hyperlink"/>
              <w:noProof/>
            </w:rPr>
            <w:t>7.2.2</w:t>
          </w:r>
          <w:r w:rsidR="004D7E25">
            <w:rPr>
              <w:rFonts w:eastAsiaTheme="minorEastAsia"/>
              <w:noProof/>
              <w:sz w:val="22"/>
              <w:lang w:eastAsia="en-US"/>
            </w:rPr>
            <w:tab/>
          </w:r>
          <w:r w:rsidR="004D7E25" w:rsidRPr="00BC2B5F">
            <w:rPr>
              <w:rStyle w:val="Hyperlink"/>
              <w:noProof/>
            </w:rPr>
            <w:t>Recommended EMC Compliance</w:t>
          </w:r>
          <w:r w:rsidR="004D7E25">
            <w:rPr>
              <w:noProof/>
              <w:webHidden/>
            </w:rPr>
            <w:tab/>
          </w:r>
          <w:r w:rsidR="004D7E25">
            <w:rPr>
              <w:noProof/>
              <w:webHidden/>
            </w:rPr>
            <w:fldChar w:fldCharType="begin"/>
          </w:r>
          <w:r w:rsidR="004D7E25">
            <w:rPr>
              <w:noProof/>
              <w:webHidden/>
            </w:rPr>
            <w:instrText xml:space="preserve"> PAGEREF _Toc530469059 \h </w:instrText>
          </w:r>
          <w:r w:rsidR="004D7E25">
            <w:rPr>
              <w:noProof/>
              <w:webHidden/>
            </w:rPr>
          </w:r>
          <w:r w:rsidR="004D7E25">
            <w:rPr>
              <w:noProof/>
              <w:webHidden/>
            </w:rPr>
            <w:fldChar w:fldCharType="separate"/>
          </w:r>
          <w:ins w:id="334" w:author="Ng, Thomas1" w:date="2018-11-20T10:14:00Z">
            <w:r w:rsidR="007E7CD6">
              <w:rPr>
                <w:noProof/>
                <w:webHidden/>
              </w:rPr>
              <w:t>185</w:t>
            </w:r>
          </w:ins>
          <w:del w:id="335" w:author="Ng, Thomas1" w:date="2018-11-20T09:58:00Z">
            <w:r w:rsidR="00071F7C" w:rsidDel="006C751C">
              <w:rPr>
                <w:noProof/>
                <w:webHidden/>
              </w:rPr>
              <w:delText>185</w:delText>
            </w:r>
          </w:del>
          <w:r w:rsidR="004D7E25">
            <w:rPr>
              <w:noProof/>
              <w:webHidden/>
            </w:rPr>
            <w:fldChar w:fldCharType="end"/>
          </w:r>
          <w:r>
            <w:rPr>
              <w:noProof/>
            </w:rPr>
            <w:fldChar w:fldCharType="end"/>
          </w:r>
        </w:p>
        <w:p w14:paraId="7F150104" w14:textId="77777777" w:rsidR="004D7E25" w:rsidRDefault="006C751C">
          <w:pPr>
            <w:pStyle w:val="TOC1"/>
            <w:rPr>
              <w:rFonts w:eastAsiaTheme="minorEastAsia"/>
              <w:b w:val="0"/>
              <w:noProof/>
              <w:sz w:val="22"/>
              <w:lang w:eastAsia="en-US"/>
            </w:rPr>
          </w:pPr>
          <w:r>
            <w:rPr>
              <w:rStyle w:val="Hyperlink"/>
            </w:rPr>
            <w:fldChar w:fldCharType="begin"/>
          </w:r>
          <w:r>
            <w:rPr>
              <w:rStyle w:val="Hyperlink"/>
              <w:noProof/>
            </w:rPr>
            <w:instrText xml:space="preserve"> HYPERLINK \l "_Toc530469060" </w:instrText>
          </w:r>
          <w:r>
            <w:rPr>
              <w:rStyle w:val="Hyperlink"/>
            </w:rPr>
            <w:fldChar w:fldCharType="separate"/>
          </w:r>
          <w:r w:rsidR="004D7E25" w:rsidRPr="00BC2B5F">
            <w:rPr>
              <w:rStyle w:val="Hyperlink"/>
              <w:noProof/>
            </w:rPr>
            <w:t>8</w:t>
          </w:r>
          <w:r w:rsidR="004D7E25">
            <w:rPr>
              <w:rFonts w:eastAsiaTheme="minorEastAsia"/>
              <w:b w:val="0"/>
              <w:noProof/>
              <w:sz w:val="22"/>
              <w:lang w:eastAsia="en-US"/>
            </w:rPr>
            <w:tab/>
          </w:r>
          <w:r w:rsidR="004D7E25" w:rsidRPr="00BC2B5F">
            <w:rPr>
              <w:rStyle w:val="Hyperlink"/>
              <w:noProof/>
            </w:rPr>
            <w:t>Revision History</w:t>
          </w:r>
          <w:r w:rsidR="004D7E25">
            <w:rPr>
              <w:noProof/>
              <w:webHidden/>
            </w:rPr>
            <w:tab/>
          </w:r>
          <w:r w:rsidR="004D7E25">
            <w:rPr>
              <w:noProof/>
              <w:webHidden/>
            </w:rPr>
            <w:fldChar w:fldCharType="begin"/>
          </w:r>
          <w:r w:rsidR="004D7E25">
            <w:rPr>
              <w:noProof/>
              <w:webHidden/>
            </w:rPr>
            <w:instrText xml:space="preserve"> PAGEREF _Toc530469060 \h </w:instrText>
          </w:r>
          <w:r w:rsidR="004D7E25">
            <w:rPr>
              <w:noProof/>
              <w:webHidden/>
            </w:rPr>
          </w:r>
          <w:r w:rsidR="004D7E25">
            <w:rPr>
              <w:noProof/>
              <w:webHidden/>
            </w:rPr>
            <w:fldChar w:fldCharType="separate"/>
          </w:r>
          <w:ins w:id="336" w:author="Ng, Thomas1" w:date="2018-11-20T10:14:00Z">
            <w:r w:rsidR="007E7CD6">
              <w:rPr>
                <w:noProof/>
                <w:webHidden/>
              </w:rPr>
              <w:t>186</w:t>
            </w:r>
          </w:ins>
          <w:del w:id="337" w:author="Ng, Thomas1" w:date="2018-11-20T09:58:00Z">
            <w:r w:rsidR="00071F7C" w:rsidDel="006C751C">
              <w:rPr>
                <w:noProof/>
                <w:webHidden/>
              </w:rPr>
              <w:delText>186</w:delText>
            </w:r>
          </w:del>
          <w:r w:rsidR="004D7E25">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730F25C" w14:textId="77777777" w:rsidR="00FC1082"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30471152" w:history="1">
        <w:r w:rsidR="00FC1082" w:rsidRPr="00437856">
          <w:rPr>
            <w:rStyle w:val="Hyperlink"/>
            <w:noProof/>
          </w:rPr>
          <w:t>Figure 1: Representative SFF OCP NIC 3.0 Card with Dual QSFP Ports</w:t>
        </w:r>
        <w:r w:rsidR="00FC1082">
          <w:rPr>
            <w:noProof/>
            <w:webHidden/>
          </w:rPr>
          <w:tab/>
        </w:r>
        <w:r w:rsidR="00FC1082">
          <w:rPr>
            <w:noProof/>
            <w:webHidden/>
          </w:rPr>
          <w:fldChar w:fldCharType="begin"/>
        </w:r>
        <w:r w:rsidR="00FC1082">
          <w:rPr>
            <w:noProof/>
            <w:webHidden/>
          </w:rPr>
          <w:instrText xml:space="preserve"> PAGEREF _Toc530471152 \h </w:instrText>
        </w:r>
        <w:r w:rsidR="00FC1082">
          <w:rPr>
            <w:noProof/>
            <w:webHidden/>
          </w:rPr>
        </w:r>
        <w:r w:rsidR="00FC1082">
          <w:rPr>
            <w:noProof/>
            <w:webHidden/>
          </w:rPr>
          <w:fldChar w:fldCharType="separate"/>
        </w:r>
        <w:r w:rsidR="007E7CD6">
          <w:rPr>
            <w:noProof/>
            <w:webHidden/>
          </w:rPr>
          <w:t>16</w:t>
        </w:r>
        <w:r w:rsidR="00FC1082">
          <w:rPr>
            <w:noProof/>
            <w:webHidden/>
          </w:rPr>
          <w:fldChar w:fldCharType="end"/>
        </w:r>
      </w:hyperlink>
    </w:p>
    <w:p w14:paraId="0BCE8DDD" w14:textId="77777777" w:rsidR="00FC1082" w:rsidRDefault="006B76EF">
      <w:pPr>
        <w:pStyle w:val="TableofFigures"/>
        <w:rPr>
          <w:rFonts w:eastAsiaTheme="minorEastAsia"/>
          <w:noProof/>
          <w:sz w:val="22"/>
          <w:lang w:eastAsia="en-US"/>
        </w:rPr>
      </w:pPr>
      <w:hyperlink w:anchor="_Toc530471153" w:history="1">
        <w:r w:rsidR="00FC1082" w:rsidRPr="00437856">
          <w:rPr>
            <w:rStyle w:val="Hyperlink"/>
            <w:noProof/>
          </w:rPr>
          <w:t>Figure 2: Representative LFF OCP NIC 3.0 Card with Dual QSFP Ports and on-board DRAM</w:t>
        </w:r>
        <w:r w:rsidR="00FC1082">
          <w:rPr>
            <w:noProof/>
            <w:webHidden/>
          </w:rPr>
          <w:tab/>
        </w:r>
        <w:r w:rsidR="00FC1082">
          <w:rPr>
            <w:noProof/>
            <w:webHidden/>
          </w:rPr>
          <w:fldChar w:fldCharType="begin"/>
        </w:r>
        <w:r w:rsidR="00FC1082">
          <w:rPr>
            <w:noProof/>
            <w:webHidden/>
          </w:rPr>
          <w:instrText xml:space="preserve"> PAGEREF _Toc530471153 \h </w:instrText>
        </w:r>
        <w:r w:rsidR="00FC1082">
          <w:rPr>
            <w:noProof/>
            <w:webHidden/>
          </w:rPr>
        </w:r>
        <w:r w:rsidR="00FC1082">
          <w:rPr>
            <w:noProof/>
            <w:webHidden/>
          </w:rPr>
          <w:fldChar w:fldCharType="separate"/>
        </w:r>
        <w:r w:rsidR="007E7CD6">
          <w:rPr>
            <w:noProof/>
            <w:webHidden/>
          </w:rPr>
          <w:t>17</w:t>
        </w:r>
        <w:r w:rsidR="00FC1082">
          <w:rPr>
            <w:noProof/>
            <w:webHidden/>
          </w:rPr>
          <w:fldChar w:fldCharType="end"/>
        </w:r>
      </w:hyperlink>
    </w:p>
    <w:p w14:paraId="0E2513F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 SFF and LFF Block Diagrams (not to scale)</w:t>
      </w:r>
      <w:r>
        <w:rPr>
          <w:noProof/>
          <w:webHidden/>
        </w:rPr>
        <w:tab/>
      </w:r>
      <w:r>
        <w:rPr>
          <w:noProof/>
          <w:webHidden/>
        </w:rPr>
        <w:fldChar w:fldCharType="begin"/>
      </w:r>
      <w:r>
        <w:rPr>
          <w:noProof/>
          <w:webHidden/>
        </w:rPr>
        <w:instrText xml:space="preserve"> PAGEREF _Toc530471154 \h </w:instrText>
      </w:r>
      <w:r>
        <w:rPr>
          <w:noProof/>
          <w:webHidden/>
        </w:rPr>
      </w:r>
      <w:r>
        <w:rPr>
          <w:noProof/>
          <w:webHidden/>
        </w:rPr>
        <w:fldChar w:fldCharType="separate"/>
      </w:r>
      <w:ins w:id="338" w:author="Ng, Thomas1" w:date="2018-11-20T10:14:00Z">
        <w:r w:rsidR="007E7CD6">
          <w:rPr>
            <w:noProof/>
            <w:webHidden/>
          </w:rPr>
          <w:t>18</w:t>
        </w:r>
      </w:ins>
      <w:del w:id="339" w:author="Ng, Thomas1" w:date="2018-11-20T09:58:00Z">
        <w:r w:rsidDel="006C751C">
          <w:rPr>
            <w:noProof/>
            <w:webHidden/>
          </w:rPr>
          <w:delText>18</w:delText>
        </w:r>
      </w:del>
      <w:r>
        <w:rPr>
          <w:noProof/>
          <w:webHidden/>
        </w:rPr>
        <w:fldChar w:fldCharType="end"/>
      </w:r>
      <w:r w:rsidRPr="00437856">
        <w:rPr>
          <w:rStyle w:val="Hyperlink"/>
          <w:noProof/>
        </w:rPr>
        <w:fldChar w:fldCharType="end"/>
      </w:r>
    </w:p>
    <w:p w14:paraId="3F7C3C9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_Toc530471155 \h </w:instrText>
      </w:r>
      <w:r>
        <w:rPr>
          <w:noProof/>
          <w:webHidden/>
        </w:rPr>
      </w:r>
      <w:r>
        <w:rPr>
          <w:noProof/>
          <w:webHidden/>
        </w:rPr>
        <w:fldChar w:fldCharType="separate"/>
      </w:r>
      <w:ins w:id="340" w:author="Ng, Thomas1" w:date="2018-11-20T10:14:00Z">
        <w:r w:rsidR="007E7CD6">
          <w:rPr>
            <w:noProof/>
            <w:webHidden/>
          </w:rPr>
          <w:t>22</w:t>
        </w:r>
      </w:ins>
      <w:del w:id="341" w:author="Ng, Thomas1" w:date="2018-11-20T09:58:00Z">
        <w:r w:rsidDel="006C751C">
          <w:rPr>
            <w:noProof/>
            <w:webHidden/>
          </w:rPr>
          <w:delText>22</w:delText>
        </w:r>
      </w:del>
      <w:r>
        <w:rPr>
          <w:noProof/>
          <w:webHidden/>
        </w:rPr>
        <w:fldChar w:fldCharType="end"/>
      </w:r>
      <w:r w:rsidRPr="00437856">
        <w:rPr>
          <w:rStyle w:val="Hyperlink"/>
          <w:noProof/>
        </w:rPr>
        <w:fldChar w:fldCharType="end"/>
      </w:r>
    </w:p>
    <w:p w14:paraId="1C2DD78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_Toc530471156 \h </w:instrText>
      </w:r>
      <w:r>
        <w:rPr>
          <w:noProof/>
          <w:webHidden/>
        </w:rPr>
      </w:r>
      <w:r>
        <w:rPr>
          <w:noProof/>
          <w:webHidden/>
        </w:rPr>
        <w:fldChar w:fldCharType="separate"/>
      </w:r>
      <w:ins w:id="342" w:author="Ng, Thomas1" w:date="2018-11-20T10:14:00Z">
        <w:r w:rsidR="007E7CD6">
          <w:rPr>
            <w:noProof/>
            <w:webHidden/>
          </w:rPr>
          <w:t>23</w:t>
        </w:r>
      </w:ins>
      <w:del w:id="343" w:author="Ng, Thomas1" w:date="2018-11-20T09:58:00Z">
        <w:r w:rsidDel="006C751C">
          <w:rPr>
            <w:noProof/>
            <w:webHidden/>
          </w:rPr>
          <w:delText>23</w:delText>
        </w:r>
      </w:del>
      <w:r>
        <w:rPr>
          <w:noProof/>
          <w:webHidden/>
        </w:rPr>
        <w:fldChar w:fldCharType="end"/>
      </w:r>
      <w:r w:rsidRPr="00437856">
        <w:rPr>
          <w:rStyle w:val="Hyperlink"/>
          <w:noProof/>
        </w:rPr>
        <w:fldChar w:fldCharType="end"/>
      </w:r>
    </w:p>
    <w:p w14:paraId="25B2525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_Toc530471157 \h </w:instrText>
      </w:r>
      <w:r>
        <w:rPr>
          <w:noProof/>
          <w:webHidden/>
        </w:rPr>
      </w:r>
      <w:r>
        <w:rPr>
          <w:noProof/>
          <w:webHidden/>
        </w:rPr>
        <w:fldChar w:fldCharType="separate"/>
      </w:r>
      <w:ins w:id="344" w:author="Ng, Thomas1" w:date="2018-11-20T10:14:00Z">
        <w:r w:rsidR="007E7CD6">
          <w:rPr>
            <w:noProof/>
            <w:webHidden/>
          </w:rPr>
          <w:t>23</w:t>
        </w:r>
      </w:ins>
      <w:del w:id="345" w:author="Ng, Thomas1" w:date="2018-11-20T09:58:00Z">
        <w:r w:rsidDel="006C751C">
          <w:rPr>
            <w:noProof/>
            <w:webHidden/>
          </w:rPr>
          <w:delText>23</w:delText>
        </w:r>
      </w:del>
      <w:r>
        <w:rPr>
          <w:noProof/>
          <w:webHidden/>
        </w:rPr>
        <w:fldChar w:fldCharType="end"/>
      </w:r>
      <w:r w:rsidRPr="00437856">
        <w:rPr>
          <w:rStyle w:val="Hyperlink"/>
          <w:noProof/>
        </w:rPr>
        <w:fldChar w:fldCharType="end"/>
      </w:r>
    </w:p>
    <w:p w14:paraId="450E074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 SFF NIC Configuration Views</w:t>
      </w:r>
      <w:r>
        <w:rPr>
          <w:noProof/>
          <w:webHidden/>
        </w:rPr>
        <w:tab/>
      </w:r>
      <w:r>
        <w:rPr>
          <w:noProof/>
          <w:webHidden/>
        </w:rPr>
        <w:fldChar w:fldCharType="begin"/>
      </w:r>
      <w:r>
        <w:rPr>
          <w:noProof/>
          <w:webHidden/>
        </w:rPr>
        <w:instrText xml:space="preserve"> PAGEREF _Toc530471158 \h </w:instrText>
      </w:r>
      <w:r>
        <w:rPr>
          <w:noProof/>
          <w:webHidden/>
        </w:rPr>
      </w:r>
      <w:r>
        <w:rPr>
          <w:noProof/>
          <w:webHidden/>
        </w:rPr>
        <w:fldChar w:fldCharType="separate"/>
      </w:r>
      <w:ins w:id="346" w:author="Ng, Thomas1" w:date="2018-11-20T10:14:00Z">
        <w:r w:rsidR="007E7CD6">
          <w:rPr>
            <w:noProof/>
            <w:webHidden/>
          </w:rPr>
          <w:t>25</w:t>
        </w:r>
      </w:ins>
      <w:del w:id="347" w:author="Ng, Thomas1" w:date="2018-11-20T09:58:00Z">
        <w:r w:rsidDel="006C751C">
          <w:rPr>
            <w:noProof/>
            <w:webHidden/>
          </w:rPr>
          <w:delText>25</w:delText>
        </w:r>
      </w:del>
      <w:r>
        <w:rPr>
          <w:noProof/>
          <w:webHidden/>
        </w:rPr>
        <w:fldChar w:fldCharType="end"/>
      </w:r>
      <w:r w:rsidRPr="00437856">
        <w:rPr>
          <w:rStyle w:val="Hyperlink"/>
          <w:noProof/>
        </w:rPr>
        <w:fldChar w:fldCharType="end"/>
      </w:r>
    </w:p>
    <w:p w14:paraId="463A450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"_Toc530471159"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 SFF NIC Line Side 3D Views</w:t>
      </w:r>
      <w:r>
        <w:rPr>
          <w:noProof/>
          <w:webHidden/>
        </w:rPr>
        <w:tab/>
      </w:r>
      <w:r>
        <w:rPr>
          <w:noProof/>
          <w:webHidden/>
        </w:rPr>
        <w:fldChar w:fldCharType="begin"/>
      </w:r>
      <w:r>
        <w:rPr>
          <w:noProof/>
          <w:webHidden/>
        </w:rPr>
        <w:instrText xml:space="preserve"> PAGEREF _Toc530471159 \h </w:instrText>
      </w:r>
      <w:r>
        <w:rPr>
          <w:noProof/>
          <w:webHidden/>
        </w:rPr>
      </w:r>
      <w:r>
        <w:rPr>
          <w:noProof/>
          <w:webHidden/>
        </w:rPr>
        <w:fldChar w:fldCharType="separate"/>
      </w:r>
      <w:ins w:id="348" w:author="Ng, Thomas1" w:date="2018-11-20T10:14:00Z">
        <w:r w:rsidR="007E7CD6">
          <w:rPr>
            <w:noProof/>
            <w:webHidden/>
          </w:rPr>
          <w:t>26</w:t>
        </w:r>
      </w:ins>
      <w:del w:id="349" w:author="Ng, Thomas1" w:date="2018-11-20T09:58:00Z">
        <w:r w:rsidDel="006C751C">
          <w:rPr>
            <w:noProof/>
            <w:webHidden/>
          </w:rPr>
          <w:delText>26</w:delText>
        </w:r>
      </w:del>
      <w:r>
        <w:rPr>
          <w:noProof/>
          <w:webHidden/>
        </w:rPr>
        <w:fldChar w:fldCharType="end"/>
      </w:r>
      <w:r w:rsidRPr="00437856">
        <w:rPr>
          <w:rStyle w:val="Hyperlink"/>
          <w:noProof/>
        </w:rPr>
        <w:fldChar w:fldCharType="end"/>
      </w:r>
    </w:p>
    <w:p w14:paraId="4476D84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 SFF NIC Chassis Mounted 3D Views</w:t>
      </w:r>
      <w:r>
        <w:rPr>
          <w:noProof/>
          <w:webHidden/>
        </w:rPr>
        <w:tab/>
      </w:r>
      <w:r>
        <w:rPr>
          <w:noProof/>
          <w:webHidden/>
        </w:rPr>
        <w:fldChar w:fldCharType="begin"/>
      </w:r>
      <w:r>
        <w:rPr>
          <w:noProof/>
          <w:webHidden/>
        </w:rPr>
        <w:instrText xml:space="preserve"> PAGEREF _Toc530471160 \h </w:instrText>
      </w:r>
      <w:r>
        <w:rPr>
          <w:noProof/>
          <w:webHidden/>
        </w:rPr>
      </w:r>
      <w:r>
        <w:rPr>
          <w:noProof/>
          <w:webHidden/>
        </w:rPr>
        <w:fldChar w:fldCharType="separate"/>
      </w:r>
      <w:ins w:id="350" w:author="Ng, Thomas1" w:date="2018-11-20T10:14:00Z">
        <w:r w:rsidR="007E7CD6">
          <w:rPr>
            <w:noProof/>
            <w:webHidden/>
          </w:rPr>
          <w:t>27</w:t>
        </w:r>
      </w:ins>
      <w:del w:id="351" w:author="Ng, Thomas1" w:date="2018-11-20T09:58:00Z">
        <w:r w:rsidDel="006C751C">
          <w:rPr>
            <w:noProof/>
            <w:webHidden/>
          </w:rPr>
          <w:delText>27</w:delText>
        </w:r>
      </w:del>
      <w:r>
        <w:rPr>
          <w:noProof/>
          <w:webHidden/>
        </w:rPr>
        <w:fldChar w:fldCharType="end"/>
      </w:r>
      <w:r w:rsidRPr="00437856">
        <w:rPr>
          <w:rStyle w:val="Hyperlink"/>
          <w:noProof/>
        </w:rPr>
        <w:fldChar w:fldCharType="end"/>
      </w:r>
    </w:p>
    <w:p w14:paraId="1E5451F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 LFF NIC Configuration Views</w:t>
      </w:r>
      <w:r>
        <w:rPr>
          <w:noProof/>
          <w:webHidden/>
        </w:rPr>
        <w:tab/>
      </w:r>
      <w:r>
        <w:rPr>
          <w:noProof/>
          <w:webHidden/>
        </w:rPr>
        <w:fldChar w:fldCharType="begin"/>
      </w:r>
      <w:r>
        <w:rPr>
          <w:noProof/>
          <w:webHidden/>
        </w:rPr>
        <w:instrText xml:space="preserve"> PAGEREF _Toc530471161 \h </w:instrText>
      </w:r>
      <w:r>
        <w:rPr>
          <w:noProof/>
          <w:webHidden/>
        </w:rPr>
      </w:r>
      <w:r>
        <w:rPr>
          <w:noProof/>
          <w:webHidden/>
        </w:rPr>
        <w:fldChar w:fldCharType="separate"/>
      </w:r>
      <w:ins w:id="352" w:author="Ng, Thomas1" w:date="2018-11-20T10:14:00Z">
        <w:r w:rsidR="007E7CD6">
          <w:rPr>
            <w:noProof/>
            <w:webHidden/>
          </w:rPr>
          <w:t>29</w:t>
        </w:r>
      </w:ins>
      <w:del w:id="353" w:author="Ng, Thomas1" w:date="2018-11-20T09:58:00Z">
        <w:r w:rsidDel="006C751C">
          <w:rPr>
            <w:noProof/>
            <w:webHidden/>
          </w:rPr>
          <w:delText>29</w:delText>
        </w:r>
      </w:del>
      <w:r>
        <w:rPr>
          <w:noProof/>
          <w:webHidden/>
        </w:rPr>
        <w:fldChar w:fldCharType="end"/>
      </w:r>
      <w:r w:rsidRPr="00437856">
        <w:rPr>
          <w:rStyle w:val="Hyperlink"/>
          <w:noProof/>
        </w:rPr>
        <w:fldChar w:fldCharType="end"/>
      </w:r>
    </w:p>
    <w:p w14:paraId="23D87A3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 LFF NIC Line Side 3D Views</w:t>
      </w:r>
      <w:r>
        <w:rPr>
          <w:noProof/>
          <w:webHidden/>
        </w:rPr>
        <w:tab/>
      </w:r>
      <w:r>
        <w:rPr>
          <w:noProof/>
          <w:webHidden/>
        </w:rPr>
        <w:fldChar w:fldCharType="begin"/>
      </w:r>
      <w:r>
        <w:rPr>
          <w:noProof/>
          <w:webHidden/>
        </w:rPr>
        <w:instrText xml:space="preserve"> PAGEREF _Toc530471162 \h </w:instrText>
      </w:r>
      <w:r>
        <w:rPr>
          <w:noProof/>
          <w:webHidden/>
        </w:rPr>
      </w:r>
      <w:r>
        <w:rPr>
          <w:noProof/>
          <w:webHidden/>
        </w:rPr>
        <w:fldChar w:fldCharType="separate"/>
      </w:r>
      <w:ins w:id="354" w:author="Ng, Thomas1" w:date="2018-11-20T10:14:00Z">
        <w:r w:rsidR="007E7CD6">
          <w:rPr>
            <w:noProof/>
            <w:webHidden/>
          </w:rPr>
          <w:t>30</w:t>
        </w:r>
      </w:ins>
      <w:del w:id="355" w:author="Ng, Thomas1" w:date="2018-11-20T09:58:00Z">
        <w:r w:rsidDel="006C751C">
          <w:rPr>
            <w:noProof/>
            <w:webHidden/>
          </w:rPr>
          <w:delText>30</w:delText>
        </w:r>
      </w:del>
      <w:r>
        <w:rPr>
          <w:noProof/>
          <w:webHidden/>
        </w:rPr>
        <w:fldChar w:fldCharType="end"/>
      </w:r>
      <w:r w:rsidRPr="00437856">
        <w:rPr>
          <w:rStyle w:val="Hyperlink"/>
          <w:noProof/>
        </w:rPr>
        <w:fldChar w:fldCharType="end"/>
      </w:r>
    </w:p>
    <w:p w14:paraId="42D49C5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 LFF NIC Chassis Mounted 3D Views</w:t>
      </w:r>
      <w:r>
        <w:rPr>
          <w:noProof/>
          <w:webHidden/>
        </w:rPr>
        <w:tab/>
      </w:r>
      <w:r>
        <w:rPr>
          <w:noProof/>
          <w:webHidden/>
        </w:rPr>
        <w:fldChar w:fldCharType="begin"/>
      </w:r>
      <w:r>
        <w:rPr>
          <w:noProof/>
          <w:webHidden/>
        </w:rPr>
        <w:instrText xml:space="preserve"> PAGEREF _Toc530471163 \h </w:instrText>
      </w:r>
      <w:r>
        <w:rPr>
          <w:noProof/>
          <w:webHidden/>
        </w:rPr>
      </w:r>
      <w:r>
        <w:rPr>
          <w:noProof/>
          <w:webHidden/>
        </w:rPr>
        <w:fldChar w:fldCharType="separate"/>
      </w:r>
      <w:ins w:id="356" w:author="Ng, Thomas1" w:date="2018-11-20T10:14:00Z">
        <w:r w:rsidR="007E7CD6">
          <w:rPr>
            <w:noProof/>
            <w:webHidden/>
          </w:rPr>
          <w:t>31</w:t>
        </w:r>
      </w:ins>
      <w:del w:id="357" w:author="Ng, Thomas1" w:date="2018-11-20T09:58:00Z">
        <w:r w:rsidDel="006C751C">
          <w:rPr>
            <w:noProof/>
            <w:webHidden/>
          </w:rPr>
          <w:delText>31</w:delText>
        </w:r>
      </w:del>
      <w:r>
        <w:rPr>
          <w:noProof/>
          <w:webHidden/>
        </w:rPr>
        <w:fldChar w:fldCharType="end"/>
      </w:r>
      <w:r w:rsidRPr="00437856">
        <w:rPr>
          <w:rStyle w:val="Hyperlink"/>
          <w:noProof/>
        </w:rPr>
        <w:fldChar w:fldCharType="end"/>
      </w:r>
    </w:p>
    <w:p w14:paraId="717F919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 PBA Exploded Views (SFF and LFF)</w:t>
      </w:r>
      <w:r>
        <w:rPr>
          <w:noProof/>
          <w:webHidden/>
        </w:rPr>
        <w:tab/>
      </w:r>
      <w:r>
        <w:rPr>
          <w:noProof/>
          <w:webHidden/>
        </w:rPr>
        <w:fldChar w:fldCharType="begin"/>
      </w:r>
      <w:r>
        <w:rPr>
          <w:noProof/>
          <w:webHidden/>
        </w:rPr>
        <w:instrText xml:space="preserve"> PAGEREF _Toc530471164 \h </w:instrText>
      </w:r>
      <w:r>
        <w:rPr>
          <w:noProof/>
          <w:webHidden/>
        </w:rPr>
      </w:r>
      <w:r>
        <w:rPr>
          <w:noProof/>
          <w:webHidden/>
        </w:rPr>
        <w:fldChar w:fldCharType="separate"/>
      </w:r>
      <w:ins w:id="358" w:author="Ng, Thomas1" w:date="2018-11-20T10:14:00Z">
        <w:r w:rsidR="007E7CD6">
          <w:rPr>
            <w:noProof/>
            <w:webHidden/>
          </w:rPr>
          <w:t>33</w:t>
        </w:r>
      </w:ins>
      <w:del w:id="359" w:author="Ng, Thomas1" w:date="2018-11-20T09:58:00Z">
        <w:r w:rsidDel="006C751C">
          <w:rPr>
            <w:noProof/>
            <w:webHidden/>
          </w:rPr>
          <w:delText>33</w:delText>
        </w:r>
      </w:del>
      <w:r>
        <w:rPr>
          <w:noProof/>
          <w:webHidden/>
        </w:rPr>
        <w:fldChar w:fldCharType="end"/>
      </w:r>
      <w:r w:rsidRPr="00437856">
        <w:rPr>
          <w:rStyle w:val="Hyperlink"/>
          <w:noProof/>
        </w:rPr>
        <w:fldChar w:fldCharType="end"/>
      </w:r>
    </w:p>
    <w:p w14:paraId="46007C8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_Toc530471165 \h </w:instrText>
      </w:r>
      <w:r>
        <w:rPr>
          <w:noProof/>
          <w:webHidden/>
        </w:rPr>
      </w:r>
      <w:r>
        <w:rPr>
          <w:noProof/>
          <w:webHidden/>
        </w:rPr>
        <w:fldChar w:fldCharType="separate"/>
      </w:r>
      <w:ins w:id="360" w:author="Ng, Thomas1" w:date="2018-11-20T10:14:00Z">
        <w:r w:rsidR="007E7CD6">
          <w:rPr>
            <w:noProof/>
            <w:webHidden/>
          </w:rPr>
          <w:t>34</w:t>
        </w:r>
      </w:ins>
      <w:del w:id="361" w:author="Ng, Thomas1" w:date="2018-11-20T09:58:00Z">
        <w:r w:rsidDel="006C751C">
          <w:rPr>
            <w:noProof/>
            <w:webHidden/>
          </w:rPr>
          <w:delText>34</w:delText>
        </w:r>
      </w:del>
      <w:r>
        <w:rPr>
          <w:noProof/>
          <w:webHidden/>
        </w:rPr>
        <w:fldChar w:fldCharType="end"/>
      </w:r>
      <w:r w:rsidRPr="00437856">
        <w:rPr>
          <w:rStyle w:val="Hyperlink"/>
          <w:noProof/>
        </w:rPr>
        <w:fldChar w:fldCharType="end"/>
      </w:r>
    </w:p>
    <w:p w14:paraId="1BB750C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_Toc530471166 \h </w:instrText>
      </w:r>
      <w:r>
        <w:rPr>
          <w:noProof/>
          <w:webHidden/>
        </w:rPr>
      </w:r>
      <w:r>
        <w:rPr>
          <w:noProof/>
          <w:webHidden/>
        </w:rPr>
        <w:fldChar w:fldCharType="separate"/>
      </w:r>
      <w:ins w:id="362" w:author="Ng, Thomas1" w:date="2018-11-20T10:14:00Z">
        <w:r w:rsidR="007E7CD6">
          <w:rPr>
            <w:noProof/>
            <w:webHidden/>
          </w:rPr>
          <w:t>36</w:t>
        </w:r>
      </w:ins>
      <w:del w:id="363" w:author="Ng, Thomas1" w:date="2018-11-20T09:58:00Z">
        <w:r w:rsidDel="006C751C">
          <w:rPr>
            <w:noProof/>
            <w:webHidden/>
          </w:rPr>
          <w:delText>36</w:delText>
        </w:r>
      </w:del>
      <w:r>
        <w:rPr>
          <w:noProof/>
          <w:webHidden/>
        </w:rPr>
        <w:fldChar w:fldCharType="end"/>
      </w:r>
      <w:r w:rsidRPr="00437856">
        <w:rPr>
          <w:rStyle w:val="Hyperlink"/>
          <w:noProof/>
        </w:rPr>
        <w:fldChar w:fldCharType="end"/>
      </w:r>
    </w:p>
    <w:p w14:paraId="62A3433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_Toc530471167 \h </w:instrText>
      </w:r>
      <w:r>
        <w:rPr>
          <w:noProof/>
          <w:webHidden/>
        </w:rPr>
      </w:r>
      <w:r>
        <w:rPr>
          <w:noProof/>
          <w:webHidden/>
        </w:rPr>
        <w:fldChar w:fldCharType="separate"/>
      </w:r>
      <w:ins w:id="364" w:author="Ng, Thomas1" w:date="2018-11-20T10:14:00Z">
        <w:r w:rsidR="007E7CD6">
          <w:rPr>
            <w:noProof/>
            <w:webHidden/>
          </w:rPr>
          <w:t>36</w:t>
        </w:r>
      </w:ins>
      <w:del w:id="365" w:author="Ng, Thomas1" w:date="2018-11-20T09:58:00Z">
        <w:r w:rsidDel="006C751C">
          <w:rPr>
            <w:noProof/>
            <w:webHidden/>
          </w:rPr>
          <w:delText>36</w:delText>
        </w:r>
      </w:del>
      <w:r>
        <w:rPr>
          <w:noProof/>
          <w:webHidden/>
        </w:rPr>
        <w:fldChar w:fldCharType="end"/>
      </w:r>
      <w:r w:rsidRPr="00437856">
        <w:rPr>
          <w:rStyle w:val="Hyperlink"/>
          <w:noProof/>
        </w:rPr>
        <w:fldChar w:fldCharType="end"/>
      </w:r>
    </w:p>
    <w:p w14:paraId="2C56ECD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_Toc530471168 \h </w:instrText>
      </w:r>
      <w:r>
        <w:rPr>
          <w:noProof/>
          <w:webHidden/>
        </w:rPr>
      </w:r>
      <w:r>
        <w:rPr>
          <w:noProof/>
          <w:webHidden/>
        </w:rPr>
        <w:fldChar w:fldCharType="separate"/>
      </w:r>
      <w:ins w:id="366" w:author="Ng, Thomas1" w:date="2018-11-20T10:14:00Z">
        <w:r w:rsidR="007E7CD6">
          <w:rPr>
            <w:noProof/>
            <w:webHidden/>
          </w:rPr>
          <w:t>37</w:t>
        </w:r>
      </w:ins>
      <w:del w:id="367" w:author="Ng, Thomas1" w:date="2018-11-20T09:58:00Z">
        <w:r w:rsidDel="006C751C">
          <w:rPr>
            <w:noProof/>
            <w:webHidden/>
          </w:rPr>
          <w:delText>37</w:delText>
        </w:r>
      </w:del>
      <w:r>
        <w:rPr>
          <w:noProof/>
          <w:webHidden/>
        </w:rPr>
        <w:fldChar w:fldCharType="end"/>
      </w:r>
      <w:r w:rsidRPr="00437856">
        <w:rPr>
          <w:rStyle w:val="Hyperlink"/>
          <w:noProof/>
        </w:rPr>
        <w:fldChar w:fldCharType="end"/>
      </w:r>
    </w:p>
    <w:p w14:paraId="1DC9267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"_Toc530471169"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_Toc530471169 \h </w:instrText>
      </w:r>
      <w:r>
        <w:rPr>
          <w:noProof/>
          <w:webHidden/>
        </w:rPr>
      </w:r>
      <w:r>
        <w:rPr>
          <w:noProof/>
          <w:webHidden/>
        </w:rPr>
        <w:fldChar w:fldCharType="separate"/>
      </w:r>
      <w:ins w:id="368" w:author="Ng, Thomas1" w:date="2018-11-20T10:14:00Z">
        <w:r w:rsidR="007E7CD6">
          <w:rPr>
            <w:noProof/>
            <w:webHidden/>
          </w:rPr>
          <w:t>37</w:t>
        </w:r>
      </w:ins>
      <w:del w:id="369" w:author="Ng, Thomas1" w:date="2018-11-20T09:58:00Z">
        <w:r w:rsidDel="006C751C">
          <w:rPr>
            <w:noProof/>
            <w:webHidden/>
          </w:rPr>
          <w:delText>37</w:delText>
        </w:r>
      </w:del>
      <w:r>
        <w:rPr>
          <w:noProof/>
          <w:webHidden/>
        </w:rPr>
        <w:fldChar w:fldCharType="end"/>
      </w:r>
      <w:r w:rsidRPr="00437856">
        <w:rPr>
          <w:rStyle w:val="Hyperlink"/>
          <w:noProof/>
        </w:rPr>
        <w:fldChar w:fldCharType="end"/>
      </w:r>
    </w:p>
    <w:p w14:paraId="48D455D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19: SFF I/O Faceplate – Ejector Lever (2D View)</w:t>
      </w:r>
      <w:r>
        <w:rPr>
          <w:noProof/>
          <w:webHidden/>
        </w:rPr>
        <w:tab/>
      </w:r>
      <w:r>
        <w:rPr>
          <w:noProof/>
          <w:webHidden/>
        </w:rPr>
        <w:fldChar w:fldCharType="begin"/>
      </w:r>
      <w:r>
        <w:rPr>
          <w:noProof/>
          <w:webHidden/>
        </w:rPr>
        <w:instrText xml:space="preserve"> PAGEREF _Toc530471170 \h </w:instrText>
      </w:r>
      <w:r>
        <w:rPr>
          <w:noProof/>
          <w:webHidden/>
        </w:rPr>
      </w:r>
      <w:r>
        <w:rPr>
          <w:noProof/>
          <w:webHidden/>
        </w:rPr>
        <w:fldChar w:fldCharType="separate"/>
      </w:r>
      <w:ins w:id="370" w:author="Ng, Thomas1" w:date="2018-11-20T10:14:00Z">
        <w:r w:rsidR="007E7CD6">
          <w:rPr>
            <w:noProof/>
            <w:webHidden/>
          </w:rPr>
          <w:t>38</w:t>
        </w:r>
      </w:ins>
      <w:del w:id="371" w:author="Ng, Thomas1" w:date="2018-11-20T09:58:00Z">
        <w:r w:rsidDel="006C751C">
          <w:rPr>
            <w:noProof/>
            <w:webHidden/>
          </w:rPr>
          <w:delText>38</w:delText>
        </w:r>
      </w:del>
      <w:r>
        <w:rPr>
          <w:noProof/>
          <w:webHidden/>
        </w:rPr>
        <w:fldChar w:fldCharType="end"/>
      </w:r>
      <w:r w:rsidRPr="00437856">
        <w:rPr>
          <w:rStyle w:val="Hyperlink"/>
          <w:noProof/>
        </w:rPr>
        <w:fldChar w:fldCharType="end"/>
      </w:r>
    </w:p>
    <w:p w14:paraId="14EE6AC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20: LFF I/O Faceplate – Ejector Lever (2D View)</w:t>
      </w:r>
      <w:r>
        <w:rPr>
          <w:noProof/>
          <w:webHidden/>
        </w:rPr>
        <w:tab/>
      </w:r>
      <w:r>
        <w:rPr>
          <w:noProof/>
          <w:webHidden/>
        </w:rPr>
        <w:fldChar w:fldCharType="begin"/>
      </w:r>
      <w:r>
        <w:rPr>
          <w:noProof/>
          <w:webHidden/>
        </w:rPr>
        <w:instrText xml:space="preserve"> PAGEREF _Toc530471171 \h </w:instrText>
      </w:r>
      <w:r>
        <w:rPr>
          <w:noProof/>
          <w:webHidden/>
        </w:rPr>
      </w:r>
      <w:r>
        <w:rPr>
          <w:noProof/>
          <w:webHidden/>
        </w:rPr>
        <w:fldChar w:fldCharType="separate"/>
      </w:r>
      <w:ins w:id="372" w:author="Ng, Thomas1" w:date="2018-11-20T10:14:00Z">
        <w:r w:rsidR="007E7CD6">
          <w:rPr>
            <w:noProof/>
            <w:webHidden/>
          </w:rPr>
          <w:t>38</w:t>
        </w:r>
      </w:ins>
      <w:del w:id="373" w:author="Ng, Thomas1" w:date="2018-11-20T09:58:00Z">
        <w:r w:rsidDel="006C751C">
          <w:rPr>
            <w:noProof/>
            <w:webHidden/>
          </w:rPr>
          <w:delText>38</w:delText>
        </w:r>
      </w:del>
      <w:r>
        <w:rPr>
          <w:noProof/>
          <w:webHidden/>
        </w:rPr>
        <w:fldChar w:fldCharType="end"/>
      </w:r>
      <w:r w:rsidRPr="00437856">
        <w:rPr>
          <w:rStyle w:val="Hyperlink"/>
          <w:noProof/>
        </w:rPr>
        <w:fldChar w:fldCharType="end"/>
      </w:r>
    </w:p>
    <w:p w14:paraId="198250C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21: Ejector Lock</w:t>
      </w:r>
      <w:r>
        <w:rPr>
          <w:noProof/>
          <w:webHidden/>
        </w:rPr>
        <w:tab/>
      </w:r>
      <w:r>
        <w:rPr>
          <w:noProof/>
          <w:webHidden/>
        </w:rPr>
        <w:fldChar w:fldCharType="begin"/>
      </w:r>
      <w:r>
        <w:rPr>
          <w:noProof/>
          <w:webHidden/>
        </w:rPr>
        <w:instrText xml:space="preserve"> PAGEREF _Toc530471172 \h </w:instrText>
      </w:r>
      <w:r>
        <w:rPr>
          <w:noProof/>
          <w:webHidden/>
        </w:rPr>
      </w:r>
      <w:r>
        <w:rPr>
          <w:noProof/>
          <w:webHidden/>
        </w:rPr>
        <w:fldChar w:fldCharType="separate"/>
      </w:r>
      <w:ins w:id="374" w:author="Ng, Thomas1" w:date="2018-11-20T10:14:00Z">
        <w:r w:rsidR="007E7CD6">
          <w:rPr>
            <w:noProof/>
            <w:webHidden/>
          </w:rPr>
          <w:t>39</w:t>
        </w:r>
      </w:ins>
      <w:del w:id="375" w:author="Ng, Thomas1" w:date="2018-11-20T09:58:00Z">
        <w:r w:rsidDel="006C751C">
          <w:rPr>
            <w:noProof/>
            <w:webHidden/>
          </w:rPr>
          <w:delText>39</w:delText>
        </w:r>
      </w:del>
      <w:r>
        <w:rPr>
          <w:noProof/>
          <w:webHidden/>
        </w:rPr>
        <w:fldChar w:fldCharType="end"/>
      </w:r>
      <w:r w:rsidRPr="00437856">
        <w:rPr>
          <w:rStyle w:val="Hyperlink"/>
          <w:noProof/>
        </w:rPr>
        <w:fldChar w:fldCharType="end"/>
      </w:r>
    </w:p>
    <w:p w14:paraId="37625E0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22: Ejector Bushing</w:t>
      </w:r>
      <w:r>
        <w:rPr>
          <w:noProof/>
          <w:webHidden/>
        </w:rPr>
        <w:tab/>
      </w:r>
      <w:r>
        <w:rPr>
          <w:noProof/>
          <w:webHidden/>
        </w:rPr>
        <w:fldChar w:fldCharType="begin"/>
      </w:r>
      <w:r>
        <w:rPr>
          <w:noProof/>
          <w:webHidden/>
        </w:rPr>
        <w:instrText xml:space="preserve"> PAGEREF _Toc530471173 \h </w:instrText>
      </w:r>
      <w:r>
        <w:rPr>
          <w:noProof/>
          <w:webHidden/>
        </w:rPr>
      </w:r>
      <w:r>
        <w:rPr>
          <w:noProof/>
          <w:webHidden/>
        </w:rPr>
        <w:fldChar w:fldCharType="separate"/>
      </w:r>
      <w:ins w:id="376" w:author="Ng, Thomas1" w:date="2018-11-20T10:14:00Z">
        <w:r w:rsidR="007E7CD6">
          <w:rPr>
            <w:noProof/>
            <w:webHidden/>
          </w:rPr>
          <w:t>39</w:t>
        </w:r>
      </w:ins>
      <w:del w:id="377" w:author="Ng, Thomas1" w:date="2018-11-20T09:58:00Z">
        <w:r w:rsidDel="006C751C">
          <w:rPr>
            <w:noProof/>
            <w:webHidden/>
          </w:rPr>
          <w:delText>39</w:delText>
        </w:r>
      </w:del>
      <w:r>
        <w:rPr>
          <w:noProof/>
          <w:webHidden/>
        </w:rPr>
        <w:fldChar w:fldCharType="end"/>
      </w:r>
      <w:r w:rsidRPr="00437856">
        <w:rPr>
          <w:rStyle w:val="Hyperlink"/>
          <w:noProof/>
        </w:rPr>
        <w:fldChar w:fldCharType="end"/>
      </w:r>
    </w:p>
    <w:p w14:paraId="53BEFE8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23: Wave Washer</w:t>
      </w:r>
      <w:r>
        <w:rPr>
          <w:noProof/>
          <w:webHidden/>
        </w:rPr>
        <w:tab/>
      </w:r>
      <w:r>
        <w:rPr>
          <w:noProof/>
          <w:webHidden/>
        </w:rPr>
        <w:fldChar w:fldCharType="begin"/>
      </w:r>
      <w:r>
        <w:rPr>
          <w:noProof/>
          <w:webHidden/>
        </w:rPr>
        <w:instrText xml:space="preserve"> PAGEREF _Toc530471174 \h </w:instrText>
      </w:r>
      <w:r>
        <w:rPr>
          <w:noProof/>
          <w:webHidden/>
        </w:rPr>
      </w:r>
      <w:r>
        <w:rPr>
          <w:noProof/>
          <w:webHidden/>
        </w:rPr>
        <w:fldChar w:fldCharType="separate"/>
      </w:r>
      <w:ins w:id="378" w:author="Ng, Thomas1" w:date="2018-11-20T10:14:00Z">
        <w:r w:rsidR="007E7CD6">
          <w:rPr>
            <w:noProof/>
            <w:webHidden/>
          </w:rPr>
          <w:t>40</w:t>
        </w:r>
      </w:ins>
      <w:del w:id="379" w:author="Ng, Thomas1" w:date="2018-11-20T09:58:00Z">
        <w:r w:rsidDel="006C751C">
          <w:rPr>
            <w:noProof/>
            <w:webHidden/>
          </w:rPr>
          <w:delText>40</w:delText>
        </w:r>
      </w:del>
      <w:r>
        <w:rPr>
          <w:noProof/>
          <w:webHidden/>
        </w:rPr>
        <w:fldChar w:fldCharType="end"/>
      </w:r>
      <w:r w:rsidRPr="00437856">
        <w:rPr>
          <w:rStyle w:val="Hyperlink"/>
          <w:noProof/>
        </w:rPr>
        <w:fldChar w:fldCharType="end"/>
      </w:r>
    </w:p>
    <w:p w14:paraId="61383B4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24: SFF Keep Out Zone – Top View</w:t>
      </w:r>
      <w:r>
        <w:rPr>
          <w:noProof/>
          <w:webHidden/>
        </w:rPr>
        <w:tab/>
      </w:r>
      <w:r>
        <w:rPr>
          <w:noProof/>
          <w:webHidden/>
        </w:rPr>
        <w:fldChar w:fldCharType="begin"/>
      </w:r>
      <w:r>
        <w:rPr>
          <w:noProof/>
          <w:webHidden/>
        </w:rPr>
        <w:instrText xml:space="preserve"> PAGEREF _Toc530471175 \h </w:instrText>
      </w:r>
      <w:r>
        <w:rPr>
          <w:noProof/>
          <w:webHidden/>
        </w:rPr>
      </w:r>
      <w:r>
        <w:rPr>
          <w:noProof/>
          <w:webHidden/>
        </w:rPr>
        <w:fldChar w:fldCharType="separate"/>
      </w:r>
      <w:ins w:id="380" w:author="Ng, Thomas1" w:date="2018-11-20T10:14:00Z">
        <w:r w:rsidR="007E7CD6">
          <w:rPr>
            <w:noProof/>
            <w:webHidden/>
          </w:rPr>
          <w:t>41</w:t>
        </w:r>
      </w:ins>
      <w:del w:id="381" w:author="Ng, Thomas1" w:date="2018-11-20T09:58:00Z">
        <w:r w:rsidDel="006C751C">
          <w:rPr>
            <w:noProof/>
            <w:webHidden/>
          </w:rPr>
          <w:delText>41</w:delText>
        </w:r>
      </w:del>
      <w:r>
        <w:rPr>
          <w:noProof/>
          <w:webHidden/>
        </w:rPr>
        <w:fldChar w:fldCharType="end"/>
      </w:r>
      <w:r w:rsidRPr="00437856">
        <w:rPr>
          <w:rStyle w:val="Hyperlink"/>
          <w:noProof/>
        </w:rPr>
        <w:fldChar w:fldCharType="end"/>
      </w:r>
    </w:p>
    <w:p w14:paraId="45477E7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25: SFF Keep Out Zone – Top View – Detail A</w:t>
      </w:r>
      <w:r>
        <w:rPr>
          <w:noProof/>
          <w:webHidden/>
        </w:rPr>
        <w:tab/>
      </w:r>
      <w:r>
        <w:rPr>
          <w:noProof/>
          <w:webHidden/>
        </w:rPr>
        <w:fldChar w:fldCharType="begin"/>
      </w:r>
      <w:r>
        <w:rPr>
          <w:noProof/>
          <w:webHidden/>
        </w:rPr>
        <w:instrText xml:space="preserve"> PAGEREF _Toc530471176 \h </w:instrText>
      </w:r>
      <w:r>
        <w:rPr>
          <w:noProof/>
          <w:webHidden/>
        </w:rPr>
      </w:r>
      <w:r>
        <w:rPr>
          <w:noProof/>
          <w:webHidden/>
        </w:rPr>
        <w:fldChar w:fldCharType="separate"/>
      </w:r>
      <w:ins w:id="382" w:author="Ng, Thomas1" w:date="2018-11-20T10:14:00Z">
        <w:r w:rsidR="007E7CD6">
          <w:rPr>
            <w:noProof/>
            <w:webHidden/>
          </w:rPr>
          <w:t>41</w:t>
        </w:r>
      </w:ins>
      <w:del w:id="383" w:author="Ng, Thomas1" w:date="2018-11-20T09:58:00Z">
        <w:r w:rsidDel="006C751C">
          <w:rPr>
            <w:noProof/>
            <w:webHidden/>
          </w:rPr>
          <w:delText>41</w:delText>
        </w:r>
      </w:del>
      <w:r>
        <w:rPr>
          <w:noProof/>
          <w:webHidden/>
        </w:rPr>
        <w:fldChar w:fldCharType="end"/>
      </w:r>
      <w:r w:rsidRPr="00437856">
        <w:rPr>
          <w:rStyle w:val="Hyperlink"/>
          <w:noProof/>
        </w:rPr>
        <w:fldChar w:fldCharType="end"/>
      </w:r>
    </w:p>
    <w:p w14:paraId="62CA98D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26: SFF Keep Out Zone – Bottom View</w:t>
      </w:r>
      <w:r>
        <w:rPr>
          <w:noProof/>
          <w:webHidden/>
        </w:rPr>
        <w:tab/>
      </w:r>
      <w:r>
        <w:rPr>
          <w:noProof/>
          <w:webHidden/>
        </w:rPr>
        <w:fldChar w:fldCharType="begin"/>
      </w:r>
      <w:r>
        <w:rPr>
          <w:noProof/>
          <w:webHidden/>
        </w:rPr>
        <w:instrText xml:space="preserve"> PAGEREF _Toc530471177 \h </w:instrText>
      </w:r>
      <w:r>
        <w:rPr>
          <w:noProof/>
          <w:webHidden/>
        </w:rPr>
      </w:r>
      <w:r>
        <w:rPr>
          <w:noProof/>
          <w:webHidden/>
        </w:rPr>
        <w:fldChar w:fldCharType="separate"/>
      </w:r>
      <w:ins w:id="384" w:author="Ng, Thomas1" w:date="2018-11-20T10:14:00Z">
        <w:r w:rsidR="007E7CD6">
          <w:rPr>
            <w:noProof/>
            <w:webHidden/>
          </w:rPr>
          <w:t>42</w:t>
        </w:r>
      </w:ins>
      <w:del w:id="385" w:author="Ng, Thomas1" w:date="2018-11-20T09:58:00Z">
        <w:r w:rsidDel="006C751C">
          <w:rPr>
            <w:noProof/>
            <w:webHidden/>
          </w:rPr>
          <w:delText>42</w:delText>
        </w:r>
      </w:del>
      <w:r>
        <w:rPr>
          <w:noProof/>
          <w:webHidden/>
        </w:rPr>
        <w:fldChar w:fldCharType="end"/>
      </w:r>
      <w:r w:rsidRPr="00437856">
        <w:rPr>
          <w:rStyle w:val="Hyperlink"/>
          <w:noProof/>
        </w:rPr>
        <w:fldChar w:fldCharType="end"/>
      </w:r>
    </w:p>
    <w:p w14:paraId="1156E14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27: SFF Keep Out Zone – Side View</w:t>
      </w:r>
      <w:r>
        <w:rPr>
          <w:noProof/>
          <w:webHidden/>
        </w:rPr>
        <w:tab/>
      </w:r>
      <w:r>
        <w:rPr>
          <w:noProof/>
          <w:webHidden/>
        </w:rPr>
        <w:fldChar w:fldCharType="begin"/>
      </w:r>
      <w:r>
        <w:rPr>
          <w:noProof/>
          <w:webHidden/>
        </w:rPr>
        <w:instrText xml:space="preserve"> PAGEREF _Toc530471178 \h </w:instrText>
      </w:r>
      <w:r>
        <w:rPr>
          <w:noProof/>
          <w:webHidden/>
        </w:rPr>
      </w:r>
      <w:r>
        <w:rPr>
          <w:noProof/>
          <w:webHidden/>
        </w:rPr>
        <w:fldChar w:fldCharType="separate"/>
      </w:r>
      <w:ins w:id="386" w:author="Ng, Thomas1" w:date="2018-11-20T10:14:00Z">
        <w:r w:rsidR="007E7CD6">
          <w:rPr>
            <w:noProof/>
            <w:webHidden/>
          </w:rPr>
          <w:t>42</w:t>
        </w:r>
      </w:ins>
      <w:del w:id="387" w:author="Ng, Thomas1" w:date="2018-11-20T09:58:00Z">
        <w:r w:rsidDel="006C751C">
          <w:rPr>
            <w:noProof/>
            <w:webHidden/>
          </w:rPr>
          <w:delText>42</w:delText>
        </w:r>
      </w:del>
      <w:r>
        <w:rPr>
          <w:noProof/>
          <w:webHidden/>
        </w:rPr>
        <w:fldChar w:fldCharType="end"/>
      </w:r>
      <w:r w:rsidRPr="00437856">
        <w:rPr>
          <w:rStyle w:val="Hyperlink"/>
          <w:noProof/>
        </w:rPr>
        <w:fldChar w:fldCharType="end"/>
      </w:r>
    </w:p>
    <w:p w14:paraId="4D0E155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"_Toc530471179"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28: SFF Keep Out Zone – Side View – Detail D</w:t>
      </w:r>
      <w:r>
        <w:rPr>
          <w:noProof/>
          <w:webHidden/>
        </w:rPr>
        <w:tab/>
      </w:r>
      <w:r>
        <w:rPr>
          <w:noProof/>
          <w:webHidden/>
        </w:rPr>
        <w:fldChar w:fldCharType="begin"/>
      </w:r>
      <w:r>
        <w:rPr>
          <w:noProof/>
          <w:webHidden/>
        </w:rPr>
        <w:instrText xml:space="preserve"> PAGEREF _Toc530471179 \h </w:instrText>
      </w:r>
      <w:r>
        <w:rPr>
          <w:noProof/>
          <w:webHidden/>
        </w:rPr>
      </w:r>
      <w:r>
        <w:rPr>
          <w:noProof/>
          <w:webHidden/>
        </w:rPr>
        <w:fldChar w:fldCharType="separate"/>
      </w:r>
      <w:ins w:id="388" w:author="Ng, Thomas1" w:date="2018-11-20T10:14:00Z">
        <w:r w:rsidR="007E7CD6">
          <w:rPr>
            <w:noProof/>
            <w:webHidden/>
          </w:rPr>
          <w:t>43</w:t>
        </w:r>
      </w:ins>
      <w:del w:id="389" w:author="Ng, Thomas1" w:date="2018-11-20T09:58:00Z">
        <w:r w:rsidDel="006C751C">
          <w:rPr>
            <w:noProof/>
            <w:webHidden/>
          </w:rPr>
          <w:delText>43</w:delText>
        </w:r>
      </w:del>
      <w:r>
        <w:rPr>
          <w:noProof/>
          <w:webHidden/>
        </w:rPr>
        <w:fldChar w:fldCharType="end"/>
      </w:r>
      <w:r w:rsidRPr="00437856">
        <w:rPr>
          <w:rStyle w:val="Hyperlink"/>
          <w:noProof/>
        </w:rPr>
        <w:fldChar w:fldCharType="end"/>
      </w:r>
    </w:p>
    <w:p w14:paraId="3055D10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29: LFF Keep Out Zone – Top View</w:t>
      </w:r>
      <w:r>
        <w:rPr>
          <w:noProof/>
          <w:webHidden/>
        </w:rPr>
        <w:tab/>
      </w:r>
      <w:r>
        <w:rPr>
          <w:noProof/>
          <w:webHidden/>
        </w:rPr>
        <w:fldChar w:fldCharType="begin"/>
      </w:r>
      <w:r>
        <w:rPr>
          <w:noProof/>
          <w:webHidden/>
        </w:rPr>
        <w:instrText xml:space="preserve"> PAGEREF _Toc530471180 \h </w:instrText>
      </w:r>
      <w:r>
        <w:rPr>
          <w:noProof/>
          <w:webHidden/>
        </w:rPr>
      </w:r>
      <w:r>
        <w:rPr>
          <w:noProof/>
          <w:webHidden/>
        </w:rPr>
        <w:fldChar w:fldCharType="separate"/>
      </w:r>
      <w:ins w:id="390" w:author="Ng, Thomas1" w:date="2018-11-20T10:14:00Z">
        <w:r w:rsidR="007E7CD6">
          <w:rPr>
            <w:noProof/>
            <w:webHidden/>
          </w:rPr>
          <w:t>44</w:t>
        </w:r>
      </w:ins>
      <w:del w:id="391" w:author="Ng, Thomas1" w:date="2018-11-20T09:58:00Z">
        <w:r w:rsidDel="006C751C">
          <w:rPr>
            <w:noProof/>
            <w:webHidden/>
          </w:rPr>
          <w:delText>44</w:delText>
        </w:r>
      </w:del>
      <w:r>
        <w:rPr>
          <w:noProof/>
          <w:webHidden/>
        </w:rPr>
        <w:fldChar w:fldCharType="end"/>
      </w:r>
      <w:r w:rsidRPr="00437856">
        <w:rPr>
          <w:rStyle w:val="Hyperlink"/>
          <w:noProof/>
        </w:rPr>
        <w:fldChar w:fldCharType="end"/>
      </w:r>
    </w:p>
    <w:p w14:paraId="674096E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30: LFF Keep Out Zone – Top View – Detail A</w:t>
      </w:r>
      <w:r>
        <w:rPr>
          <w:noProof/>
          <w:webHidden/>
        </w:rPr>
        <w:tab/>
      </w:r>
      <w:r>
        <w:rPr>
          <w:noProof/>
          <w:webHidden/>
        </w:rPr>
        <w:fldChar w:fldCharType="begin"/>
      </w:r>
      <w:r>
        <w:rPr>
          <w:noProof/>
          <w:webHidden/>
        </w:rPr>
        <w:instrText xml:space="preserve"> PAGEREF _Toc530471181 \h </w:instrText>
      </w:r>
      <w:r>
        <w:rPr>
          <w:noProof/>
          <w:webHidden/>
        </w:rPr>
      </w:r>
      <w:r>
        <w:rPr>
          <w:noProof/>
          <w:webHidden/>
        </w:rPr>
        <w:fldChar w:fldCharType="separate"/>
      </w:r>
      <w:ins w:id="392" w:author="Ng, Thomas1" w:date="2018-11-20T10:14:00Z">
        <w:r w:rsidR="007E7CD6">
          <w:rPr>
            <w:noProof/>
            <w:webHidden/>
          </w:rPr>
          <w:t>45</w:t>
        </w:r>
      </w:ins>
      <w:del w:id="393" w:author="Ng, Thomas1" w:date="2018-11-20T09:58:00Z">
        <w:r w:rsidDel="006C751C">
          <w:rPr>
            <w:noProof/>
            <w:webHidden/>
          </w:rPr>
          <w:delText>45</w:delText>
        </w:r>
      </w:del>
      <w:r>
        <w:rPr>
          <w:noProof/>
          <w:webHidden/>
        </w:rPr>
        <w:fldChar w:fldCharType="end"/>
      </w:r>
      <w:r w:rsidRPr="00437856">
        <w:rPr>
          <w:rStyle w:val="Hyperlink"/>
          <w:noProof/>
        </w:rPr>
        <w:fldChar w:fldCharType="end"/>
      </w:r>
    </w:p>
    <w:p w14:paraId="33EA70A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31: LFF Keep Out Zone – Bottom View</w:t>
      </w:r>
      <w:r>
        <w:rPr>
          <w:noProof/>
          <w:webHidden/>
        </w:rPr>
        <w:tab/>
      </w:r>
      <w:r>
        <w:rPr>
          <w:noProof/>
          <w:webHidden/>
        </w:rPr>
        <w:fldChar w:fldCharType="begin"/>
      </w:r>
      <w:r>
        <w:rPr>
          <w:noProof/>
          <w:webHidden/>
        </w:rPr>
        <w:instrText xml:space="preserve"> PAGEREF _Toc530471182 \h </w:instrText>
      </w:r>
      <w:r>
        <w:rPr>
          <w:noProof/>
          <w:webHidden/>
        </w:rPr>
      </w:r>
      <w:r>
        <w:rPr>
          <w:noProof/>
          <w:webHidden/>
        </w:rPr>
        <w:fldChar w:fldCharType="separate"/>
      </w:r>
      <w:ins w:id="394" w:author="Ng, Thomas1" w:date="2018-11-20T10:14:00Z">
        <w:r w:rsidR="007E7CD6">
          <w:rPr>
            <w:noProof/>
            <w:webHidden/>
          </w:rPr>
          <w:t>45</w:t>
        </w:r>
      </w:ins>
      <w:del w:id="395" w:author="Ng, Thomas1" w:date="2018-11-20T09:58:00Z">
        <w:r w:rsidDel="006C751C">
          <w:rPr>
            <w:noProof/>
            <w:webHidden/>
          </w:rPr>
          <w:delText>45</w:delText>
        </w:r>
      </w:del>
      <w:r>
        <w:rPr>
          <w:noProof/>
          <w:webHidden/>
        </w:rPr>
        <w:fldChar w:fldCharType="end"/>
      </w:r>
      <w:r w:rsidRPr="00437856">
        <w:rPr>
          <w:rStyle w:val="Hyperlink"/>
          <w:noProof/>
        </w:rPr>
        <w:fldChar w:fldCharType="end"/>
      </w:r>
    </w:p>
    <w:p w14:paraId="43F0110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32: LFF Keep Out Zone – Side View</w:t>
      </w:r>
      <w:r>
        <w:rPr>
          <w:noProof/>
          <w:webHidden/>
        </w:rPr>
        <w:tab/>
      </w:r>
      <w:r>
        <w:rPr>
          <w:noProof/>
          <w:webHidden/>
        </w:rPr>
        <w:fldChar w:fldCharType="begin"/>
      </w:r>
      <w:r>
        <w:rPr>
          <w:noProof/>
          <w:webHidden/>
        </w:rPr>
        <w:instrText xml:space="preserve"> PAGEREF _Toc530471183 \h </w:instrText>
      </w:r>
      <w:r>
        <w:rPr>
          <w:noProof/>
          <w:webHidden/>
        </w:rPr>
      </w:r>
      <w:r>
        <w:rPr>
          <w:noProof/>
          <w:webHidden/>
        </w:rPr>
        <w:fldChar w:fldCharType="separate"/>
      </w:r>
      <w:ins w:id="396" w:author="Ng, Thomas1" w:date="2018-11-20T10:14:00Z">
        <w:r w:rsidR="007E7CD6">
          <w:rPr>
            <w:noProof/>
            <w:webHidden/>
          </w:rPr>
          <w:t>46</w:t>
        </w:r>
      </w:ins>
      <w:del w:id="397" w:author="Ng, Thomas1" w:date="2018-11-20T09:58:00Z">
        <w:r w:rsidDel="006C751C">
          <w:rPr>
            <w:noProof/>
            <w:webHidden/>
          </w:rPr>
          <w:delText>46</w:delText>
        </w:r>
      </w:del>
      <w:r>
        <w:rPr>
          <w:noProof/>
          <w:webHidden/>
        </w:rPr>
        <w:fldChar w:fldCharType="end"/>
      </w:r>
      <w:r w:rsidRPr="00437856">
        <w:rPr>
          <w:rStyle w:val="Hyperlink"/>
          <w:noProof/>
        </w:rPr>
        <w:fldChar w:fldCharType="end"/>
      </w:r>
    </w:p>
    <w:p w14:paraId="6BCB18E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33: LFF Keep Out Zone – Side View – Detail D</w:t>
      </w:r>
      <w:r>
        <w:rPr>
          <w:noProof/>
          <w:webHidden/>
        </w:rPr>
        <w:tab/>
      </w:r>
      <w:r>
        <w:rPr>
          <w:noProof/>
          <w:webHidden/>
        </w:rPr>
        <w:fldChar w:fldCharType="begin"/>
      </w:r>
      <w:r>
        <w:rPr>
          <w:noProof/>
          <w:webHidden/>
        </w:rPr>
        <w:instrText xml:space="preserve"> PAGEREF _Toc530471184 \h </w:instrText>
      </w:r>
      <w:r>
        <w:rPr>
          <w:noProof/>
          <w:webHidden/>
        </w:rPr>
      </w:r>
      <w:r>
        <w:rPr>
          <w:noProof/>
          <w:webHidden/>
        </w:rPr>
        <w:fldChar w:fldCharType="separate"/>
      </w:r>
      <w:ins w:id="398" w:author="Ng, Thomas1" w:date="2018-11-20T10:14:00Z">
        <w:r w:rsidR="007E7CD6">
          <w:rPr>
            <w:noProof/>
            <w:webHidden/>
          </w:rPr>
          <w:t>46</w:t>
        </w:r>
      </w:ins>
      <w:del w:id="399" w:author="Ng, Thomas1" w:date="2018-11-20T09:58:00Z">
        <w:r w:rsidDel="006C751C">
          <w:rPr>
            <w:noProof/>
            <w:webHidden/>
          </w:rPr>
          <w:delText>46</w:delText>
        </w:r>
      </w:del>
      <w:r>
        <w:rPr>
          <w:noProof/>
          <w:webHidden/>
        </w:rPr>
        <w:fldChar w:fldCharType="end"/>
      </w:r>
      <w:r w:rsidRPr="00437856">
        <w:rPr>
          <w:rStyle w:val="Hyperlink"/>
          <w:noProof/>
        </w:rPr>
        <w:fldChar w:fldCharType="end"/>
      </w:r>
    </w:p>
    <w:p w14:paraId="698664E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34: SFF Bottom Side Insulator (3D View)</w:t>
      </w:r>
      <w:r>
        <w:rPr>
          <w:noProof/>
          <w:webHidden/>
        </w:rPr>
        <w:tab/>
      </w:r>
      <w:r>
        <w:rPr>
          <w:noProof/>
          <w:webHidden/>
        </w:rPr>
        <w:fldChar w:fldCharType="begin"/>
      </w:r>
      <w:r>
        <w:rPr>
          <w:noProof/>
          <w:webHidden/>
        </w:rPr>
        <w:instrText xml:space="preserve"> PAGEREF _Toc530471185 \h </w:instrText>
      </w:r>
      <w:r>
        <w:rPr>
          <w:noProof/>
          <w:webHidden/>
        </w:rPr>
      </w:r>
      <w:r>
        <w:rPr>
          <w:noProof/>
          <w:webHidden/>
        </w:rPr>
        <w:fldChar w:fldCharType="separate"/>
      </w:r>
      <w:ins w:id="400" w:author="Ng, Thomas1" w:date="2018-11-20T10:14:00Z">
        <w:r w:rsidR="007E7CD6">
          <w:rPr>
            <w:noProof/>
            <w:webHidden/>
          </w:rPr>
          <w:t>47</w:t>
        </w:r>
      </w:ins>
      <w:del w:id="401" w:author="Ng, Thomas1" w:date="2018-11-20T09:58:00Z">
        <w:r w:rsidDel="006C751C">
          <w:rPr>
            <w:noProof/>
            <w:webHidden/>
          </w:rPr>
          <w:delText>47</w:delText>
        </w:r>
      </w:del>
      <w:r>
        <w:rPr>
          <w:noProof/>
          <w:webHidden/>
        </w:rPr>
        <w:fldChar w:fldCharType="end"/>
      </w:r>
      <w:r w:rsidRPr="00437856">
        <w:rPr>
          <w:rStyle w:val="Hyperlink"/>
          <w:noProof/>
        </w:rPr>
        <w:fldChar w:fldCharType="end"/>
      </w:r>
    </w:p>
    <w:p w14:paraId="63DAB53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_Toc530471186 \h </w:instrText>
      </w:r>
      <w:r>
        <w:rPr>
          <w:noProof/>
          <w:webHidden/>
        </w:rPr>
      </w:r>
      <w:r>
        <w:rPr>
          <w:noProof/>
          <w:webHidden/>
        </w:rPr>
        <w:fldChar w:fldCharType="separate"/>
      </w:r>
      <w:ins w:id="402" w:author="Ng, Thomas1" w:date="2018-11-20T10:14:00Z">
        <w:r w:rsidR="007E7CD6">
          <w:rPr>
            <w:noProof/>
            <w:webHidden/>
          </w:rPr>
          <w:t>47</w:t>
        </w:r>
      </w:ins>
      <w:del w:id="403" w:author="Ng, Thomas1" w:date="2018-11-20T09:58:00Z">
        <w:r w:rsidDel="006C751C">
          <w:rPr>
            <w:noProof/>
            <w:webHidden/>
          </w:rPr>
          <w:delText>47</w:delText>
        </w:r>
      </w:del>
      <w:r>
        <w:rPr>
          <w:noProof/>
          <w:webHidden/>
        </w:rPr>
        <w:fldChar w:fldCharType="end"/>
      </w:r>
      <w:r w:rsidRPr="00437856">
        <w:rPr>
          <w:rStyle w:val="Hyperlink"/>
          <w:noProof/>
        </w:rPr>
        <w:fldChar w:fldCharType="end"/>
      </w:r>
    </w:p>
    <w:p w14:paraId="5867902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_Toc530471187 \h </w:instrText>
      </w:r>
      <w:r>
        <w:rPr>
          <w:noProof/>
          <w:webHidden/>
        </w:rPr>
      </w:r>
      <w:r>
        <w:rPr>
          <w:noProof/>
          <w:webHidden/>
        </w:rPr>
        <w:fldChar w:fldCharType="separate"/>
      </w:r>
      <w:ins w:id="404" w:author="Ng, Thomas1" w:date="2018-11-20T10:14:00Z">
        <w:r w:rsidR="007E7CD6">
          <w:rPr>
            <w:noProof/>
            <w:webHidden/>
          </w:rPr>
          <w:t>48</w:t>
        </w:r>
      </w:ins>
      <w:del w:id="405" w:author="Ng, Thomas1" w:date="2018-11-20T09:58:00Z">
        <w:r w:rsidDel="006C751C">
          <w:rPr>
            <w:noProof/>
            <w:webHidden/>
          </w:rPr>
          <w:delText>48</w:delText>
        </w:r>
      </w:del>
      <w:r>
        <w:rPr>
          <w:noProof/>
          <w:webHidden/>
        </w:rPr>
        <w:fldChar w:fldCharType="end"/>
      </w:r>
      <w:r w:rsidRPr="00437856">
        <w:rPr>
          <w:rStyle w:val="Hyperlink"/>
          <w:noProof/>
        </w:rPr>
        <w:fldChar w:fldCharType="end"/>
      </w:r>
    </w:p>
    <w:p w14:paraId="1812A58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37: LFF Bottom Side Insulator (3D View)</w:t>
      </w:r>
      <w:r>
        <w:rPr>
          <w:noProof/>
          <w:webHidden/>
        </w:rPr>
        <w:tab/>
      </w:r>
      <w:r>
        <w:rPr>
          <w:noProof/>
          <w:webHidden/>
        </w:rPr>
        <w:fldChar w:fldCharType="begin"/>
      </w:r>
      <w:r>
        <w:rPr>
          <w:noProof/>
          <w:webHidden/>
        </w:rPr>
        <w:instrText xml:space="preserve"> PAGEREF _Toc530471188 \h </w:instrText>
      </w:r>
      <w:r>
        <w:rPr>
          <w:noProof/>
          <w:webHidden/>
        </w:rPr>
      </w:r>
      <w:r>
        <w:rPr>
          <w:noProof/>
          <w:webHidden/>
        </w:rPr>
        <w:fldChar w:fldCharType="separate"/>
      </w:r>
      <w:ins w:id="406" w:author="Ng, Thomas1" w:date="2018-11-20T10:14:00Z">
        <w:r w:rsidR="007E7CD6">
          <w:rPr>
            <w:noProof/>
            <w:webHidden/>
          </w:rPr>
          <w:t>48</w:t>
        </w:r>
      </w:ins>
      <w:del w:id="407" w:author="Ng, Thomas1" w:date="2018-11-20T09:58:00Z">
        <w:r w:rsidDel="006C751C">
          <w:rPr>
            <w:noProof/>
            <w:webHidden/>
          </w:rPr>
          <w:delText>48</w:delText>
        </w:r>
      </w:del>
      <w:r>
        <w:rPr>
          <w:noProof/>
          <w:webHidden/>
        </w:rPr>
        <w:fldChar w:fldCharType="end"/>
      </w:r>
      <w:r w:rsidRPr="00437856">
        <w:rPr>
          <w:rStyle w:val="Hyperlink"/>
          <w:noProof/>
        </w:rPr>
        <w:fldChar w:fldCharType="end"/>
      </w:r>
    </w:p>
    <w:p w14:paraId="1E63FE3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"_Toc530471189"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_Toc530471189 \h </w:instrText>
      </w:r>
      <w:r>
        <w:rPr>
          <w:noProof/>
          <w:webHidden/>
        </w:rPr>
      </w:r>
      <w:r>
        <w:rPr>
          <w:noProof/>
          <w:webHidden/>
        </w:rPr>
        <w:fldChar w:fldCharType="separate"/>
      </w:r>
      <w:ins w:id="408" w:author="Ng, Thomas1" w:date="2018-11-20T10:14:00Z">
        <w:r w:rsidR="007E7CD6">
          <w:rPr>
            <w:noProof/>
            <w:webHidden/>
          </w:rPr>
          <w:t>49</w:t>
        </w:r>
      </w:ins>
      <w:del w:id="409" w:author="Ng, Thomas1" w:date="2018-11-20T09:58:00Z">
        <w:r w:rsidDel="006C751C">
          <w:rPr>
            <w:noProof/>
            <w:webHidden/>
          </w:rPr>
          <w:delText>49</w:delText>
        </w:r>
      </w:del>
      <w:r>
        <w:rPr>
          <w:noProof/>
          <w:webHidden/>
        </w:rPr>
        <w:fldChar w:fldCharType="end"/>
      </w:r>
      <w:r w:rsidRPr="00437856">
        <w:rPr>
          <w:rStyle w:val="Hyperlink"/>
          <w:noProof/>
        </w:rPr>
        <w:fldChar w:fldCharType="end"/>
      </w:r>
    </w:p>
    <w:p w14:paraId="7D1C27D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_Toc530471190 \h </w:instrText>
      </w:r>
      <w:r>
        <w:rPr>
          <w:noProof/>
          <w:webHidden/>
        </w:rPr>
      </w:r>
      <w:r>
        <w:rPr>
          <w:noProof/>
          <w:webHidden/>
        </w:rPr>
        <w:fldChar w:fldCharType="separate"/>
      </w:r>
      <w:ins w:id="410" w:author="Ng, Thomas1" w:date="2018-11-20T10:14:00Z">
        <w:r w:rsidR="007E7CD6">
          <w:rPr>
            <w:noProof/>
            <w:webHidden/>
          </w:rPr>
          <w:t>50</w:t>
        </w:r>
      </w:ins>
      <w:del w:id="411" w:author="Ng, Thomas1" w:date="2018-11-20T09:58:00Z">
        <w:r w:rsidDel="006C751C">
          <w:rPr>
            <w:noProof/>
            <w:webHidden/>
          </w:rPr>
          <w:delText>50</w:delText>
        </w:r>
      </w:del>
      <w:r>
        <w:rPr>
          <w:noProof/>
          <w:webHidden/>
        </w:rPr>
        <w:fldChar w:fldCharType="end"/>
      </w:r>
      <w:r w:rsidRPr="00437856">
        <w:rPr>
          <w:rStyle w:val="Hyperlink"/>
          <w:noProof/>
        </w:rPr>
        <w:fldChar w:fldCharType="end"/>
      </w:r>
    </w:p>
    <w:p w14:paraId="3C32701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"_Toc530471191"</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40: SFF </w:t>
      </w:r>
      <w:r w:rsidRPr="00437856">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_Toc530471191 \h </w:instrText>
      </w:r>
      <w:r>
        <w:rPr>
          <w:noProof/>
          <w:webHidden/>
        </w:rPr>
      </w:r>
      <w:r>
        <w:rPr>
          <w:noProof/>
          <w:webHidden/>
        </w:rPr>
        <w:fldChar w:fldCharType="separate"/>
      </w:r>
      <w:ins w:id="412" w:author="Ng, Thomas1" w:date="2018-11-20T10:14:00Z">
        <w:r w:rsidR="007E7CD6">
          <w:rPr>
            <w:noProof/>
            <w:webHidden/>
          </w:rPr>
          <w:t>51</w:t>
        </w:r>
      </w:ins>
      <w:del w:id="413" w:author="Ng, Thomas1" w:date="2018-11-20T09:58:00Z">
        <w:r w:rsidDel="006C751C">
          <w:rPr>
            <w:noProof/>
            <w:webHidden/>
          </w:rPr>
          <w:delText>51</w:delText>
        </w:r>
      </w:del>
      <w:r>
        <w:rPr>
          <w:noProof/>
          <w:webHidden/>
        </w:rPr>
        <w:fldChar w:fldCharType="end"/>
      </w:r>
      <w:r w:rsidRPr="00437856">
        <w:rPr>
          <w:rStyle w:val="Hyperlink"/>
          <w:noProof/>
        </w:rPr>
        <w:fldChar w:fldCharType="end"/>
      </w:r>
    </w:p>
    <w:p w14:paraId="76026FA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"_Toc530471192"</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41: SFF </w:t>
      </w:r>
      <w:r w:rsidRPr="00437856">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_Toc530471192 \h </w:instrText>
      </w:r>
      <w:r>
        <w:rPr>
          <w:noProof/>
          <w:webHidden/>
        </w:rPr>
      </w:r>
      <w:r>
        <w:rPr>
          <w:noProof/>
          <w:webHidden/>
        </w:rPr>
        <w:fldChar w:fldCharType="separate"/>
      </w:r>
      <w:ins w:id="414" w:author="Ng, Thomas1" w:date="2018-11-20T10:14:00Z">
        <w:r w:rsidR="007E7CD6">
          <w:rPr>
            <w:noProof/>
            <w:webHidden/>
          </w:rPr>
          <w:t>52</w:t>
        </w:r>
      </w:ins>
      <w:del w:id="415" w:author="Ng, Thomas1" w:date="2018-11-20T09:58:00Z">
        <w:r w:rsidDel="006C751C">
          <w:rPr>
            <w:noProof/>
            <w:webHidden/>
          </w:rPr>
          <w:delText>52</w:delText>
        </w:r>
      </w:del>
      <w:r>
        <w:rPr>
          <w:noProof/>
          <w:webHidden/>
        </w:rPr>
        <w:fldChar w:fldCharType="end"/>
      </w:r>
      <w:r w:rsidRPr="00437856">
        <w:rPr>
          <w:rStyle w:val="Hyperlink"/>
          <w:noProof/>
        </w:rPr>
        <w:fldChar w:fldCharType="end"/>
      </w:r>
    </w:p>
    <w:p w14:paraId="56814E7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"_Toc530471193"</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42: SFF </w:t>
      </w:r>
      <w:r w:rsidRPr="00437856">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_Toc530471193 \h </w:instrText>
      </w:r>
      <w:r>
        <w:rPr>
          <w:noProof/>
          <w:webHidden/>
        </w:rPr>
      </w:r>
      <w:r>
        <w:rPr>
          <w:noProof/>
          <w:webHidden/>
        </w:rPr>
        <w:fldChar w:fldCharType="separate"/>
      </w:r>
      <w:ins w:id="416" w:author="Ng, Thomas1" w:date="2018-11-20T10:14:00Z">
        <w:r w:rsidR="007E7CD6">
          <w:rPr>
            <w:noProof/>
            <w:webHidden/>
          </w:rPr>
          <w:t>52</w:t>
        </w:r>
      </w:ins>
      <w:del w:id="417" w:author="Ng, Thomas1" w:date="2018-11-20T09:58:00Z">
        <w:r w:rsidDel="006C751C">
          <w:rPr>
            <w:noProof/>
            <w:webHidden/>
          </w:rPr>
          <w:delText>52</w:delText>
        </w:r>
      </w:del>
      <w:r>
        <w:rPr>
          <w:noProof/>
          <w:webHidden/>
        </w:rPr>
        <w:fldChar w:fldCharType="end"/>
      </w:r>
      <w:r w:rsidRPr="00437856">
        <w:rPr>
          <w:rStyle w:val="Hyperlink"/>
          <w:noProof/>
        </w:rPr>
        <w:fldChar w:fldCharType="end"/>
      </w:r>
    </w:p>
    <w:p w14:paraId="39AB7F6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"_Toc530471194"</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43: SFF </w:t>
      </w:r>
      <w:r w:rsidRPr="0043785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_Toc530471194 \h </w:instrText>
      </w:r>
      <w:r>
        <w:rPr>
          <w:noProof/>
          <w:webHidden/>
        </w:rPr>
      </w:r>
      <w:r>
        <w:rPr>
          <w:noProof/>
          <w:webHidden/>
        </w:rPr>
        <w:fldChar w:fldCharType="separate"/>
      </w:r>
      <w:ins w:id="418" w:author="Ng, Thomas1" w:date="2018-11-20T10:14:00Z">
        <w:r w:rsidR="007E7CD6">
          <w:rPr>
            <w:noProof/>
            <w:webHidden/>
          </w:rPr>
          <w:t>53</w:t>
        </w:r>
      </w:ins>
      <w:del w:id="419" w:author="Ng, Thomas1" w:date="2018-11-20T09:58:00Z">
        <w:r w:rsidDel="006C751C">
          <w:rPr>
            <w:noProof/>
            <w:webHidden/>
          </w:rPr>
          <w:delText>53</w:delText>
        </w:r>
      </w:del>
      <w:r>
        <w:rPr>
          <w:noProof/>
          <w:webHidden/>
        </w:rPr>
        <w:fldChar w:fldCharType="end"/>
      </w:r>
      <w:r w:rsidRPr="00437856">
        <w:rPr>
          <w:rStyle w:val="Hyperlink"/>
          <w:noProof/>
        </w:rPr>
        <w:fldChar w:fldCharType="end"/>
      </w:r>
    </w:p>
    <w:p w14:paraId="03433BE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"_Toc530471195"</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44: SFF </w:t>
      </w:r>
      <w:r w:rsidRPr="0043785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_Toc530471195 \h </w:instrText>
      </w:r>
      <w:r>
        <w:rPr>
          <w:noProof/>
          <w:webHidden/>
        </w:rPr>
      </w:r>
      <w:r>
        <w:rPr>
          <w:noProof/>
          <w:webHidden/>
        </w:rPr>
        <w:fldChar w:fldCharType="separate"/>
      </w:r>
      <w:ins w:id="420" w:author="Ng, Thomas1" w:date="2018-11-20T10:14:00Z">
        <w:r w:rsidR="007E7CD6">
          <w:rPr>
            <w:noProof/>
            <w:webHidden/>
          </w:rPr>
          <w:t>53</w:t>
        </w:r>
      </w:ins>
      <w:del w:id="421" w:author="Ng, Thomas1" w:date="2018-11-20T09:58:00Z">
        <w:r w:rsidDel="006C751C">
          <w:rPr>
            <w:noProof/>
            <w:webHidden/>
          </w:rPr>
          <w:delText>53</w:delText>
        </w:r>
      </w:del>
      <w:r>
        <w:rPr>
          <w:noProof/>
          <w:webHidden/>
        </w:rPr>
        <w:fldChar w:fldCharType="end"/>
      </w:r>
      <w:r w:rsidRPr="00437856">
        <w:rPr>
          <w:rStyle w:val="Hyperlink"/>
          <w:noProof/>
        </w:rPr>
        <w:fldChar w:fldCharType="end"/>
      </w:r>
    </w:p>
    <w:p w14:paraId="455EE51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"_Toc530471196"</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45: SFF </w:t>
      </w:r>
      <w:r w:rsidRPr="0043785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_Toc530471196 \h </w:instrText>
      </w:r>
      <w:r>
        <w:rPr>
          <w:noProof/>
          <w:webHidden/>
        </w:rPr>
      </w:r>
      <w:r>
        <w:rPr>
          <w:noProof/>
          <w:webHidden/>
        </w:rPr>
        <w:fldChar w:fldCharType="separate"/>
      </w:r>
      <w:ins w:id="422" w:author="Ng, Thomas1" w:date="2018-11-20T10:14:00Z">
        <w:r w:rsidR="007E7CD6">
          <w:rPr>
            <w:noProof/>
            <w:webHidden/>
          </w:rPr>
          <w:t>54</w:t>
        </w:r>
      </w:ins>
      <w:del w:id="423" w:author="Ng, Thomas1" w:date="2018-11-20T09:58:00Z">
        <w:r w:rsidDel="006C751C">
          <w:rPr>
            <w:noProof/>
            <w:webHidden/>
          </w:rPr>
          <w:delText>54</w:delText>
        </w:r>
      </w:del>
      <w:r>
        <w:rPr>
          <w:noProof/>
          <w:webHidden/>
        </w:rPr>
        <w:fldChar w:fldCharType="end"/>
      </w:r>
      <w:r w:rsidRPr="00437856">
        <w:rPr>
          <w:rStyle w:val="Hyperlink"/>
          <w:noProof/>
        </w:rPr>
        <w:fldChar w:fldCharType="end"/>
      </w:r>
    </w:p>
    <w:p w14:paraId="64867B3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"_Toc530471197"</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46: SFF </w:t>
      </w:r>
      <w:r w:rsidRPr="00437856">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_Toc530471197 \h </w:instrText>
      </w:r>
      <w:r>
        <w:rPr>
          <w:noProof/>
          <w:webHidden/>
        </w:rPr>
      </w:r>
      <w:r>
        <w:rPr>
          <w:noProof/>
          <w:webHidden/>
        </w:rPr>
        <w:fldChar w:fldCharType="separate"/>
      </w:r>
      <w:ins w:id="424" w:author="Ng, Thomas1" w:date="2018-11-20T10:14:00Z">
        <w:r w:rsidR="007E7CD6">
          <w:rPr>
            <w:noProof/>
            <w:webHidden/>
          </w:rPr>
          <w:t>54</w:t>
        </w:r>
      </w:ins>
      <w:del w:id="425" w:author="Ng, Thomas1" w:date="2018-11-20T09:58:00Z">
        <w:r w:rsidDel="006C751C">
          <w:rPr>
            <w:noProof/>
            <w:webHidden/>
          </w:rPr>
          <w:delText>54</w:delText>
        </w:r>
      </w:del>
      <w:r>
        <w:rPr>
          <w:noProof/>
          <w:webHidden/>
        </w:rPr>
        <w:fldChar w:fldCharType="end"/>
      </w:r>
      <w:r w:rsidRPr="00437856">
        <w:rPr>
          <w:rStyle w:val="Hyperlink"/>
          <w:noProof/>
        </w:rPr>
        <w:fldChar w:fldCharType="end"/>
      </w:r>
    </w:p>
    <w:p w14:paraId="1631ED1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"_Toc530471198"</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47: SFF </w:t>
      </w:r>
      <w:r w:rsidRPr="00437856">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_Toc530471198 \h </w:instrText>
      </w:r>
      <w:r>
        <w:rPr>
          <w:noProof/>
          <w:webHidden/>
        </w:rPr>
      </w:r>
      <w:r>
        <w:rPr>
          <w:noProof/>
          <w:webHidden/>
        </w:rPr>
        <w:fldChar w:fldCharType="separate"/>
      </w:r>
      <w:ins w:id="426" w:author="Ng, Thomas1" w:date="2018-11-20T10:14:00Z">
        <w:r w:rsidR="007E7CD6">
          <w:rPr>
            <w:noProof/>
            <w:webHidden/>
          </w:rPr>
          <w:t>55</w:t>
        </w:r>
      </w:ins>
      <w:del w:id="427" w:author="Ng, Thomas1" w:date="2018-11-20T09:58:00Z">
        <w:r w:rsidDel="006C751C">
          <w:rPr>
            <w:noProof/>
            <w:webHidden/>
          </w:rPr>
          <w:delText>55</w:delText>
        </w:r>
      </w:del>
      <w:r>
        <w:rPr>
          <w:noProof/>
          <w:webHidden/>
        </w:rPr>
        <w:fldChar w:fldCharType="end"/>
      </w:r>
      <w:r w:rsidRPr="00437856">
        <w:rPr>
          <w:rStyle w:val="Hyperlink"/>
          <w:noProof/>
        </w:rPr>
        <w:fldChar w:fldCharType="end"/>
      </w:r>
    </w:p>
    <w:p w14:paraId="146215E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"_Toc530471199"</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48: SFF </w:t>
      </w:r>
      <w:r w:rsidRPr="00437856">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_Toc530471199 \h </w:instrText>
      </w:r>
      <w:r>
        <w:rPr>
          <w:noProof/>
          <w:webHidden/>
        </w:rPr>
      </w:r>
      <w:r>
        <w:rPr>
          <w:noProof/>
          <w:webHidden/>
        </w:rPr>
        <w:fldChar w:fldCharType="separate"/>
      </w:r>
      <w:ins w:id="428" w:author="Ng, Thomas1" w:date="2018-11-20T10:14:00Z">
        <w:r w:rsidR="007E7CD6">
          <w:rPr>
            <w:noProof/>
            <w:webHidden/>
          </w:rPr>
          <w:t>55</w:t>
        </w:r>
      </w:ins>
      <w:del w:id="429" w:author="Ng, Thomas1" w:date="2018-11-20T09:58:00Z">
        <w:r w:rsidDel="006C751C">
          <w:rPr>
            <w:noProof/>
            <w:webHidden/>
          </w:rPr>
          <w:delText>55</w:delText>
        </w:r>
      </w:del>
      <w:r>
        <w:rPr>
          <w:noProof/>
          <w:webHidden/>
        </w:rPr>
        <w:fldChar w:fldCharType="end"/>
      </w:r>
      <w:r w:rsidRPr="00437856">
        <w:rPr>
          <w:rStyle w:val="Hyperlink"/>
          <w:noProof/>
        </w:rPr>
        <w:fldChar w:fldCharType="end"/>
      </w:r>
    </w:p>
    <w:p w14:paraId="11EE0FE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"_Toc530471200"</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49: SFF </w:t>
      </w:r>
      <w:r w:rsidRPr="0043785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_Toc530471200 \h </w:instrText>
      </w:r>
      <w:r>
        <w:rPr>
          <w:noProof/>
          <w:webHidden/>
        </w:rPr>
      </w:r>
      <w:r>
        <w:rPr>
          <w:noProof/>
          <w:webHidden/>
        </w:rPr>
        <w:fldChar w:fldCharType="separate"/>
      </w:r>
      <w:ins w:id="430" w:author="Ng, Thomas1" w:date="2018-11-20T10:14:00Z">
        <w:r w:rsidR="007E7CD6">
          <w:rPr>
            <w:noProof/>
            <w:webHidden/>
          </w:rPr>
          <w:t>55</w:t>
        </w:r>
      </w:ins>
      <w:del w:id="431" w:author="Ng, Thomas1" w:date="2018-11-20T09:58:00Z">
        <w:r w:rsidDel="006C751C">
          <w:rPr>
            <w:noProof/>
            <w:webHidden/>
          </w:rPr>
          <w:delText>55</w:delText>
        </w:r>
      </w:del>
      <w:r>
        <w:rPr>
          <w:noProof/>
          <w:webHidden/>
        </w:rPr>
        <w:fldChar w:fldCharType="end"/>
      </w:r>
      <w:r w:rsidRPr="00437856">
        <w:rPr>
          <w:rStyle w:val="Hyperlink"/>
          <w:noProof/>
        </w:rPr>
        <w:fldChar w:fldCharType="end"/>
      </w:r>
    </w:p>
    <w:p w14:paraId="74E4455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"_Toc530471201"</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50: SFF </w:t>
      </w:r>
      <w:r w:rsidRPr="00437856">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_Toc530471201 \h </w:instrText>
      </w:r>
      <w:r>
        <w:rPr>
          <w:noProof/>
          <w:webHidden/>
        </w:rPr>
      </w:r>
      <w:r>
        <w:rPr>
          <w:noProof/>
          <w:webHidden/>
        </w:rPr>
        <w:fldChar w:fldCharType="separate"/>
      </w:r>
      <w:ins w:id="432" w:author="Ng, Thomas1" w:date="2018-11-20T10:14:00Z">
        <w:r w:rsidR="007E7CD6">
          <w:rPr>
            <w:noProof/>
            <w:webHidden/>
          </w:rPr>
          <w:t>56</w:t>
        </w:r>
      </w:ins>
      <w:del w:id="433" w:author="Ng, Thomas1" w:date="2018-11-20T09:58:00Z">
        <w:r w:rsidDel="006C751C">
          <w:rPr>
            <w:noProof/>
            <w:webHidden/>
          </w:rPr>
          <w:delText>56</w:delText>
        </w:r>
      </w:del>
      <w:r>
        <w:rPr>
          <w:noProof/>
          <w:webHidden/>
        </w:rPr>
        <w:fldChar w:fldCharType="end"/>
      </w:r>
      <w:r w:rsidRPr="00437856">
        <w:rPr>
          <w:rStyle w:val="Hyperlink"/>
          <w:noProof/>
        </w:rPr>
        <w:fldChar w:fldCharType="end"/>
      </w:r>
    </w:p>
    <w:p w14:paraId="744403B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_Toc530471202 \h </w:instrText>
      </w:r>
      <w:r>
        <w:rPr>
          <w:noProof/>
          <w:webHidden/>
        </w:rPr>
      </w:r>
      <w:r>
        <w:rPr>
          <w:noProof/>
          <w:webHidden/>
        </w:rPr>
        <w:fldChar w:fldCharType="separate"/>
      </w:r>
      <w:ins w:id="434" w:author="Ng, Thomas1" w:date="2018-11-20T10:14:00Z">
        <w:r w:rsidR="007E7CD6">
          <w:rPr>
            <w:noProof/>
            <w:webHidden/>
          </w:rPr>
          <w:t>56</w:t>
        </w:r>
      </w:ins>
      <w:del w:id="435" w:author="Ng, Thomas1" w:date="2018-11-20T09:58:00Z">
        <w:r w:rsidDel="006C751C">
          <w:rPr>
            <w:noProof/>
            <w:webHidden/>
          </w:rPr>
          <w:delText>56</w:delText>
        </w:r>
      </w:del>
      <w:r>
        <w:rPr>
          <w:noProof/>
          <w:webHidden/>
        </w:rPr>
        <w:fldChar w:fldCharType="end"/>
      </w:r>
      <w:r w:rsidRPr="00437856">
        <w:rPr>
          <w:rStyle w:val="Hyperlink"/>
          <w:noProof/>
        </w:rPr>
        <w:fldChar w:fldCharType="end"/>
      </w:r>
    </w:p>
    <w:p w14:paraId="704ECAC2" w14:textId="77777777" w:rsidR="00FC1082" w:rsidRDefault="00FC1082">
      <w:pPr>
        <w:pStyle w:val="TableofFigures"/>
        <w:rPr>
          <w:rFonts w:eastAsiaTheme="minorEastAsia"/>
          <w:noProof/>
          <w:sz w:val="22"/>
          <w:lang w:eastAsia="en-US"/>
        </w:rPr>
      </w:pPr>
      <w:r w:rsidRPr="00437856">
        <w:rPr>
          <w:rStyle w:val="Hyperlink"/>
          <w:noProof/>
        </w:rPr>
        <w:lastRenderedPageBreak/>
        <w:fldChar w:fldCharType="begin"/>
      </w:r>
      <w:r w:rsidRPr="00437856">
        <w:rPr>
          <w:rStyle w:val="Hyperlink"/>
          <w:noProof/>
        </w:rPr>
        <w:instrText xml:space="preserve"> </w:instrText>
      </w:r>
      <w:r>
        <w:rPr>
          <w:noProof/>
        </w:rPr>
        <w:instrText>HYPERLINK \l "_Toc530471203"</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52: SFF </w:t>
      </w:r>
      <w:r w:rsidRPr="00437856">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_Toc530471203 \h </w:instrText>
      </w:r>
      <w:r>
        <w:rPr>
          <w:noProof/>
          <w:webHidden/>
        </w:rPr>
      </w:r>
      <w:r>
        <w:rPr>
          <w:noProof/>
          <w:webHidden/>
        </w:rPr>
        <w:fldChar w:fldCharType="separate"/>
      </w:r>
      <w:ins w:id="436" w:author="Ng, Thomas1" w:date="2018-11-20T10:14:00Z">
        <w:r w:rsidR="007E7CD6">
          <w:rPr>
            <w:noProof/>
            <w:webHidden/>
          </w:rPr>
          <w:t>56</w:t>
        </w:r>
      </w:ins>
      <w:del w:id="437" w:author="Ng, Thomas1" w:date="2018-11-20T09:58:00Z">
        <w:r w:rsidDel="006C751C">
          <w:rPr>
            <w:noProof/>
            <w:webHidden/>
          </w:rPr>
          <w:delText>56</w:delText>
        </w:r>
      </w:del>
      <w:r>
        <w:rPr>
          <w:noProof/>
          <w:webHidden/>
        </w:rPr>
        <w:fldChar w:fldCharType="end"/>
      </w:r>
      <w:r w:rsidRPr="00437856">
        <w:rPr>
          <w:rStyle w:val="Hyperlink"/>
          <w:noProof/>
        </w:rPr>
        <w:fldChar w:fldCharType="end"/>
      </w:r>
    </w:p>
    <w:p w14:paraId="19C5618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"_Toc530471204"</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53: SFF </w:t>
      </w:r>
      <w:r w:rsidRPr="00437856">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_Toc530471204 \h </w:instrText>
      </w:r>
      <w:r>
        <w:rPr>
          <w:noProof/>
          <w:webHidden/>
        </w:rPr>
      </w:r>
      <w:r>
        <w:rPr>
          <w:noProof/>
          <w:webHidden/>
        </w:rPr>
        <w:fldChar w:fldCharType="separate"/>
      </w:r>
      <w:ins w:id="438" w:author="Ng, Thomas1" w:date="2018-11-20T10:14:00Z">
        <w:r w:rsidR="007E7CD6">
          <w:rPr>
            <w:noProof/>
            <w:webHidden/>
          </w:rPr>
          <w:t>57</w:t>
        </w:r>
      </w:ins>
      <w:del w:id="439" w:author="Ng, Thomas1" w:date="2018-11-20T09:58:00Z">
        <w:r w:rsidDel="006C751C">
          <w:rPr>
            <w:noProof/>
            <w:webHidden/>
          </w:rPr>
          <w:delText>57</w:delText>
        </w:r>
      </w:del>
      <w:r>
        <w:rPr>
          <w:noProof/>
          <w:webHidden/>
        </w:rPr>
        <w:fldChar w:fldCharType="end"/>
      </w:r>
      <w:r w:rsidRPr="00437856">
        <w:rPr>
          <w:rStyle w:val="Hyperlink"/>
          <w:noProof/>
        </w:rPr>
        <w:fldChar w:fldCharType="end"/>
      </w:r>
    </w:p>
    <w:p w14:paraId="443A2A1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"_Toc530471205"</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54: LFF </w:t>
      </w:r>
      <w:r w:rsidRPr="0043785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_Toc530471205 \h </w:instrText>
      </w:r>
      <w:r>
        <w:rPr>
          <w:noProof/>
          <w:webHidden/>
        </w:rPr>
      </w:r>
      <w:r>
        <w:rPr>
          <w:noProof/>
          <w:webHidden/>
        </w:rPr>
        <w:fldChar w:fldCharType="separate"/>
      </w:r>
      <w:ins w:id="440" w:author="Ng, Thomas1" w:date="2018-11-20T10:14:00Z">
        <w:r w:rsidR="007E7CD6">
          <w:rPr>
            <w:noProof/>
            <w:webHidden/>
          </w:rPr>
          <w:t>58</w:t>
        </w:r>
      </w:ins>
      <w:del w:id="441" w:author="Ng, Thomas1" w:date="2018-11-20T09:58:00Z">
        <w:r w:rsidDel="006C751C">
          <w:rPr>
            <w:noProof/>
            <w:webHidden/>
          </w:rPr>
          <w:delText>58</w:delText>
        </w:r>
      </w:del>
      <w:r>
        <w:rPr>
          <w:noProof/>
          <w:webHidden/>
        </w:rPr>
        <w:fldChar w:fldCharType="end"/>
      </w:r>
      <w:r w:rsidRPr="00437856">
        <w:rPr>
          <w:rStyle w:val="Hyperlink"/>
          <w:noProof/>
        </w:rPr>
        <w:fldChar w:fldCharType="end"/>
      </w:r>
    </w:p>
    <w:p w14:paraId="066C9B5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"_Toc530471206"</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55: LFF </w:t>
      </w:r>
      <w:r w:rsidRPr="0043785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_Toc530471206 \h </w:instrText>
      </w:r>
      <w:r>
        <w:rPr>
          <w:noProof/>
          <w:webHidden/>
        </w:rPr>
      </w:r>
      <w:r>
        <w:rPr>
          <w:noProof/>
          <w:webHidden/>
        </w:rPr>
        <w:fldChar w:fldCharType="separate"/>
      </w:r>
      <w:ins w:id="442" w:author="Ng, Thomas1" w:date="2018-11-20T10:14:00Z">
        <w:r w:rsidR="007E7CD6">
          <w:rPr>
            <w:noProof/>
            <w:webHidden/>
          </w:rPr>
          <w:t>58</w:t>
        </w:r>
      </w:ins>
      <w:del w:id="443" w:author="Ng, Thomas1" w:date="2018-11-20T09:58:00Z">
        <w:r w:rsidDel="006C751C">
          <w:rPr>
            <w:noProof/>
            <w:webHidden/>
          </w:rPr>
          <w:delText>58</w:delText>
        </w:r>
      </w:del>
      <w:r>
        <w:rPr>
          <w:noProof/>
          <w:webHidden/>
        </w:rPr>
        <w:fldChar w:fldCharType="end"/>
      </w:r>
      <w:r w:rsidRPr="00437856">
        <w:rPr>
          <w:rStyle w:val="Hyperlink"/>
          <w:noProof/>
        </w:rPr>
        <w:fldChar w:fldCharType="end"/>
      </w:r>
    </w:p>
    <w:p w14:paraId="0F90A8F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"_Toc530471207"</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56: LFF </w:t>
      </w:r>
      <w:r w:rsidRPr="0043785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_Toc530471207 \h </w:instrText>
      </w:r>
      <w:r>
        <w:rPr>
          <w:noProof/>
          <w:webHidden/>
        </w:rPr>
      </w:r>
      <w:r>
        <w:rPr>
          <w:noProof/>
          <w:webHidden/>
        </w:rPr>
        <w:fldChar w:fldCharType="separate"/>
      </w:r>
      <w:ins w:id="444" w:author="Ng, Thomas1" w:date="2018-11-20T10:14:00Z">
        <w:r w:rsidR="007E7CD6">
          <w:rPr>
            <w:noProof/>
            <w:webHidden/>
          </w:rPr>
          <w:t>59</w:t>
        </w:r>
      </w:ins>
      <w:del w:id="445" w:author="Ng, Thomas1" w:date="2018-11-20T09:58:00Z">
        <w:r w:rsidDel="006C751C">
          <w:rPr>
            <w:noProof/>
            <w:webHidden/>
          </w:rPr>
          <w:delText>59</w:delText>
        </w:r>
      </w:del>
      <w:r>
        <w:rPr>
          <w:noProof/>
          <w:webHidden/>
        </w:rPr>
        <w:fldChar w:fldCharType="end"/>
      </w:r>
      <w:r w:rsidRPr="00437856">
        <w:rPr>
          <w:rStyle w:val="Hyperlink"/>
          <w:noProof/>
        </w:rPr>
        <w:fldChar w:fldCharType="end"/>
      </w:r>
    </w:p>
    <w:p w14:paraId="3BAF847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"_Toc530471208"</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57: LFF </w:t>
      </w:r>
      <w:r w:rsidRPr="0043785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_Toc530471208 \h </w:instrText>
      </w:r>
      <w:r>
        <w:rPr>
          <w:noProof/>
          <w:webHidden/>
        </w:rPr>
      </w:r>
      <w:r>
        <w:rPr>
          <w:noProof/>
          <w:webHidden/>
        </w:rPr>
        <w:fldChar w:fldCharType="separate"/>
      </w:r>
      <w:ins w:id="446" w:author="Ng, Thomas1" w:date="2018-11-20T10:14:00Z">
        <w:r w:rsidR="007E7CD6">
          <w:rPr>
            <w:noProof/>
            <w:webHidden/>
          </w:rPr>
          <w:t>59</w:t>
        </w:r>
      </w:ins>
      <w:del w:id="447" w:author="Ng, Thomas1" w:date="2018-11-20T09:58:00Z">
        <w:r w:rsidDel="006C751C">
          <w:rPr>
            <w:noProof/>
            <w:webHidden/>
          </w:rPr>
          <w:delText>59</w:delText>
        </w:r>
      </w:del>
      <w:r>
        <w:rPr>
          <w:noProof/>
          <w:webHidden/>
        </w:rPr>
        <w:fldChar w:fldCharType="end"/>
      </w:r>
      <w:r w:rsidRPr="00437856">
        <w:rPr>
          <w:rStyle w:val="Hyperlink"/>
          <w:noProof/>
        </w:rPr>
        <w:fldChar w:fldCharType="end"/>
      </w:r>
    </w:p>
    <w:p w14:paraId="577AB16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"_Toc530471209"</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58: LFF </w:t>
      </w:r>
      <w:r w:rsidRPr="00437856">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_Toc530471209 \h </w:instrText>
      </w:r>
      <w:r>
        <w:rPr>
          <w:noProof/>
          <w:webHidden/>
        </w:rPr>
      </w:r>
      <w:r>
        <w:rPr>
          <w:noProof/>
          <w:webHidden/>
        </w:rPr>
        <w:fldChar w:fldCharType="separate"/>
      </w:r>
      <w:ins w:id="448" w:author="Ng, Thomas1" w:date="2018-11-20T10:14:00Z">
        <w:r w:rsidR="007E7CD6">
          <w:rPr>
            <w:noProof/>
            <w:webHidden/>
          </w:rPr>
          <w:t>60</w:t>
        </w:r>
      </w:ins>
      <w:del w:id="449" w:author="Ng, Thomas1" w:date="2018-11-20T09:58:00Z">
        <w:r w:rsidDel="006C751C">
          <w:rPr>
            <w:noProof/>
            <w:webHidden/>
          </w:rPr>
          <w:delText>60</w:delText>
        </w:r>
      </w:del>
      <w:r>
        <w:rPr>
          <w:noProof/>
          <w:webHidden/>
        </w:rPr>
        <w:fldChar w:fldCharType="end"/>
      </w:r>
      <w:r w:rsidRPr="00437856">
        <w:rPr>
          <w:rStyle w:val="Hyperlink"/>
          <w:noProof/>
        </w:rPr>
        <w:fldChar w:fldCharType="end"/>
      </w:r>
    </w:p>
    <w:p w14:paraId="18F4E89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"_Toc530471210"</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59: LFF </w:t>
      </w:r>
      <w:r w:rsidRPr="00437856">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_Toc530471210 \h </w:instrText>
      </w:r>
      <w:r>
        <w:rPr>
          <w:noProof/>
          <w:webHidden/>
        </w:rPr>
      </w:r>
      <w:r>
        <w:rPr>
          <w:noProof/>
          <w:webHidden/>
        </w:rPr>
        <w:fldChar w:fldCharType="separate"/>
      </w:r>
      <w:ins w:id="450" w:author="Ng, Thomas1" w:date="2018-11-20T10:14:00Z">
        <w:r w:rsidR="007E7CD6">
          <w:rPr>
            <w:noProof/>
            <w:webHidden/>
          </w:rPr>
          <w:t>60</w:t>
        </w:r>
      </w:ins>
      <w:del w:id="451" w:author="Ng, Thomas1" w:date="2018-11-20T09:58:00Z">
        <w:r w:rsidDel="006C751C">
          <w:rPr>
            <w:noProof/>
            <w:webHidden/>
          </w:rPr>
          <w:delText>60</w:delText>
        </w:r>
      </w:del>
      <w:r>
        <w:rPr>
          <w:noProof/>
          <w:webHidden/>
        </w:rPr>
        <w:fldChar w:fldCharType="end"/>
      </w:r>
      <w:r w:rsidRPr="00437856">
        <w:rPr>
          <w:rStyle w:val="Hyperlink"/>
          <w:noProof/>
        </w:rPr>
        <w:fldChar w:fldCharType="end"/>
      </w:r>
    </w:p>
    <w:p w14:paraId="068C458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"_Toc530471211"</w:instrText>
      </w:r>
      <w:r w:rsidRPr="00437856">
        <w:rPr>
          <w:rStyle w:val="Hyperlink"/>
          <w:noProof/>
        </w:rPr>
        <w:instrText xml:space="preserve"> </w:instrText>
      </w:r>
      <w:r w:rsidRPr="00437856">
        <w:rPr>
          <w:rStyle w:val="Hyperlink"/>
          <w:noProof/>
        </w:rPr>
        <w:fldChar w:fldCharType="separate"/>
      </w:r>
      <w:r w:rsidRPr="00437856">
        <w:rPr>
          <w:rStyle w:val="Hyperlink"/>
          <w:noProof/>
        </w:rPr>
        <w:t xml:space="preserve">Figure 60: LFF </w:t>
      </w:r>
      <w:r w:rsidRPr="00437856">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_Toc530471211 \h </w:instrText>
      </w:r>
      <w:r>
        <w:rPr>
          <w:noProof/>
          <w:webHidden/>
        </w:rPr>
      </w:r>
      <w:r>
        <w:rPr>
          <w:noProof/>
          <w:webHidden/>
        </w:rPr>
        <w:fldChar w:fldCharType="separate"/>
      </w:r>
      <w:ins w:id="452" w:author="Ng, Thomas1" w:date="2018-11-20T10:14:00Z">
        <w:r w:rsidR="007E7CD6">
          <w:rPr>
            <w:noProof/>
            <w:webHidden/>
          </w:rPr>
          <w:t>60</w:t>
        </w:r>
      </w:ins>
      <w:del w:id="453" w:author="Ng, Thomas1" w:date="2018-11-20T09:58:00Z">
        <w:r w:rsidDel="006C751C">
          <w:rPr>
            <w:noProof/>
            <w:webHidden/>
          </w:rPr>
          <w:delText>60</w:delText>
        </w:r>
      </w:del>
      <w:r>
        <w:rPr>
          <w:noProof/>
          <w:webHidden/>
        </w:rPr>
        <w:fldChar w:fldCharType="end"/>
      </w:r>
      <w:r w:rsidRPr="00437856">
        <w:rPr>
          <w:rStyle w:val="Hyperlink"/>
          <w:noProof/>
        </w:rPr>
        <w:fldChar w:fldCharType="end"/>
      </w:r>
    </w:p>
    <w:p w14:paraId="4E53D68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61: SFF Label Area Example</w:t>
      </w:r>
      <w:r>
        <w:rPr>
          <w:noProof/>
          <w:webHidden/>
        </w:rPr>
        <w:tab/>
      </w:r>
      <w:r>
        <w:rPr>
          <w:noProof/>
          <w:webHidden/>
        </w:rPr>
        <w:fldChar w:fldCharType="begin"/>
      </w:r>
      <w:r>
        <w:rPr>
          <w:noProof/>
          <w:webHidden/>
        </w:rPr>
        <w:instrText xml:space="preserve"> PAGEREF _Toc530471212 \h </w:instrText>
      </w:r>
      <w:r>
        <w:rPr>
          <w:noProof/>
          <w:webHidden/>
        </w:rPr>
      </w:r>
      <w:r>
        <w:rPr>
          <w:noProof/>
          <w:webHidden/>
        </w:rPr>
        <w:fldChar w:fldCharType="separate"/>
      </w:r>
      <w:ins w:id="454" w:author="Ng, Thomas1" w:date="2018-11-20T10:14:00Z">
        <w:r w:rsidR="007E7CD6">
          <w:rPr>
            <w:noProof/>
            <w:webHidden/>
          </w:rPr>
          <w:t>61</w:t>
        </w:r>
      </w:ins>
      <w:del w:id="455" w:author="Ng, Thomas1" w:date="2018-11-20T09:58:00Z">
        <w:r w:rsidDel="006C751C">
          <w:rPr>
            <w:noProof/>
            <w:webHidden/>
          </w:rPr>
          <w:delText>61</w:delText>
        </w:r>
      </w:del>
      <w:r>
        <w:rPr>
          <w:noProof/>
          <w:webHidden/>
        </w:rPr>
        <w:fldChar w:fldCharType="end"/>
      </w:r>
      <w:r w:rsidRPr="00437856">
        <w:rPr>
          <w:rStyle w:val="Hyperlink"/>
          <w:noProof/>
        </w:rPr>
        <w:fldChar w:fldCharType="end"/>
      </w:r>
    </w:p>
    <w:p w14:paraId="015A09B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_Toc530471213 \h </w:instrText>
      </w:r>
      <w:r>
        <w:rPr>
          <w:noProof/>
          <w:webHidden/>
        </w:rPr>
      </w:r>
      <w:r>
        <w:rPr>
          <w:noProof/>
          <w:webHidden/>
        </w:rPr>
        <w:fldChar w:fldCharType="separate"/>
      </w:r>
      <w:ins w:id="456" w:author="Ng, Thomas1" w:date="2018-11-20T10:14:00Z">
        <w:r w:rsidR="007E7CD6">
          <w:rPr>
            <w:noProof/>
            <w:webHidden/>
          </w:rPr>
          <w:t>63</w:t>
        </w:r>
      </w:ins>
      <w:del w:id="457" w:author="Ng, Thomas1" w:date="2018-11-20T09:58:00Z">
        <w:r w:rsidDel="006C751C">
          <w:rPr>
            <w:noProof/>
            <w:webHidden/>
          </w:rPr>
          <w:delText>63</w:delText>
        </w:r>
      </w:del>
      <w:r>
        <w:rPr>
          <w:noProof/>
          <w:webHidden/>
        </w:rPr>
        <w:fldChar w:fldCharType="end"/>
      </w:r>
      <w:r w:rsidRPr="00437856">
        <w:rPr>
          <w:rStyle w:val="Hyperlink"/>
          <w:noProof/>
        </w:rPr>
        <w:fldChar w:fldCharType="end"/>
      </w:r>
    </w:p>
    <w:p w14:paraId="76341B1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_Toc530471214 \h </w:instrText>
      </w:r>
      <w:r>
        <w:rPr>
          <w:noProof/>
          <w:webHidden/>
        </w:rPr>
      </w:r>
      <w:r>
        <w:rPr>
          <w:noProof/>
          <w:webHidden/>
        </w:rPr>
        <w:fldChar w:fldCharType="separate"/>
      </w:r>
      <w:ins w:id="458" w:author="Ng, Thomas1" w:date="2018-11-20T10:14:00Z">
        <w:r w:rsidR="007E7CD6">
          <w:rPr>
            <w:noProof/>
            <w:webHidden/>
          </w:rPr>
          <w:t>64</w:t>
        </w:r>
      </w:ins>
      <w:del w:id="459" w:author="Ng, Thomas1" w:date="2018-11-20T09:58:00Z">
        <w:r w:rsidDel="006C751C">
          <w:rPr>
            <w:noProof/>
            <w:webHidden/>
          </w:rPr>
          <w:delText>64</w:delText>
        </w:r>
      </w:del>
      <w:r>
        <w:rPr>
          <w:noProof/>
          <w:webHidden/>
        </w:rPr>
        <w:fldChar w:fldCharType="end"/>
      </w:r>
      <w:r w:rsidRPr="00437856">
        <w:rPr>
          <w:rStyle w:val="Hyperlink"/>
          <w:noProof/>
        </w:rPr>
        <w:fldChar w:fldCharType="end"/>
      </w:r>
    </w:p>
    <w:p w14:paraId="4800C24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_Toc530471215 \h </w:instrText>
      </w:r>
      <w:r>
        <w:rPr>
          <w:noProof/>
          <w:webHidden/>
        </w:rPr>
      </w:r>
      <w:r>
        <w:rPr>
          <w:noProof/>
          <w:webHidden/>
        </w:rPr>
        <w:fldChar w:fldCharType="separate"/>
      </w:r>
      <w:ins w:id="460" w:author="Ng, Thomas1" w:date="2018-11-20T10:14:00Z">
        <w:r w:rsidR="007E7CD6">
          <w:rPr>
            <w:noProof/>
            <w:webHidden/>
          </w:rPr>
          <w:t>64</w:t>
        </w:r>
      </w:ins>
      <w:del w:id="461" w:author="Ng, Thomas1" w:date="2018-11-20T09:58:00Z">
        <w:r w:rsidDel="006C751C">
          <w:rPr>
            <w:noProof/>
            <w:webHidden/>
          </w:rPr>
          <w:delText>64</w:delText>
        </w:r>
      </w:del>
      <w:r>
        <w:rPr>
          <w:noProof/>
          <w:webHidden/>
        </w:rPr>
        <w:fldChar w:fldCharType="end"/>
      </w:r>
      <w:r w:rsidRPr="00437856">
        <w:rPr>
          <w:rStyle w:val="Hyperlink"/>
          <w:noProof/>
        </w:rPr>
        <w:fldChar w:fldCharType="end"/>
      </w:r>
    </w:p>
    <w:p w14:paraId="602A4A0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_Toc530471216 \h </w:instrText>
      </w:r>
      <w:r>
        <w:rPr>
          <w:noProof/>
          <w:webHidden/>
        </w:rPr>
      </w:r>
      <w:r>
        <w:rPr>
          <w:noProof/>
          <w:webHidden/>
        </w:rPr>
        <w:fldChar w:fldCharType="separate"/>
      </w:r>
      <w:ins w:id="462" w:author="Ng, Thomas1" w:date="2018-11-20T10:14:00Z">
        <w:r w:rsidR="007E7CD6">
          <w:rPr>
            <w:noProof/>
            <w:webHidden/>
          </w:rPr>
          <w:t>65</w:t>
        </w:r>
      </w:ins>
      <w:del w:id="463" w:author="Ng, Thomas1" w:date="2018-11-20T09:58:00Z">
        <w:r w:rsidDel="006C751C">
          <w:rPr>
            <w:noProof/>
            <w:webHidden/>
          </w:rPr>
          <w:delText>65</w:delText>
        </w:r>
      </w:del>
      <w:r>
        <w:rPr>
          <w:noProof/>
          <w:webHidden/>
        </w:rPr>
        <w:fldChar w:fldCharType="end"/>
      </w:r>
      <w:r w:rsidRPr="00437856">
        <w:rPr>
          <w:rStyle w:val="Hyperlink"/>
          <w:noProof/>
        </w:rPr>
        <w:fldChar w:fldCharType="end"/>
      </w:r>
    </w:p>
    <w:p w14:paraId="5167C54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66: SFF Primary Connector Gold Finger Dimensions – x16 – Top Side (“B” Pins)</w:t>
      </w:r>
      <w:r>
        <w:rPr>
          <w:noProof/>
          <w:webHidden/>
        </w:rPr>
        <w:tab/>
      </w:r>
      <w:r>
        <w:rPr>
          <w:noProof/>
          <w:webHidden/>
        </w:rPr>
        <w:fldChar w:fldCharType="begin"/>
      </w:r>
      <w:r>
        <w:rPr>
          <w:noProof/>
          <w:webHidden/>
        </w:rPr>
        <w:instrText xml:space="preserve"> PAGEREF _Toc530471217 \h </w:instrText>
      </w:r>
      <w:r>
        <w:rPr>
          <w:noProof/>
          <w:webHidden/>
        </w:rPr>
      </w:r>
      <w:r>
        <w:rPr>
          <w:noProof/>
          <w:webHidden/>
        </w:rPr>
        <w:fldChar w:fldCharType="separate"/>
      </w:r>
      <w:ins w:id="464" w:author="Ng, Thomas1" w:date="2018-11-20T10:14:00Z">
        <w:r w:rsidR="007E7CD6">
          <w:rPr>
            <w:noProof/>
            <w:webHidden/>
          </w:rPr>
          <w:t>67</w:t>
        </w:r>
      </w:ins>
      <w:del w:id="465" w:author="Ng, Thomas1" w:date="2018-11-20T09:58:00Z">
        <w:r w:rsidDel="006C751C">
          <w:rPr>
            <w:noProof/>
            <w:webHidden/>
          </w:rPr>
          <w:delText>67</w:delText>
        </w:r>
      </w:del>
      <w:r>
        <w:rPr>
          <w:noProof/>
          <w:webHidden/>
        </w:rPr>
        <w:fldChar w:fldCharType="end"/>
      </w:r>
      <w:r w:rsidRPr="00437856">
        <w:rPr>
          <w:rStyle w:val="Hyperlink"/>
          <w:noProof/>
        </w:rPr>
        <w:fldChar w:fldCharType="end"/>
      </w:r>
    </w:p>
    <w:p w14:paraId="150794C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67: SFF Primary Connector Card Profile Dimensions</w:t>
      </w:r>
      <w:r>
        <w:rPr>
          <w:noProof/>
          <w:webHidden/>
        </w:rPr>
        <w:tab/>
      </w:r>
      <w:r>
        <w:rPr>
          <w:noProof/>
          <w:webHidden/>
        </w:rPr>
        <w:fldChar w:fldCharType="begin"/>
      </w:r>
      <w:r>
        <w:rPr>
          <w:noProof/>
          <w:webHidden/>
        </w:rPr>
        <w:instrText xml:space="preserve"> PAGEREF _Toc530471218 \h </w:instrText>
      </w:r>
      <w:r>
        <w:rPr>
          <w:noProof/>
          <w:webHidden/>
        </w:rPr>
      </w:r>
      <w:r>
        <w:rPr>
          <w:noProof/>
          <w:webHidden/>
        </w:rPr>
        <w:fldChar w:fldCharType="separate"/>
      </w:r>
      <w:ins w:id="466" w:author="Ng, Thomas1" w:date="2018-11-20T10:14:00Z">
        <w:r w:rsidR="007E7CD6">
          <w:rPr>
            <w:noProof/>
            <w:webHidden/>
          </w:rPr>
          <w:t>68</w:t>
        </w:r>
      </w:ins>
      <w:del w:id="467" w:author="Ng, Thomas1" w:date="2018-11-20T09:58:00Z">
        <w:r w:rsidDel="006C751C">
          <w:rPr>
            <w:noProof/>
            <w:webHidden/>
          </w:rPr>
          <w:delText>68</w:delText>
        </w:r>
      </w:del>
      <w:r>
        <w:rPr>
          <w:noProof/>
          <w:webHidden/>
        </w:rPr>
        <w:fldChar w:fldCharType="end"/>
      </w:r>
      <w:r w:rsidRPr="00437856">
        <w:rPr>
          <w:rStyle w:val="Hyperlink"/>
          <w:noProof/>
        </w:rPr>
        <w:fldChar w:fldCharType="end"/>
      </w:r>
    </w:p>
    <w:p w14:paraId="5EE440C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"_Toc530471219"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68: SFF Primary Conector Gold Finger - Detail D</w:t>
      </w:r>
      <w:r>
        <w:rPr>
          <w:noProof/>
          <w:webHidden/>
        </w:rPr>
        <w:tab/>
      </w:r>
      <w:r>
        <w:rPr>
          <w:noProof/>
          <w:webHidden/>
        </w:rPr>
        <w:fldChar w:fldCharType="begin"/>
      </w:r>
      <w:r>
        <w:rPr>
          <w:noProof/>
          <w:webHidden/>
        </w:rPr>
        <w:instrText xml:space="preserve"> PAGEREF _Toc530471219 \h </w:instrText>
      </w:r>
      <w:r>
        <w:rPr>
          <w:noProof/>
          <w:webHidden/>
        </w:rPr>
      </w:r>
      <w:r>
        <w:rPr>
          <w:noProof/>
          <w:webHidden/>
        </w:rPr>
        <w:fldChar w:fldCharType="separate"/>
      </w:r>
      <w:ins w:id="468" w:author="Ng, Thomas1" w:date="2018-11-20T10:14:00Z">
        <w:r w:rsidR="007E7CD6">
          <w:rPr>
            <w:noProof/>
            <w:webHidden/>
          </w:rPr>
          <w:t>68</w:t>
        </w:r>
      </w:ins>
      <w:del w:id="469" w:author="Ng, Thomas1" w:date="2018-11-20T09:58:00Z">
        <w:r w:rsidDel="006C751C">
          <w:rPr>
            <w:noProof/>
            <w:webHidden/>
          </w:rPr>
          <w:delText>68</w:delText>
        </w:r>
      </w:del>
      <w:r>
        <w:rPr>
          <w:noProof/>
          <w:webHidden/>
        </w:rPr>
        <w:fldChar w:fldCharType="end"/>
      </w:r>
      <w:r w:rsidRPr="00437856">
        <w:rPr>
          <w:rStyle w:val="Hyperlink"/>
          <w:noProof/>
        </w:rPr>
        <w:fldChar w:fldCharType="end"/>
      </w:r>
    </w:p>
    <w:p w14:paraId="759711D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69: LFF Gold Finger Dimensions – x32 – Top Side (“B” Pins)</w:t>
      </w:r>
      <w:r>
        <w:rPr>
          <w:noProof/>
          <w:webHidden/>
        </w:rPr>
        <w:tab/>
      </w:r>
      <w:r>
        <w:rPr>
          <w:noProof/>
          <w:webHidden/>
        </w:rPr>
        <w:fldChar w:fldCharType="begin"/>
      </w:r>
      <w:r>
        <w:rPr>
          <w:noProof/>
          <w:webHidden/>
        </w:rPr>
        <w:instrText xml:space="preserve"> PAGEREF _Toc530471220 \h </w:instrText>
      </w:r>
      <w:r>
        <w:rPr>
          <w:noProof/>
          <w:webHidden/>
        </w:rPr>
      </w:r>
      <w:r>
        <w:rPr>
          <w:noProof/>
          <w:webHidden/>
        </w:rPr>
        <w:fldChar w:fldCharType="separate"/>
      </w:r>
      <w:ins w:id="470" w:author="Ng, Thomas1" w:date="2018-11-20T10:14:00Z">
        <w:r w:rsidR="007E7CD6">
          <w:rPr>
            <w:noProof/>
            <w:webHidden/>
          </w:rPr>
          <w:t>69</w:t>
        </w:r>
      </w:ins>
      <w:del w:id="471" w:author="Ng, Thomas1" w:date="2018-11-20T09:58:00Z">
        <w:r w:rsidDel="006C751C">
          <w:rPr>
            <w:noProof/>
            <w:webHidden/>
          </w:rPr>
          <w:delText>69</w:delText>
        </w:r>
      </w:del>
      <w:r>
        <w:rPr>
          <w:noProof/>
          <w:webHidden/>
        </w:rPr>
        <w:fldChar w:fldCharType="end"/>
      </w:r>
      <w:r w:rsidRPr="00437856">
        <w:rPr>
          <w:rStyle w:val="Hyperlink"/>
          <w:noProof/>
        </w:rPr>
        <w:fldChar w:fldCharType="end"/>
      </w:r>
    </w:p>
    <w:p w14:paraId="3F94AB1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70: LFF Gold Finger Dimensions – x32 – Bottom Side (“A” Pins)</w:t>
      </w:r>
      <w:r>
        <w:rPr>
          <w:noProof/>
          <w:webHidden/>
        </w:rPr>
        <w:tab/>
      </w:r>
      <w:r>
        <w:rPr>
          <w:noProof/>
          <w:webHidden/>
        </w:rPr>
        <w:fldChar w:fldCharType="begin"/>
      </w:r>
      <w:r>
        <w:rPr>
          <w:noProof/>
          <w:webHidden/>
        </w:rPr>
        <w:instrText xml:space="preserve"> PAGEREF _Toc530471221 \h </w:instrText>
      </w:r>
      <w:r>
        <w:rPr>
          <w:noProof/>
          <w:webHidden/>
        </w:rPr>
      </w:r>
      <w:r>
        <w:rPr>
          <w:noProof/>
          <w:webHidden/>
        </w:rPr>
        <w:fldChar w:fldCharType="separate"/>
      </w:r>
      <w:ins w:id="472" w:author="Ng, Thomas1" w:date="2018-11-20T10:14:00Z">
        <w:r w:rsidR="007E7CD6">
          <w:rPr>
            <w:noProof/>
            <w:webHidden/>
          </w:rPr>
          <w:t>69</w:t>
        </w:r>
      </w:ins>
      <w:del w:id="473" w:author="Ng, Thomas1" w:date="2018-11-20T09:58:00Z">
        <w:r w:rsidDel="006C751C">
          <w:rPr>
            <w:noProof/>
            <w:webHidden/>
          </w:rPr>
          <w:delText>69</w:delText>
        </w:r>
      </w:del>
      <w:r>
        <w:rPr>
          <w:noProof/>
          <w:webHidden/>
        </w:rPr>
        <w:fldChar w:fldCharType="end"/>
      </w:r>
      <w:r w:rsidRPr="00437856">
        <w:rPr>
          <w:rStyle w:val="Hyperlink"/>
          <w:noProof/>
        </w:rPr>
        <w:fldChar w:fldCharType="end"/>
      </w:r>
    </w:p>
    <w:p w14:paraId="4573811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71: 168-pin Base Board Primary Connector – Right Angle</w:t>
      </w:r>
      <w:r>
        <w:rPr>
          <w:noProof/>
          <w:webHidden/>
        </w:rPr>
        <w:tab/>
      </w:r>
      <w:r>
        <w:rPr>
          <w:noProof/>
          <w:webHidden/>
        </w:rPr>
        <w:fldChar w:fldCharType="begin"/>
      </w:r>
      <w:r>
        <w:rPr>
          <w:noProof/>
          <w:webHidden/>
        </w:rPr>
        <w:instrText xml:space="preserve"> PAGEREF _Toc530471222 \h </w:instrText>
      </w:r>
      <w:r>
        <w:rPr>
          <w:noProof/>
          <w:webHidden/>
        </w:rPr>
      </w:r>
      <w:r>
        <w:rPr>
          <w:noProof/>
          <w:webHidden/>
        </w:rPr>
        <w:fldChar w:fldCharType="separate"/>
      </w:r>
      <w:ins w:id="474" w:author="Ng, Thomas1" w:date="2018-11-20T10:14:00Z">
        <w:r w:rsidR="007E7CD6">
          <w:rPr>
            <w:noProof/>
            <w:webHidden/>
          </w:rPr>
          <w:t>73</w:t>
        </w:r>
      </w:ins>
      <w:del w:id="475" w:author="Ng, Thomas1" w:date="2018-11-20T09:58:00Z">
        <w:r w:rsidDel="006C751C">
          <w:rPr>
            <w:noProof/>
            <w:webHidden/>
          </w:rPr>
          <w:delText>73</w:delText>
        </w:r>
      </w:del>
      <w:r>
        <w:rPr>
          <w:noProof/>
          <w:webHidden/>
        </w:rPr>
        <w:fldChar w:fldCharType="end"/>
      </w:r>
      <w:r w:rsidRPr="00437856">
        <w:rPr>
          <w:rStyle w:val="Hyperlink"/>
          <w:noProof/>
        </w:rPr>
        <w:fldChar w:fldCharType="end"/>
      </w:r>
    </w:p>
    <w:p w14:paraId="7B2D42D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72: 140-pin Base Board Secondary Connector – Right Angle</w:t>
      </w:r>
      <w:r>
        <w:rPr>
          <w:noProof/>
          <w:webHidden/>
        </w:rPr>
        <w:tab/>
      </w:r>
      <w:r>
        <w:rPr>
          <w:noProof/>
          <w:webHidden/>
        </w:rPr>
        <w:fldChar w:fldCharType="begin"/>
      </w:r>
      <w:r>
        <w:rPr>
          <w:noProof/>
          <w:webHidden/>
        </w:rPr>
        <w:instrText xml:space="preserve"> PAGEREF _Toc530471223 \h </w:instrText>
      </w:r>
      <w:r>
        <w:rPr>
          <w:noProof/>
          <w:webHidden/>
        </w:rPr>
      </w:r>
      <w:r>
        <w:rPr>
          <w:noProof/>
          <w:webHidden/>
        </w:rPr>
        <w:fldChar w:fldCharType="separate"/>
      </w:r>
      <w:ins w:id="476" w:author="Ng, Thomas1" w:date="2018-11-20T10:14:00Z">
        <w:r w:rsidR="007E7CD6">
          <w:rPr>
            <w:noProof/>
            <w:webHidden/>
          </w:rPr>
          <w:t>74</w:t>
        </w:r>
      </w:ins>
      <w:del w:id="477" w:author="Ng, Thomas1" w:date="2018-11-20T09:58:00Z">
        <w:r w:rsidDel="006C751C">
          <w:rPr>
            <w:noProof/>
            <w:webHidden/>
          </w:rPr>
          <w:delText>74</w:delText>
        </w:r>
      </w:del>
      <w:r>
        <w:rPr>
          <w:noProof/>
          <w:webHidden/>
        </w:rPr>
        <w:fldChar w:fldCharType="end"/>
      </w:r>
      <w:r w:rsidRPr="00437856">
        <w:rPr>
          <w:rStyle w:val="Hyperlink"/>
          <w:noProof/>
        </w:rPr>
        <w:fldChar w:fldCharType="end"/>
      </w:r>
    </w:p>
    <w:p w14:paraId="126A6EB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73: OCP NIC 3.0 Card and Host Offset for Right Angle Connectors</w:t>
      </w:r>
      <w:r>
        <w:rPr>
          <w:noProof/>
          <w:webHidden/>
        </w:rPr>
        <w:tab/>
      </w:r>
      <w:r>
        <w:rPr>
          <w:noProof/>
          <w:webHidden/>
        </w:rPr>
        <w:fldChar w:fldCharType="begin"/>
      </w:r>
      <w:r>
        <w:rPr>
          <w:noProof/>
          <w:webHidden/>
        </w:rPr>
        <w:instrText xml:space="preserve"> PAGEREF _Toc530471224 \h </w:instrText>
      </w:r>
      <w:r>
        <w:rPr>
          <w:noProof/>
          <w:webHidden/>
        </w:rPr>
      </w:r>
      <w:r>
        <w:rPr>
          <w:noProof/>
          <w:webHidden/>
        </w:rPr>
        <w:fldChar w:fldCharType="separate"/>
      </w:r>
      <w:ins w:id="478" w:author="Ng, Thomas1" w:date="2018-11-20T10:14:00Z">
        <w:r w:rsidR="007E7CD6">
          <w:rPr>
            <w:noProof/>
            <w:webHidden/>
          </w:rPr>
          <w:t>74</w:t>
        </w:r>
      </w:ins>
      <w:del w:id="479" w:author="Ng, Thomas1" w:date="2018-11-20T09:58:00Z">
        <w:r w:rsidDel="006C751C">
          <w:rPr>
            <w:noProof/>
            <w:webHidden/>
          </w:rPr>
          <w:delText>74</w:delText>
        </w:r>
      </w:del>
      <w:r>
        <w:rPr>
          <w:noProof/>
          <w:webHidden/>
        </w:rPr>
        <w:fldChar w:fldCharType="end"/>
      </w:r>
      <w:r w:rsidRPr="00437856">
        <w:rPr>
          <w:rStyle w:val="Hyperlink"/>
          <w:noProof/>
        </w:rPr>
        <w:fldChar w:fldCharType="end"/>
      </w:r>
    </w:p>
    <w:p w14:paraId="1825AA3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74: 168-pin Base Board Primary Connector – Straddle Mount</w:t>
      </w:r>
      <w:r>
        <w:rPr>
          <w:noProof/>
          <w:webHidden/>
        </w:rPr>
        <w:tab/>
      </w:r>
      <w:r>
        <w:rPr>
          <w:noProof/>
          <w:webHidden/>
        </w:rPr>
        <w:fldChar w:fldCharType="begin"/>
      </w:r>
      <w:r>
        <w:rPr>
          <w:noProof/>
          <w:webHidden/>
        </w:rPr>
        <w:instrText xml:space="preserve"> PAGEREF _Toc530471225 \h </w:instrText>
      </w:r>
      <w:r>
        <w:rPr>
          <w:noProof/>
          <w:webHidden/>
        </w:rPr>
      </w:r>
      <w:r>
        <w:rPr>
          <w:noProof/>
          <w:webHidden/>
        </w:rPr>
        <w:fldChar w:fldCharType="separate"/>
      </w:r>
      <w:ins w:id="480" w:author="Ng, Thomas1" w:date="2018-11-20T10:14:00Z">
        <w:r w:rsidR="007E7CD6">
          <w:rPr>
            <w:noProof/>
            <w:webHidden/>
          </w:rPr>
          <w:t>75</w:t>
        </w:r>
      </w:ins>
      <w:del w:id="481" w:author="Ng, Thomas1" w:date="2018-11-20T09:58:00Z">
        <w:r w:rsidDel="006C751C">
          <w:rPr>
            <w:noProof/>
            <w:webHidden/>
          </w:rPr>
          <w:delText>75</w:delText>
        </w:r>
      </w:del>
      <w:r>
        <w:rPr>
          <w:noProof/>
          <w:webHidden/>
        </w:rPr>
        <w:fldChar w:fldCharType="end"/>
      </w:r>
      <w:r w:rsidRPr="00437856">
        <w:rPr>
          <w:rStyle w:val="Hyperlink"/>
          <w:noProof/>
        </w:rPr>
        <w:fldChar w:fldCharType="end"/>
      </w:r>
    </w:p>
    <w:p w14:paraId="77FFA3A5"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75: 140-pin Base Board Secondary Connector – Straddle Mount</w:t>
      </w:r>
      <w:r>
        <w:rPr>
          <w:noProof/>
          <w:webHidden/>
        </w:rPr>
        <w:tab/>
      </w:r>
      <w:r>
        <w:rPr>
          <w:noProof/>
          <w:webHidden/>
        </w:rPr>
        <w:fldChar w:fldCharType="begin"/>
      </w:r>
      <w:r>
        <w:rPr>
          <w:noProof/>
          <w:webHidden/>
        </w:rPr>
        <w:instrText xml:space="preserve"> PAGEREF _Toc530471226 \h </w:instrText>
      </w:r>
      <w:r>
        <w:rPr>
          <w:noProof/>
          <w:webHidden/>
        </w:rPr>
      </w:r>
      <w:r>
        <w:rPr>
          <w:noProof/>
          <w:webHidden/>
        </w:rPr>
        <w:fldChar w:fldCharType="separate"/>
      </w:r>
      <w:ins w:id="482" w:author="Ng, Thomas1" w:date="2018-11-20T10:14:00Z">
        <w:r w:rsidR="007E7CD6">
          <w:rPr>
            <w:noProof/>
            <w:webHidden/>
          </w:rPr>
          <w:t>75</w:t>
        </w:r>
      </w:ins>
      <w:del w:id="483" w:author="Ng, Thomas1" w:date="2018-11-20T09:58:00Z">
        <w:r w:rsidDel="006C751C">
          <w:rPr>
            <w:noProof/>
            <w:webHidden/>
          </w:rPr>
          <w:delText>75</w:delText>
        </w:r>
      </w:del>
      <w:r>
        <w:rPr>
          <w:noProof/>
          <w:webHidden/>
        </w:rPr>
        <w:fldChar w:fldCharType="end"/>
      </w:r>
      <w:r w:rsidRPr="00437856">
        <w:rPr>
          <w:rStyle w:val="Hyperlink"/>
          <w:noProof/>
        </w:rPr>
        <w:fldChar w:fldCharType="end"/>
      </w:r>
    </w:p>
    <w:p w14:paraId="2535DC77"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76: OCP NIC 3.0 Card and Baseboard PCB Thickness Options for Straddle Mount Connectors</w:t>
      </w:r>
      <w:r>
        <w:rPr>
          <w:noProof/>
          <w:webHidden/>
        </w:rPr>
        <w:tab/>
      </w:r>
      <w:r>
        <w:rPr>
          <w:noProof/>
          <w:webHidden/>
        </w:rPr>
        <w:fldChar w:fldCharType="begin"/>
      </w:r>
      <w:r>
        <w:rPr>
          <w:noProof/>
          <w:webHidden/>
        </w:rPr>
        <w:instrText xml:space="preserve"> PAGEREF _Toc530471227 \h </w:instrText>
      </w:r>
      <w:r>
        <w:rPr>
          <w:noProof/>
          <w:webHidden/>
        </w:rPr>
      </w:r>
      <w:r>
        <w:rPr>
          <w:noProof/>
          <w:webHidden/>
        </w:rPr>
        <w:fldChar w:fldCharType="separate"/>
      </w:r>
      <w:ins w:id="484" w:author="Ng, Thomas1" w:date="2018-11-20T10:14:00Z">
        <w:r w:rsidR="007E7CD6">
          <w:rPr>
            <w:noProof/>
            <w:webHidden/>
          </w:rPr>
          <w:t>76</w:t>
        </w:r>
      </w:ins>
      <w:del w:id="485" w:author="Ng, Thomas1" w:date="2018-11-20T09:58:00Z">
        <w:r w:rsidDel="006C751C">
          <w:rPr>
            <w:noProof/>
            <w:webHidden/>
          </w:rPr>
          <w:delText>76</w:delText>
        </w:r>
      </w:del>
      <w:r>
        <w:rPr>
          <w:noProof/>
          <w:webHidden/>
        </w:rPr>
        <w:fldChar w:fldCharType="end"/>
      </w:r>
      <w:r w:rsidRPr="00437856">
        <w:rPr>
          <w:rStyle w:val="Hyperlink"/>
          <w:noProof/>
        </w:rPr>
        <w:fldChar w:fldCharType="end"/>
      </w:r>
    </w:p>
    <w:p w14:paraId="1E578DE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77: 0 mm Offset (Coplanar) for 0.062” Thick Baseboards</w:t>
      </w:r>
      <w:r>
        <w:rPr>
          <w:noProof/>
          <w:webHidden/>
        </w:rPr>
        <w:tab/>
      </w:r>
      <w:r>
        <w:rPr>
          <w:noProof/>
          <w:webHidden/>
        </w:rPr>
        <w:fldChar w:fldCharType="begin"/>
      </w:r>
      <w:r>
        <w:rPr>
          <w:noProof/>
          <w:webHidden/>
        </w:rPr>
        <w:instrText xml:space="preserve"> PAGEREF _Toc530471228 \h </w:instrText>
      </w:r>
      <w:r>
        <w:rPr>
          <w:noProof/>
          <w:webHidden/>
        </w:rPr>
      </w:r>
      <w:r>
        <w:rPr>
          <w:noProof/>
          <w:webHidden/>
        </w:rPr>
        <w:fldChar w:fldCharType="separate"/>
      </w:r>
      <w:ins w:id="486" w:author="Ng, Thomas1" w:date="2018-11-20T10:14:00Z">
        <w:r w:rsidR="007E7CD6">
          <w:rPr>
            <w:noProof/>
            <w:webHidden/>
          </w:rPr>
          <w:t>76</w:t>
        </w:r>
      </w:ins>
      <w:del w:id="487" w:author="Ng, Thomas1" w:date="2018-11-20T09:58:00Z">
        <w:r w:rsidDel="006C751C">
          <w:rPr>
            <w:noProof/>
            <w:webHidden/>
          </w:rPr>
          <w:delText>76</w:delText>
        </w:r>
      </w:del>
      <w:r>
        <w:rPr>
          <w:noProof/>
          <w:webHidden/>
        </w:rPr>
        <w:fldChar w:fldCharType="end"/>
      </w:r>
      <w:r w:rsidRPr="00437856">
        <w:rPr>
          <w:rStyle w:val="Hyperlink"/>
          <w:noProof/>
        </w:rPr>
        <w:fldChar w:fldCharType="end"/>
      </w:r>
    </w:p>
    <w:p w14:paraId="1FEAE9F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"_Toc530471229"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78: 0.3 mm Offset for 0.076” Thick Baseboards</w:t>
      </w:r>
      <w:r>
        <w:rPr>
          <w:noProof/>
          <w:webHidden/>
        </w:rPr>
        <w:tab/>
      </w:r>
      <w:r>
        <w:rPr>
          <w:noProof/>
          <w:webHidden/>
        </w:rPr>
        <w:fldChar w:fldCharType="begin"/>
      </w:r>
      <w:r>
        <w:rPr>
          <w:noProof/>
          <w:webHidden/>
        </w:rPr>
        <w:instrText xml:space="preserve"> PAGEREF _Toc530471229 \h </w:instrText>
      </w:r>
      <w:r>
        <w:rPr>
          <w:noProof/>
          <w:webHidden/>
        </w:rPr>
      </w:r>
      <w:r>
        <w:rPr>
          <w:noProof/>
          <w:webHidden/>
        </w:rPr>
        <w:fldChar w:fldCharType="separate"/>
      </w:r>
      <w:ins w:id="488" w:author="Ng, Thomas1" w:date="2018-11-20T10:14:00Z">
        <w:r w:rsidR="007E7CD6">
          <w:rPr>
            <w:noProof/>
            <w:webHidden/>
          </w:rPr>
          <w:t>77</w:t>
        </w:r>
      </w:ins>
      <w:del w:id="489" w:author="Ng, Thomas1" w:date="2018-11-20T09:58:00Z">
        <w:r w:rsidDel="006C751C">
          <w:rPr>
            <w:noProof/>
            <w:webHidden/>
          </w:rPr>
          <w:delText>77</w:delText>
        </w:r>
      </w:del>
      <w:r>
        <w:rPr>
          <w:noProof/>
          <w:webHidden/>
        </w:rPr>
        <w:fldChar w:fldCharType="end"/>
      </w:r>
      <w:r w:rsidRPr="00437856">
        <w:rPr>
          <w:rStyle w:val="Hyperlink"/>
          <w:noProof/>
        </w:rPr>
        <w:fldChar w:fldCharType="end"/>
      </w:r>
    </w:p>
    <w:p w14:paraId="121ECB4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79: Primary and Secondary Connector Locations for LFF Support with Right Angle Connectors</w:t>
      </w:r>
      <w:r>
        <w:rPr>
          <w:noProof/>
          <w:webHidden/>
        </w:rPr>
        <w:tab/>
      </w:r>
      <w:r>
        <w:rPr>
          <w:noProof/>
          <w:webHidden/>
        </w:rPr>
        <w:fldChar w:fldCharType="begin"/>
      </w:r>
      <w:r>
        <w:rPr>
          <w:noProof/>
          <w:webHidden/>
        </w:rPr>
        <w:instrText xml:space="preserve"> PAGEREF _Toc530471230 \h </w:instrText>
      </w:r>
      <w:r>
        <w:rPr>
          <w:noProof/>
          <w:webHidden/>
        </w:rPr>
      </w:r>
      <w:r>
        <w:rPr>
          <w:noProof/>
          <w:webHidden/>
        </w:rPr>
        <w:fldChar w:fldCharType="separate"/>
      </w:r>
      <w:ins w:id="490" w:author="Ng, Thomas1" w:date="2018-11-20T10:14:00Z">
        <w:r w:rsidR="007E7CD6">
          <w:rPr>
            <w:noProof/>
            <w:webHidden/>
          </w:rPr>
          <w:t>77</w:t>
        </w:r>
      </w:ins>
      <w:del w:id="491" w:author="Ng, Thomas1" w:date="2018-11-20T09:58:00Z">
        <w:r w:rsidDel="006C751C">
          <w:rPr>
            <w:noProof/>
            <w:webHidden/>
          </w:rPr>
          <w:delText>77</w:delText>
        </w:r>
      </w:del>
      <w:r>
        <w:rPr>
          <w:noProof/>
          <w:webHidden/>
        </w:rPr>
        <w:fldChar w:fldCharType="end"/>
      </w:r>
      <w:r w:rsidRPr="00437856">
        <w:rPr>
          <w:rStyle w:val="Hyperlink"/>
          <w:noProof/>
        </w:rPr>
        <w:fldChar w:fldCharType="end"/>
      </w:r>
    </w:p>
    <w:p w14:paraId="42682F4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80: Primary and Secondary Connector Locations for LFF Support with Straddle Mount Connectors</w:t>
      </w:r>
      <w:r>
        <w:rPr>
          <w:noProof/>
          <w:webHidden/>
        </w:rPr>
        <w:tab/>
      </w:r>
      <w:r>
        <w:rPr>
          <w:noProof/>
          <w:webHidden/>
        </w:rPr>
        <w:fldChar w:fldCharType="begin"/>
      </w:r>
      <w:r>
        <w:rPr>
          <w:noProof/>
          <w:webHidden/>
        </w:rPr>
        <w:instrText xml:space="preserve"> PAGEREF _Toc530471231 \h </w:instrText>
      </w:r>
      <w:r>
        <w:rPr>
          <w:noProof/>
          <w:webHidden/>
        </w:rPr>
      </w:r>
      <w:r>
        <w:rPr>
          <w:noProof/>
          <w:webHidden/>
        </w:rPr>
        <w:fldChar w:fldCharType="separate"/>
      </w:r>
      <w:ins w:id="492" w:author="Ng, Thomas1" w:date="2018-11-20T10:14:00Z">
        <w:r w:rsidR="007E7CD6">
          <w:rPr>
            <w:noProof/>
            <w:webHidden/>
          </w:rPr>
          <w:t>77</w:t>
        </w:r>
      </w:ins>
      <w:del w:id="493" w:author="Ng, Thomas1" w:date="2018-11-20T09:58:00Z">
        <w:r w:rsidDel="006C751C">
          <w:rPr>
            <w:noProof/>
            <w:webHidden/>
          </w:rPr>
          <w:delText>77</w:delText>
        </w:r>
      </w:del>
      <w:r>
        <w:rPr>
          <w:noProof/>
          <w:webHidden/>
        </w:rPr>
        <w:fldChar w:fldCharType="end"/>
      </w:r>
      <w:r w:rsidRPr="00437856">
        <w:rPr>
          <w:rStyle w:val="Hyperlink"/>
          <w:noProof/>
        </w:rPr>
        <w:fldChar w:fldCharType="end"/>
      </w:r>
    </w:p>
    <w:p w14:paraId="31EA157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81: PCIe Present and Bifurcation Control Pins (Baseboard Controlled BIF[0:2]#)</w:t>
      </w:r>
      <w:r>
        <w:rPr>
          <w:noProof/>
          <w:webHidden/>
        </w:rPr>
        <w:tab/>
      </w:r>
      <w:r>
        <w:rPr>
          <w:noProof/>
          <w:webHidden/>
        </w:rPr>
        <w:fldChar w:fldCharType="begin"/>
      </w:r>
      <w:r>
        <w:rPr>
          <w:noProof/>
          <w:webHidden/>
        </w:rPr>
        <w:instrText xml:space="preserve"> PAGEREF _Toc530471232 \h </w:instrText>
      </w:r>
      <w:r>
        <w:rPr>
          <w:noProof/>
          <w:webHidden/>
        </w:rPr>
      </w:r>
      <w:r>
        <w:rPr>
          <w:noProof/>
          <w:webHidden/>
        </w:rPr>
        <w:fldChar w:fldCharType="separate"/>
      </w:r>
      <w:ins w:id="494" w:author="Ng, Thomas1" w:date="2018-11-20T10:14:00Z">
        <w:r w:rsidR="007E7CD6">
          <w:rPr>
            <w:noProof/>
            <w:webHidden/>
          </w:rPr>
          <w:t>89</w:t>
        </w:r>
      </w:ins>
      <w:del w:id="495" w:author="Ng, Thomas1" w:date="2018-11-20T09:58:00Z">
        <w:r w:rsidDel="006C751C">
          <w:rPr>
            <w:noProof/>
            <w:webHidden/>
          </w:rPr>
          <w:delText>89</w:delText>
        </w:r>
      </w:del>
      <w:r>
        <w:rPr>
          <w:noProof/>
          <w:webHidden/>
        </w:rPr>
        <w:fldChar w:fldCharType="end"/>
      </w:r>
      <w:r w:rsidRPr="00437856">
        <w:rPr>
          <w:rStyle w:val="Hyperlink"/>
          <w:noProof/>
        </w:rPr>
        <w:fldChar w:fldCharType="end"/>
      </w:r>
    </w:p>
    <w:p w14:paraId="7C45BD2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82: PCIe Present and Bifurcation Control Pins (Static BIF[0:2]#)</w:t>
      </w:r>
      <w:r>
        <w:rPr>
          <w:noProof/>
          <w:webHidden/>
        </w:rPr>
        <w:tab/>
      </w:r>
      <w:r>
        <w:rPr>
          <w:noProof/>
          <w:webHidden/>
        </w:rPr>
        <w:fldChar w:fldCharType="begin"/>
      </w:r>
      <w:r>
        <w:rPr>
          <w:noProof/>
          <w:webHidden/>
        </w:rPr>
        <w:instrText xml:space="preserve"> PAGEREF _Toc530471233 \h </w:instrText>
      </w:r>
      <w:r>
        <w:rPr>
          <w:noProof/>
          <w:webHidden/>
        </w:rPr>
      </w:r>
      <w:r>
        <w:rPr>
          <w:noProof/>
          <w:webHidden/>
        </w:rPr>
        <w:fldChar w:fldCharType="separate"/>
      </w:r>
      <w:ins w:id="496" w:author="Ng, Thomas1" w:date="2018-11-20T10:14:00Z">
        <w:r w:rsidR="007E7CD6">
          <w:rPr>
            <w:noProof/>
            <w:webHidden/>
          </w:rPr>
          <w:t>89</w:t>
        </w:r>
      </w:ins>
      <w:del w:id="497" w:author="Ng, Thomas1" w:date="2018-11-20T09:58:00Z">
        <w:r w:rsidDel="006C751C">
          <w:rPr>
            <w:noProof/>
            <w:webHidden/>
          </w:rPr>
          <w:delText>89</w:delText>
        </w:r>
      </w:del>
      <w:r>
        <w:rPr>
          <w:noProof/>
          <w:webHidden/>
        </w:rPr>
        <w:fldChar w:fldCharType="end"/>
      </w:r>
      <w:r w:rsidRPr="00437856">
        <w:rPr>
          <w:rStyle w:val="Hyperlink"/>
          <w:noProof/>
        </w:rPr>
        <w:fldChar w:fldCharType="end"/>
      </w:r>
    </w:p>
    <w:p w14:paraId="1A75B1D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83: Example SMBus Connections</w:t>
      </w:r>
      <w:r>
        <w:rPr>
          <w:noProof/>
          <w:webHidden/>
        </w:rPr>
        <w:tab/>
      </w:r>
      <w:r>
        <w:rPr>
          <w:noProof/>
          <w:webHidden/>
        </w:rPr>
        <w:fldChar w:fldCharType="begin"/>
      </w:r>
      <w:r>
        <w:rPr>
          <w:noProof/>
          <w:webHidden/>
        </w:rPr>
        <w:instrText xml:space="preserve"> PAGEREF _Toc530471234 \h </w:instrText>
      </w:r>
      <w:r>
        <w:rPr>
          <w:noProof/>
          <w:webHidden/>
        </w:rPr>
      </w:r>
      <w:r>
        <w:rPr>
          <w:noProof/>
          <w:webHidden/>
        </w:rPr>
        <w:fldChar w:fldCharType="separate"/>
      </w:r>
      <w:ins w:id="498" w:author="Ng, Thomas1" w:date="2018-11-20T10:14:00Z">
        <w:r w:rsidR="007E7CD6">
          <w:rPr>
            <w:noProof/>
            <w:webHidden/>
          </w:rPr>
          <w:t>91</w:t>
        </w:r>
      </w:ins>
      <w:del w:id="499" w:author="Ng, Thomas1" w:date="2018-11-20T09:58:00Z">
        <w:r w:rsidDel="006C751C">
          <w:rPr>
            <w:noProof/>
            <w:webHidden/>
          </w:rPr>
          <w:delText>91</w:delText>
        </w:r>
      </w:del>
      <w:r>
        <w:rPr>
          <w:noProof/>
          <w:webHidden/>
        </w:rPr>
        <w:fldChar w:fldCharType="end"/>
      </w:r>
      <w:r w:rsidRPr="00437856">
        <w:rPr>
          <w:rStyle w:val="Hyperlink"/>
          <w:noProof/>
        </w:rPr>
        <w:fldChar w:fldCharType="end"/>
      </w:r>
    </w:p>
    <w:p w14:paraId="3033917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84: NC-SI over RBT Connection Example – Single Primary Connector</w:t>
      </w:r>
      <w:r>
        <w:rPr>
          <w:noProof/>
          <w:webHidden/>
        </w:rPr>
        <w:tab/>
      </w:r>
      <w:r>
        <w:rPr>
          <w:noProof/>
          <w:webHidden/>
        </w:rPr>
        <w:fldChar w:fldCharType="begin"/>
      </w:r>
      <w:r>
        <w:rPr>
          <w:noProof/>
          <w:webHidden/>
        </w:rPr>
        <w:instrText xml:space="preserve"> PAGEREF _Toc530471235 \h </w:instrText>
      </w:r>
      <w:r>
        <w:rPr>
          <w:noProof/>
          <w:webHidden/>
        </w:rPr>
      </w:r>
      <w:r>
        <w:rPr>
          <w:noProof/>
          <w:webHidden/>
        </w:rPr>
        <w:fldChar w:fldCharType="separate"/>
      </w:r>
      <w:ins w:id="500" w:author="Ng, Thomas1" w:date="2018-11-20T10:14:00Z">
        <w:r w:rsidR="007E7CD6">
          <w:rPr>
            <w:noProof/>
            <w:webHidden/>
          </w:rPr>
          <w:t>96</w:t>
        </w:r>
      </w:ins>
      <w:del w:id="501" w:author="Ng, Thomas1" w:date="2018-11-20T09:58:00Z">
        <w:r w:rsidDel="006C751C">
          <w:rPr>
            <w:noProof/>
            <w:webHidden/>
          </w:rPr>
          <w:delText>96</w:delText>
        </w:r>
      </w:del>
      <w:r>
        <w:rPr>
          <w:noProof/>
          <w:webHidden/>
        </w:rPr>
        <w:fldChar w:fldCharType="end"/>
      </w:r>
      <w:r w:rsidRPr="00437856">
        <w:rPr>
          <w:rStyle w:val="Hyperlink"/>
          <w:noProof/>
        </w:rPr>
        <w:fldChar w:fldCharType="end"/>
      </w:r>
    </w:p>
    <w:p w14:paraId="45615E3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85: NC-SI over RBT Connection Example – Dual Primary Connectors</w:t>
      </w:r>
      <w:r>
        <w:rPr>
          <w:noProof/>
          <w:webHidden/>
        </w:rPr>
        <w:tab/>
      </w:r>
      <w:r>
        <w:rPr>
          <w:noProof/>
          <w:webHidden/>
        </w:rPr>
        <w:fldChar w:fldCharType="begin"/>
      </w:r>
      <w:r>
        <w:rPr>
          <w:noProof/>
          <w:webHidden/>
        </w:rPr>
        <w:instrText xml:space="preserve"> PAGEREF _Toc530471236 \h </w:instrText>
      </w:r>
      <w:r>
        <w:rPr>
          <w:noProof/>
          <w:webHidden/>
        </w:rPr>
      </w:r>
      <w:r>
        <w:rPr>
          <w:noProof/>
          <w:webHidden/>
        </w:rPr>
        <w:fldChar w:fldCharType="separate"/>
      </w:r>
      <w:ins w:id="502" w:author="Ng, Thomas1" w:date="2018-11-20T10:14:00Z">
        <w:r w:rsidR="007E7CD6">
          <w:rPr>
            <w:noProof/>
            <w:webHidden/>
          </w:rPr>
          <w:t>97</w:t>
        </w:r>
      </w:ins>
      <w:del w:id="503" w:author="Ng, Thomas1" w:date="2018-11-20T09:58:00Z">
        <w:r w:rsidDel="006C751C">
          <w:rPr>
            <w:noProof/>
            <w:webHidden/>
          </w:rPr>
          <w:delText>97</w:delText>
        </w:r>
      </w:del>
      <w:r>
        <w:rPr>
          <w:noProof/>
          <w:webHidden/>
        </w:rPr>
        <w:fldChar w:fldCharType="end"/>
      </w:r>
      <w:r w:rsidRPr="00437856">
        <w:rPr>
          <w:rStyle w:val="Hyperlink"/>
          <w:noProof/>
        </w:rPr>
        <w:fldChar w:fldCharType="end"/>
      </w:r>
    </w:p>
    <w:p w14:paraId="436792A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86: Example Scan Chain Timing Diagram</w:t>
      </w:r>
      <w:r>
        <w:rPr>
          <w:noProof/>
          <w:webHidden/>
        </w:rPr>
        <w:tab/>
      </w:r>
      <w:r>
        <w:rPr>
          <w:noProof/>
          <w:webHidden/>
        </w:rPr>
        <w:fldChar w:fldCharType="begin"/>
      </w:r>
      <w:r>
        <w:rPr>
          <w:noProof/>
          <w:webHidden/>
        </w:rPr>
        <w:instrText xml:space="preserve"> PAGEREF _Toc530471237 \h </w:instrText>
      </w:r>
      <w:r>
        <w:rPr>
          <w:noProof/>
          <w:webHidden/>
        </w:rPr>
      </w:r>
      <w:r>
        <w:rPr>
          <w:noProof/>
          <w:webHidden/>
        </w:rPr>
        <w:fldChar w:fldCharType="separate"/>
      </w:r>
      <w:ins w:id="504" w:author="Ng, Thomas1" w:date="2018-11-20T10:14:00Z">
        <w:r w:rsidR="007E7CD6">
          <w:rPr>
            <w:noProof/>
            <w:webHidden/>
          </w:rPr>
          <w:t>99</w:t>
        </w:r>
      </w:ins>
      <w:del w:id="505" w:author="Ng, Thomas1" w:date="2018-11-20T09:58:00Z">
        <w:r w:rsidDel="006C751C">
          <w:rPr>
            <w:noProof/>
            <w:webHidden/>
          </w:rPr>
          <w:delText>99</w:delText>
        </w:r>
      </w:del>
      <w:r>
        <w:rPr>
          <w:noProof/>
          <w:webHidden/>
        </w:rPr>
        <w:fldChar w:fldCharType="end"/>
      </w:r>
      <w:r w:rsidRPr="00437856">
        <w:rPr>
          <w:rStyle w:val="Hyperlink"/>
          <w:noProof/>
        </w:rPr>
        <w:fldChar w:fldCharType="end"/>
      </w:r>
    </w:p>
    <w:p w14:paraId="77731A57"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87: Scan Chain Connection Example</w:t>
      </w:r>
      <w:r>
        <w:rPr>
          <w:noProof/>
          <w:webHidden/>
        </w:rPr>
        <w:tab/>
      </w:r>
      <w:r>
        <w:rPr>
          <w:noProof/>
          <w:webHidden/>
        </w:rPr>
        <w:fldChar w:fldCharType="begin"/>
      </w:r>
      <w:r>
        <w:rPr>
          <w:noProof/>
          <w:webHidden/>
        </w:rPr>
        <w:instrText xml:space="preserve"> PAGEREF _Toc530471238 \h </w:instrText>
      </w:r>
      <w:r>
        <w:rPr>
          <w:noProof/>
          <w:webHidden/>
        </w:rPr>
      </w:r>
      <w:r>
        <w:rPr>
          <w:noProof/>
          <w:webHidden/>
        </w:rPr>
        <w:fldChar w:fldCharType="separate"/>
      </w:r>
      <w:ins w:id="506" w:author="Ng, Thomas1" w:date="2018-11-20T10:14:00Z">
        <w:r w:rsidR="007E7CD6">
          <w:rPr>
            <w:noProof/>
            <w:webHidden/>
          </w:rPr>
          <w:t>104</w:t>
        </w:r>
      </w:ins>
      <w:del w:id="507" w:author="Ng, Thomas1" w:date="2018-11-20T09:58:00Z">
        <w:r w:rsidDel="006C751C">
          <w:rPr>
            <w:noProof/>
            <w:webHidden/>
          </w:rPr>
          <w:delText>104</w:delText>
        </w:r>
      </w:del>
      <w:r>
        <w:rPr>
          <w:noProof/>
          <w:webHidden/>
        </w:rPr>
        <w:fldChar w:fldCharType="end"/>
      </w:r>
      <w:r w:rsidRPr="00437856">
        <w:rPr>
          <w:rStyle w:val="Hyperlink"/>
          <w:noProof/>
        </w:rPr>
        <w:fldChar w:fldCharType="end"/>
      </w:r>
    </w:p>
    <w:p w14:paraId="15C6627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"_Toc530471239"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88: Example Power Supply Topology</w:t>
      </w:r>
      <w:r>
        <w:rPr>
          <w:noProof/>
          <w:webHidden/>
        </w:rPr>
        <w:tab/>
      </w:r>
      <w:r>
        <w:rPr>
          <w:noProof/>
          <w:webHidden/>
        </w:rPr>
        <w:fldChar w:fldCharType="begin"/>
      </w:r>
      <w:r>
        <w:rPr>
          <w:noProof/>
          <w:webHidden/>
        </w:rPr>
        <w:instrText xml:space="preserve"> PAGEREF _Toc530471239 \h </w:instrText>
      </w:r>
      <w:r>
        <w:rPr>
          <w:noProof/>
          <w:webHidden/>
        </w:rPr>
      </w:r>
      <w:r>
        <w:rPr>
          <w:noProof/>
          <w:webHidden/>
        </w:rPr>
        <w:fldChar w:fldCharType="separate"/>
      </w:r>
      <w:ins w:id="508" w:author="Ng, Thomas1" w:date="2018-11-20T10:14:00Z">
        <w:r w:rsidR="007E7CD6">
          <w:rPr>
            <w:noProof/>
            <w:webHidden/>
          </w:rPr>
          <w:t>108</w:t>
        </w:r>
      </w:ins>
      <w:del w:id="509" w:author="Ng, Thomas1" w:date="2018-11-20T09:58:00Z">
        <w:r w:rsidDel="006C751C">
          <w:rPr>
            <w:noProof/>
            <w:webHidden/>
          </w:rPr>
          <w:delText>108</w:delText>
        </w:r>
      </w:del>
      <w:r>
        <w:rPr>
          <w:noProof/>
          <w:webHidden/>
        </w:rPr>
        <w:fldChar w:fldCharType="end"/>
      </w:r>
      <w:r w:rsidRPr="00437856">
        <w:rPr>
          <w:rStyle w:val="Hyperlink"/>
          <w:noProof/>
        </w:rPr>
        <w:fldChar w:fldCharType="end"/>
      </w:r>
    </w:p>
    <w:p w14:paraId="76BCF1A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89: USB 2.0 Connection Example – Basic Connectivity</w:t>
      </w:r>
      <w:r>
        <w:rPr>
          <w:noProof/>
          <w:webHidden/>
        </w:rPr>
        <w:tab/>
      </w:r>
      <w:r>
        <w:rPr>
          <w:noProof/>
          <w:webHidden/>
        </w:rPr>
        <w:fldChar w:fldCharType="begin"/>
      </w:r>
      <w:r>
        <w:rPr>
          <w:noProof/>
          <w:webHidden/>
        </w:rPr>
        <w:instrText xml:space="preserve"> PAGEREF _Toc530471240 \h </w:instrText>
      </w:r>
      <w:r>
        <w:rPr>
          <w:noProof/>
          <w:webHidden/>
        </w:rPr>
      </w:r>
      <w:r>
        <w:rPr>
          <w:noProof/>
          <w:webHidden/>
        </w:rPr>
        <w:fldChar w:fldCharType="separate"/>
      </w:r>
      <w:ins w:id="510" w:author="Ng, Thomas1" w:date="2018-11-20T10:14:00Z">
        <w:r w:rsidR="007E7CD6">
          <w:rPr>
            <w:noProof/>
            <w:webHidden/>
          </w:rPr>
          <w:t>109</w:t>
        </w:r>
      </w:ins>
      <w:del w:id="511" w:author="Ng, Thomas1" w:date="2018-11-20T09:58:00Z">
        <w:r w:rsidDel="006C751C">
          <w:rPr>
            <w:noProof/>
            <w:webHidden/>
          </w:rPr>
          <w:delText>109</w:delText>
        </w:r>
      </w:del>
      <w:r>
        <w:rPr>
          <w:noProof/>
          <w:webHidden/>
        </w:rPr>
        <w:fldChar w:fldCharType="end"/>
      </w:r>
      <w:r w:rsidRPr="00437856">
        <w:rPr>
          <w:rStyle w:val="Hyperlink"/>
          <w:noProof/>
        </w:rPr>
        <w:fldChar w:fldCharType="end"/>
      </w:r>
    </w:p>
    <w:p w14:paraId="498FA63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90: USB 2.0 Connection Example – USB-Serial / USB-JTAG Connectivity</w:t>
      </w:r>
      <w:r>
        <w:rPr>
          <w:noProof/>
          <w:webHidden/>
        </w:rPr>
        <w:tab/>
      </w:r>
      <w:r>
        <w:rPr>
          <w:noProof/>
          <w:webHidden/>
        </w:rPr>
        <w:fldChar w:fldCharType="begin"/>
      </w:r>
      <w:r>
        <w:rPr>
          <w:noProof/>
          <w:webHidden/>
        </w:rPr>
        <w:instrText xml:space="preserve"> PAGEREF _Toc530471241 \h </w:instrText>
      </w:r>
      <w:r>
        <w:rPr>
          <w:noProof/>
          <w:webHidden/>
        </w:rPr>
      </w:r>
      <w:r>
        <w:rPr>
          <w:noProof/>
          <w:webHidden/>
        </w:rPr>
        <w:fldChar w:fldCharType="separate"/>
      </w:r>
      <w:ins w:id="512" w:author="Ng, Thomas1" w:date="2018-11-20T10:14:00Z">
        <w:r w:rsidR="007E7CD6">
          <w:rPr>
            <w:noProof/>
            <w:webHidden/>
          </w:rPr>
          <w:t>109</w:t>
        </w:r>
      </w:ins>
      <w:del w:id="513" w:author="Ng, Thomas1" w:date="2018-11-20T09:58:00Z">
        <w:r w:rsidDel="006C751C">
          <w:rPr>
            <w:noProof/>
            <w:webHidden/>
          </w:rPr>
          <w:delText>109</w:delText>
        </w:r>
      </w:del>
      <w:r>
        <w:rPr>
          <w:noProof/>
          <w:webHidden/>
        </w:rPr>
        <w:fldChar w:fldCharType="end"/>
      </w:r>
      <w:r w:rsidRPr="00437856">
        <w:rPr>
          <w:rStyle w:val="Hyperlink"/>
          <w:noProof/>
        </w:rPr>
        <w:fldChar w:fldCharType="end"/>
      </w:r>
    </w:p>
    <w:p w14:paraId="26E8E40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91: UART Connection Example</w:t>
      </w:r>
      <w:r>
        <w:rPr>
          <w:noProof/>
          <w:webHidden/>
        </w:rPr>
        <w:tab/>
      </w:r>
      <w:r>
        <w:rPr>
          <w:noProof/>
          <w:webHidden/>
        </w:rPr>
        <w:fldChar w:fldCharType="begin"/>
      </w:r>
      <w:r>
        <w:rPr>
          <w:noProof/>
          <w:webHidden/>
        </w:rPr>
        <w:instrText xml:space="preserve"> PAGEREF _Toc530471242 \h </w:instrText>
      </w:r>
      <w:r>
        <w:rPr>
          <w:noProof/>
          <w:webHidden/>
        </w:rPr>
      </w:r>
      <w:r>
        <w:rPr>
          <w:noProof/>
          <w:webHidden/>
        </w:rPr>
        <w:fldChar w:fldCharType="separate"/>
      </w:r>
      <w:ins w:id="514" w:author="Ng, Thomas1" w:date="2018-11-20T10:14:00Z">
        <w:r w:rsidR="007E7CD6">
          <w:rPr>
            <w:noProof/>
            <w:webHidden/>
          </w:rPr>
          <w:t>111</w:t>
        </w:r>
      </w:ins>
      <w:del w:id="515" w:author="Ng, Thomas1" w:date="2018-11-20T09:58:00Z">
        <w:r w:rsidDel="006C751C">
          <w:rPr>
            <w:noProof/>
            <w:webHidden/>
          </w:rPr>
          <w:delText>111</w:delText>
        </w:r>
      </w:del>
      <w:r>
        <w:rPr>
          <w:noProof/>
          <w:webHidden/>
        </w:rPr>
        <w:fldChar w:fldCharType="end"/>
      </w:r>
      <w:r w:rsidRPr="00437856">
        <w:rPr>
          <w:rStyle w:val="Hyperlink"/>
          <w:noProof/>
        </w:rPr>
        <w:fldChar w:fldCharType="end"/>
      </w:r>
    </w:p>
    <w:p w14:paraId="4F7FA12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92: Single Host (1 x16) and 1 x16 OCP NIC 3.0 Card (Single Controller)</w:t>
      </w:r>
      <w:r>
        <w:rPr>
          <w:noProof/>
          <w:webHidden/>
        </w:rPr>
        <w:tab/>
      </w:r>
      <w:r>
        <w:rPr>
          <w:noProof/>
          <w:webHidden/>
        </w:rPr>
        <w:fldChar w:fldCharType="begin"/>
      </w:r>
      <w:r>
        <w:rPr>
          <w:noProof/>
          <w:webHidden/>
        </w:rPr>
        <w:instrText xml:space="preserve"> PAGEREF _Toc530471243 \h </w:instrText>
      </w:r>
      <w:r>
        <w:rPr>
          <w:noProof/>
          <w:webHidden/>
        </w:rPr>
      </w:r>
      <w:r>
        <w:rPr>
          <w:noProof/>
          <w:webHidden/>
        </w:rPr>
        <w:fldChar w:fldCharType="separate"/>
      </w:r>
      <w:ins w:id="516" w:author="Ng, Thomas1" w:date="2018-11-20T10:14:00Z">
        <w:r w:rsidR="007E7CD6">
          <w:rPr>
            <w:noProof/>
            <w:webHidden/>
          </w:rPr>
          <w:t>117</w:t>
        </w:r>
      </w:ins>
      <w:del w:id="517" w:author="Ng, Thomas1" w:date="2018-11-20T09:58:00Z">
        <w:r w:rsidDel="006C751C">
          <w:rPr>
            <w:noProof/>
            <w:webHidden/>
          </w:rPr>
          <w:delText>117</w:delText>
        </w:r>
      </w:del>
      <w:r>
        <w:rPr>
          <w:noProof/>
          <w:webHidden/>
        </w:rPr>
        <w:fldChar w:fldCharType="end"/>
      </w:r>
      <w:r w:rsidRPr="00437856">
        <w:rPr>
          <w:rStyle w:val="Hyperlink"/>
          <w:noProof/>
        </w:rPr>
        <w:fldChar w:fldCharType="end"/>
      </w:r>
    </w:p>
    <w:p w14:paraId="6E5718A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93: Single Host (2 x8) and 2 x8 OCP NIC 3.0 Card (Dual Controllers)</w:t>
      </w:r>
      <w:r>
        <w:rPr>
          <w:noProof/>
          <w:webHidden/>
        </w:rPr>
        <w:tab/>
      </w:r>
      <w:r>
        <w:rPr>
          <w:noProof/>
          <w:webHidden/>
        </w:rPr>
        <w:fldChar w:fldCharType="begin"/>
      </w:r>
      <w:r>
        <w:rPr>
          <w:noProof/>
          <w:webHidden/>
        </w:rPr>
        <w:instrText xml:space="preserve"> PAGEREF _Toc530471244 \h </w:instrText>
      </w:r>
      <w:r>
        <w:rPr>
          <w:noProof/>
          <w:webHidden/>
        </w:rPr>
      </w:r>
      <w:r>
        <w:rPr>
          <w:noProof/>
          <w:webHidden/>
        </w:rPr>
        <w:fldChar w:fldCharType="separate"/>
      </w:r>
      <w:ins w:id="518" w:author="Ng, Thomas1" w:date="2018-11-20T10:14:00Z">
        <w:r w:rsidR="007E7CD6">
          <w:rPr>
            <w:noProof/>
            <w:webHidden/>
          </w:rPr>
          <w:t>118</w:t>
        </w:r>
      </w:ins>
      <w:del w:id="519" w:author="Ng, Thomas1" w:date="2018-11-20T09:58:00Z">
        <w:r w:rsidDel="006C751C">
          <w:rPr>
            <w:noProof/>
            <w:webHidden/>
          </w:rPr>
          <w:delText>118</w:delText>
        </w:r>
      </w:del>
      <w:r>
        <w:rPr>
          <w:noProof/>
          <w:webHidden/>
        </w:rPr>
        <w:fldChar w:fldCharType="end"/>
      </w:r>
      <w:r w:rsidRPr="00437856">
        <w:rPr>
          <w:rStyle w:val="Hyperlink"/>
          <w:noProof/>
        </w:rPr>
        <w:fldChar w:fldCharType="end"/>
      </w:r>
    </w:p>
    <w:p w14:paraId="1E58DE2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94: Quad Hosts (4 x4) and 4 x4 OCP NIC 3.0 Card (Single Controller)</w:t>
      </w:r>
      <w:r>
        <w:rPr>
          <w:noProof/>
          <w:webHidden/>
        </w:rPr>
        <w:tab/>
      </w:r>
      <w:r>
        <w:rPr>
          <w:noProof/>
          <w:webHidden/>
        </w:rPr>
        <w:fldChar w:fldCharType="begin"/>
      </w:r>
      <w:r>
        <w:rPr>
          <w:noProof/>
          <w:webHidden/>
        </w:rPr>
        <w:instrText xml:space="preserve"> PAGEREF _Toc530471245 \h </w:instrText>
      </w:r>
      <w:r>
        <w:rPr>
          <w:noProof/>
          <w:webHidden/>
        </w:rPr>
      </w:r>
      <w:r>
        <w:rPr>
          <w:noProof/>
          <w:webHidden/>
        </w:rPr>
        <w:fldChar w:fldCharType="separate"/>
      </w:r>
      <w:ins w:id="520" w:author="Ng, Thomas1" w:date="2018-11-20T10:14:00Z">
        <w:r w:rsidR="007E7CD6">
          <w:rPr>
            <w:noProof/>
            <w:webHidden/>
          </w:rPr>
          <w:t>119</w:t>
        </w:r>
      </w:ins>
      <w:del w:id="521" w:author="Ng, Thomas1" w:date="2018-11-20T09:58:00Z">
        <w:r w:rsidDel="006C751C">
          <w:rPr>
            <w:noProof/>
            <w:webHidden/>
          </w:rPr>
          <w:delText>119</w:delText>
        </w:r>
      </w:del>
      <w:r>
        <w:rPr>
          <w:noProof/>
          <w:webHidden/>
        </w:rPr>
        <w:fldChar w:fldCharType="end"/>
      </w:r>
      <w:r w:rsidRPr="00437856">
        <w:rPr>
          <w:rStyle w:val="Hyperlink"/>
          <w:noProof/>
        </w:rPr>
        <w:fldChar w:fldCharType="end"/>
      </w:r>
    </w:p>
    <w:p w14:paraId="524FA68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95: Quad Hosts (4 x4) and 4 x4 OCP NIC 3.0 Card (Quad Controllers)</w:t>
      </w:r>
      <w:r>
        <w:rPr>
          <w:noProof/>
          <w:webHidden/>
        </w:rPr>
        <w:tab/>
      </w:r>
      <w:r>
        <w:rPr>
          <w:noProof/>
          <w:webHidden/>
        </w:rPr>
        <w:fldChar w:fldCharType="begin"/>
      </w:r>
      <w:r>
        <w:rPr>
          <w:noProof/>
          <w:webHidden/>
        </w:rPr>
        <w:instrText xml:space="preserve"> PAGEREF _Toc530471246 \h </w:instrText>
      </w:r>
      <w:r>
        <w:rPr>
          <w:noProof/>
          <w:webHidden/>
        </w:rPr>
      </w:r>
      <w:r>
        <w:rPr>
          <w:noProof/>
          <w:webHidden/>
        </w:rPr>
        <w:fldChar w:fldCharType="separate"/>
      </w:r>
      <w:ins w:id="522" w:author="Ng, Thomas1" w:date="2018-11-20T10:14:00Z">
        <w:r w:rsidR="007E7CD6">
          <w:rPr>
            <w:noProof/>
            <w:webHidden/>
          </w:rPr>
          <w:t>120</w:t>
        </w:r>
      </w:ins>
      <w:del w:id="523" w:author="Ng, Thomas1" w:date="2018-11-20T09:58:00Z">
        <w:r w:rsidDel="006C751C">
          <w:rPr>
            <w:noProof/>
            <w:webHidden/>
          </w:rPr>
          <w:delText>120</w:delText>
        </w:r>
      </w:del>
      <w:r>
        <w:rPr>
          <w:noProof/>
          <w:webHidden/>
        </w:rPr>
        <w:fldChar w:fldCharType="end"/>
      </w:r>
      <w:r w:rsidRPr="00437856">
        <w:rPr>
          <w:rStyle w:val="Hyperlink"/>
          <w:noProof/>
        </w:rPr>
        <w:fldChar w:fldCharType="end"/>
      </w:r>
    </w:p>
    <w:p w14:paraId="54B48ED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96: Single Host with no Bifurcation (1 x16) and 2 x8 OCP NIC 3.0 Card (Dual Controllers)</w:t>
      </w:r>
      <w:r>
        <w:rPr>
          <w:noProof/>
          <w:webHidden/>
        </w:rPr>
        <w:tab/>
      </w:r>
      <w:r>
        <w:rPr>
          <w:noProof/>
          <w:webHidden/>
        </w:rPr>
        <w:fldChar w:fldCharType="begin"/>
      </w:r>
      <w:r>
        <w:rPr>
          <w:noProof/>
          <w:webHidden/>
        </w:rPr>
        <w:instrText xml:space="preserve"> PAGEREF _Toc530471247 \h </w:instrText>
      </w:r>
      <w:r>
        <w:rPr>
          <w:noProof/>
          <w:webHidden/>
        </w:rPr>
      </w:r>
      <w:r>
        <w:rPr>
          <w:noProof/>
          <w:webHidden/>
        </w:rPr>
        <w:fldChar w:fldCharType="separate"/>
      </w:r>
      <w:ins w:id="524" w:author="Ng, Thomas1" w:date="2018-11-20T10:14:00Z">
        <w:r w:rsidR="007E7CD6">
          <w:rPr>
            <w:noProof/>
            <w:webHidden/>
          </w:rPr>
          <w:t>121</w:t>
        </w:r>
      </w:ins>
      <w:del w:id="525" w:author="Ng, Thomas1" w:date="2018-11-20T09:58:00Z">
        <w:r w:rsidDel="006C751C">
          <w:rPr>
            <w:noProof/>
            <w:webHidden/>
          </w:rPr>
          <w:delText>121</w:delText>
        </w:r>
      </w:del>
      <w:r>
        <w:rPr>
          <w:noProof/>
          <w:webHidden/>
        </w:rPr>
        <w:fldChar w:fldCharType="end"/>
      </w:r>
      <w:r w:rsidRPr="00437856">
        <w:rPr>
          <w:rStyle w:val="Hyperlink"/>
          <w:noProof/>
        </w:rPr>
        <w:fldChar w:fldCharType="end"/>
      </w:r>
    </w:p>
    <w:p w14:paraId="2DD99DD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97: SFF PCIe REFCLK Mapping – Single Host – 1, 2 and 4 links</w:t>
      </w:r>
      <w:r>
        <w:rPr>
          <w:noProof/>
          <w:webHidden/>
        </w:rPr>
        <w:tab/>
      </w:r>
      <w:r>
        <w:rPr>
          <w:noProof/>
          <w:webHidden/>
        </w:rPr>
        <w:fldChar w:fldCharType="begin"/>
      </w:r>
      <w:r>
        <w:rPr>
          <w:noProof/>
          <w:webHidden/>
        </w:rPr>
        <w:instrText xml:space="preserve"> PAGEREF _Toc530471248 \h </w:instrText>
      </w:r>
      <w:r>
        <w:rPr>
          <w:noProof/>
          <w:webHidden/>
        </w:rPr>
      </w:r>
      <w:r>
        <w:rPr>
          <w:noProof/>
          <w:webHidden/>
        </w:rPr>
        <w:fldChar w:fldCharType="separate"/>
      </w:r>
      <w:ins w:id="526" w:author="Ng, Thomas1" w:date="2018-11-20T10:14:00Z">
        <w:r w:rsidR="007E7CD6">
          <w:rPr>
            <w:noProof/>
            <w:webHidden/>
          </w:rPr>
          <w:t>123</w:t>
        </w:r>
      </w:ins>
      <w:del w:id="527" w:author="Ng, Thomas1" w:date="2018-11-20T09:58:00Z">
        <w:r w:rsidDel="006C751C">
          <w:rPr>
            <w:noProof/>
            <w:webHidden/>
          </w:rPr>
          <w:delText>123</w:delText>
        </w:r>
      </w:del>
      <w:r>
        <w:rPr>
          <w:noProof/>
          <w:webHidden/>
        </w:rPr>
        <w:fldChar w:fldCharType="end"/>
      </w:r>
      <w:r w:rsidRPr="00437856">
        <w:rPr>
          <w:rStyle w:val="Hyperlink"/>
          <w:noProof/>
        </w:rPr>
        <w:fldChar w:fldCharType="end"/>
      </w:r>
    </w:p>
    <w:p w14:paraId="1089D82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"_Toc530471249"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98: SFF PCIe REFCLK Mapping – Dual Host – 2 and 4 links</w:t>
      </w:r>
      <w:r>
        <w:rPr>
          <w:noProof/>
          <w:webHidden/>
        </w:rPr>
        <w:tab/>
      </w:r>
      <w:r>
        <w:rPr>
          <w:noProof/>
          <w:webHidden/>
        </w:rPr>
        <w:fldChar w:fldCharType="begin"/>
      </w:r>
      <w:r>
        <w:rPr>
          <w:noProof/>
          <w:webHidden/>
        </w:rPr>
        <w:instrText xml:space="preserve"> PAGEREF _Toc530471249 \h </w:instrText>
      </w:r>
      <w:r>
        <w:rPr>
          <w:noProof/>
          <w:webHidden/>
        </w:rPr>
      </w:r>
      <w:r>
        <w:rPr>
          <w:noProof/>
          <w:webHidden/>
        </w:rPr>
        <w:fldChar w:fldCharType="separate"/>
      </w:r>
      <w:ins w:id="528" w:author="Ng, Thomas1" w:date="2018-11-20T10:14:00Z">
        <w:r w:rsidR="007E7CD6">
          <w:rPr>
            <w:noProof/>
            <w:webHidden/>
          </w:rPr>
          <w:t>124</w:t>
        </w:r>
      </w:ins>
      <w:del w:id="529" w:author="Ng, Thomas1" w:date="2018-11-20T09:58:00Z">
        <w:r w:rsidDel="006C751C">
          <w:rPr>
            <w:noProof/>
            <w:webHidden/>
          </w:rPr>
          <w:delText>124</w:delText>
        </w:r>
      </w:del>
      <w:r>
        <w:rPr>
          <w:noProof/>
          <w:webHidden/>
        </w:rPr>
        <w:fldChar w:fldCharType="end"/>
      </w:r>
      <w:r w:rsidRPr="00437856">
        <w:rPr>
          <w:rStyle w:val="Hyperlink"/>
          <w:noProof/>
        </w:rPr>
        <w:fldChar w:fldCharType="end"/>
      </w:r>
    </w:p>
    <w:p w14:paraId="1335A10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99: SFF PCIe REFCLK Mapping – Quad Host – 4 Links</w:t>
      </w:r>
      <w:r>
        <w:rPr>
          <w:noProof/>
          <w:webHidden/>
        </w:rPr>
        <w:tab/>
      </w:r>
      <w:r>
        <w:rPr>
          <w:noProof/>
          <w:webHidden/>
        </w:rPr>
        <w:fldChar w:fldCharType="begin"/>
      </w:r>
      <w:r>
        <w:rPr>
          <w:noProof/>
          <w:webHidden/>
        </w:rPr>
        <w:instrText xml:space="preserve"> PAGEREF _Toc530471250 \h </w:instrText>
      </w:r>
      <w:r>
        <w:rPr>
          <w:noProof/>
          <w:webHidden/>
        </w:rPr>
      </w:r>
      <w:r>
        <w:rPr>
          <w:noProof/>
          <w:webHidden/>
        </w:rPr>
        <w:fldChar w:fldCharType="separate"/>
      </w:r>
      <w:ins w:id="530" w:author="Ng, Thomas1" w:date="2018-11-20T10:14:00Z">
        <w:r w:rsidR="007E7CD6">
          <w:rPr>
            <w:noProof/>
            <w:webHidden/>
          </w:rPr>
          <w:t>125</w:t>
        </w:r>
      </w:ins>
      <w:del w:id="531" w:author="Ng, Thomas1" w:date="2018-11-20T09:58:00Z">
        <w:r w:rsidDel="006C751C">
          <w:rPr>
            <w:noProof/>
            <w:webHidden/>
          </w:rPr>
          <w:delText>125</w:delText>
        </w:r>
      </w:del>
      <w:r>
        <w:rPr>
          <w:noProof/>
          <w:webHidden/>
        </w:rPr>
        <w:fldChar w:fldCharType="end"/>
      </w:r>
      <w:r w:rsidRPr="00437856">
        <w:rPr>
          <w:rStyle w:val="Hyperlink"/>
          <w:noProof/>
        </w:rPr>
        <w:fldChar w:fldCharType="end"/>
      </w:r>
    </w:p>
    <w:p w14:paraId="0B6FCCC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100: LFF PCIe REFCLK Mapping – Single Host – 1, 2 and 4 links</w:t>
      </w:r>
      <w:r>
        <w:rPr>
          <w:noProof/>
          <w:webHidden/>
        </w:rPr>
        <w:tab/>
      </w:r>
      <w:r>
        <w:rPr>
          <w:noProof/>
          <w:webHidden/>
        </w:rPr>
        <w:fldChar w:fldCharType="begin"/>
      </w:r>
      <w:r>
        <w:rPr>
          <w:noProof/>
          <w:webHidden/>
        </w:rPr>
        <w:instrText xml:space="preserve"> PAGEREF _Toc530471251 \h </w:instrText>
      </w:r>
      <w:r>
        <w:rPr>
          <w:noProof/>
          <w:webHidden/>
        </w:rPr>
      </w:r>
      <w:r>
        <w:rPr>
          <w:noProof/>
          <w:webHidden/>
        </w:rPr>
        <w:fldChar w:fldCharType="separate"/>
      </w:r>
      <w:ins w:id="532" w:author="Ng, Thomas1" w:date="2018-11-20T10:14:00Z">
        <w:r w:rsidR="007E7CD6">
          <w:rPr>
            <w:noProof/>
            <w:webHidden/>
          </w:rPr>
          <w:t>126</w:t>
        </w:r>
      </w:ins>
      <w:del w:id="533" w:author="Ng, Thomas1" w:date="2018-11-20T09:58:00Z">
        <w:r w:rsidDel="006C751C">
          <w:rPr>
            <w:noProof/>
            <w:webHidden/>
          </w:rPr>
          <w:delText>126</w:delText>
        </w:r>
      </w:del>
      <w:r>
        <w:rPr>
          <w:noProof/>
          <w:webHidden/>
        </w:rPr>
        <w:fldChar w:fldCharType="end"/>
      </w:r>
      <w:r w:rsidRPr="00437856">
        <w:rPr>
          <w:rStyle w:val="Hyperlink"/>
          <w:noProof/>
        </w:rPr>
        <w:fldChar w:fldCharType="end"/>
      </w:r>
    </w:p>
    <w:p w14:paraId="5B10E250"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101: LFF PCIe REFCLK Mapping – Dual Host – 2 and 4 links</w:t>
      </w:r>
      <w:r>
        <w:rPr>
          <w:noProof/>
          <w:webHidden/>
        </w:rPr>
        <w:tab/>
      </w:r>
      <w:r>
        <w:rPr>
          <w:noProof/>
          <w:webHidden/>
        </w:rPr>
        <w:fldChar w:fldCharType="begin"/>
      </w:r>
      <w:r>
        <w:rPr>
          <w:noProof/>
          <w:webHidden/>
        </w:rPr>
        <w:instrText xml:space="preserve"> PAGEREF _Toc530471252 \h </w:instrText>
      </w:r>
      <w:r>
        <w:rPr>
          <w:noProof/>
          <w:webHidden/>
        </w:rPr>
      </w:r>
      <w:r>
        <w:rPr>
          <w:noProof/>
          <w:webHidden/>
        </w:rPr>
        <w:fldChar w:fldCharType="separate"/>
      </w:r>
      <w:ins w:id="534" w:author="Ng, Thomas1" w:date="2018-11-20T10:14:00Z">
        <w:r w:rsidR="007E7CD6">
          <w:rPr>
            <w:noProof/>
            <w:webHidden/>
          </w:rPr>
          <w:t>127</w:t>
        </w:r>
      </w:ins>
      <w:del w:id="535" w:author="Ng, Thomas1" w:date="2018-11-20T09:58:00Z">
        <w:r w:rsidDel="006C751C">
          <w:rPr>
            <w:noProof/>
            <w:webHidden/>
          </w:rPr>
          <w:delText>127</w:delText>
        </w:r>
      </w:del>
      <w:r>
        <w:rPr>
          <w:noProof/>
          <w:webHidden/>
        </w:rPr>
        <w:fldChar w:fldCharType="end"/>
      </w:r>
      <w:r w:rsidRPr="00437856">
        <w:rPr>
          <w:rStyle w:val="Hyperlink"/>
          <w:noProof/>
        </w:rPr>
        <w:fldChar w:fldCharType="end"/>
      </w:r>
    </w:p>
    <w:p w14:paraId="31C6EAF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102: LFF PCIe REFCLK Mapping – Quad Host – 4 Links</w:t>
      </w:r>
      <w:r>
        <w:rPr>
          <w:noProof/>
          <w:webHidden/>
        </w:rPr>
        <w:tab/>
      </w:r>
      <w:r>
        <w:rPr>
          <w:noProof/>
          <w:webHidden/>
        </w:rPr>
        <w:fldChar w:fldCharType="begin"/>
      </w:r>
      <w:r>
        <w:rPr>
          <w:noProof/>
          <w:webHidden/>
        </w:rPr>
        <w:instrText xml:space="preserve"> PAGEREF _Toc530471253 \h </w:instrText>
      </w:r>
      <w:r>
        <w:rPr>
          <w:noProof/>
          <w:webHidden/>
        </w:rPr>
      </w:r>
      <w:r>
        <w:rPr>
          <w:noProof/>
          <w:webHidden/>
        </w:rPr>
        <w:fldChar w:fldCharType="separate"/>
      </w:r>
      <w:ins w:id="536" w:author="Ng, Thomas1" w:date="2018-11-20T10:14:00Z">
        <w:r w:rsidR="007E7CD6">
          <w:rPr>
            <w:noProof/>
            <w:webHidden/>
          </w:rPr>
          <w:t>128</w:t>
        </w:r>
      </w:ins>
      <w:del w:id="537" w:author="Ng, Thomas1" w:date="2018-11-20T09:58:00Z">
        <w:r w:rsidDel="006C751C">
          <w:rPr>
            <w:noProof/>
            <w:webHidden/>
          </w:rPr>
          <w:delText>128</w:delText>
        </w:r>
      </w:del>
      <w:r>
        <w:rPr>
          <w:noProof/>
          <w:webHidden/>
        </w:rPr>
        <w:fldChar w:fldCharType="end"/>
      </w:r>
      <w:r w:rsidRPr="00437856">
        <w:rPr>
          <w:rStyle w:val="Hyperlink"/>
          <w:noProof/>
        </w:rPr>
        <w:fldChar w:fldCharType="end"/>
      </w:r>
    </w:p>
    <w:p w14:paraId="373189C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103: Port and LED Ordering – Example SFF Link/Activity and Speed LED Placement</w:t>
      </w:r>
      <w:r>
        <w:rPr>
          <w:noProof/>
          <w:webHidden/>
        </w:rPr>
        <w:tab/>
      </w:r>
      <w:r>
        <w:rPr>
          <w:noProof/>
          <w:webHidden/>
        </w:rPr>
        <w:fldChar w:fldCharType="begin"/>
      </w:r>
      <w:r>
        <w:rPr>
          <w:noProof/>
          <w:webHidden/>
        </w:rPr>
        <w:instrText xml:space="preserve"> PAGEREF _Toc530471254 \h </w:instrText>
      </w:r>
      <w:r>
        <w:rPr>
          <w:noProof/>
          <w:webHidden/>
        </w:rPr>
      </w:r>
      <w:r>
        <w:rPr>
          <w:noProof/>
          <w:webHidden/>
        </w:rPr>
        <w:fldChar w:fldCharType="separate"/>
      </w:r>
      <w:ins w:id="538" w:author="Ng, Thomas1" w:date="2018-11-20T10:14:00Z">
        <w:r w:rsidR="007E7CD6">
          <w:rPr>
            <w:noProof/>
            <w:webHidden/>
          </w:rPr>
          <w:t>131</w:t>
        </w:r>
      </w:ins>
      <w:del w:id="539" w:author="Ng, Thomas1" w:date="2018-11-20T09:58:00Z">
        <w:r w:rsidDel="006C751C">
          <w:rPr>
            <w:noProof/>
            <w:webHidden/>
          </w:rPr>
          <w:delText>131</w:delText>
        </w:r>
      </w:del>
      <w:r>
        <w:rPr>
          <w:noProof/>
          <w:webHidden/>
        </w:rPr>
        <w:fldChar w:fldCharType="end"/>
      </w:r>
      <w:r w:rsidRPr="00437856">
        <w:rPr>
          <w:rStyle w:val="Hyperlink"/>
          <w:noProof/>
        </w:rPr>
        <w:fldChar w:fldCharType="end"/>
      </w:r>
    </w:p>
    <w:p w14:paraId="02808FE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104: Baseboard Power States</w:t>
      </w:r>
      <w:r>
        <w:rPr>
          <w:noProof/>
          <w:webHidden/>
        </w:rPr>
        <w:tab/>
      </w:r>
      <w:r>
        <w:rPr>
          <w:noProof/>
          <w:webHidden/>
        </w:rPr>
        <w:fldChar w:fldCharType="begin"/>
      </w:r>
      <w:r>
        <w:rPr>
          <w:noProof/>
          <w:webHidden/>
        </w:rPr>
        <w:instrText xml:space="preserve"> PAGEREF _Toc530471255 \h </w:instrText>
      </w:r>
      <w:r>
        <w:rPr>
          <w:noProof/>
          <w:webHidden/>
        </w:rPr>
      </w:r>
      <w:r>
        <w:rPr>
          <w:noProof/>
          <w:webHidden/>
        </w:rPr>
        <w:fldChar w:fldCharType="separate"/>
      </w:r>
      <w:ins w:id="540" w:author="Ng, Thomas1" w:date="2018-11-20T10:14:00Z">
        <w:r w:rsidR="007E7CD6">
          <w:rPr>
            <w:noProof/>
            <w:webHidden/>
          </w:rPr>
          <w:t>133</w:t>
        </w:r>
      </w:ins>
      <w:del w:id="541" w:author="Ng, Thomas1" w:date="2018-11-20T09:58:00Z">
        <w:r w:rsidDel="006C751C">
          <w:rPr>
            <w:noProof/>
            <w:webHidden/>
          </w:rPr>
          <w:delText>133</w:delText>
        </w:r>
      </w:del>
      <w:r>
        <w:rPr>
          <w:noProof/>
          <w:webHidden/>
        </w:rPr>
        <w:fldChar w:fldCharType="end"/>
      </w:r>
      <w:r w:rsidRPr="00437856">
        <w:rPr>
          <w:rStyle w:val="Hyperlink"/>
          <w:noProof/>
        </w:rPr>
        <w:fldChar w:fldCharType="end"/>
      </w:r>
    </w:p>
    <w:p w14:paraId="191CA81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105: Power-Up Sequencing</w:t>
      </w:r>
      <w:r>
        <w:rPr>
          <w:noProof/>
          <w:webHidden/>
        </w:rPr>
        <w:tab/>
      </w:r>
      <w:r>
        <w:rPr>
          <w:noProof/>
          <w:webHidden/>
        </w:rPr>
        <w:fldChar w:fldCharType="begin"/>
      </w:r>
      <w:r>
        <w:rPr>
          <w:noProof/>
          <w:webHidden/>
        </w:rPr>
        <w:instrText xml:space="preserve"> PAGEREF _Toc530471256 \h </w:instrText>
      </w:r>
      <w:r>
        <w:rPr>
          <w:noProof/>
          <w:webHidden/>
        </w:rPr>
      </w:r>
      <w:r>
        <w:rPr>
          <w:noProof/>
          <w:webHidden/>
        </w:rPr>
        <w:fldChar w:fldCharType="separate"/>
      </w:r>
      <w:ins w:id="542" w:author="Ng, Thomas1" w:date="2018-11-20T10:14:00Z">
        <w:r w:rsidR="007E7CD6">
          <w:rPr>
            <w:noProof/>
            <w:webHidden/>
          </w:rPr>
          <w:t>137</w:t>
        </w:r>
      </w:ins>
      <w:del w:id="543" w:author="Ng, Thomas1" w:date="2018-11-20T09:58:00Z">
        <w:r w:rsidDel="006C751C">
          <w:rPr>
            <w:noProof/>
            <w:webHidden/>
          </w:rPr>
          <w:delText>137</w:delText>
        </w:r>
      </w:del>
      <w:r>
        <w:rPr>
          <w:noProof/>
          <w:webHidden/>
        </w:rPr>
        <w:fldChar w:fldCharType="end"/>
      </w:r>
      <w:r w:rsidRPr="00437856">
        <w:rPr>
          <w:rStyle w:val="Hyperlink"/>
          <w:noProof/>
        </w:rPr>
        <w:fldChar w:fldCharType="end"/>
      </w:r>
    </w:p>
    <w:p w14:paraId="7B69762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106: Power-Down Sequencing</w:t>
      </w:r>
      <w:r>
        <w:rPr>
          <w:noProof/>
          <w:webHidden/>
        </w:rPr>
        <w:tab/>
      </w:r>
      <w:r>
        <w:rPr>
          <w:noProof/>
          <w:webHidden/>
        </w:rPr>
        <w:fldChar w:fldCharType="begin"/>
      </w:r>
      <w:r>
        <w:rPr>
          <w:noProof/>
          <w:webHidden/>
        </w:rPr>
        <w:instrText xml:space="preserve"> PAGEREF _Toc530471257 \h </w:instrText>
      </w:r>
      <w:r>
        <w:rPr>
          <w:noProof/>
          <w:webHidden/>
        </w:rPr>
      </w:r>
      <w:r>
        <w:rPr>
          <w:noProof/>
          <w:webHidden/>
        </w:rPr>
        <w:fldChar w:fldCharType="separate"/>
      </w:r>
      <w:ins w:id="544" w:author="Ng, Thomas1" w:date="2018-11-20T10:14:00Z">
        <w:r w:rsidR="007E7CD6">
          <w:rPr>
            <w:noProof/>
            <w:webHidden/>
          </w:rPr>
          <w:t>138</w:t>
        </w:r>
      </w:ins>
      <w:del w:id="545" w:author="Ng, Thomas1" w:date="2018-11-20T09:58:00Z">
        <w:r w:rsidDel="006C751C">
          <w:rPr>
            <w:noProof/>
            <w:webHidden/>
          </w:rPr>
          <w:delText>138</w:delText>
        </w:r>
      </w:del>
      <w:r>
        <w:rPr>
          <w:noProof/>
          <w:webHidden/>
        </w:rPr>
        <w:fldChar w:fldCharType="end"/>
      </w:r>
      <w:r w:rsidRPr="00437856">
        <w:rPr>
          <w:rStyle w:val="Hyperlink"/>
          <w:noProof/>
        </w:rPr>
        <w:fldChar w:fldCharType="end"/>
      </w:r>
    </w:p>
    <w:p w14:paraId="17E6104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107: NC-SI over RBT Propagation Delay Matching</w:t>
      </w:r>
      <w:r>
        <w:rPr>
          <w:noProof/>
          <w:webHidden/>
        </w:rPr>
        <w:tab/>
      </w:r>
      <w:r>
        <w:rPr>
          <w:noProof/>
          <w:webHidden/>
        </w:rPr>
        <w:fldChar w:fldCharType="begin"/>
      </w:r>
      <w:r>
        <w:rPr>
          <w:noProof/>
          <w:webHidden/>
        </w:rPr>
        <w:instrText xml:space="preserve"> PAGEREF _Toc530471258 \h </w:instrText>
      </w:r>
      <w:r>
        <w:rPr>
          <w:noProof/>
          <w:webHidden/>
        </w:rPr>
      </w:r>
      <w:r>
        <w:rPr>
          <w:noProof/>
          <w:webHidden/>
        </w:rPr>
        <w:fldChar w:fldCharType="separate"/>
      </w:r>
      <w:ins w:id="546" w:author="Ng, Thomas1" w:date="2018-11-20T10:14:00Z">
        <w:r w:rsidR="007E7CD6">
          <w:rPr>
            <w:noProof/>
            <w:webHidden/>
          </w:rPr>
          <w:t>154</w:t>
        </w:r>
      </w:ins>
      <w:del w:id="547" w:author="Ng, Thomas1" w:date="2018-11-20T09:58:00Z">
        <w:r w:rsidDel="006C751C">
          <w:rPr>
            <w:noProof/>
            <w:webHidden/>
          </w:rPr>
          <w:delText>154</w:delText>
        </w:r>
      </w:del>
      <w:r>
        <w:rPr>
          <w:noProof/>
          <w:webHidden/>
        </w:rPr>
        <w:fldChar w:fldCharType="end"/>
      </w:r>
      <w:r w:rsidRPr="00437856">
        <w:rPr>
          <w:rStyle w:val="Hyperlink"/>
          <w:noProof/>
        </w:rPr>
        <w:fldChar w:fldCharType="end"/>
      </w:r>
    </w:p>
    <w:p w14:paraId="700A6B0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"_Toc530471259"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108: PCIe Load Board Test Fixture for OCP NIC 3.0 SFF</w:t>
      </w:r>
      <w:r>
        <w:rPr>
          <w:noProof/>
          <w:webHidden/>
        </w:rPr>
        <w:tab/>
      </w:r>
      <w:r>
        <w:rPr>
          <w:noProof/>
          <w:webHidden/>
        </w:rPr>
        <w:fldChar w:fldCharType="begin"/>
      </w:r>
      <w:r>
        <w:rPr>
          <w:noProof/>
          <w:webHidden/>
        </w:rPr>
        <w:instrText xml:space="preserve"> PAGEREF _Toc530471259 \h </w:instrText>
      </w:r>
      <w:r>
        <w:rPr>
          <w:noProof/>
          <w:webHidden/>
        </w:rPr>
      </w:r>
      <w:r>
        <w:rPr>
          <w:noProof/>
          <w:webHidden/>
        </w:rPr>
        <w:fldChar w:fldCharType="separate"/>
      </w:r>
      <w:ins w:id="548" w:author="Ng, Thomas1" w:date="2018-11-20T10:14:00Z">
        <w:r w:rsidR="007E7CD6">
          <w:rPr>
            <w:noProof/>
            <w:webHidden/>
          </w:rPr>
          <w:t>156</w:t>
        </w:r>
      </w:ins>
      <w:del w:id="549" w:author="Ng, Thomas1" w:date="2018-11-20T09:58:00Z">
        <w:r w:rsidDel="006C751C">
          <w:rPr>
            <w:noProof/>
            <w:webHidden/>
          </w:rPr>
          <w:delText>156</w:delText>
        </w:r>
      </w:del>
      <w:r>
        <w:rPr>
          <w:noProof/>
          <w:webHidden/>
        </w:rPr>
        <w:fldChar w:fldCharType="end"/>
      </w:r>
      <w:r w:rsidRPr="00437856">
        <w:rPr>
          <w:rStyle w:val="Hyperlink"/>
          <w:noProof/>
        </w:rPr>
        <w:fldChar w:fldCharType="end"/>
      </w:r>
    </w:p>
    <w:p w14:paraId="5AB9989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109: PCIe Base Board Test Fixture for OCP NIC 3.0 SFF</w:t>
      </w:r>
      <w:r>
        <w:rPr>
          <w:noProof/>
          <w:webHidden/>
        </w:rPr>
        <w:tab/>
      </w:r>
      <w:r>
        <w:rPr>
          <w:noProof/>
          <w:webHidden/>
        </w:rPr>
        <w:fldChar w:fldCharType="begin"/>
      </w:r>
      <w:r>
        <w:rPr>
          <w:noProof/>
          <w:webHidden/>
        </w:rPr>
        <w:instrText xml:space="preserve"> PAGEREF _Toc530471260 \h </w:instrText>
      </w:r>
      <w:r>
        <w:rPr>
          <w:noProof/>
          <w:webHidden/>
        </w:rPr>
      </w:r>
      <w:r>
        <w:rPr>
          <w:noProof/>
          <w:webHidden/>
        </w:rPr>
        <w:fldChar w:fldCharType="separate"/>
      </w:r>
      <w:ins w:id="550" w:author="Ng, Thomas1" w:date="2018-11-20T10:14:00Z">
        <w:r w:rsidR="007E7CD6">
          <w:rPr>
            <w:noProof/>
            <w:webHidden/>
          </w:rPr>
          <w:t>157</w:t>
        </w:r>
      </w:ins>
      <w:del w:id="551" w:author="Ng, Thomas1" w:date="2018-11-20T09:58:00Z">
        <w:r w:rsidDel="006C751C">
          <w:rPr>
            <w:noProof/>
            <w:webHidden/>
          </w:rPr>
          <w:delText>157</w:delText>
        </w:r>
      </w:del>
      <w:r>
        <w:rPr>
          <w:noProof/>
          <w:webHidden/>
        </w:rPr>
        <w:fldChar w:fldCharType="end"/>
      </w:r>
      <w:r w:rsidRPr="00437856">
        <w:rPr>
          <w:rStyle w:val="Hyperlink"/>
          <w:noProof/>
        </w:rPr>
        <w:fldChar w:fldCharType="end"/>
      </w:r>
    </w:p>
    <w:p w14:paraId="1D2045DB" w14:textId="77777777" w:rsidR="00FC1082" w:rsidRDefault="00FC1082">
      <w:pPr>
        <w:pStyle w:val="TableofFigures"/>
        <w:rPr>
          <w:rFonts w:eastAsiaTheme="minorEastAsia"/>
          <w:noProof/>
          <w:sz w:val="22"/>
          <w:lang w:eastAsia="en-US"/>
        </w:rPr>
      </w:pPr>
      <w:r w:rsidRPr="00437856">
        <w:rPr>
          <w:rStyle w:val="Hyperlink"/>
          <w:noProof/>
        </w:rPr>
        <w:lastRenderedPageBreak/>
        <w:fldChar w:fldCharType="begin"/>
      </w:r>
      <w:r w:rsidRPr="00437856">
        <w:rPr>
          <w:rStyle w:val="Hyperlink"/>
          <w:noProof/>
        </w:rPr>
        <w:instrText xml:space="preserve"> </w:instrText>
      </w:r>
      <w:r>
        <w:rPr>
          <w:noProof/>
        </w:rPr>
        <w:instrText>HYPERLINK \l "_Toc530471261"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110: Airflow Direction for Hot Aisle Cooling (SFF and LFF)</w:t>
      </w:r>
      <w:r>
        <w:rPr>
          <w:noProof/>
          <w:webHidden/>
        </w:rPr>
        <w:tab/>
      </w:r>
      <w:r>
        <w:rPr>
          <w:noProof/>
          <w:webHidden/>
        </w:rPr>
        <w:fldChar w:fldCharType="begin"/>
      </w:r>
      <w:r>
        <w:rPr>
          <w:noProof/>
          <w:webHidden/>
        </w:rPr>
        <w:instrText xml:space="preserve"> PAGEREF _Toc530471261 \h </w:instrText>
      </w:r>
      <w:r>
        <w:rPr>
          <w:noProof/>
          <w:webHidden/>
        </w:rPr>
      </w:r>
      <w:r>
        <w:rPr>
          <w:noProof/>
          <w:webHidden/>
        </w:rPr>
        <w:fldChar w:fldCharType="separate"/>
      </w:r>
      <w:ins w:id="552" w:author="Ng, Thomas1" w:date="2018-11-20T10:14:00Z">
        <w:r w:rsidR="007E7CD6">
          <w:rPr>
            <w:noProof/>
            <w:webHidden/>
          </w:rPr>
          <w:t>158</w:t>
        </w:r>
      </w:ins>
      <w:del w:id="553" w:author="Ng, Thomas1" w:date="2018-11-20T09:58:00Z">
        <w:r w:rsidDel="006C751C">
          <w:rPr>
            <w:noProof/>
            <w:webHidden/>
          </w:rPr>
          <w:delText>158</w:delText>
        </w:r>
      </w:del>
      <w:r>
        <w:rPr>
          <w:noProof/>
          <w:webHidden/>
        </w:rPr>
        <w:fldChar w:fldCharType="end"/>
      </w:r>
      <w:r w:rsidRPr="00437856">
        <w:rPr>
          <w:rStyle w:val="Hyperlink"/>
          <w:noProof/>
        </w:rPr>
        <w:fldChar w:fldCharType="end"/>
      </w:r>
    </w:p>
    <w:p w14:paraId="7A24AA5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111: Airflow Direction for Cold Aisle Cooling (SFF and LFF)</w:t>
      </w:r>
      <w:r>
        <w:rPr>
          <w:noProof/>
          <w:webHidden/>
        </w:rPr>
        <w:tab/>
      </w:r>
      <w:r>
        <w:rPr>
          <w:noProof/>
          <w:webHidden/>
        </w:rPr>
        <w:fldChar w:fldCharType="begin"/>
      </w:r>
      <w:r>
        <w:rPr>
          <w:noProof/>
          <w:webHidden/>
        </w:rPr>
        <w:instrText xml:space="preserve"> PAGEREF _Toc530471262 \h </w:instrText>
      </w:r>
      <w:r>
        <w:rPr>
          <w:noProof/>
          <w:webHidden/>
        </w:rPr>
      </w:r>
      <w:r>
        <w:rPr>
          <w:noProof/>
          <w:webHidden/>
        </w:rPr>
        <w:fldChar w:fldCharType="separate"/>
      </w:r>
      <w:ins w:id="554" w:author="Ng, Thomas1" w:date="2018-11-20T10:14:00Z">
        <w:r w:rsidR="007E7CD6">
          <w:rPr>
            <w:noProof/>
            <w:webHidden/>
          </w:rPr>
          <w:t>159</w:t>
        </w:r>
      </w:ins>
      <w:del w:id="555" w:author="Ng, Thomas1" w:date="2018-11-20T09:58:00Z">
        <w:r w:rsidDel="006C751C">
          <w:rPr>
            <w:noProof/>
            <w:webHidden/>
          </w:rPr>
          <w:delText>159</w:delText>
        </w:r>
      </w:del>
      <w:r>
        <w:rPr>
          <w:noProof/>
          <w:webHidden/>
        </w:rPr>
        <w:fldChar w:fldCharType="end"/>
      </w:r>
      <w:r w:rsidRPr="00437856">
        <w:rPr>
          <w:rStyle w:val="Hyperlink"/>
          <w:noProof/>
        </w:rPr>
        <w:fldChar w:fldCharType="end"/>
      </w:r>
    </w:p>
    <w:p w14:paraId="6BA7A5E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112: ASIC Supportable Power for Hot Aisle Cooling – SFF</w:t>
      </w:r>
      <w:r>
        <w:rPr>
          <w:noProof/>
          <w:webHidden/>
        </w:rPr>
        <w:tab/>
      </w:r>
      <w:r>
        <w:rPr>
          <w:noProof/>
          <w:webHidden/>
        </w:rPr>
        <w:fldChar w:fldCharType="begin"/>
      </w:r>
      <w:r>
        <w:rPr>
          <w:noProof/>
          <w:webHidden/>
        </w:rPr>
        <w:instrText xml:space="preserve"> PAGEREF _Toc530471263 \h </w:instrText>
      </w:r>
      <w:r>
        <w:rPr>
          <w:noProof/>
          <w:webHidden/>
        </w:rPr>
      </w:r>
      <w:r>
        <w:rPr>
          <w:noProof/>
          <w:webHidden/>
        </w:rPr>
        <w:fldChar w:fldCharType="separate"/>
      </w:r>
      <w:ins w:id="556" w:author="Ng, Thomas1" w:date="2018-11-20T10:14:00Z">
        <w:r w:rsidR="007E7CD6">
          <w:rPr>
            <w:noProof/>
            <w:webHidden/>
          </w:rPr>
          <w:t>160</w:t>
        </w:r>
      </w:ins>
      <w:del w:id="557" w:author="Ng, Thomas1" w:date="2018-11-20T09:58:00Z">
        <w:r w:rsidDel="006C751C">
          <w:rPr>
            <w:noProof/>
            <w:webHidden/>
          </w:rPr>
          <w:delText>160</w:delText>
        </w:r>
      </w:del>
      <w:r>
        <w:rPr>
          <w:noProof/>
          <w:webHidden/>
        </w:rPr>
        <w:fldChar w:fldCharType="end"/>
      </w:r>
      <w:r w:rsidRPr="00437856">
        <w:rPr>
          <w:rStyle w:val="Hyperlink"/>
          <w:noProof/>
        </w:rPr>
        <w:fldChar w:fldCharType="end"/>
      </w:r>
    </w:p>
    <w:p w14:paraId="19941763"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113: OCP NIC 3.0 SFF Reference Design and CFD Geometry</w:t>
      </w:r>
      <w:r>
        <w:rPr>
          <w:noProof/>
          <w:webHidden/>
        </w:rPr>
        <w:tab/>
      </w:r>
      <w:r>
        <w:rPr>
          <w:noProof/>
          <w:webHidden/>
        </w:rPr>
        <w:fldChar w:fldCharType="begin"/>
      </w:r>
      <w:r>
        <w:rPr>
          <w:noProof/>
          <w:webHidden/>
        </w:rPr>
        <w:instrText xml:space="preserve"> PAGEREF _Toc530471264 \h </w:instrText>
      </w:r>
      <w:r>
        <w:rPr>
          <w:noProof/>
          <w:webHidden/>
        </w:rPr>
      </w:r>
      <w:r>
        <w:rPr>
          <w:noProof/>
          <w:webHidden/>
        </w:rPr>
        <w:fldChar w:fldCharType="separate"/>
      </w:r>
      <w:ins w:id="558" w:author="Ng, Thomas1" w:date="2018-11-20T10:14:00Z">
        <w:r w:rsidR="007E7CD6">
          <w:rPr>
            <w:noProof/>
            <w:webHidden/>
          </w:rPr>
          <w:t>161</w:t>
        </w:r>
      </w:ins>
      <w:del w:id="559" w:author="Ng, Thomas1" w:date="2018-11-20T09:58:00Z">
        <w:r w:rsidDel="006C751C">
          <w:rPr>
            <w:noProof/>
            <w:webHidden/>
          </w:rPr>
          <w:delText>161</w:delText>
        </w:r>
      </w:del>
      <w:r>
        <w:rPr>
          <w:noProof/>
          <w:webHidden/>
        </w:rPr>
        <w:fldChar w:fldCharType="end"/>
      </w:r>
      <w:r w:rsidRPr="00437856">
        <w:rPr>
          <w:rStyle w:val="Hyperlink"/>
          <w:noProof/>
        </w:rPr>
        <w:fldChar w:fldCharType="end"/>
      </w:r>
    </w:p>
    <w:p w14:paraId="6151F8A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114: Server System Airflow Capability – SFF Card Hot Aisle Cooling</w:t>
      </w:r>
      <w:r>
        <w:rPr>
          <w:noProof/>
          <w:webHidden/>
        </w:rPr>
        <w:tab/>
      </w:r>
      <w:r>
        <w:rPr>
          <w:noProof/>
          <w:webHidden/>
        </w:rPr>
        <w:fldChar w:fldCharType="begin"/>
      </w:r>
      <w:r>
        <w:rPr>
          <w:noProof/>
          <w:webHidden/>
        </w:rPr>
        <w:instrText xml:space="preserve"> PAGEREF _Toc530471265 \h </w:instrText>
      </w:r>
      <w:r>
        <w:rPr>
          <w:noProof/>
          <w:webHidden/>
        </w:rPr>
      </w:r>
      <w:r>
        <w:rPr>
          <w:noProof/>
          <w:webHidden/>
        </w:rPr>
        <w:fldChar w:fldCharType="separate"/>
      </w:r>
      <w:ins w:id="560" w:author="Ng, Thomas1" w:date="2018-11-20T10:14:00Z">
        <w:r w:rsidR="007E7CD6">
          <w:rPr>
            <w:noProof/>
            <w:webHidden/>
          </w:rPr>
          <w:t>162</w:t>
        </w:r>
      </w:ins>
      <w:del w:id="561" w:author="Ng, Thomas1" w:date="2018-11-20T09:58:00Z">
        <w:r w:rsidDel="006C751C">
          <w:rPr>
            <w:noProof/>
            <w:webHidden/>
          </w:rPr>
          <w:delText>162</w:delText>
        </w:r>
      </w:del>
      <w:r>
        <w:rPr>
          <w:noProof/>
          <w:webHidden/>
        </w:rPr>
        <w:fldChar w:fldCharType="end"/>
      </w:r>
      <w:r w:rsidRPr="00437856">
        <w:rPr>
          <w:rStyle w:val="Hyperlink"/>
          <w:noProof/>
        </w:rPr>
        <w:fldChar w:fldCharType="end"/>
      </w:r>
    </w:p>
    <w:p w14:paraId="20BDB1CF"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115: ASIC Supportable Power for Hot Aisle Cooling – LFF Card</w:t>
      </w:r>
      <w:r>
        <w:rPr>
          <w:noProof/>
          <w:webHidden/>
        </w:rPr>
        <w:tab/>
      </w:r>
      <w:r>
        <w:rPr>
          <w:noProof/>
          <w:webHidden/>
        </w:rPr>
        <w:fldChar w:fldCharType="begin"/>
      </w:r>
      <w:r>
        <w:rPr>
          <w:noProof/>
          <w:webHidden/>
        </w:rPr>
        <w:instrText xml:space="preserve"> PAGEREF _Toc530471266 \h </w:instrText>
      </w:r>
      <w:r>
        <w:rPr>
          <w:noProof/>
          <w:webHidden/>
        </w:rPr>
      </w:r>
      <w:r>
        <w:rPr>
          <w:noProof/>
          <w:webHidden/>
        </w:rPr>
        <w:fldChar w:fldCharType="separate"/>
      </w:r>
      <w:ins w:id="562" w:author="Ng, Thomas1" w:date="2018-11-20T10:14:00Z">
        <w:r w:rsidR="007E7CD6">
          <w:rPr>
            <w:noProof/>
            <w:webHidden/>
          </w:rPr>
          <w:t>163</w:t>
        </w:r>
      </w:ins>
      <w:del w:id="563" w:author="Ng, Thomas1" w:date="2018-11-20T09:58:00Z">
        <w:r w:rsidDel="006C751C">
          <w:rPr>
            <w:noProof/>
            <w:webHidden/>
          </w:rPr>
          <w:delText>163</w:delText>
        </w:r>
      </w:del>
      <w:r>
        <w:rPr>
          <w:noProof/>
          <w:webHidden/>
        </w:rPr>
        <w:fldChar w:fldCharType="end"/>
      </w:r>
      <w:r w:rsidRPr="00437856">
        <w:rPr>
          <w:rStyle w:val="Hyperlink"/>
          <w:noProof/>
        </w:rPr>
        <w:fldChar w:fldCharType="end"/>
      </w:r>
    </w:p>
    <w:p w14:paraId="285B051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116: OCP NIC 3.0 LFF Reference Design and CFD Geometry</w:t>
      </w:r>
      <w:r>
        <w:rPr>
          <w:noProof/>
          <w:webHidden/>
        </w:rPr>
        <w:tab/>
      </w:r>
      <w:r>
        <w:rPr>
          <w:noProof/>
          <w:webHidden/>
        </w:rPr>
        <w:fldChar w:fldCharType="begin"/>
      </w:r>
      <w:r>
        <w:rPr>
          <w:noProof/>
          <w:webHidden/>
        </w:rPr>
        <w:instrText xml:space="preserve"> PAGEREF _Toc530471267 \h </w:instrText>
      </w:r>
      <w:r>
        <w:rPr>
          <w:noProof/>
          <w:webHidden/>
        </w:rPr>
      </w:r>
      <w:r>
        <w:rPr>
          <w:noProof/>
          <w:webHidden/>
        </w:rPr>
        <w:fldChar w:fldCharType="separate"/>
      </w:r>
      <w:ins w:id="564" w:author="Ng, Thomas1" w:date="2018-11-20T10:14:00Z">
        <w:r w:rsidR="007E7CD6">
          <w:rPr>
            <w:noProof/>
            <w:webHidden/>
          </w:rPr>
          <w:t>163</w:t>
        </w:r>
      </w:ins>
      <w:del w:id="565" w:author="Ng, Thomas1" w:date="2018-11-20T09:58:00Z">
        <w:r w:rsidDel="006C751C">
          <w:rPr>
            <w:noProof/>
            <w:webHidden/>
          </w:rPr>
          <w:delText>163</w:delText>
        </w:r>
      </w:del>
      <w:r>
        <w:rPr>
          <w:noProof/>
          <w:webHidden/>
        </w:rPr>
        <w:fldChar w:fldCharType="end"/>
      </w:r>
      <w:r w:rsidRPr="00437856">
        <w:rPr>
          <w:rStyle w:val="Hyperlink"/>
          <w:noProof/>
        </w:rPr>
        <w:fldChar w:fldCharType="end"/>
      </w:r>
    </w:p>
    <w:p w14:paraId="46DE908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117: Server System Airflow Capability – LFF Card Hot Aisle Cooling</w:t>
      </w:r>
      <w:r>
        <w:rPr>
          <w:noProof/>
          <w:webHidden/>
        </w:rPr>
        <w:tab/>
      </w:r>
      <w:r>
        <w:rPr>
          <w:noProof/>
          <w:webHidden/>
        </w:rPr>
        <w:fldChar w:fldCharType="begin"/>
      </w:r>
      <w:r>
        <w:rPr>
          <w:noProof/>
          <w:webHidden/>
        </w:rPr>
        <w:instrText xml:space="preserve"> PAGEREF _Toc530471268 \h </w:instrText>
      </w:r>
      <w:r>
        <w:rPr>
          <w:noProof/>
          <w:webHidden/>
        </w:rPr>
      </w:r>
      <w:r>
        <w:rPr>
          <w:noProof/>
          <w:webHidden/>
        </w:rPr>
        <w:fldChar w:fldCharType="separate"/>
      </w:r>
      <w:ins w:id="566" w:author="Ng, Thomas1" w:date="2018-11-20T10:14:00Z">
        <w:r w:rsidR="007E7CD6">
          <w:rPr>
            <w:noProof/>
            <w:webHidden/>
          </w:rPr>
          <w:t>165</w:t>
        </w:r>
      </w:ins>
      <w:del w:id="567" w:author="Ng, Thomas1" w:date="2018-11-20T09:58:00Z">
        <w:r w:rsidDel="006C751C">
          <w:rPr>
            <w:noProof/>
            <w:webHidden/>
          </w:rPr>
          <w:delText>165</w:delText>
        </w:r>
      </w:del>
      <w:r>
        <w:rPr>
          <w:noProof/>
          <w:webHidden/>
        </w:rPr>
        <w:fldChar w:fldCharType="end"/>
      </w:r>
      <w:r w:rsidRPr="00437856">
        <w:rPr>
          <w:rStyle w:val="Hyperlink"/>
          <w:noProof/>
        </w:rPr>
        <w:fldChar w:fldCharType="end"/>
      </w:r>
    </w:p>
    <w:p w14:paraId="635C6B94"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"_Toc530471269"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118: ASIC Supportable Power for Cold Aisle Cooling – SFF Card</w:t>
      </w:r>
      <w:r>
        <w:rPr>
          <w:noProof/>
          <w:webHidden/>
        </w:rPr>
        <w:tab/>
      </w:r>
      <w:r>
        <w:rPr>
          <w:noProof/>
          <w:webHidden/>
        </w:rPr>
        <w:fldChar w:fldCharType="begin"/>
      </w:r>
      <w:r>
        <w:rPr>
          <w:noProof/>
          <w:webHidden/>
        </w:rPr>
        <w:instrText xml:space="preserve"> PAGEREF _Toc530471269 \h </w:instrText>
      </w:r>
      <w:r>
        <w:rPr>
          <w:noProof/>
          <w:webHidden/>
        </w:rPr>
      </w:r>
      <w:r>
        <w:rPr>
          <w:noProof/>
          <w:webHidden/>
        </w:rPr>
        <w:fldChar w:fldCharType="separate"/>
      </w:r>
      <w:ins w:id="568" w:author="Ng, Thomas1" w:date="2018-11-20T10:14:00Z">
        <w:r w:rsidR="007E7CD6">
          <w:rPr>
            <w:noProof/>
            <w:webHidden/>
          </w:rPr>
          <w:t>166</w:t>
        </w:r>
      </w:ins>
      <w:del w:id="569" w:author="Ng, Thomas1" w:date="2018-11-20T09:58:00Z">
        <w:r w:rsidDel="006C751C">
          <w:rPr>
            <w:noProof/>
            <w:webHidden/>
          </w:rPr>
          <w:delText>166</w:delText>
        </w:r>
      </w:del>
      <w:r>
        <w:rPr>
          <w:noProof/>
          <w:webHidden/>
        </w:rPr>
        <w:fldChar w:fldCharType="end"/>
      </w:r>
      <w:r w:rsidRPr="00437856">
        <w:rPr>
          <w:rStyle w:val="Hyperlink"/>
          <w:noProof/>
        </w:rPr>
        <w:fldChar w:fldCharType="end"/>
      </w:r>
    </w:p>
    <w:p w14:paraId="6B97FE5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119: Server System Airflow Capability – SFF Cold Aisle Cooling</w:t>
      </w:r>
      <w:r>
        <w:rPr>
          <w:noProof/>
          <w:webHidden/>
        </w:rPr>
        <w:tab/>
      </w:r>
      <w:r>
        <w:rPr>
          <w:noProof/>
          <w:webHidden/>
        </w:rPr>
        <w:fldChar w:fldCharType="begin"/>
      </w:r>
      <w:r>
        <w:rPr>
          <w:noProof/>
          <w:webHidden/>
        </w:rPr>
        <w:instrText xml:space="preserve"> PAGEREF _Toc530471270 \h </w:instrText>
      </w:r>
      <w:r>
        <w:rPr>
          <w:noProof/>
          <w:webHidden/>
        </w:rPr>
      </w:r>
      <w:r>
        <w:rPr>
          <w:noProof/>
          <w:webHidden/>
        </w:rPr>
        <w:fldChar w:fldCharType="separate"/>
      </w:r>
      <w:ins w:id="570" w:author="Ng, Thomas1" w:date="2018-11-20T10:14:00Z">
        <w:r w:rsidR="007E7CD6">
          <w:rPr>
            <w:noProof/>
            <w:webHidden/>
          </w:rPr>
          <w:t>166</w:t>
        </w:r>
      </w:ins>
      <w:del w:id="571" w:author="Ng, Thomas1" w:date="2018-11-20T09:58:00Z">
        <w:r w:rsidDel="006C751C">
          <w:rPr>
            <w:noProof/>
            <w:webHidden/>
          </w:rPr>
          <w:delText>166</w:delText>
        </w:r>
      </w:del>
      <w:r>
        <w:rPr>
          <w:noProof/>
          <w:webHidden/>
        </w:rPr>
        <w:fldChar w:fldCharType="end"/>
      </w:r>
      <w:r w:rsidRPr="00437856">
        <w:rPr>
          <w:rStyle w:val="Hyperlink"/>
          <w:noProof/>
        </w:rPr>
        <w:fldChar w:fldCharType="end"/>
      </w:r>
    </w:p>
    <w:p w14:paraId="4105D0F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120: ASIC Supportable Power Comparison – SFF Card</w:t>
      </w:r>
      <w:r>
        <w:rPr>
          <w:noProof/>
          <w:webHidden/>
        </w:rPr>
        <w:tab/>
      </w:r>
      <w:r>
        <w:rPr>
          <w:noProof/>
          <w:webHidden/>
        </w:rPr>
        <w:fldChar w:fldCharType="begin"/>
      </w:r>
      <w:r>
        <w:rPr>
          <w:noProof/>
          <w:webHidden/>
        </w:rPr>
        <w:instrText xml:space="preserve"> PAGEREF _Toc530471271 \h </w:instrText>
      </w:r>
      <w:r>
        <w:rPr>
          <w:noProof/>
          <w:webHidden/>
        </w:rPr>
      </w:r>
      <w:r>
        <w:rPr>
          <w:noProof/>
          <w:webHidden/>
        </w:rPr>
        <w:fldChar w:fldCharType="separate"/>
      </w:r>
      <w:ins w:id="572" w:author="Ng, Thomas1" w:date="2018-11-20T10:14:00Z">
        <w:r w:rsidR="007E7CD6">
          <w:rPr>
            <w:noProof/>
            <w:webHidden/>
          </w:rPr>
          <w:t>167</w:t>
        </w:r>
      </w:ins>
      <w:del w:id="573" w:author="Ng, Thomas1" w:date="2018-11-20T09:58:00Z">
        <w:r w:rsidDel="006C751C">
          <w:rPr>
            <w:noProof/>
            <w:webHidden/>
          </w:rPr>
          <w:delText>167</w:delText>
        </w:r>
      </w:del>
      <w:r>
        <w:rPr>
          <w:noProof/>
          <w:webHidden/>
        </w:rPr>
        <w:fldChar w:fldCharType="end"/>
      </w:r>
      <w:r w:rsidRPr="00437856">
        <w:rPr>
          <w:rStyle w:val="Hyperlink"/>
          <w:noProof/>
        </w:rPr>
        <w:fldChar w:fldCharType="end"/>
      </w:r>
    </w:p>
    <w:p w14:paraId="172F2AFE"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121: ASIC Supportable Power for Cold Aisle Cooling – LFF Card</w:t>
      </w:r>
      <w:r>
        <w:rPr>
          <w:noProof/>
          <w:webHidden/>
        </w:rPr>
        <w:tab/>
      </w:r>
      <w:r>
        <w:rPr>
          <w:noProof/>
          <w:webHidden/>
        </w:rPr>
        <w:fldChar w:fldCharType="begin"/>
      </w:r>
      <w:r>
        <w:rPr>
          <w:noProof/>
          <w:webHidden/>
        </w:rPr>
        <w:instrText xml:space="preserve"> PAGEREF _Toc530471272 \h </w:instrText>
      </w:r>
      <w:r>
        <w:rPr>
          <w:noProof/>
          <w:webHidden/>
        </w:rPr>
      </w:r>
      <w:r>
        <w:rPr>
          <w:noProof/>
          <w:webHidden/>
        </w:rPr>
        <w:fldChar w:fldCharType="separate"/>
      </w:r>
      <w:ins w:id="574" w:author="Ng, Thomas1" w:date="2018-11-20T10:14:00Z">
        <w:r w:rsidR="007E7CD6">
          <w:rPr>
            <w:noProof/>
            <w:webHidden/>
          </w:rPr>
          <w:t>168</w:t>
        </w:r>
      </w:ins>
      <w:del w:id="575" w:author="Ng, Thomas1" w:date="2018-11-20T09:58:00Z">
        <w:r w:rsidDel="006C751C">
          <w:rPr>
            <w:noProof/>
            <w:webHidden/>
          </w:rPr>
          <w:delText>168</w:delText>
        </w:r>
      </w:del>
      <w:r>
        <w:rPr>
          <w:noProof/>
          <w:webHidden/>
        </w:rPr>
        <w:fldChar w:fldCharType="end"/>
      </w:r>
      <w:r w:rsidRPr="00437856">
        <w:rPr>
          <w:rStyle w:val="Hyperlink"/>
          <w:noProof/>
        </w:rPr>
        <w:fldChar w:fldCharType="end"/>
      </w:r>
    </w:p>
    <w:p w14:paraId="079104C7"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122: Server System Airflow Capability – LFF Cold Aisle Cooling</w:t>
      </w:r>
      <w:r>
        <w:rPr>
          <w:noProof/>
          <w:webHidden/>
        </w:rPr>
        <w:tab/>
      </w:r>
      <w:r>
        <w:rPr>
          <w:noProof/>
          <w:webHidden/>
        </w:rPr>
        <w:fldChar w:fldCharType="begin"/>
      </w:r>
      <w:r>
        <w:rPr>
          <w:noProof/>
          <w:webHidden/>
        </w:rPr>
        <w:instrText xml:space="preserve"> PAGEREF _Toc530471273 \h </w:instrText>
      </w:r>
      <w:r>
        <w:rPr>
          <w:noProof/>
          <w:webHidden/>
        </w:rPr>
      </w:r>
      <w:r>
        <w:rPr>
          <w:noProof/>
          <w:webHidden/>
        </w:rPr>
        <w:fldChar w:fldCharType="separate"/>
      </w:r>
      <w:ins w:id="576" w:author="Ng, Thomas1" w:date="2018-11-20T10:14:00Z">
        <w:r w:rsidR="007E7CD6">
          <w:rPr>
            <w:noProof/>
            <w:webHidden/>
          </w:rPr>
          <w:t>169</w:t>
        </w:r>
      </w:ins>
      <w:del w:id="577" w:author="Ng, Thomas1" w:date="2018-11-20T09:58:00Z">
        <w:r w:rsidDel="006C751C">
          <w:rPr>
            <w:noProof/>
            <w:webHidden/>
          </w:rPr>
          <w:delText>169</w:delText>
        </w:r>
      </w:del>
      <w:r>
        <w:rPr>
          <w:noProof/>
          <w:webHidden/>
        </w:rPr>
        <w:fldChar w:fldCharType="end"/>
      </w:r>
      <w:r w:rsidRPr="00437856">
        <w:rPr>
          <w:rStyle w:val="Hyperlink"/>
          <w:noProof/>
        </w:rPr>
        <w:fldChar w:fldCharType="end"/>
      </w:r>
    </w:p>
    <w:p w14:paraId="61710A1A"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123: ASIC Supportable Power Comparison – LFF Card</w:t>
      </w:r>
      <w:r>
        <w:rPr>
          <w:noProof/>
          <w:webHidden/>
        </w:rPr>
        <w:tab/>
      </w:r>
      <w:r>
        <w:rPr>
          <w:noProof/>
          <w:webHidden/>
        </w:rPr>
        <w:fldChar w:fldCharType="begin"/>
      </w:r>
      <w:r>
        <w:rPr>
          <w:noProof/>
          <w:webHidden/>
        </w:rPr>
        <w:instrText xml:space="preserve"> PAGEREF _Toc530471274 \h </w:instrText>
      </w:r>
      <w:r>
        <w:rPr>
          <w:noProof/>
          <w:webHidden/>
        </w:rPr>
      </w:r>
      <w:r>
        <w:rPr>
          <w:noProof/>
          <w:webHidden/>
        </w:rPr>
        <w:fldChar w:fldCharType="separate"/>
      </w:r>
      <w:ins w:id="578" w:author="Ng, Thomas1" w:date="2018-11-20T10:14:00Z">
        <w:r w:rsidR="007E7CD6">
          <w:rPr>
            <w:noProof/>
            <w:webHidden/>
          </w:rPr>
          <w:t>169</w:t>
        </w:r>
      </w:ins>
      <w:del w:id="579" w:author="Ng, Thomas1" w:date="2018-11-20T09:58:00Z">
        <w:r w:rsidDel="006C751C">
          <w:rPr>
            <w:noProof/>
            <w:webHidden/>
          </w:rPr>
          <w:delText>169</w:delText>
        </w:r>
      </w:del>
      <w:r>
        <w:rPr>
          <w:noProof/>
          <w:webHidden/>
        </w:rPr>
        <w:fldChar w:fldCharType="end"/>
      </w:r>
      <w:r w:rsidRPr="00437856">
        <w:rPr>
          <w:rStyle w:val="Hyperlink"/>
          <w:noProof/>
        </w:rPr>
        <w:fldChar w:fldCharType="end"/>
      </w:r>
    </w:p>
    <w:p w14:paraId="489D700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124: SFF Thermal Test Fixture Preliminary Design</w:t>
      </w:r>
      <w:r>
        <w:rPr>
          <w:noProof/>
          <w:webHidden/>
        </w:rPr>
        <w:tab/>
      </w:r>
      <w:r>
        <w:rPr>
          <w:noProof/>
          <w:webHidden/>
        </w:rPr>
        <w:fldChar w:fldCharType="begin"/>
      </w:r>
      <w:r>
        <w:rPr>
          <w:noProof/>
          <w:webHidden/>
        </w:rPr>
        <w:instrText xml:space="preserve"> PAGEREF _Toc530471275 \h </w:instrText>
      </w:r>
      <w:r>
        <w:rPr>
          <w:noProof/>
          <w:webHidden/>
        </w:rPr>
      </w:r>
      <w:r>
        <w:rPr>
          <w:noProof/>
          <w:webHidden/>
        </w:rPr>
        <w:fldChar w:fldCharType="separate"/>
      </w:r>
      <w:ins w:id="580" w:author="Ng, Thomas1" w:date="2018-11-20T10:14:00Z">
        <w:r w:rsidR="007E7CD6">
          <w:rPr>
            <w:noProof/>
            <w:webHidden/>
          </w:rPr>
          <w:t>171</w:t>
        </w:r>
      </w:ins>
      <w:del w:id="581" w:author="Ng, Thomas1" w:date="2018-11-20T09:58:00Z">
        <w:r w:rsidDel="006C751C">
          <w:rPr>
            <w:noProof/>
            <w:webHidden/>
          </w:rPr>
          <w:delText>171</w:delText>
        </w:r>
      </w:del>
      <w:r>
        <w:rPr>
          <w:noProof/>
          <w:webHidden/>
        </w:rPr>
        <w:fldChar w:fldCharType="end"/>
      </w:r>
      <w:r w:rsidRPr="00437856">
        <w:rPr>
          <w:rStyle w:val="Hyperlink"/>
          <w:noProof/>
        </w:rPr>
        <w:fldChar w:fldCharType="end"/>
      </w:r>
    </w:p>
    <w:p w14:paraId="5AE045B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"_Toc530471276"</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125: SFF Thermal Test Fixture Preliminary Design – Cover Removed</w:t>
      </w:r>
      <w:r>
        <w:rPr>
          <w:noProof/>
          <w:webHidden/>
        </w:rPr>
        <w:tab/>
      </w:r>
      <w:r>
        <w:rPr>
          <w:noProof/>
          <w:webHidden/>
        </w:rPr>
        <w:fldChar w:fldCharType="begin"/>
      </w:r>
      <w:r>
        <w:rPr>
          <w:noProof/>
          <w:webHidden/>
        </w:rPr>
        <w:instrText xml:space="preserve"> PAGEREF _Toc530471276 \h </w:instrText>
      </w:r>
      <w:r>
        <w:rPr>
          <w:noProof/>
          <w:webHidden/>
        </w:rPr>
      </w:r>
      <w:r>
        <w:rPr>
          <w:noProof/>
          <w:webHidden/>
        </w:rPr>
        <w:fldChar w:fldCharType="separate"/>
      </w:r>
      <w:ins w:id="582" w:author="Ng, Thomas1" w:date="2018-11-20T10:14:00Z">
        <w:r w:rsidR="007E7CD6">
          <w:rPr>
            <w:noProof/>
            <w:webHidden/>
          </w:rPr>
          <w:t>172</w:t>
        </w:r>
      </w:ins>
      <w:del w:id="583" w:author="Ng, Thomas1" w:date="2018-11-20T09:58:00Z">
        <w:r w:rsidDel="006C751C">
          <w:rPr>
            <w:noProof/>
            <w:webHidden/>
          </w:rPr>
          <w:delText>172</w:delText>
        </w:r>
      </w:del>
      <w:r>
        <w:rPr>
          <w:noProof/>
          <w:webHidden/>
        </w:rPr>
        <w:fldChar w:fldCharType="end"/>
      </w:r>
      <w:r w:rsidRPr="00437856">
        <w:rPr>
          <w:rStyle w:val="Hyperlink"/>
          <w:noProof/>
        </w:rPr>
        <w:fldChar w:fldCharType="end"/>
      </w:r>
    </w:p>
    <w:p w14:paraId="68DF50A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"_Toc530471277"</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126: SFF Card Thermal Test Fixture PCB</w:t>
      </w:r>
      <w:r>
        <w:rPr>
          <w:noProof/>
          <w:webHidden/>
        </w:rPr>
        <w:tab/>
      </w:r>
      <w:r>
        <w:rPr>
          <w:noProof/>
          <w:webHidden/>
        </w:rPr>
        <w:fldChar w:fldCharType="begin"/>
      </w:r>
      <w:r>
        <w:rPr>
          <w:noProof/>
          <w:webHidden/>
        </w:rPr>
        <w:instrText xml:space="preserve"> PAGEREF _Toc530471277 \h </w:instrText>
      </w:r>
      <w:r>
        <w:rPr>
          <w:noProof/>
          <w:webHidden/>
        </w:rPr>
      </w:r>
      <w:r>
        <w:rPr>
          <w:noProof/>
          <w:webHidden/>
        </w:rPr>
        <w:fldChar w:fldCharType="separate"/>
      </w:r>
      <w:ins w:id="584" w:author="Ng, Thomas1" w:date="2018-11-20T10:14:00Z">
        <w:r w:rsidR="007E7CD6">
          <w:rPr>
            <w:noProof/>
            <w:webHidden/>
          </w:rPr>
          <w:t>172</w:t>
        </w:r>
      </w:ins>
      <w:del w:id="585" w:author="Ng, Thomas1" w:date="2018-11-20T09:58:00Z">
        <w:r w:rsidDel="006C751C">
          <w:rPr>
            <w:noProof/>
            <w:webHidden/>
          </w:rPr>
          <w:delText>172</w:delText>
        </w:r>
      </w:del>
      <w:r>
        <w:rPr>
          <w:noProof/>
          <w:webHidden/>
        </w:rPr>
        <w:fldChar w:fldCharType="end"/>
      </w:r>
      <w:r w:rsidRPr="00437856">
        <w:rPr>
          <w:rStyle w:val="Hyperlink"/>
          <w:noProof/>
        </w:rPr>
        <w:fldChar w:fldCharType="end"/>
      </w:r>
    </w:p>
    <w:p w14:paraId="5A25E1F8"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"_Toc530471278"</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127: LFF Card Thermal Test Fixture Design</w:t>
      </w:r>
      <w:r>
        <w:rPr>
          <w:noProof/>
          <w:webHidden/>
        </w:rPr>
        <w:tab/>
      </w:r>
      <w:r>
        <w:rPr>
          <w:noProof/>
          <w:webHidden/>
        </w:rPr>
        <w:fldChar w:fldCharType="begin"/>
      </w:r>
      <w:r>
        <w:rPr>
          <w:noProof/>
          <w:webHidden/>
        </w:rPr>
        <w:instrText xml:space="preserve"> PAGEREF _Toc530471278 \h </w:instrText>
      </w:r>
      <w:r>
        <w:rPr>
          <w:noProof/>
          <w:webHidden/>
        </w:rPr>
      </w:r>
      <w:r>
        <w:rPr>
          <w:noProof/>
          <w:webHidden/>
        </w:rPr>
        <w:fldChar w:fldCharType="separate"/>
      </w:r>
      <w:ins w:id="586" w:author="Ng, Thomas1" w:date="2018-11-20T10:14:00Z">
        <w:r w:rsidR="007E7CD6">
          <w:rPr>
            <w:noProof/>
            <w:webHidden/>
          </w:rPr>
          <w:t>173</w:t>
        </w:r>
      </w:ins>
      <w:del w:id="587" w:author="Ng, Thomas1" w:date="2018-11-20T09:58:00Z">
        <w:r w:rsidDel="006C751C">
          <w:rPr>
            <w:noProof/>
            <w:webHidden/>
          </w:rPr>
          <w:delText>173</w:delText>
        </w:r>
      </w:del>
      <w:r>
        <w:rPr>
          <w:noProof/>
          <w:webHidden/>
        </w:rPr>
        <w:fldChar w:fldCharType="end"/>
      </w:r>
      <w:r w:rsidRPr="00437856">
        <w:rPr>
          <w:rStyle w:val="Hyperlink"/>
          <w:noProof/>
        </w:rPr>
        <w:fldChar w:fldCharType="end"/>
      </w:r>
    </w:p>
    <w:p w14:paraId="7A5AD5FC"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"_Toc530471279"</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128: LFF Card Thermal Test Fixture Design – Cover Removed</w:t>
      </w:r>
      <w:r>
        <w:rPr>
          <w:noProof/>
          <w:webHidden/>
        </w:rPr>
        <w:tab/>
      </w:r>
      <w:r>
        <w:rPr>
          <w:noProof/>
          <w:webHidden/>
        </w:rPr>
        <w:fldChar w:fldCharType="begin"/>
      </w:r>
      <w:r>
        <w:rPr>
          <w:noProof/>
          <w:webHidden/>
        </w:rPr>
        <w:instrText xml:space="preserve"> PAGEREF _Toc530471279 \h </w:instrText>
      </w:r>
      <w:r>
        <w:rPr>
          <w:noProof/>
          <w:webHidden/>
        </w:rPr>
      </w:r>
      <w:r>
        <w:rPr>
          <w:noProof/>
          <w:webHidden/>
        </w:rPr>
        <w:fldChar w:fldCharType="separate"/>
      </w:r>
      <w:ins w:id="588" w:author="Ng, Thomas1" w:date="2018-11-20T10:14:00Z">
        <w:r w:rsidR="007E7CD6">
          <w:rPr>
            <w:noProof/>
            <w:webHidden/>
          </w:rPr>
          <w:t>173</w:t>
        </w:r>
      </w:ins>
      <w:del w:id="589" w:author="Ng, Thomas1" w:date="2018-11-20T09:58:00Z">
        <w:r w:rsidDel="006C751C">
          <w:rPr>
            <w:noProof/>
            <w:webHidden/>
          </w:rPr>
          <w:delText>173</w:delText>
        </w:r>
      </w:del>
      <w:r>
        <w:rPr>
          <w:noProof/>
          <w:webHidden/>
        </w:rPr>
        <w:fldChar w:fldCharType="end"/>
      </w:r>
      <w:r w:rsidRPr="00437856">
        <w:rPr>
          <w:rStyle w:val="Hyperlink"/>
          <w:noProof/>
        </w:rPr>
        <w:fldChar w:fldCharType="end"/>
      </w:r>
    </w:p>
    <w:p w14:paraId="09D01E29"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"_Toc530471280"</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129: LFF Card Thermal Test Fixture PCB</w:t>
      </w:r>
      <w:r>
        <w:rPr>
          <w:noProof/>
          <w:webHidden/>
        </w:rPr>
        <w:tab/>
      </w:r>
      <w:r>
        <w:rPr>
          <w:noProof/>
          <w:webHidden/>
        </w:rPr>
        <w:fldChar w:fldCharType="begin"/>
      </w:r>
      <w:r>
        <w:rPr>
          <w:noProof/>
          <w:webHidden/>
        </w:rPr>
        <w:instrText xml:space="preserve"> PAGEREF _Toc530471280 \h </w:instrText>
      </w:r>
      <w:r>
        <w:rPr>
          <w:noProof/>
          <w:webHidden/>
        </w:rPr>
      </w:r>
      <w:r>
        <w:rPr>
          <w:noProof/>
          <w:webHidden/>
        </w:rPr>
        <w:fldChar w:fldCharType="separate"/>
      </w:r>
      <w:ins w:id="590" w:author="Ng, Thomas1" w:date="2018-11-20T10:14:00Z">
        <w:r w:rsidR="007E7CD6">
          <w:rPr>
            <w:noProof/>
            <w:webHidden/>
          </w:rPr>
          <w:t>173</w:t>
        </w:r>
      </w:ins>
      <w:del w:id="591" w:author="Ng, Thomas1" w:date="2018-11-20T09:58:00Z">
        <w:r w:rsidDel="006C751C">
          <w:rPr>
            <w:noProof/>
            <w:webHidden/>
          </w:rPr>
          <w:delText>173</w:delText>
        </w:r>
      </w:del>
      <w:r>
        <w:rPr>
          <w:noProof/>
          <w:webHidden/>
        </w:rPr>
        <w:fldChar w:fldCharType="end"/>
      </w:r>
      <w:r w:rsidRPr="00437856">
        <w:rPr>
          <w:rStyle w:val="Hyperlink"/>
          <w:noProof/>
        </w:rPr>
        <w:fldChar w:fldCharType="end"/>
      </w:r>
    </w:p>
    <w:p w14:paraId="1021B6E1"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"_Toc530471281"</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130: Thermal Test Fixture Airflow Direction</w:t>
      </w:r>
      <w:r>
        <w:rPr>
          <w:noProof/>
          <w:webHidden/>
        </w:rPr>
        <w:tab/>
      </w:r>
      <w:r>
        <w:rPr>
          <w:noProof/>
          <w:webHidden/>
        </w:rPr>
        <w:fldChar w:fldCharType="begin"/>
      </w:r>
      <w:r>
        <w:rPr>
          <w:noProof/>
          <w:webHidden/>
        </w:rPr>
        <w:instrText xml:space="preserve"> PAGEREF _Toc530471281 \h </w:instrText>
      </w:r>
      <w:r>
        <w:rPr>
          <w:noProof/>
          <w:webHidden/>
        </w:rPr>
      </w:r>
      <w:r>
        <w:rPr>
          <w:noProof/>
          <w:webHidden/>
        </w:rPr>
        <w:fldChar w:fldCharType="separate"/>
      </w:r>
      <w:ins w:id="592" w:author="Ng, Thomas1" w:date="2018-11-20T10:14:00Z">
        <w:r w:rsidR="007E7CD6">
          <w:rPr>
            <w:noProof/>
            <w:webHidden/>
          </w:rPr>
          <w:t>175</w:t>
        </w:r>
      </w:ins>
      <w:del w:id="593" w:author="Ng, Thomas1" w:date="2018-11-20T09:58:00Z">
        <w:r w:rsidDel="006C751C">
          <w:rPr>
            <w:noProof/>
            <w:webHidden/>
          </w:rPr>
          <w:delText>175</w:delText>
        </w:r>
      </w:del>
      <w:r>
        <w:rPr>
          <w:noProof/>
          <w:webHidden/>
        </w:rPr>
        <w:fldChar w:fldCharType="end"/>
      </w:r>
      <w:r w:rsidRPr="00437856">
        <w:rPr>
          <w:rStyle w:val="Hyperlink"/>
          <w:noProof/>
        </w:rPr>
        <w:fldChar w:fldCharType="end"/>
      </w:r>
    </w:p>
    <w:p w14:paraId="7871A11D"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"_Toc530471282"</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131: SFF Fixture, Hot Aisle Flow - Candlestick Air Velocity vs. Volume Flow</w:t>
      </w:r>
      <w:r>
        <w:rPr>
          <w:noProof/>
          <w:webHidden/>
        </w:rPr>
        <w:tab/>
      </w:r>
      <w:r>
        <w:rPr>
          <w:noProof/>
          <w:webHidden/>
        </w:rPr>
        <w:fldChar w:fldCharType="begin"/>
      </w:r>
      <w:r>
        <w:rPr>
          <w:noProof/>
          <w:webHidden/>
        </w:rPr>
        <w:instrText xml:space="preserve"> PAGEREF _Toc530471282 \h </w:instrText>
      </w:r>
      <w:r>
        <w:rPr>
          <w:noProof/>
          <w:webHidden/>
        </w:rPr>
      </w:r>
      <w:r>
        <w:rPr>
          <w:noProof/>
          <w:webHidden/>
        </w:rPr>
        <w:fldChar w:fldCharType="separate"/>
      </w:r>
      <w:ins w:id="594" w:author="Ng, Thomas1" w:date="2018-11-20T10:14:00Z">
        <w:r w:rsidR="007E7CD6">
          <w:rPr>
            <w:noProof/>
            <w:webHidden/>
          </w:rPr>
          <w:t>176</w:t>
        </w:r>
      </w:ins>
      <w:del w:id="595" w:author="Ng, Thomas1" w:date="2018-11-20T09:58:00Z">
        <w:r w:rsidDel="006C751C">
          <w:rPr>
            <w:noProof/>
            <w:webHidden/>
          </w:rPr>
          <w:delText>176</w:delText>
        </w:r>
      </w:del>
      <w:r>
        <w:rPr>
          <w:noProof/>
          <w:webHidden/>
        </w:rPr>
        <w:fldChar w:fldCharType="end"/>
      </w:r>
      <w:r w:rsidRPr="00437856">
        <w:rPr>
          <w:rStyle w:val="Hyperlink"/>
          <w:noProof/>
        </w:rPr>
        <w:fldChar w:fldCharType="end"/>
      </w:r>
    </w:p>
    <w:p w14:paraId="3A3ECB66"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"_Toc530471283"</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132: LFF Fixture, Hot Aisle Flow - Candlestick Air Velocity vs. Volume Flow</w:t>
      </w:r>
      <w:r>
        <w:rPr>
          <w:noProof/>
          <w:webHidden/>
        </w:rPr>
        <w:tab/>
      </w:r>
      <w:r>
        <w:rPr>
          <w:noProof/>
          <w:webHidden/>
        </w:rPr>
        <w:fldChar w:fldCharType="begin"/>
      </w:r>
      <w:r>
        <w:rPr>
          <w:noProof/>
          <w:webHidden/>
        </w:rPr>
        <w:instrText xml:space="preserve"> PAGEREF _Toc530471283 \h </w:instrText>
      </w:r>
      <w:r>
        <w:rPr>
          <w:noProof/>
          <w:webHidden/>
        </w:rPr>
      </w:r>
      <w:r>
        <w:rPr>
          <w:noProof/>
          <w:webHidden/>
        </w:rPr>
        <w:fldChar w:fldCharType="separate"/>
      </w:r>
      <w:ins w:id="596" w:author="Ng, Thomas1" w:date="2018-11-20T10:14:00Z">
        <w:r w:rsidR="007E7CD6">
          <w:rPr>
            <w:noProof/>
            <w:webHidden/>
          </w:rPr>
          <w:t>176</w:t>
        </w:r>
      </w:ins>
      <w:del w:id="597" w:author="Ng, Thomas1" w:date="2018-11-20T09:58:00Z">
        <w:r w:rsidDel="006C751C">
          <w:rPr>
            <w:noProof/>
            <w:webHidden/>
          </w:rPr>
          <w:delText>176</w:delText>
        </w:r>
      </w:del>
      <w:r>
        <w:rPr>
          <w:noProof/>
          <w:webHidden/>
        </w:rPr>
        <w:fldChar w:fldCharType="end"/>
      </w:r>
      <w:r w:rsidRPr="00437856">
        <w:rPr>
          <w:rStyle w:val="Hyperlink"/>
          <w:noProof/>
        </w:rPr>
        <w:fldChar w:fldCharType="end"/>
      </w:r>
    </w:p>
    <w:p w14:paraId="160DD742"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"_Toc530471284"</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133: Dye and Pull Type Locations</w:t>
      </w:r>
      <w:r>
        <w:rPr>
          <w:noProof/>
          <w:webHidden/>
        </w:rPr>
        <w:tab/>
      </w:r>
      <w:r>
        <w:rPr>
          <w:noProof/>
          <w:webHidden/>
        </w:rPr>
        <w:fldChar w:fldCharType="begin"/>
      </w:r>
      <w:r>
        <w:rPr>
          <w:noProof/>
          <w:webHidden/>
        </w:rPr>
        <w:instrText xml:space="preserve"> PAGEREF _Toc530471284 \h </w:instrText>
      </w:r>
      <w:r>
        <w:rPr>
          <w:noProof/>
          <w:webHidden/>
        </w:rPr>
      </w:r>
      <w:r>
        <w:rPr>
          <w:noProof/>
          <w:webHidden/>
        </w:rPr>
        <w:fldChar w:fldCharType="separate"/>
      </w:r>
      <w:ins w:id="598" w:author="Ng, Thomas1" w:date="2018-11-20T10:14:00Z">
        <w:r w:rsidR="007E7CD6">
          <w:rPr>
            <w:noProof/>
            <w:webHidden/>
          </w:rPr>
          <w:t>181</w:t>
        </w:r>
      </w:ins>
      <w:del w:id="599" w:author="Ng, Thomas1" w:date="2018-11-20T09:58:00Z">
        <w:r w:rsidDel="006C751C">
          <w:rPr>
            <w:noProof/>
            <w:webHidden/>
          </w:rPr>
          <w:delText>181</w:delText>
        </w:r>
      </w:del>
      <w:r>
        <w:rPr>
          <w:noProof/>
          <w:webHidden/>
        </w:rPr>
        <w:fldChar w:fldCharType="end"/>
      </w:r>
      <w:r w:rsidRPr="00437856">
        <w:rPr>
          <w:rStyle w:val="Hyperlink"/>
          <w:noProof/>
        </w:rPr>
        <w:fldChar w:fldCharType="end"/>
      </w:r>
    </w:p>
    <w:p w14:paraId="2C07B23B" w14:textId="77777777" w:rsidR="00FC1082" w:rsidRDefault="00FC1082">
      <w:pPr>
        <w:pStyle w:val="TableofFigures"/>
        <w:rPr>
          <w:rFonts w:eastAsiaTheme="minorEastAsia"/>
          <w:noProof/>
          <w:sz w:val="22"/>
          <w:lang w:eastAsia="en-US"/>
        </w:rPr>
      </w:pPr>
      <w:r w:rsidRPr="00437856">
        <w:rPr>
          <w:rStyle w:val="Hyperlink"/>
          <w:noProof/>
        </w:rPr>
        <w:fldChar w:fldCharType="begin"/>
      </w:r>
      <w:r w:rsidRPr="00437856">
        <w:rPr>
          <w:rStyle w:val="Hyperlink"/>
          <w:noProof/>
        </w:rPr>
        <w:instrText xml:space="preserve"> </w:instrText>
      </w:r>
      <w:r>
        <w:rPr>
          <w:noProof/>
        </w:rPr>
        <w:instrText>HYPERLINK \l "_Toc530471285"</w:instrText>
      </w:r>
      <w:r w:rsidRPr="00437856">
        <w:rPr>
          <w:rStyle w:val="Hyperlink"/>
          <w:noProof/>
        </w:rPr>
        <w:instrText xml:space="preserve"> </w:instrText>
      </w:r>
      <w:r w:rsidRPr="00437856">
        <w:rPr>
          <w:rStyle w:val="Hyperlink"/>
          <w:noProof/>
        </w:rPr>
        <w:fldChar w:fldCharType="separate"/>
      </w:r>
      <w:r w:rsidRPr="00437856">
        <w:rPr>
          <w:rStyle w:val="Hyperlink"/>
          <w:noProof/>
        </w:rPr>
        <w:t>Figure 134: Dye Coverage Percentage</w:t>
      </w:r>
      <w:r>
        <w:rPr>
          <w:noProof/>
          <w:webHidden/>
        </w:rPr>
        <w:tab/>
      </w:r>
      <w:r>
        <w:rPr>
          <w:noProof/>
          <w:webHidden/>
        </w:rPr>
        <w:fldChar w:fldCharType="begin"/>
      </w:r>
      <w:r>
        <w:rPr>
          <w:noProof/>
          <w:webHidden/>
        </w:rPr>
        <w:instrText xml:space="preserve"> PAGEREF _Toc530471285 \h </w:instrText>
      </w:r>
      <w:r>
        <w:rPr>
          <w:noProof/>
          <w:webHidden/>
        </w:rPr>
      </w:r>
      <w:r>
        <w:rPr>
          <w:noProof/>
          <w:webHidden/>
        </w:rPr>
        <w:fldChar w:fldCharType="separate"/>
      </w:r>
      <w:ins w:id="600" w:author="Ng, Thomas1" w:date="2018-11-20T10:14:00Z">
        <w:r w:rsidR="007E7CD6">
          <w:rPr>
            <w:noProof/>
            <w:webHidden/>
          </w:rPr>
          <w:t>181</w:t>
        </w:r>
      </w:ins>
      <w:del w:id="601" w:author="Ng, Thomas1" w:date="2018-11-20T09:58:00Z">
        <w:r w:rsidDel="006C751C">
          <w:rPr>
            <w:noProof/>
            <w:webHidden/>
          </w:rPr>
          <w:delText>181</w:delText>
        </w:r>
      </w:del>
      <w:r>
        <w:rPr>
          <w:noProof/>
          <w:webHidden/>
        </w:rPr>
        <w:fldChar w:fldCharType="end"/>
      </w:r>
      <w:r w:rsidRPr="00437856">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5D976EA" w14:textId="77777777" w:rsidR="004D7E25"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0469195" w:history="1">
        <w:r w:rsidR="004D7E25" w:rsidRPr="008D7EF5">
          <w:rPr>
            <w:rStyle w:val="Hyperlink"/>
            <w:noProof/>
          </w:rPr>
          <w:t>Table 1: Acknowledgements – By Company</w:t>
        </w:r>
        <w:r w:rsidR="004D7E25">
          <w:rPr>
            <w:noProof/>
            <w:webHidden/>
          </w:rPr>
          <w:tab/>
        </w:r>
        <w:r w:rsidR="004D7E25">
          <w:rPr>
            <w:noProof/>
            <w:webHidden/>
          </w:rPr>
          <w:fldChar w:fldCharType="begin"/>
        </w:r>
        <w:r w:rsidR="004D7E25">
          <w:rPr>
            <w:noProof/>
            <w:webHidden/>
          </w:rPr>
          <w:instrText xml:space="preserve"> PAGEREF _Toc530469195 \h </w:instrText>
        </w:r>
        <w:r w:rsidR="004D7E25">
          <w:rPr>
            <w:noProof/>
            <w:webHidden/>
          </w:rPr>
        </w:r>
        <w:r w:rsidR="004D7E25">
          <w:rPr>
            <w:noProof/>
            <w:webHidden/>
          </w:rPr>
          <w:fldChar w:fldCharType="separate"/>
        </w:r>
        <w:r w:rsidR="007E7CD6">
          <w:rPr>
            <w:noProof/>
            <w:webHidden/>
          </w:rPr>
          <w:t>11</w:t>
        </w:r>
        <w:r w:rsidR="004D7E25">
          <w:rPr>
            <w:noProof/>
            <w:webHidden/>
          </w:rPr>
          <w:fldChar w:fldCharType="end"/>
        </w:r>
      </w:hyperlink>
    </w:p>
    <w:p w14:paraId="52B399A4" w14:textId="77777777" w:rsidR="004D7E25" w:rsidRDefault="006B76EF">
      <w:pPr>
        <w:pStyle w:val="TableofFigures"/>
        <w:rPr>
          <w:rFonts w:eastAsiaTheme="minorEastAsia"/>
          <w:noProof/>
          <w:sz w:val="22"/>
          <w:lang w:eastAsia="en-US"/>
        </w:rPr>
      </w:pPr>
      <w:hyperlink w:anchor="_Toc530469196" w:history="1">
        <w:r w:rsidR="004D7E25" w:rsidRPr="008D7EF5">
          <w:rPr>
            <w:rStyle w:val="Hyperlink"/>
            <w:noProof/>
          </w:rPr>
          <w:t>Table 2: Acronyms</w:t>
        </w:r>
        <w:r w:rsidR="004D7E25">
          <w:rPr>
            <w:noProof/>
            <w:webHidden/>
          </w:rPr>
          <w:tab/>
        </w:r>
        <w:r w:rsidR="004D7E25">
          <w:rPr>
            <w:noProof/>
            <w:webHidden/>
          </w:rPr>
          <w:fldChar w:fldCharType="begin"/>
        </w:r>
        <w:r w:rsidR="004D7E25">
          <w:rPr>
            <w:noProof/>
            <w:webHidden/>
          </w:rPr>
          <w:instrText xml:space="preserve"> PAGEREF _Toc530469196 \h </w:instrText>
        </w:r>
        <w:r w:rsidR="004D7E25">
          <w:rPr>
            <w:noProof/>
            <w:webHidden/>
          </w:rPr>
        </w:r>
        <w:r w:rsidR="004D7E25">
          <w:rPr>
            <w:noProof/>
            <w:webHidden/>
          </w:rPr>
          <w:fldChar w:fldCharType="separate"/>
        </w:r>
        <w:r w:rsidR="007E7CD6">
          <w:rPr>
            <w:noProof/>
            <w:webHidden/>
          </w:rPr>
          <w:t>14</w:t>
        </w:r>
        <w:r w:rsidR="004D7E25">
          <w:rPr>
            <w:noProof/>
            <w:webHidden/>
          </w:rPr>
          <w:fldChar w:fldCharType="end"/>
        </w:r>
      </w:hyperlink>
    </w:p>
    <w:p w14:paraId="4F1A0FFB"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"_Toc530469197" </w:instrText>
      </w:r>
      <w:r>
        <w:rPr>
          <w:rStyle w:val="Hyperlink"/>
        </w:rPr>
        <w:fldChar w:fldCharType="separate"/>
      </w:r>
      <w:r w:rsidR="004D7E25" w:rsidRPr="008D7EF5">
        <w:rPr>
          <w:rStyle w:val="Hyperlink"/>
          <w:noProof/>
        </w:rPr>
        <w:t>Table 3: OCP 3.0 Form Factor Dimensions</w:t>
      </w:r>
      <w:r w:rsidR="004D7E25">
        <w:rPr>
          <w:noProof/>
          <w:webHidden/>
        </w:rPr>
        <w:tab/>
      </w:r>
      <w:r w:rsidR="004D7E25">
        <w:rPr>
          <w:noProof/>
          <w:webHidden/>
        </w:rPr>
        <w:fldChar w:fldCharType="begin"/>
      </w:r>
      <w:r w:rsidR="004D7E25">
        <w:rPr>
          <w:noProof/>
          <w:webHidden/>
        </w:rPr>
        <w:instrText xml:space="preserve"> PAGEREF _Toc530469197 \h </w:instrText>
      </w:r>
      <w:r w:rsidR="004D7E25">
        <w:rPr>
          <w:noProof/>
          <w:webHidden/>
        </w:rPr>
      </w:r>
      <w:r w:rsidR="004D7E25">
        <w:rPr>
          <w:noProof/>
          <w:webHidden/>
        </w:rPr>
        <w:fldChar w:fldCharType="separate"/>
      </w:r>
      <w:ins w:id="602" w:author="Ng, Thomas1" w:date="2018-11-20T10:14:00Z">
        <w:r w:rsidR="007E7CD6">
          <w:rPr>
            <w:noProof/>
            <w:webHidden/>
          </w:rPr>
          <w:t>19</w:t>
        </w:r>
      </w:ins>
      <w:del w:id="603" w:author="Ng, Thomas1" w:date="2018-11-20T09:58:00Z">
        <w:r w:rsidR="00071F7C" w:rsidDel="006C751C">
          <w:rPr>
            <w:noProof/>
            <w:webHidden/>
          </w:rPr>
          <w:delText>19</w:delText>
        </w:r>
      </w:del>
      <w:r w:rsidR="004D7E25">
        <w:rPr>
          <w:noProof/>
          <w:webHidden/>
        </w:rPr>
        <w:fldChar w:fldCharType="end"/>
      </w:r>
      <w:r>
        <w:rPr>
          <w:noProof/>
        </w:rPr>
        <w:fldChar w:fldCharType="end"/>
      </w:r>
    </w:p>
    <w:p w14:paraId="35E3DD23"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"_Toc530469198" </w:instrText>
      </w:r>
      <w:r>
        <w:rPr>
          <w:rStyle w:val="Hyperlink"/>
        </w:rPr>
        <w:fldChar w:fldCharType="separate"/>
      </w:r>
      <w:r w:rsidR="004D7E25" w:rsidRPr="008D7EF5">
        <w:rPr>
          <w:rStyle w:val="Hyperlink"/>
          <w:noProof/>
        </w:rPr>
        <w:t>Table 4: Baseboard to OCP NIC Form Factor Compatibility Chart</w:t>
      </w:r>
      <w:r w:rsidR="004D7E25">
        <w:rPr>
          <w:noProof/>
          <w:webHidden/>
        </w:rPr>
        <w:tab/>
      </w:r>
      <w:r w:rsidR="004D7E25">
        <w:rPr>
          <w:noProof/>
          <w:webHidden/>
        </w:rPr>
        <w:fldChar w:fldCharType="begin"/>
      </w:r>
      <w:r w:rsidR="004D7E25">
        <w:rPr>
          <w:noProof/>
          <w:webHidden/>
        </w:rPr>
        <w:instrText xml:space="preserve"> PAGEREF _Toc530469198 \h </w:instrText>
      </w:r>
      <w:r w:rsidR="004D7E25">
        <w:rPr>
          <w:noProof/>
          <w:webHidden/>
        </w:rPr>
      </w:r>
      <w:r w:rsidR="004D7E25">
        <w:rPr>
          <w:noProof/>
          <w:webHidden/>
        </w:rPr>
        <w:fldChar w:fldCharType="separate"/>
      </w:r>
      <w:ins w:id="604" w:author="Ng, Thomas1" w:date="2018-11-20T10:14:00Z">
        <w:r w:rsidR="007E7CD6">
          <w:rPr>
            <w:noProof/>
            <w:webHidden/>
          </w:rPr>
          <w:t>19</w:t>
        </w:r>
      </w:ins>
      <w:del w:id="605" w:author="Ng, Thomas1" w:date="2018-11-20T09:58:00Z">
        <w:r w:rsidR="00071F7C" w:rsidDel="006C751C">
          <w:rPr>
            <w:noProof/>
            <w:webHidden/>
          </w:rPr>
          <w:delText>19</w:delText>
        </w:r>
      </w:del>
      <w:r w:rsidR="004D7E25">
        <w:rPr>
          <w:noProof/>
          <w:webHidden/>
        </w:rPr>
        <w:fldChar w:fldCharType="end"/>
      </w:r>
      <w:r>
        <w:rPr>
          <w:noProof/>
        </w:rPr>
        <w:fldChar w:fldCharType="end"/>
      </w:r>
    </w:p>
    <w:p w14:paraId="01A7501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"_Toc530469199" </w:instrText>
      </w:r>
      <w:r>
        <w:rPr>
          <w:rStyle w:val="Hyperlink"/>
        </w:rPr>
        <w:fldChar w:fldCharType="separate"/>
      </w:r>
      <w:r w:rsidR="004D7E25" w:rsidRPr="008D7EF5">
        <w:rPr>
          <w:rStyle w:val="Hyperlink"/>
          <w:noProof/>
        </w:rPr>
        <w:t>Table 5: Example Non-NIC Use Cases</w:t>
      </w:r>
      <w:r w:rsidR="004D7E25">
        <w:rPr>
          <w:noProof/>
          <w:webHidden/>
        </w:rPr>
        <w:tab/>
      </w:r>
      <w:r w:rsidR="004D7E25">
        <w:rPr>
          <w:noProof/>
          <w:webHidden/>
        </w:rPr>
        <w:fldChar w:fldCharType="begin"/>
      </w:r>
      <w:r w:rsidR="004D7E25">
        <w:rPr>
          <w:noProof/>
          <w:webHidden/>
        </w:rPr>
        <w:instrText xml:space="preserve"> PAGEREF _Toc530469199 \h </w:instrText>
      </w:r>
      <w:r w:rsidR="004D7E25">
        <w:rPr>
          <w:noProof/>
          <w:webHidden/>
        </w:rPr>
      </w:r>
      <w:r w:rsidR="004D7E25">
        <w:rPr>
          <w:noProof/>
          <w:webHidden/>
        </w:rPr>
        <w:fldChar w:fldCharType="separate"/>
      </w:r>
      <w:ins w:id="606" w:author="Ng, Thomas1" w:date="2018-11-20T10:14:00Z">
        <w:r w:rsidR="007E7CD6">
          <w:rPr>
            <w:noProof/>
            <w:webHidden/>
          </w:rPr>
          <w:t>21</w:t>
        </w:r>
      </w:ins>
      <w:del w:id="607" w:author="Ng, Thomas1" w:date="2018-11-20T09:58:00Z">
        <w:r w:rsidR="00071F7C" w:rsidDel="006C751C">
          <w:rPr>
            <w:noProof/>
            <w:webHidden/>
          </w:rPr>
          <w:delText>21</w:delText>
        </w:r>
      </w:del>
      <w:r w:rsidR="004D7E25">
        <w:rPr>
          <w:noProof/>
          <w:webHidden/>
        </w:rPr>
        <w:fldChar w:fldCharType="end"/>
      </w:r>
      <w:r>
        <w:rPr>
          <w:noProof/>
        </w:rPr>
        <w:fldChar w:fldCharType="end"/>
      </w:r>
    </w:p>
    <w:p w14:paraId="0AB89465"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"_Toc530469200" </w:instrText>
      </w:r>
      <w:r>
        <w:rPr>
          <w:rStyle w:val="Hyperlink"/>
        </w:rPr>
        <w:fldChar w:fldCharType="separate"/>
      </w:r>
      <w:r w:rsidR="004D7E25" w:rsidRPr="008D7EF5">
        <w:rPr>
          <w:rStyle w:val="Hyperlink"/>
          <w:noProof/>
        </w:rPr>
        <w:t>Table 6: OCP NIC 3.0 Card Definitions</w:t>
      </w:r>
      <w:r w:rsidR="004D7E25">
        <w:rPr>
          <w:noProof/>
          <w:webHidden/>
        </w:rPr>
        <w:tab/>
      </w:r>
      <w:r w:rsidR="004D7E25">
        <w:rPr>
          <w:noProof/>
          <w:webHidden/>
        </w:rPr>
        <w:fldChar w:fldCharType="begin"/>
      </w:r>
      <w:r w:rsidR="004D7E25">
        <w:rPr>
          <w:noProof/>
          <w:webHidden/>
        </w:rPr>
        <w:instrText xml:space="preserve"> PAGEREF _Toc530469200 \h </w:instrText>
      </w:r>
      <w:r w:rsidR="004D7E25">
        <w:rPr>
          <w:noProof/>
          <w:webHidden/>
        </w:rPr>
      </w:r>
      <w:r w:rsidR="004D7E25">
        <w:rPr>
          <w:noProof/>
          <w:webHidden/>
        </w:rPr>
        <w:fldChar w:fldCharType="separate"/>
      </w:r>
      <w:ins w:id="608" w:author="Ng, Thomas1" w:date="2018-11-20T10:14:00Z">
        <w:r w:rsidR="007E7CD6">
          <w:rPr>
            <w:noProof/>
            <w:webHidden/>
          </w:rPr>
          <w:t>24</w:t>
        </w:r>
      </w:ins>
      <w:del w:id="609" w:author="Ng, Thomas1" w:date="2018-11-20T09:58:00Z">
        <w:r w:rsidR="00071F7C" w:rsidDel="006C751C">
          <w:rPr>
            <w:noProof/>
            <w:webHidden/>
          </w:rPr>
          <w:delText>24</w:delText>
        </w:r>
      </w:del>
      <w:r w:rsidR="004D7E25">
        <w:rPr>
          <w:noProof/>
          <w:webHidden/>
        </w:rPr>
        <w:fldChar w:fldCharType="end"/>
      </w:r>
      <w:r>
        <w:rPr>
          <w:noProof/>
        </w:rPr>
        <w:fldChar w:fldCharType="end"/>
      </w:r>
    </w:p>
    <w:p w14:paraId="66219AD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"_Toc530469201" </w:instrText>
      </w:r>
      <w:r>
        <w:rPr>
          <w:rStyle w:val="Hyperlink"/>
        </w:rPr>
        <w:fldChar w:fldCharType="separate"/>
      </w:r>
      <w:r w:rsidR="004D7E25" w:rsidRPr="008D7EF5">
        <w:rPr>
          <w:rStyle w:val="Hyperlink"/>
          <w:noProof/>
        </w:rPr>
        <w:t>Table 7: OCP NIC 3.0 Line Side I/O Implementations</w:t>
      </w:r>
      <w:r w:rsidR="004D7E25">
        <w:rPr>
          <w:noProof/>
          <w:webHidden/>
        </w:rPr>
        <w:tab/>
      </w:r>
      <w:r w:rsidR="004D7E25">
        <w:rPr>
          <w:noProof/>
          <w:webHidden/>
        </w:rPr>
        <w:fldChar w:fldCharType="begin"/>
      </w:r>
      <w:r w:rsidR="004D7E25">
        <w:rPr>
          <w:noProof/>
          <w:webHidden/>
        </w:rPr>
        <w:instrText xml:space="preserve"> PAGEREF _Toc530469201 \h </w:instrText>
      </w:r>
      <w:r w:rsidR="004D7E25">
        <w:rPr>
          <w:noProof/>
          <w:webHidden/>
        </w:rPr>
      </w:r>
      <w:r w:rsidR="004D7E25">
        <w:rPr>
          <w:noProof/>
          <w:webHidden/>
        </w:rPr>
        <w:fldChar w:fldCharType="separate"/>
      </w:r>
      <w:ins w:id="610" w:author="Ng, Thomas1" w:date="2018-11-20T10:14:00Z">
        <w:r w:rsidR="007E7CD6">
          <w:rPr>
            <w:noProof/>
            <w:webHidden/>
          </w:rPr>
          <w:t>32</w:t>
        </w:r>
      </w:ins>
      <w:del w:id="611" w:author="Ng, Thomas1" w:date="2018-11-20T09:58:00Z">
        <w:r w:rsidR="00071F7C" w:rsidDel="006C751C">
          <w:rPr>
            <w:noProof/>
            <w:webHidden/>
          </w:rPr>
          <w:delText>32</w:delText>
        </w:r>
      </w:del>
      <w:r w:rsidR="004D7E25">
        <w:rPr>
          <w:noProof/>
          <w:webHidden/>
        </w:rPr>
        <w:fldChar w:fldCharType="end"/>
      </w:r>
      <w:r>
        <w:rPr>
          <w:noProof/>
        </w:rPr>
        <w:fldChar w:fldCharType="end"/>
      </w:r>
    </w:p>
    <w:p w14:paraId="323E1FA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"_Toc530469202" </w:instrText>
      </w:r>
      <w:r>
        <w:rPr>
          <w:rStyle w:val="Hyperlink"/>
        </w:rPr>
        <w:fldChar w:fldCharType="separate"/>
      </w:r>
      <w:r w:rsidR="004D7E25" w:rsidRPr="008D7EF5">
        <w:rPr>
          <w:rStyle w:val="Hyperlink"/>
          <w:noProof/>
        </w:rPr>
        <w:t>Table 8: Bill of Materials for the SFF and LFF Faceplate Assemblies</w:t>
      </w:r>
      <w:r w:rsidR="004D7E25">
        <w:rPr>
          <w:noProof/>
          <w:webHidden/>
        </w:rPr>
        <w:tab/>
      </w:r>
      <w:r w:rsidR="004D7E25">
        <w:rPr>
          <w:noProof/>
          <w:webHidden/>
        </w:rPr>
        <w:fldChar w:fldCharType="begin"/>
      </w:r>
      <w:r w:rsidR="004D7E25">
        <w:rPr>
          <w:noProof/>
          <w:webHidden/>
        </w:rPr>
        <w:instrText xml:space="preserve"> PAGEREF _Toc530469202 \h </w:instrText>
      </w:r>
      <w:r w:rsidR="004D7E25">
        <w:rPr>
          <w:noProof/>
          <w:webHidden/>
        </w:rPr>
      </w:r>
      <w:r w:rsidR="004D7E25">
        <w:rPr>
          <w:noProof/>
          <w:webHidden/>
        </w:rPr>
        <w:fldChar w:fldCharType="separate"/>
      </w:r>
      <w:ins w:id="612" w:author="Ng, Thomas1" w:date="2018-11-20T10:14:00Z">
        <w:r w:rsidR="007E7CD6">
          <w:rPr>
            <w:noProof/>
            <w:webHidden/>
          </w:rPr>
          <w:t>35</w:t>
        </w:r>
      </w:ins>
      <w:del w:id="613" w:author="Ng, Thomas1" w:date="2018-11-20T09:58:00Z">
        <w:r w:rsidR="00071F7C" w:rsidDel="006C751C">
          <w:rPr>
            <w:noProof/>
            <w:webHidden/>
          </w:rPr>
          <w:delText>35</w:delText>
        </w:r>
      </w:del>
      <w:r w:rsidR="004D7E25">
        <w:rPr>
          <w:noProof/>
          <w:webHidden/>
        </w:rPr>
        <w:fldChar w:fldCharType="end"/>
      </w:r>
      <w:r>
        <w:rPr>
          <w:noProof/>
        </w:rPr>
        <w:fldChar w:fldCharType="end"/>
      </w:r>
    </w:p>
    <w:p w14:paraId="14504CD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"_Toc530469203" </w:instrText>
      </w:r>
      <w:r>
        <w:rPr>
          <w:rStyle w:val="Hyperlink"/>
        </w:rPr>
        <w:fldChar w:fldCharType="separate"/>
      </w:r>
      <w:r w:rsidR="004D7E25" w:rsidRPr="008D7EF5">
        <w:rPr>
          <w:rStyle w:val="Hyperlink"/>
          <w:noProof/>
        </w:rPr>
        <w:t>Table 9: CTF Default Tolerances (SFF and LFF OCP NIC 3.0)</w:t>
      </w:r>
      <w:r w:rsidR="004D7E25">
        <w:rPr>
          <w:noProof/>
          <w:webHidden/>
        </w:rPr>
        <w:tab/>
      </w:r>
      <w:r w:rsidR="004D7E25">
        <w:rPr>
          <w:noProof/>
          <w:webHidden/>
        </w:rPr>
        <w:fldChar w:fldCharType="begin"/>
      </w:r>
      <w:r w:rsidR="004D7E25">
        <w:rPr>
          <w:noProof/>
          <w:webHidden/>
        </w:rPr>
        <w:instrText xml:space="preserve"> PAGEREF _Toc530469203 \h </w:instrText>
      </w:r>
      <w:r w:rsidR="004D7E25">
        <w:rPr>
          <w:noProof/>
          <w:webHidden/>
        </w:rPr>
      </w:r>
      <w:r w:rsidR="004D7E25">
        <w:rPr>
          <w:noProof/>
          <w:webHidden/>
        </w:rPr>
        <w:fldChar w:fldCharType="separate"/>
      </w:r>
      <w:ins w:id="614" w:author="Ng, Thomas1" w:date="2018-11-20T10:14:00Z">
        <w:r w:rsidR="007E7CD6">
          <w:rPr>
            <w:noProof/>
            <w:webHidden/>
          </w:rPr>
          <w:t>51</w:t>
        </w:r>
      </w:ins>
      <w:del w:id="615" w:author="Ng, Thomas1" w:date="2018-11-20T09:58:00Z">
        <w:r w:rsidR="00071F7C" w:rsidDel="006C751C">
          <w:rPr>
            <w:noProof/>
            <w:webHidden/>
          </w:rPr>
          <w:delText>51</w:delText>
        </w:r>
      </w:del>
      <w:r w:rsidR="004D7E25">
        <w:rPr>
          <w:noProof/>
          <w:webHidden/>
        </w:rPr>
        <w:fldChar w:fldCharType="end"/>
      </w:r>
      <w:r>
        <w:rPr>
          <w:noProof/>
        </w:rPr>
        <w:fldChar w:fldCharType="end"/>
      </w:r>
    </w:p>
    <w:p w14:paraId="67A0966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"_Toc530469204" </w:instrText>
      </w:r>
      <w:r>
        <w:rPr>
          <w:rStyle w:val="Hyperlink"/>
        </w:rPr>
        <w:fldChar w:fldCharType="separate"/>
      </w:r>
      <w:r w:rsidR="004D7E25" w:rsidRPr="008D7EF5">
        <w:rPr>
          <w:rStyle w:val="Hyperlink"/>
          <w:noProof/>
        </w:rPr>
        <w:t>Table 10: MAC Address Label Example 1 – Quad Port with Single Host, Single Managed Controller</w:t>
      </w:r>
      <w:r w:rsidR="004D7E25">
        <w:rPr>
          <w:noProof/>
          <w:webHidden/>
        </w:rPr>
        <w:tab/>
      </w:r>
      <w:r w:rsidR="004D7E25">
        <w:rPr>
          <w:noProof/>
          <w:webHidden/>
        </w:rPr>
        <w:fldChar w:fldCharType="begin"/>
      </w:r>
      <w:r w:rsidR="004D7E25">
        <w:rPr>
          <w:noProof/>
          <w:webHidden/>
        </w:rPr>
        <w:instrText xml:space="preserve"> PAGEREF _Toc530469204 \h </w:instrText>
      </w:r>
      <w:r w:rsidR="004D7E25">
        <w:rPr>
          <w:noProof/>
          <w:webHidden/>
        </w:rPr>
      </w:r>
      <w:r w:rsidR="004D7E25">
        <w:rPr>
          <w:noProof/>
          <w:webHidden/>
        </w:rPr>
        <w:fldChar w:fldCharType="separate"/>
      </w:r>
      <w:ins w:id="616" w:author="Ng, Thomas1" w:date="2018-11-20T10:14:00Z">
        <w:r w:rsidR="007E7CD6">
          <w:rPr>
            <w:noProof/>
            <w:webHidden/>
          </w:rPr>
          <w:t>63</w:t>
        </w:r>
      </w:ins>
      <w:del w:id="617" w:author="Ng, Thomas1" w:date="2018-11-20T09:58:00Z">
        <w:r w:rsidR="00071F7C" w:rsidDel="006C751C">
          <w:rPr>
            <w:noProof/>
            <w:webHidden/>
          </w:rPr>
          <w:delText>63</w:delText>
        </w:r>
      </w:del>
      <w:r w:rsidR="004D7E25">
        <w:rPr>
          <w:noProof/>
          <w:webHidden/>
        </w:rPr>
        <w:fldChar w:fldCharType="end"/>
      </w:r>
      <w:r>
        <w:rPr>
          <w:noProof/>
        </w:rPr>
        <w:fldChar w:fldCharType="end"/>
      </w:r>
    </w:p>
    <w:p w14:paraId="16B7573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"_Toc530469205" </w:instrText>
      </w:r>
      <w:r>
        <w:rPr>
          <w:rStyle w:val="Hyperlink"/>
        </w:rPr>
        <w:fldChar w:fldCharType="separate"/>
      </w:r>
      <w:r w:rsidR="004D7E25" w:rsidRPr="008D7EF5">
        <w:rPr>
          <w:rStyle w:val="Hyperlink"/>
          <w:noProof/>
        </w:rPr>
        <w:t>Table 11: MAC Address Label Example 2 – Octal Port with Single Host, Dual Managed Controller</w:t>
      </w:r>
      <w:r w:rsidR="004D7E25">
        <w:rPr>
          <w:noProof/>
          <w:webHidden/>
        </w:rPr>
        <w:tab/>
      </w:r>
      <w:r w:rsidR="004D7E25">
        <w:rPr>
          <w:noProof/>
          <w:webHidden/>
        </w:rPr>
        <w:fldChar w:fldCharType="begin"/>
      </w:r>
      <w:r w:rsidR="004D7E25">
        <w:rPr>
          <w:noProof/>
          <w:webHidden/>
        </w:rPr>
        <w:instrText xml:space="preserve"> PAGEREF _Toc530469205 \h </w:instrText>
      </w:r>
      <w:r w:rsidR="004D7E25">
        <w:rPr>
          <w:noProof/>
          <w:webHidden/>
        </w:rPr>
      </w:r>
      <w:r w:rsidR="004D7E25">
        <w:rPr>
          <w:noProof/>
          <w:webHidden/>
        </w:rPr>
        <w:fldChar w:fldCharType="separate"/>
      </w:r>
      <w:ins w:id="618" w:author="Ng, Thomas1" w:date="2018-11-20T10:14:00Z">
        <w:r w:rsidR="007E7CD6">
          <w:rPr>
            <w:noProof/>
            <w:webHidden/>
          </w:rPr>
          <w:t>63</w:t>
        </w:r>
      </w:ins>
      <w:del w:id="619" w:author="Ng, Thomas1" w:date="2018-11-20T09:58:00Z">
        <w:r w:rsidR="00071F7C" w:rsidDel="006C751C">
          <w:rPr>
            <w:noProof/>
            <w:webHidden/>
          </w:rPr>
          <w:delText>63</w:delText>
        </w:r>
      </w:del>
      <w:r w:rsidR="004D7E25">
        <w:rPr>
          <w:noProof/>
          <w:webHidden/>
        </w:rPr>
        <w:fldChar w:fldCharType="end"/>
      </w:r>
      <w:r>
        <w:rPr>
          <w:noProof/>
        </w:rPr>
        <w:fldChar w:fldCharType="end"/>
      </w:r>
    </w:p>
    <w:p w14:paraId="1298E83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"_Toc530469206" </w:instrText>
      </w:r>
      <w:r>
        <w:rPr>
          <w:rStyle w:val="Hyperlink"/>
        </w:rPr>
        <w:fldChar w:fldCharType="separate"/>
      </w:r>
      <w:r w:rsidR="004D7E25" w:rsidRPr="008D7EF5">
        <w:rPr>
          <w:rStyle w:val="Hyperlink"/>
          <w:noProof/>
        </w:rPr>
        <w:t>Table 12: MAC Address Label Example 3 – Quad Port with Dual Hosts, Dual Managed Controller</w:t>
      </w:r>
      <w:r w:rsidR="004D7E25">
        <w:rPr>
          <w:noProof/>
          <w:webHidden/>
        </w:rPr>
        <w:tab/>
      </w:r>
      <w:r w:rsidR="004D7E25">
        <w:rPr>
          <w:noProof/>
          <w:webHidden/>
        </w:rPr>
        <w:fldChar w:fldCharType="begin"/>
      </w:r>
      <w:r w:rsidR="004D7E25">
        <w:rPr>
          <w:noProof/>
          <w:webHidden/>
        </w:rPr>
        <w:instrText xml:space="preserve"> PAGEREF _Toc530469206 \h </w:instrText>
      </w:r>
      <w:r w:rsidR="004D7E25">
        <w:rPr>
          <w:noProof/>
          <w:webHidden/>
        </w:rPr>
      </w:r>
      <w:r w:rsidR="004D7E25">
        <w:rPr>
          <w:noProof/>
          <w:webHidden/>
        </w:rPr>
        <w:fldChar w:fldCharType="separate"/>
      </w:r>
      <w:ins w:id="620" w:author="Ng, Thomas1" w:date="2018-11-20T10:14:00Z">
        <w:r w:rsidR="007E7CD6">
          <w:rPr>
            <w:noProof/>
            <w:webHidden/>
          </w:rPr>
          <w:t>64</w:t>
        </w:r>
      </w:ins>
      <w:del w:id="621" w:author="Ng, Thomas1" w:date="2018-11-20T09:58:00Z">
        <w:r w:rsidR="00071F7C" w:rsidDel="006C751C">
          <w:rPr>
            <w:noProof/>
            <w:webHidden/>
          </w:rPr>
          <w:delText>64</w:delText>
        </w:r>
      </w:del>
      <w:r w:rsidR="004D7E25">
        <w:rPr>
          <w:noProof/>
          <w:webHidden/>
        </w:rPr>
        <w:fldChar w:fldCharType="end"/>
      </w:r>
      <w:r>
        <w:rPr>
          <w:noProof/>
        </w:rPr>
        <w:fldChar w:fldCharType="end"/>
      </w:r>
    </w:p>
    <w:p w14:paraId="0F1151A9"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"_Toc530469207" </w:instrText>
      </w:r>
      <w:r>
        <w:rPr>
          <w:rStyle w:val="Hyperlink"/>
        </w:rPr>
        <w:fldChar w:fldCharType="separate"/>
      </w:r>
      <w:r w:rsidR="004D7E25" w:rsidRPr="008D7EF5">
        <w:rPr>
          <w:rStyle w:val="Hyperlink"/>
          <w:noProof/>
        </w:rPr>
        <w:t>Table 13: MAC Address Label Example 4 – Single Port with Quad Host, Single Managed Controller</w:t>
      </w:r>
      <w:r w:rsidR="004D7E25">
        <w:rPr>
          <w:noProof/>
          <w:webHidden/>
        </w:rPr>
        <w:tab/>
      </w:r>
      <w:r w:rsidR="004D7E25">
        <w:rPr>
          <w:noProof/>
          <w:webHidden/>
        </w:rPr>
        <w:fldChar w:fldCharType="begin"/>
      </w:r>
      <w:r w:rsidR="004D7E25">
        <w:rPr>
          <w:noProof/>
          <w:webHidden/>
        </w:rPr>
        <w:instrText xml:space="preserve"> PAGEREF _Toc530469207 \h </w:instrText>
      </w:r>
      <w:r w:rsidR="004D7E25">
        <w:rPr>
          <w:noProof/>
          <w:webHidden/>
        </w:rPr>
      </w:r>
      <w:r w:rsidR="004D7E25">
        <w:rPr>
          <w:noProof/>
          <w:webHidden/>
        </w:rPr>
        <w:fldChar w:fldCharType="separate"/>
      </w:r>
      <w:ins w:id="622" w:author="Ng, Thomas1" w:date="2018-11-20T10:14:00Z">
        <w:r w:rsidR="007E7CD6">
          <w:rPr>
            <w:noProof/>
            <w:webHidden/>
          </w:rPr>
          <w:t>65</w:t>
        </w:r>
      </w:ins>
      <w:del w:id="623" w:author="Ng, Thomas1" w:date="2018-11-20T09:58:00Z">
        <w:r w:rsidR="00071F7C" w:rsidDel="006C751C">
          <w:rPr>
            <w:noProof/>
            <w:webHidden/>
          </w:rPr>
          <w:delText>65</w:delText>
        </w:r>
      </w:del>
      <w:r w:rsidR="004D7E25">
        <w:rPr>
          <w:noProof/>
          <w:webHidden/>
        </w:rPr>
        <w:fldChar w:fldCharType="end"/>
      </w:r>
      <w:r>
        <w:rPr>
          <w:noProof/>
        </w:rPr>
        <w:fldChar w:fldCharType="end"/>
      </w:r>
    </w:p>
    <w:p w14:paraId="2676856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"_Toc530469208" </w:instrText>
      </w:r>
      <w:r>
        <w:rPr>
          <w:rStyle w:val="Hyperlink"/>
        </w:rPr>
        <w:fldChar w:fldCharType="separate"/>
      </w:r>
      <w:r w:rsidR="004D7E25" w:rsidRPr="008D7EF5">
        <w:rPr>
          <w:rStyle w:val="Hyperlink"/>
          <w:noProof/>
        </w:rPr>
        <w:t>Table 14: NIC Implementation Examples and 3D CAD</w:t>
      </w:r>
      <w:r w:rsidR="004D7E25">
        <w:rPr>
          <w:noProof/>
          <w:webHidden/>
        </w:rPr>
        <w:tab/>
      </w:r>
      <w:r w:rsidR="004D7E25">
        <w:rPr>
          <w:noProof/>
          <w:webHidden/>
        </w:rPr>
        <w:fldChar w:fldCharType="begin"/>
      </w:r>
      <w:r w:rsidR="004D7E25">
        <w:rPr>
          <w:noProof/>
          <w:webHidden/>
        </w:rPr>
        <w:instrText xml:space="preserve"> PAGEREF _Toc530469208 \h </w:instrText>
      </w:r>
      <w:r w:rsidR="004D7E25">
        <w:rPr>
          <w:noProof/>
          <w:webHidden/>
        </w:rPr>
      </w:r>
      <w:r w:rsidR="004D7E25">
        <w:rPr>
          <w:noProof/>
          <w:webHidden/>
        </w:rPr>
        <w:fldChar w:fldCharType="separate"/>
      </w:r>
      <w:ins w:id="624" w:author="Ng, Thomas1" w:date="2018-11-20T10:14:00Z">
        <w:r w:rsidR="007E7CD6">
          <w:rPr>
            <w:noProof/>
            <w:webHidden/>
          </w:rPr>
          <w:t>66</w:t>
        </w:r>
      </w:ins>
      <w:del w:id="625" w:author="Ng, Thomas1" w:date="2018-11-20T09:58:00Z">
        <w:r w:rsidR="00071F7C" w:rsidDel="006C751C">
          <w:rPr>
            <w:noProof/>
            <w:webHidden/>
          </w:rPr>
          <w:delText>66</w:delText>
        </w:r>
      </w:del>
      <w:r w:rsidR="004D7E25">
        <w:rPr>
          <w:noProof/>
          <w:webHidden/>
        </w:rPr>
        <w:fldChar w:fldCharType="end"/>
      </w:r>
      <w:r>
        <w:rPr>
          <w:noProof/>
        </w:rPr>
        <w:fldChar w:fldCharType="end"/>
      </w:r>
    </w:p>
    <w:p w14:paraId="2BE8A56C"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"_Toc530469209" </w:instrText>
      </w:r>
      <w:r>
        <w:rPr>
          <w:rStyle w:val="Hyperlink"/>
        </w:rPr>
        <w:fldChar w:fldCharType="separate"/>
      </w:r>
      <w:r w:rsidR="004D7E25" w:rsidRPr="008D7EF5">
        <w:rPr>
          <w:rStyle w:val="Hyperlink"/>
          <w:noProof/>
        </w:rPr>
        <w:t>Table 15: Contact Mating Positions for the Primary Connector</w:t>
      </w:r>
      <w:r w:rsidR="004D7E25">
        <w:rPr>
          <w:noProof/>
          <w:webHidden/>
        </w:rPr>
        <w:tab/>
      </w:r>
      <w:r w:rsidR="004D7E25">
        <w:rPr>
          <w:noProof/>
          <w:webHidden/>
        </w:rPr>
        <w:fldChar w:fldCharType="begin"/>
      </w:r>
      <w:r w:rsidR="004D7E25">
        <w:rPr>
          <w:noProof/>
          <w:webHidden/>
        </w:rPr>
        <w:instrText xml:space="preserve"> PAGEREF _Toc530469209 \h </w:instrText>
      </w:r>
      <w:r w:rsidR="004D7E25">
        <w:rPr>
          <w:noProof/>
          <w:webHidden/>
        </w:rPr>
      </w:r>
      <w:r w:rsidR="004D7E25">
        <w:rPr>
          <w:noProof/>
          <w:webHidden/>
        </w:rPr>
        <w:fldChar w:fldCharType="separate"/>
      </w:r>
      <w:ins w:id="626" w:author="Ng, Thomas1" w:date="2018-11-20T10:14:00Z">
        <w:r w:rsidR="007E7CD6">
          <w:rPr>
            <w:noProof/>
            <w:webHidden/>
          </w:rPr>
          <w:t>69</w:t>
        </w:r>
      </w:ins>
      <w:del w:id="627" w:author="Ng, Thomas1" w:date="2018-11-20T09:58:00Z">
        <w:r w:rsidR="00071F7C" w:rsidDel="006C751C">
          <w:rPr>
            <w:noProof/>
            <w:webHidden/>
          </w:rPr>
          <w:delText>69</w:delText>
        </w:r>
      </w:del>
      <w:r w:rsidR="004D7E25">
        <w:rPr>
          <w:noProof/>
          <w:webHidden/>
        </w:rPr>
        <w:fldChar w:fldCharType="end"/>
      </w:r>
      <w:r>
        <w:rPr>
          <w:noProof/>
        </w:rPr>
        <w:fldChar w:fldCharType="end"/>
      </w:r>
    </w:p>
    <w:p w14:paraId="171EF46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"_Toc530469210" </w:instrText>
      </w:r>
      <w:r>
        <w:rPr>
          <w:rStyle w:val="Hyperlink"/>
        </w:rPr>
        <w:fldChar w:fldCharType="separate"/>
      </w:r>
      <w:r w:rsidR="004D7E25" w:rsidRPr="008D7EF5">
        <w:rPr>
          <w:rStyle w:val="Hyperlink"/>
          <w:noProof/>
        </w:rPr>
        <w:t>Table 16: Contact Mating Positions for the Secondary Connector</w:t>
      </w:r>
      <w:r w:rsidR="004D7E25">
        <w:rPr>
          <w:noProof/>
          <w:webHidden/>
        </w:rPr>
        <w:tab/>
      </w:r>
      <w:r w:rsidR="004D7E25">
        <w:rPr>
          <w:noProof/>
          <w:webHidden/>
        </w:rPr>
        <w:fldChar w:fldCharType="begin"/>
      </w:r>
      <w:r w:rsidR="004D7E25">
        <w:rPr>
          <w:noProof/>
          <w:webHidden/>
        </w:rPr>
        <w:instrText xml:space="preserve"> PAGEREF _Toc530469210 \h </w:instrText>
      </w:r>
      <w:r w:rsidR="004D7E25">
        <w:rPr>
          <w:noProof/>
          <w:webHidden/>
        </w:rPr>
      </w:r>
      <w:r w:rsidR="004D7E25">
        <w:rPr>
          <w:noProof/>
          <w:webHidden/>
        </w:rPr>
        <w:fldChar w:fldCharType="separate"/>
      </w:r>
      <w:ins w:id="628" w:author="Ng, Thomas1" w:date="2018-11-20T10:14:00Z">
        <w:r w:rsidR="007E7CD6">
          <w:rPr>
            <w:noProof/>
            <w:webHidden/>
          </w:rPr>
          <w:t>71</w:t>
        </w:r>
      </w:ins>
      <w:del w:id="629" w:author="Ng, Thomas1" w:date="2018-11-20T09:58:00Z">
        <w:r w:rsidR="00071F7C" w:rsidDel="006C751C">
          <w:rPr>
            <w:noProof/>
            <w:webHidden/>
          </w:rPr>
          <w:delText>71</w:delText>
        </w:r>
      </w:del>
      <w:r w:rsidR="004D7E25">
        <w:rPr>
          <w:noProof/>
          <w:webHidden/>
        </w:rPr>
        <w:fldChar w:fldCharType="end"/>
      </w:r>
      <w:r>
        <w:rPr>
          <w:noProof/>
        </w:rPr>
        <w:fldChar w:fldCharType="end"/>
      </w:r>
    </w:p>
    <w:p w14:paraId="1992066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"_Toc530469211" </w:instrText>
      </w:r>
      <w:r>
        <w:rPr>
          <w:rStyle w:val="Hyperlink"/>
        </w:rPr>
        <w:fldChar w:fldCharType="separate"/>
      </w:r>
      <w:r w:rsidR="004D7E25" w:rsidRPr="008D7EF5">
        <w:rPr>
          <w:rStyle w:val="Hyperlink"/>
          <w:noProof/>
        </w:rPr>
        <w:t>Table 17: Right Angle Connector Options</w:t>
      </w:r>
      <w:r w:rsidR="004D7E25">
        <w:rPr>
          <w:noProof/>
          <w:webHidden/>
        </w:rPr>
        <w:tab/>
      </w:r>
      <w:r w:rsidR="004D7E25">
        <w:rPr>
          <w:noProof/>
          <w:webHidden/>
        </w:rPr>
        <w:fldChar w:fldCharType="begin"/>
      </w:r>
      <w:r w:rsidR="004D7E25">
        <w:rPr>
          <w:noProof/>
          <w:webHidden/>
        </w:rPr>
        <w:instrText xml:space="preserve"> PAGEREF _Toc530469211 \h </w:instrText>
      </w:r>
      <w:r w:rsidR="004D7E25">
        <w:rPr>
          <w:noProof/>
          <w:webHidden/>
        </w:rPr>
      </w:r>
      <w:r w:rsidR="004D7E25">
        <w:rPr>
          <w:noProof/>
          <w:webHidden/>
        </w:rPr>
        <w:fldChar w:fldCharType="separate"/>
      </w:r>
      <w:ins w:id="630" w:author="Ng, Thomas1" w:date="2018-11-20T10:14:00Z">
        <w:r w:rsidR="007E7CD6">
          <w:rPr>
            <w:noProof/>
            <w:webHidden/>
          </w:rPr>
          <w:t>73</w:t>
        </w:r>
      </w:ins>
      <w:del w:id="631" w:author="Ng, Thomas1" w:date="2018-11-20T09:58:00Z">
        <w:r w:rsidR="00071F7C" w:rsidDel="006C751C">
          <w:rPr>
            <w:noProof/>
            <w:webHidden/>
          </w:rPr>
          <w:delText>73</w:delText>
        </w:r>
      </w:del>
      <w:r w:rsidR="004D7E25">
        <w:rPr>
          <w:noProof/>
          <w:webHidden/>
        </w:rPr>
        <w:fldChar w:fldCharType="end"/>
      </w:r>
      <w:r>
        <w:rPr>
          <w:noProof/>
        </w:rPr>
        <w:fldChar w:fldCharType="end"/>
      </w:r>
    </w:p>
    <w:p w14:paraId="120C7D1B"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"_Toc530469212" </w:instrText>
      </w:r>
      <w:r>
        <w:rPr>
          <w:rStyle w:val="Hyperlink"/>
        </w:rPr>
        <w:fldChar w:fldCharType="separate"/>
      </w:r>
      <w:r w:rsidR="004D7E25" w:rsidRPr="008D7EF5">
        <w:rPr>
          <w:rStyle w:val="Hyperlink"/>
          <w:noProof/>
        </w:rPr>
        <w:t>Table 18: Straddle Mount Connector Options</w:t>
      </w:r>
      <w:r w:rsidR="004D7E25">
        <w:rPr>
          <w:noProof/>
          <w:webHidden/>
        </w:rPr>
        <w:tab/>
      </w:r>
      <w:r w:rsidR="004D7E25">
        <w:rPr>
          <w:noProof/>
          <w:webHidden/>
        </w:rPr>
        <w:fldChar w:fldCharType="begin"/>
      </w:r>
      <w:r w:rsidR="004D7E25">
        <w:rPr>
          <w:noProof/>
          <w:webHidden/>
        </w:rPr>
        <w:instrText xml:space="preserve"> PAGEREF _Toc530469212 \h </w:instrText>
      </w:r>
      <w:r w:rsidR="004D7E25">
        <w:rPr>
          <w:noProof/>
          <w:webHidden/>
        </w:rPr>
      </w:r>
      <w:r w:rsidR="004D7E25">
        <w:rPr>
          <w:noProof/>
          <w:webHidden/>
        </w:rPr>
        <w:fldChar w:fldCharType="separate"/>
      </w:r>
      <w:ins w:id="632" w:author="Ng, Thomas1" w:date="2018-11-20T10:14:00Z">
        <w:r w:rsidR="007E7CD6">
          <w:rPr>
            <w:noProof/>
            <w:webHidden/>
          </w:rPr>
          <w:t>74</w:t>
        </w:r>
      </w:ins>
      <w:del w:id="633" w:author="Ng, Thomas1" w:date="2018-11-20T09:58:00Z">
        <w:r w:rsidR="00071F7C" w:rsidDel="006C751C">
          <w:rPr>
            <w:noProof/>
            <w:webHidden/>
          </w:rPr>
          <w:delText>74</w:delText>
        </w:r>
      </w:del>
      <w:r w:rsidR="004D7E25">
        <w:rPr>
          <w:noProof/>
          <w:webHidden/>
        </w:rPr>
        <w:fldChar w:fldCharType="end"/>
      </w:r>
      <w:r>
        <w:rPr>
          <w:noProof/>
        </w:rPr>
        <w:fldChar w:fldCharType="end"/>
      </w:r>
    </w:p>
    <w:p w14:paraId="0428269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"_Toc530469213" </w:instrText>
      </w:r>
      <w:r>
        <w:rPr>
          <w:rStyle w:val="Hyperlink"/>
        </w:rPr>
        <w:fldChar w:fldCharType="separate"/>
      </w:r>
      <w:r w:rsidR="004D7E25" w:rsidRPr="008D7EF5">
        <w:rPr>
          <w:rStyle w:val="Hyperlink"/>
          <w:noProof/>
        </w:rPr>
        <w:t>Table 19: Primary Connector Pin Definition (x16) (4C+)</w:t>
      </w:r>
      <w:r w:rsidR="004D7E25">
        <w:rPr>
          <w:noProof/>
          <w:webHidden/>
        </w:rPr>
        <w:tab/>
      </w:r>
      <w:r w:rsidR="004D7E25">
        <w:rPr>
          <w:noProof/>
          <w:webHidden/>
        </w:rPr>
        <w:fldChar w:fldCharType="begin"/>
      </w:r>
      <w:r w:rsidR="004D7E25">
        <w:rPr>
          <w:noProof/>
          <w:webHidden/>
        </w:rPr>
        <w:instrText xml:space="preserve"> PAGEREF _Toc530469213 \h </w:instrText>
      </w:r>
      <w:r w:rsidR="004D7E25">
        <w:rPr>
          <w:noProof/>
          <w:webHidden/>
        </w:rPr>
      </w:r>
      <w:r w:rsidR="004D7E25">
        <w:rPr>
          <w:noProof/>
          <w:webHidden/>
        </w:rPr>
        <w:fldChar w:fldCharType="separate"/>
      </w:r>
      <w:ins w:id="634" w:author="Ng, Thomas1" w:date="2018-11-20T10:14:00Z">
        <w:r w:rsidR="007E7CD6">
          <w:rPr>
            <w:noProof/>
            <w:webHidden/>
          </w:rPr>
          <w:t>78</w:t>
        </w:r>
      </w:ins>
      <w:del w:id="635" w:author="Ng, Thomas1" w:date="2018-11-20T09:58:00Z">
        <w:r w:rsidR="00071F7C" w:rsidDel="006C751C">
          <w:rPr>
            <w:noProof/>
            <w:webHidden/>
          </w:rPr>
          <w:delText>78</w:delText>
        </w:r>
      </w:del>
      <w:r w:rsidR="004D7E25">
        <w:rPr>
          <w:noProof/>
          <w:webHidden/>
        </w:rPr>
        <w:fldChar w:fldCharType="end"/>
      </w:r>
      <w:r>
        <w:rPr>
          <w:noProof/>
        </w:rPr>
        <w:fldChar w:fldCharType="end"/>
      </w:r>
    </w:p>
    <w:p w14:paraId="135C2D2B"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"_Toc530469214" </w:instrText>
      </w:r>
      <w:r>
        <w:rPr>
          <w:rStyle w:val="Hyperlink"/>
        </w:rPr>
        <w:fldChar w:fldCharType="separate"/>
      </w:r>
      <w:r w:rsidR="004D7E25" w:rsidRPr="008D7EF5">
        <w:rPr>
          <w:rStyle w:val="Hyperlink"/>
          <w:noProof/>
        </w:rPr>
        <w:t>Table 20: Secondary Connector Pin Definition (x16) (4C)</w:t>
      </w:r>
      <w:r w:rsidR="004D7E25">
        <w:rPr>
          <w:noProof/>
          <w:webHidden/>
        </w:rPr>
        <w:tab/>
      </w:r>
      <w:r w:rsidR="004D7E25">
        <w:rPr>
          <w:noProof/>
          <w:webHidden/>
        </w:rPr>
        <w:fldChar w:fldCharType="begin"/>
      </w:r>
      <w:r w:rsidR="004D7E25">
        <w:rPr>
          <w:noProof/>
          <w:webHidden/>
        </w:rPr>
        <w:instrText xml:space="preserve"> PAGEREF _Toc530469214 \h </w:instrText>
      </w:r>
      <w:r w:rsidR="004D7E25">
        <w:rPr>
          <w:noProof/>
          <w:webHidden/>
        </w:rPr>
      </w:r>
      <w:r w:rsidR="004D7E25">
        <w:rPr>
          <w:noProof/>
          <w:webHidden/>
        </w:rPr>
        <w:fldChar w:fldCharType="separate"/>
      </w:r>
      <w:ins w:id="636" w:author="Ng, Thomas1" w:date="2018-11-20T10:14:00Z">
        <w:r w:rsidR="007E7CD6">
          <w:rPr>
            <w:noProof/>
            <w:webHidden/>
          </w:rPr>
          <w:t>80</w:t>
        </w:r>
      </w:ins>
      <w:del w:id="637" w:author="Ng, Thomas1" w:date="2018-11-20T09:58:00Z">
        <w:r w:rsidR="00071F7C" w:rsidDel="006C751C">
          <w:rPr>
            <w:noProof/>
            <w:webHidden/>
          </w:rPr>
          <w:delText>80</w:delText>
        </w:r>
      </w:del>
      <w:r w:rsidR="004D7E25">
        <w:rPr>
          <w:noProof/>
          <w:webHidden/>
        </w:rPr>
        <w:fldChar w:fldCharType="end"/>
      </w:r>
      <w:r>
        <w:rPr>
          <w:noProof/>
        </w:rPr>
        <w:fldChar w:fldCharType="end"/>
      </w:r>
    </w:p>
    <w:p w14:paraId="523D8FB4"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"_Toc530469215" </w:instrText>
      </w:r>
      <w:r>
        <w:rPr>
          <w:rStyle w:val="Hyperlink"/>
        </w:rPr>
        <w:fldChar w:fldCharType="separate"/>
      </w:r>
      <w:r w:rsidR="004D7E25" w:rsidRPr="008D7EF5">
        <w:rPr>
          <w:rStyle w:val="Hyperlink"/>
          <w:noProof/>
        </w:rPr>
        <w:t>Table 21: Pin Descriptions – PCIe</w:t>
      </w:r>
      <w:r w:rsidR="004D7E25">
        <w:rPr>
          <w:noProof/>
          <w:webHidden/>
        </w:rPr>
        <w:tab/>
      </w:r>
      <w:r w:rsidR="004D7E25">
        <w:rPr>
          <w:noProof/>
          <w:webHidden/>
        </w:rPr>
        <w:fldChar w:fldCharType="begin"/>
      </w:r>
      <w:r w:rsidR="004D7E25">
        <w:rPr>
          <w:noProof/>
          <w:webHidden/>
        </w:rPr>
        <w:instrText xml:space="preserve"> PAGEREF _Toc530469215 \h </w:instrText>
      </w:r>
      <w:r w:rsidR="004D7E25">
        <w:rPr>
          <w:noProof/>
          <w:webHidden/>
        </w:rPr>
      </w:r>
      <w:r w:rsidR="004D7E25">
        <w:rPr>
          <w:noProof/>
          <w:webHidden/>
        </w:rPr>
        <w:fldChar w:fldCharType="separate"/>
      </w:r>
      <w:ins w:id="638" w:author="Ng, Thomas1" w:date="2018-11-20T10:14:00Z">
        <w:r w:rsidR="007E7CD6">
          <w:rPr>
            <w:noProof/>
            <w:webHidden/>
          </w:rPr>
          <w:t>81</w:t>
        </w:r>
      </w:ins>
      <w:del w:id="639" w:author="Ng, Thomas1" w:date="2018-11-20T09:58:00Z">
        <w:r w:rsidR="00071F7C" w:rsidDel="006C751C">
          <w:rPr>
            <w:noProof/>
            <w:webHidden/>
          </w:rPr>
          <w:delText>81</w:delText>
        </w:r>
      </w:del>
      <w:r w:rsidR="004D7E25">
        <w:rPr>
          <w:noProof/>
          <w:webHidden/>
        </w:rPr>
        <w:fldChar w:fldCharType="end"/>
      </w:r>
      <w:r>
        <w:rPr>
          <w:noProof/>
        </w:rPr>
        <w:fldChar w:fldCharType="end"/>
      </w:r>
    </w:p>
    <w:p w14:paraId="1EBED85D"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"_Toc530469216" </w:instrText>
      </w:r>
      <w:r>
        <w:rPr>
          <w:rStyle w:val="Hyperlink"/>
        </w:rPr>
        <w:fldChar w:fldCharType="separate"/>
      </w:r>
      <w:r w:rsidR="004D7E25" w:rsidRPr="008D7EF5">
        <w:rPr>
          <w:rStyle w:val="Hyperlink"/>
          <w:noProof/>
        </w:rPr>
        <w:t>Table 22: Pin Descriptions – PCIe Present and Bifurcation Control Pins</w:t>
      </w:r>
      <w:r w:rsidR="004D7E25">
        <w:rPr>
          <w:noProof/>
          <w:webHidden/>
        </w:rPr>
        <w:tab/>
      </w:r>
      <w:r w:rsidR="004D7E25">
        <w:rPr>
          <w:noProof/>
          <w:webHidden/>
        </w:rPr>
        <w:fldChar w:fldCharType="begin"/>
      </w:r>
      <w:r w:rsidR="004D7E25">
        <w:rPr>
          <w:noProof/>
          <w:webHidden/>
        </w:rPr>
        <w:instrText xml:space="preserve"> PAGEREF _Toc530469216 \h </w:instrText>
      </w:r>
      <w:r w:rsidR="004D7E25">
        <w:rPr>
          <w:noProof/>
          <w:webHidden/>
        </w:rPr>
      </w:r>
      <w:r w:rsidR="004D7E25">
        <w:rPr>
          <w:noProof/>
          <w:webHidden/>
        </w:rPr>
        <w:fldChar w:fldCharType="separate"/>
      </w:r>
      <w:ins w:id="640" w:author="Ng, Thomas1" w:date="2018-11-20T10:14:00Z">
        <w:r w:rsidR="007E7CD6">
          <w:rPr>
            <w:noProof/>
            <w:webHidden/>
          </w:rPr>
          <w:t>87</w:t>
        </w:r>
      </w:ins>
      <w:del w:id="641" w:author="Ng, Thomas1" w:date="2018-11-20T09:58:00Z">
        <w:r w:rsidR="00071F7C" w:rsidDel="006C751C">
          <w:rPr>
            <w:noProof/>
            <w:webHidden/>
          </w:rPr>
          <w:delText>87</w:delText>
        </w:r>
      </w:del>
      <w:r w:rsidR="004D7E25">
        <w:rPr>
          <w:noProof/>
          <w:webHidden/>
        </w:rPr>
        <w:fldChar w:fldCharType="end"/>
      </w:r>
      <w:r>
        <w:rPr>
          <w:noProof/>
        </w:rPr>
        <w:fldChar w:fldCharType="end"/>
      </w:r>
    </w:p>
    <w:p w14:paraId="1A7F37D0"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"_Toc530469217" </w:instrText>
      </w:r>
      <w:r>
        <w:rPr>
          <w:rStyle w:val="Hyperlink"/>
        </w:rPr>
        <w:fldChar w:fldCharType="separate"/>
      </w:r>
      <w:r w:rsidR="004D7E25" w:rsidRPr="008D7EF5">
        <w:rPr>
          <w:rStyle w:val="Hyperlink"/>
          <w:noProof/>
        </w:rPr>
        <w:t>Table 23: Pin Descriptions – SMBus</w:t>
      </w:r>
      <w:r w:rsidR="004D7E25">
        <w:rPr>
          <w:noProof/>
          <w:webHidden/>
        </w:rPr>
        <w:tab/>
      </w:r>
      <w:r w:rsidR="004D7E25">
        <w:rPr>
          <w:noProof/>
          <w:webHidden/>
        </w:rPr>
        <w:fldChar w:fldCharType="begin"/>
      </w:r>
      <w:r w:rsidR="004D7E25">
        <w:rPr>
          <w:noProof/>
          <w:webHidden/>
        </w:rPr>
        <w:instrText xml:space="preserve"> PAGEREF _Toc530469217 \h </w:instrText>
      </w:r>
      <w:r w:rsidR="004D7E25">
        <w:rPr>
          <w:noProof/>
          <w:webHidden/>
        </w:rPr>
      </w:r>
      <w:r w:rsidR="004D7E25">
        <w:rPr>
          <w:noProof/>
          <w:webHidden/>
        </w:rPr>
        <w:fldChar w:fldCharType="separate"/>
      </w:r>
      <w:ins w:id="642" w:author="Ng, Thomas1" w:date="2018-11-20T10:14:00Z">
        <w:r w:rsidR="007E7CD6">
          <w:rPr>
            <w:noProof/>
            <w:webHidden/>
          </w:rPr>
          <w:t>90</w:t>
        </w:r>
      </w:ins>
      <w:del w:id="643" w:author="Ng, Thomas1" w:date="2018-11-20T09:58:00Z">
        <w:r w:rsidR="00071F7C" w:rsidDel="006C751C">
          <w:rPr>
            <w:noProof/>
            <w:webHidden/>
          </w:rPr>
          <w:delText>90</w:delText>
        </w:r>
      </w:del>
      <w:r w:rsidR="004D7E25">
        <w:rPr>
          <w:noProof/>
          <w:webHidden/>
        </w:rPr>
        <w:fldChar w:fldCharType="end"/>
      </w:r>
      <w:r>
        <w:rPr>
          <w:noProof/>
        </w:rPr>
        <w:fldChar w:fldCharType="end"/>
      </w:r>
    </w:p>
    <w:p w14:paraId="1D8CD9BE"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"_Toc530469218" </w:instrText>
      </w:r>
      <w:r>
        <w:rPr>
          <w:rStyle w:val="Hyperlink"/>
        </w:rPr>
        <w:fldChar w:fldCharType="separate"/>
      </w:r>
      <w:r w:rsidR="004D7E25" w:rsidRPr="008D7EF5">
        <w:rPr>
          <w:rStyle w:val="Hyperlink"/>
          <w:noProof/>
        </w:rPr>
        <w:t>Table 24: Pin Descriptions – NC-SI over RBT</w:t>
      </w:r>
      <w:r w:rsidR="004D7E25">
        <w:rPr>
          <w:noProof/>
          <w:webHidden/>
        </w:rPr>
        <w:tab/>
      </w:r>
      <w:r w:rsidR="004D7E25">
        <w:rPr>
          <w:noProof/>
          <w:webHidden/>
        </w:rPr>
        <w:fldChar w:fldCharType="begin"/>
      </w:r>
      <w:r w:rsidR="004D7E25">
        <w:rPr>
          <w:noProof/>
          <w:webHidden/>
        </w:rPr>
        <w:instrText xml:space="preserve"> PAGEREF _Toc530469218 \h </w:instrText>
      </w:r>
      <w:r w:rsidR="004D7E25">
        <w:rPr>
          <w:noProof/>
          <w:webHidden/>
        </w:rPr>
      </w:r>
      <w:r w:rsidR="004D7E25">
        <w:rPr>
          <w:noProof/>
          <w:webHidden/>
        </w:rPr>
        <w:fldChar w:fldCharType="separate"/>
      </w:r>
      <w:ins w:id="644" w:author="Ng, Thomas1" w:date="2018-11-20T10:14:00Z">
        <w:r w:rsidR="007E7CD6">
          <w:rPr>
            <w:noProof/>
            <w:webHidden/>
          </w:rPr>
          <w:t>91</w:t>
        </w:r>
      </w:ins>
      <w:del w:id="645" w:author="Ng, Thomas1" w:date="2018-11-20T09:58:00Z">
        <w:r w:rsidR="00071F7C" w:rsidDel="006C751C">
          <w:rPr>
            <w:noProof/>
            <w:webHidden/>
          </w:rPr>
          <w:delText>91</w:delText>
        </w:r>
      </w:del>
      <w:r w:rsidR="004D7E25">
        <w:rPr>
          <w:noProof/>
          <w:webHidden/>
        </w:rPr>
        <w:fldChar w:fldCharType="end"/>
      </w:r>
      <w:r>
        <w:rPr>
          <w:noProof/>
        </w:rPr>
        <w:fldChar w:fldCharType="end"/>
      </w:r>
    </w:p>
    <w:p w14:paraId="3F8A03D3"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"_Toc530469219" </w:instrText>
      </w:r>
      <w:r>
        <w:rPr>
          <w:rStyle w:val="Hyperlink"/>
        </w:rPr>
        <w:fldChar w:fldCharType="separate"/>
      </w:r>
      <w:r w:rsidR="004D7E25" w:rsidRPr="008D7EF5">
        <w:rPr>
          <w:rStyle w:val="Hyperlink"/>
          <w:noProof/>
        </w:rPr>
        <w:t>Table 25: Pin Descriptions – Scan Chain</w:t>
      </w:r>
      <w:r w:rsidR="004D7E25">
        <w:rPr>
          <w:noProof/>
          <w:webHidden/>
        </w:rPr>
        <w:tab/>
      </w:r>
      <w:r w:rsidR="004D7E25">
        <w:rPr>
          <w:noProof/>
          <w:webHidden/>
        </w:rPr>
        <w:fldChar w:fldCharType="begin"/>
      </w:r>
      <w:r w:rsidR="004D7E25">
        <w:rPr>
          <w:noProof/>
          <w:webHidden/>
        </w:rPr>
        <w:instrText xml:space="preserve"> PAGEREF _Toc530469219 \h </w:instrText>
      </w:r>
      <w:r w:rsidR="004D7E25">
        <w:rPr>
          <w:noProof/>
          <w:webHidden/>
        </w:rPr>
      </w:r>
      <w:r w:rsidR="004D7E25">
        <w:rPr>
          <w:noProof/>
          <w:webHidden/>
        </w:rPr>
        <w:fldChar w:fldCharType="separate"/>
      </w:r>
      <w:ins w:id="646" w:author="Ng, Thomas1" w:date="2018-11-20T10:14:00Z">
        <w:r w:rsidR="007E7CD6">
          <w:rPr>
            <w:noProof/>
            <w:webHidden/>
          </w:rPr>
          <w:t>98</w:t>
        </w:r>
      </w:ins>
      <w:del w:id="647" w:author="Ng, Thomas1" w:date="2018-11-20T09:58:00Z">
        <w:r w:rsidR="00071F7C" w:rsidDel="006C751C">
          <w:rPr>
            <w:noProof/>
            <w:webHidden/>
          </w:rPr>
          <w:delText>98</w:delText>
        </w:r>
      </w:del>
      <w:r w:rsidR="004D7E25">
        <w:rPr>
          <w:noProof/>
          <w:webHidden/>
        </w:rPr>
        <w:fldChar w:fldCharType="end"/>
      </w:r>
      <w:r>
        <w:rPr>
          <w:noProof/>
        </w:rPr>
        <w:fldChar w:fldCharType="end"/>
      </w:r>
    </w:p>
    <w:p w14:paraId="2CC1792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"_Toc530469220" </w:instrText>
      </w:r>
      <w:r>
        <w:rPr>
          <w:rStyle w:val="Hyperlink"/>
        </w:rPr>
        <w:fldChar w:fldCharType="separate"/>
      </w:r>
      <w:r w:rsidR="004D7E25" w:rsidRPr="008D7EF5">
        <w:rPr>
          <w:rStyle w:val="Hyperlink"/>
          <w:noProof/>
        </w:rPr>
        <w:t>Table 26: Pin Descriptions – Scan Chain DATA_OUT Bit Definition</w:t>
      </w:r>
      <w:r w:rsidR="004D7E25">
        <w:rPr>
          <w:noProof/>
          <w:webHidden/>
        </w:rPr>
        <w:tab/>
      </w:r>
      <w:r w:rsidR="004D7E25">
        <w:rPr>
          <w:noProof/>
          <w:webHidden/>
        </w:rPr>
        <w:fldChar w:fldCharType="begin"/>
      </w:r>
      <w:r w:rsidR="004D7E25">
        <w:rPr>
          <w:noProof/>
          <w:webHidden/>
        </w:rPr>
        <w:instrText xml:space="preserve"> PAGEREF _Toc530469220 \h </w:instrText>
      </w:r>
      <w:r w:rsidR="004D7E25">
        <w:rPr>
          <w:noProof/>
          <w:webHidden/>
        </w:rPr>
      </w:r>
      <w:r w:rsidR="004D7E25">
        <w:rPr>
          <w:noProof/>
          <w:webHidden/>
        </w:rPr>
        <w:fldChar w:fldCharType="separate"/>
      </w:r>
      <w:ins w:id="648" w:author="Ng, Thomas1" w:date="2018-11-20T10:14:00Z">
        <w:r w:rsidR="007E7CD6">
          <w:rPr>
            <w:noProof/>
            <w:webHidden/>
          </w:rPr>
          <w:t>100</w:t>
        </w:r>
      </w:ins>
      <w:del w:id="649" w:author="Ng, Thomas1" w:date="2018-11-20T09:58:00Z">
        <w:r w:rsidR="00071F7C" w:rsidDel="006C751C">
          <w:rPr>
            <w:noProof/>
            <w:webHidden/>
          </w:rPr>
          <w:delText>100</w:delText>
        </w:r>
      </w:del>
      <w:r w:rsidR="004D7E25">
        <w:rPr>
          <w:noProof/>
          <w:webHidden/>
        </w:rPr>
        <w:fldChar w:fldCharType="end"/>
      </w:r>
      <w:r>
        <w:rPr>
          <w:noProof/>
        </w:rPr>
        <w:fldChar w:fldCharType="end"/>
      </w:r>
    </w:p>
    <w:p w14:paraId="15520CFD"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"_Toc530469221" </w:instrText>
      </w:r>
      <w:r>
        <w:rPr>
          <w:rStyle w:val="Hyperlink"/>
        </w:rPr>
        <w:fldChar w:fldCharType="separate"/>
      </w:r>
      <w:r w:rsidR="004D7E25" w:rsidRPr="008D7EF5">
        <w:rPr>
          <w:rStyle w:val="Hyperlink"/>
          <w:noProof/>
        </w:rPr>
        <w:t>Table 27: Pin Descriptions – Scan Chain DATA_IN Bit Definition</w:t>
      </w:r>
      <w:r w:rsidR="004D7E25">
        <w:rPr>
          <w:noProof/>
          <w:webHidden/>
        </w:rPr>
        <w:tab/>
      </w:r>
      <w:r w:rsidR="004D7E25">
        <w:rPr>
          <w:noProof/>
          <w:webHidden/>
        </w:rPr>
        <w:fldChar w:fldCharType="begin"/>
      </w:r>
      <w:r w:rsidR="004D7E25">
        <w:rPr>
          <w:noProof/>
          <w:webHidden/>
        </w:rPr>
        <w:instrText xml:space="preserve"> PAGEREF _Toc530469221 \h </w:instrText>
      </w:r>
      <w:r w:rsidR="004D7E25">
        <w:rPr>
          <w:noProof/>
          <w:webHidden/>
        </w:rPr>
      </w:r>
      <w:r w:rsidR="004D7E25">
        <w:rPr>
          <w:noProof/>
          <w:webHidden/>
        </w:rPr>
        <w:fldChar w:fldCharType="separate"/>
      </w:r>
      <w:ins w:id="650" w:author="Ng, Thomas1" w:date="2018-11-20T10:14:00Z">
        <w:r w:rsidR="007E7CD6">
          <w:rPr>
            <w:noProof/>
            <w:webHidden/>
          </w:rPr>
          <w:t>100</w:t>
        </w:r>
      </w:ins>
      <w:del w:id="651" w:author="Ng, Thomas1" w:date="2018-11-20T09:58:00Z">
        <w:r w:rsidR="00071F7C" w:rsidDel="006C751C">
          <w:rPr>
            <w:noProof/>
            <w:webHidden/>
          </w:rPr>
          <w:delText>100</w:delText>
        </w:r>
      </w:del>
      <w:r w:rsidR="004D7E25">
        <w:rPr>
          <w:noProof/>
          <w:webHidden/>
        </w:rPr>
        <w:fldChar w:fldCharType="end"/>
      </w:r>
      <w:r>
        <w:rPr>
          <w:noProof/>
        </w:rPr>
        <w:fldChar w:fldCharType="end"/>
      </w:r>
    </w:p>
    <w:p w14:paraId="07C8F964"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"_Toc530469222" </w:instrText>
      </w:r>
      <w:r>
        <w:rPr>
          <w:rStyle w:val="Hyperlink"/>
        </w:rPr>
        <w:fldChar w:fldCharType="separate"/>
      </w:r>
      <w:r w:rsidR="004D7E25" w:rsidRPr="008D7EF5">
        <w:rPr>
          <w:rStyle w:val="Hyperlink"/>
          <w:noProof/>
        </w:rPr>
        <w:t>Table 28: Pin Descriptions – Power</w:t>
      </w:r>
      <w:r w:rsidR="004D7E25">
        <w:rPr>
          <w:noProof/>
          <w:webHidden/>
        </w:rPr>
        <w:tab/>
      </w:r>
      <w:r w:rsidR="004D7E25">
        <w:rPr>
          <w:noProof/>
          <w:webHidden/>
        </w:rPr>
        <w:fldChar w:fldCharType="begin"/>
      </w:r>
      <w:r w:rsidR="004D7E25">
        <w:rPr>
          <w:noProof/>
          <w:webHidden/>
        </w:rPr>
        <w:instrText xml:space="preserve"> PAGEREF _Toc530469222 \h </w:instrText>
      </w:r>
      <w:r w:rsidR="004D7E25">
        <w:rPr>
          <w:noProof/>
          <w:webHidden/>
        </w:rPr>
      </w:r>
      <w:r w:rsidR="004D7E25">
        <w:rPr>
          <w:noProof/>
          <w:webHidden/>
        </w:rPr>
        <w:fldChar w:fldCharType="separate"/>
      </w:r>
      <w:ins w:id="652" w:author="Ng, Thomas1" w:date="2018-11-20T10:14:00Z">
        <w:r w:rsidR="007E7CD6">
          <w:rPr>
            <w:noProof/>
            <w:webHidden/>
          </w:rPr>
          <w:t>105</w:t>
        </w:r>
      </w:ins>
      <w:del w:id="653" w:author="Ng, Thomas1" w:date="2018-11-20T09:58:00Z">
        <w:r w:rsidR="00071F7C" w:rsidDel="006C751C">
          <w:rPr>
            <w:noProof/>
            <w:webHidden/>
          </w:rPr>
          <w:delText>105</w:delText>
        </w:r>
      </w:del>
      <w:r w:rsidR="004D7E25">
        <w:rPr>
          <w:noProof/>
          <w:webHidden/>
        </w:rPr>
        <w:fldChar w:fldCharType="end"/>
      </w:r>
      <w:r>
        <w:rPr>
          <w:noProof/>
        </w:rPr>
        <w:fldChar w:fldCharType="end"/>
      </w:r>
    </w:p>
    <w:p w14:paraId="44141CA3"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"_Toc530469223" </w:instrText>
      </w:r>
      <w:r>
        <w:rPr>
          <w:rStyle w:val="Hyperlink"/>
        </w:rPr>
        <w:fldChar w:fldCharType="separate"/>
      </w:r>
      <w:r w:rsidR="004D7E25" w:rsidRPr="008D7EF5">
        <w:rPr>
          <w:rStyle w:val="Hyperlink"/>
          <w:noProof/>
        </w:rPr>
        <w:t>Table 29: Pin Descriptions – USB 2.0 – Primary Connector only</w:t>
      </w:r>
      <w:r w:rsidR="004D7E25">
        <w:rPr>
          <w:noProof/>
          <w:webHidden/>
        </w:rPr>
        <w:tab/>
      </w:r>
      <w:r w:rsidR="004D7E25">
        <w:rPr>
          <w:noProof/>
          <w:webHidden/>
        </w:rPr>
        <w:fldChar w:fldCharType="begin"/>
      </w:r>
      <w:r w:rsidR="004D7E25">
        <w:rPr>
          <w:noProof/>
          <w:webHidden/>
        </w:rPr>
        <w:instrText xml:space="preserve"> PAGEREF _Toc530469223 \h </w:instrText>
      </w:r>
      <w:r w:rsidR="004D7E25">
        <w:rPr>
          <w:noProof/>
          <w:webHidden/>
        </w:rPr>
      </w:r>
      <w:r w:rsidR="004D7E25">
        <w:rPr>
          <w:noProof/>
          <w:webHidden/>
        </w:rPr>
        <w:fldChar w:fldCharType="separate"/>
      </w:r>
      <w:ins w:id="654" w:author="Ng, Thomas1" w:date="2018-11-20T10:14:00Z">
        <w:r w:rsidR="007E7CD6">
          <w:rPr>
            <w:noProof/>
            <w:webHidden/>
          </w:rPr>
          <w:t>108</w:t>
        </w:r>
      </w:ins>
      <w:del w:id="655" w:author="Ng, Thomas1" w:date="2018-11-20T09:58:00Z">
        <w:r w:rsidR="00071F7C" w:rsidDel="006C751C">
          <w:rPr>
            <w:noProof/>
            <w:webHidden/>
          </w:rPr>
          <w:delText>108</w:delText>
        </w:r>
      </w:del>
      <w:r w:rsidR="004D7E25">
        <w:rPr>
          <w:noProof/>
          <w:webHidden/>
        </w:rPr>
        <w:fldChar w:fldCharType="end"/>
      </w:r>
      <w:r>
        <w:rPr>
          <w:noProof/>
        </w:rPr>
        <w:fldChar w:fldCharType="end"/>
      </w:r>
    </w:p>
    <w:p w14:paraId="529B729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"_Toc530469224" </w:instrText>
      </w:r>
      <w:r>
        <w:rPr>
          <w:rStyle w:val="Hyperlink"/>
        </w:rPr>
        <w:fldChar w:fldCharType="separate"/>
      </w:r>
      <w:r w:rsidR="004D7E25" w:rsidRPr="008D7EF5">
        <w:rPr>
          <w:rStyle w:val="Hyperlink"/>
          <w:noProof/>
        </w:rPr>
        <w:t>Table 30: Pin Descriptions – UART – Secondary Connector Only</w:t>
      </w:r>
      <w:r w:rsidR="004D7E25">
        <w:rPr>
          <w:noProof/>
          <w:webHidden/>
        </w:rPr>
        <w:tab/>
      </w:r>
      <w:r w:rsidR="004D7E25">
        <w:rPr>
          <w:noProof/>
          <w:webHidden/>
        </w:rPr>
        <w:fldChar w:fldCharType="begin"/>
      </w:r>
      <w:r w:rsidR="004D7E25">
        <w:rPr>
          <w:noProof/>
          <w:webHidden/>
        </w:rPr>
        <w:instrText xml:space="preserve"> PAGEREF _Toc530469224 \h </w:instrText>
      </w:r>
      <w:r w:rsidR="004D7E25">
        <w:rPr>
          <w:noProof/>
          <w:webHidden/>
        </w:rPr>
      </w:r>
      <w:r w:rsidR="004D7E25">
        <w:rPr>
          <w:noProof/>
          <w:webHidden/>
        </w:rPr>
        <w:fldChar w:fldCharType="separate"/>
      </w:r>
      <w:ins w:id="656" w:author="Ng, Thomas1" w:date="2018-11-20T10:14:00Z">
        <w:r w:rsidR="007E7CD6">
          <w:rPr>
            <w:noProof/>
            <w:webHidden/>
          </w:rPr>
          <w:t>110</w:t>
        </w:r>
      </w:ins>
      <w:del w:id="657" w:author="Ng, Thomas1" w:date="2018-11-20T09:58:00Z">
        <w:r w:rsidR="00071F7C" w:rsidDel="006C751C">
          <w:rPr>
            <w:noProof/>
            <w:webHidden/>
          </w:rPr>
          <w:delText>110</w:delText>
        </w:r>
      </w:del>
      <w:r w:rsidR="004D7E25">
        <w:rPr>
          <w:noProof/>
          <w:webHidden/>
        </w:rPr>
        <w:fldChar w:fldCharType="end"/>
      </w:r>
      <w:r>
        <w:rPr>
          <w:noProof/>
        </w:rPr>
        <w:fldChar w:fldCharType="end"/>
      </w:r>
    </w:p>
    <w:p w14:paraId="30887289"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"_Toc530469225" </w:instrText>
      </w:r>
      <w:r>
        <w:rPr>
          <w:rStyle w:val="Hyperlink"/>
        </w:rPr>
        <w:fldChar w:fldCharType="separate"/>
      </w:r>
      <w:r w:rsidR="004D7E25" w:rsidRPr="008D7EF5">
        <w:rPr>
          <w:rStyle w:val="Hyperlink"/>
          <w:noProof/>
        </w:rPr>
        <w:t>Table 31: Pin Descriptions – RFU[1:4]</w:t>
      </w:r>
      <w:r w:rsidR="004D7E25">
        <w:rPr>
          <w:noProof/>
          <w:webHidden/>
        </w:rPr>
        <w:tab/>
      </w:r>
      <w:r w:rsidR="004D7E25">
        <w:rPr>
          <w:noProof/>
          <w:webHidden/>
        </w:rPr>
        <w:fldChar w:fldCharType="begin"/>
      </w:r>
      <w:r w:rsidR="004D7E25">
        <w:rPr>
          <w:noProof/>
          <w:webHidden/>
        </w:rPr>
        <w:instrText xml:space="preserve"> PAGEREF _Toc530469225 \h </w:instrText>
      </w:r>
      <w:r w:rsidR="004D7E25">
        <w:rPr>
          <w:noProof/>
          <w:webHidden/>
        </w:rPr>
      </w:r>
      <w:r w:rsidR="004D7E25">
        <w:rPr>
          <w:noProof/>
          <w:webHidden/>
        </w:rPr>
        <w:fldChar w:fldCharType="separate"/>
      </w:r>
      <w:ins w:id="658" w:author="Ng, Thomas1" w:date="2018-11-20T10:14:00Z">
        <w:r w:rsidR="007E7CD6">
          <w:rPr>
            <w:noProof/>
            <w:webHidden/>
          </w:rPr>
          <w:t>112</w:t>
        </w:r>
      </w:ins>
      <w:del w:id="659" w:author="Ng, Thomas1" w:date="2018-11-20T09:58:00Z">
        <w:r w:rsidR="00071F7C" w:rsidDel="006C751C">
          <w:rPr>
            <w:noProof/>
            <w:webHidden/>
          </w:rPr>
          <w:delText>112</w:delText>
        </w:r>
      </w:del>
      <w:r w:rsidR="004D7E25">
        <w:rPr>
          <w:noProof/>
          <w:webHidden/>
        </w:rPr>
        <w:fldChar w:fldCharType="end"/>
      </w:r>
      <w:r>
        <w:rPr>
          <w:noProof/>
        </w:rPr>
        <w:fldChar w:fldCharType="end"/>
      </w:r>
    </w:p>
    <w:p w14:paraId="7D9EBD85"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"_Toc530469226" </w:instrText>
      </w:r>
      <w:r>
        <w:rPr>
          <w:rStyle w:val="Hyperlink"/>
        </w:rPr>
        <w:fldChar w:fldCharType="separate"/>
      </w:r>
      <w:r w:rsidR="004D7E25" w:rsidRPr="008D7EF5">
        <w:rPr>
          <w:rStyle w:val="Hyperlink"/>
          <w:noProof/>
        </w:rPr>
        <w:t>Table 32: PCIe Bifurcation Decoder for x32, x16, x8, x4, x2 and x1 Card Widths</w:t>
      </w:r>
      <w:r w:rsidR="004D7E25">
        <w:rPr>
          <w:noProof/>
          <w:webHidden/>
        </w:rPr>
        <w:tab/>
      </w:r>
      <w:r w:rsidR="004D7E25">
        <w:rPr>
          <w:noProof/>
          <w:webHidden/>
        </w:rPr>
        <w:fldChar w:fldCharType="begin"/>
      </w:r>
      <w:r w:rsidR="004D7E25">
        <w:rPr>
          <w:noProof/>
          <w:webHidden/>
        </w:rPr>
        <w:instrText xml:space="preserve"> PAGEREF _Toc530469226 \h </w:instrText>
      </w:r>
      <w:r w:rsidR="004D7E25">
        <w:rPr>
          <w:noProof/>
          <w:webHidden/>
        </w:rPr>
      </w:r>
      <w:r w:rsidR="004D7E25">
        <w:rPr>
          <w:noProof/>
          <w:webHidden/>
        </w:rPr>
        <w:fldChar w:fldCharType="separate"/>
      </w:r>
      <w:ins w:id="660" w:author="Ng, Thomas1" w:date="2018-11-20T10:14:00Z">
        <w:r w:rsidR="007E7CD6">
          <w:rPr>
            <w:noProof/>
            <w:webHidden/>
          </w:rPr>
          <w:t>115</w:t>
        </w:r>
      </w:ins>
      <w:del w:id="661" w:author="Ng, Thomas1" w:date="2018-11-20T09:58:00Z">
        <w:r w:rsidR="00071F7C" w:rsidDel="006C751C">
          <w:rPr>
            <w:noProof/>
            <w:webHidden/>
          </w:rPr>
          <w:delText>115</w:delText>
        </w:r>
      </w:del>
      <w:r w:rsidR="004D7E25">
        <w:rPr>
          <w:noProof/>
          <w:webHidden/>
        </w:rPr>
        <w:fldChar w:fldCharType="end"/>
      </w:r>
      <w:r>
        <w:rPr>
          <w:noProof/>
        </w:rPr>
        <w:fldChar w:fldCharType="end"/>
      </w:r>
    </w:p>
    <w:p w14:paraId="4DD989A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"_Toc530469227" </w:instrText>
      </w:r>
      <w:r>
        <w:rPr>
          <w:rStyle w:val="Hyperlink"/>
        </w:rPr>
        <w:fldChar w:fldCharType="separate"/>
      </w:r>
      <w:r w:rsidR="004D7E25" w:rsidRPr="008D7EF5">
        <w:rPr>
          <w:rStyle w:val="Hyperlink"/>
          <w:noProof/>
        </w:rPr>
        <w:t>Table 33: PCIe REFCLK and PERST Associations</w:t>
      </w:r>
      <w:r w:rsidR="004D7E25">
        <w:rPr>
          <w:noProof/>
          <w:webHidden/>
        </w:rPr>
        <w:tab/>
      </w:r>
      <w:r w:rsidR="004D7E25">
        <w:rPr>
          <w:noProof/>
          <w:webHidden/>
        </w:rPr>
        <w:fldChar w:fldCharType="begin"/>
      </w:r>
      <w:r w:rsidR="004D7E25">
        <w:rPr>
          <w:noProof/>
          <w:webHidden/>
        </w:rPr>
        <w:instrText xml:space="preserve"> PAGEREF _Toc530469227 \h </w:instrText>
      </w:r>
      <w:r w:rsidR="004D7E25">
        <w:rPr>
          <w:noProof/>
          <w:webHidden/>
        </w:rPr>
      </w:r>
      <w:r w:rsidR="004D7E25">
        <w:rPr>
          <w:noProof/>
          <w:webHidden/>
        </w:rPr>
        <w:fldChar w:fldCharType="separate"/>
      </w:r>
      <w:ins w:id="662" w:author="Ng, Thomas1" w:date="2018-11-20T10:14:00Z">
        <w:r w:rsidR="007E7CD6">
          <w:rPr>
            <w:noProof/>
            <w:webHidden/>
          </w:rPr>
          <w:t>122</w:t>
        </w:r>
      </w:ins>
      <w:del w:id="663" w:author="Ng, Thomas1" w:date="2018-11-20T09:58:00Z">
        <w:r w:rsidR="00071F7C" w:rsidDel="006C751C">
          <w:rPr>
            <w:noProof/>
            <w:webHidden/>
          </w:rPr>
          <w:delText>122</w:delText>
        </w:r>
      </w:del>
      <w:r w:rsidR="004D7E25">
        <w:rPr>
          <w:noProof/>
          <w:webHidden/>
        </w:rPr>
        <w:fldChar w:fldCharType="end"/>
      </w:r>
      <w:r>
        <w:rPr>
          <w:noProof/>
        </w:rPr>
        <w:fldChar w:fldCharType="end"/>
      </w:r>
    </w:p>
    <w:p w14:paraId="2D82D31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"_Toc530469228" </w:instrText>
      </w:r>
      <w:r>
        <w:rPr>
          <w:rStyle w:val="Hyperlink"/>
        </w:rPr>
        <w:fldChar w:fldCharType="separate"/>
      </w:r>
      <w:r w:rsidR="004D7E25" w:rsidRPr="008D7EF5">
        <w:rPr>
          <w:rStyle w:val="Hyperlink"/>
          <w:noProof/>
        </w:rPr>
        <w:t>Table 34: SFF PCIe Link / REFCLKn / PERSTn mapping for 1, 2 and 4 Links</w:t>
      </w:r>
      <w:r w:rsidR="004D7E25">
        <w:rPr>
          <w:noProof/>
          <w:webHidden/>
        </w:rPr>
        <w:tab/>
      </w:r>
      <w:r w:rsidR="004D7E25">
        <w:rPr>
          <w:noProof/>
          <w:webHidden/>
        </w:rPr>
        <w:fldChar w:fldCharType="begin"/>
      </w:r>
      <w:r w:rsidR="004D7E25">
        <w:rPr>
          <w:noProof/>
          <w:webHidden/>
        </w:rPr>
        <w:instrText xml:space="preserve"> PAGEREF _Toc530469228 \h </w:instrText>
      </w:r>
      <w:r w:rsidR="004D7E25">
        <w:rPr>
          <w:noProof/>
          <w:webHidden/>
        </w:rPr>
      </w:r>
      <w:r w:rsidR="004D7E25">
        <w:rPr>
          <w:noProof/>
          <w:webHidden/>
        </w:rPr>
        <w:fldChar w:fldCharType="separate"/>
      </w:r>
      <w:ins w:id="664" w:author="Ng, Thomas1" w:date="2018-11-20T10:14:00Z">
        <w:r w:rsidR="007E7CD6">
          <w:rPr>
            <w:noProof/>
            <w:webHidden/>
          </w:rPr>
          <w:t>122</w:t>
        </w:r>
      </w:ins>
      <w:del w:id="665" w:author="Ng, Thomas1" w:date="2018-11-20T09:58:00Z">
        <w:r w:rsidR="00071F7C" w:rsidDel="006C751C">
          <w:rPr>
            <w:noProof/>
            <w:webHidden/>
          </w:rPr>
          <w:delText>122</w:delText>
        </w:r>
      </w:del>
      <w:r w:rsidR="004D7E25">
        <w:rPr>
          <w:noProof/>
          <w:webHidden/>
        </w:rPr>
        <w:fldChar w:fldCharType="end"/>
      </w:r>
      <w:r>
        <w:rPr>
          <w:noProof/>
        </w:rPr>
        <w:fldChar w:fldCharType="end"/>
      </w:r>
    </w:p>
    <w:p w14:paraId="0EE7EF46"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"_Toc530469229" </w:instrText>
      </w:r>
      <w:r>
        <w:rPr>
          <w:rStyle w:val="Hyperlink"/>
        </w:rPr>
        <w:fldChar w:fldCharType="separate"/>
      </w:r>
      <w:r w:rsidR="004D7E25" w:rsidRPr="008D7EF5">
        <w:rPr>
          <w:rStyle w:val="Hyperlink"/>
          <w:noProof/>
        </w:rPr>
        <w:t>Table 35: LFF PCIe Link / REFCLKn / PERSTn mapping for 1, 2, 4 and 8 Links</w:t>
      </w:r>
      <w:r w:rsidR="004D7E25">
        <w:rPr>
          <w:noProof/>
          <w:webHidden/>
        </w:rPr>
        <w:tab/>
      </w:r>
      <w:r w:rsidR="004D7E25">
        <w:rPr>
          <w:noProof/>
          <w:webHidden/>
        </w:rPr>
        <w:fldChar w:fldCharType="begin"/>
      </w:r>
      <w:r w:rsidR="004D7E25">
        <w:rPr>
          <w:noProof/>
          <w:webHidden/>
        </w:rPr>
        <w:instrText xml:space="preserve"> PAGEREF _Toc530469229 \h </w:instrText>
      </w:r>
      <w:r w:rsidR="004D7E25">
        <w:rPr>
          <w:noProof/>
          <w:webHidden/>
        </w:rPr>
      </w:r>
      <w:r w:rsidR="004D7E25">
        <w:rPr>
          <w:noProof/>
          <w:webHidden/>
        </w:rPr>
        <w:fldChar w:fldCharType="separate"/>
      </w:r>
      <w:ins w:id="666" w:author="Ng, Thomas1" w:date="2018-11-20T10:14:00Z">
        <w:r w:rsidR="007E7CD6">
          <w:rPr>
            <w:noProof/>
            <w:webHidden/>
          </w:rPr>
          <w:t>122</w:t>
        </w:r>
      </w:ins>
      <w:del w:id="667" w:author="Ng, Thomas1" w:date="2018-11-20T09:58:00Z">
        <w:r w:rsidR="00071F7C" w:rsidDel="006C751C">
          <w:rPr>
            <w:noProof/>
            <w:webHidden/>
          </w:rPr>
          <w:delText>122</w:delText>
        </w:r>
      </w:del>
      <w:r w:rsidR="004D7E25">
        <w:rPr>
          <w:noProof/>
          <w:webHidden/>
        </w:rPr>
        <w:fldChar w:fldCharType="end"/>
      </w:r>
      <w:r>
        <w:rPr>
          <w:noProof/>
        </w:rPr>
        <w:fldChar w:fldCharType="end"/>
      </w:r>
    </w:p>
    <w:p w14:paraId="72D2F77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"_Toc530469230" </w:instrText>
      </w:r>
      <w:r>
        <w:rPr>
          <w:rStyle w:val="Hyperlink"/>
        </w:rPr>
        <w:fldChar w:fldCharType="separate"/>
      </w:r>
      <w:r w:rsidR="004D7E25" w:rsidRPr="008D7EF5">
        <w:rPr>
          <w:rStyle w:val="Hyperlink"/>
          <w:noProof/>
        </w:rPr>
        <w:t>Table 36: OCP NIC 3.0 Card LED Configuration with Two Physical LEDs per Port</w:t>
      </w:r>
      <w:r w:rsidR="004D7E25">
        <w:rPr>
          <w:noProof/>
          <w:webHidden/>
        </w:rPr>
        <w:tab/>
      </w:r>
      <w:r w:rsidR="004D7E25">
        <w:rPr>
          <w:noProof/>
          <w:webHidden/>
        </w:rPr>
        <w:fldChar w:fldCharType="begin"/>
      </w:r>
      <w:r w:rsidR="004D7E25">
        <w:rPr>
          <w:noProof/>
          <w:webHidden/>
        </w:rPr>
        <w:instrText xml:space="preserve"> PAGEREF _Toc530469230 \h </w:instrText>
      </w:r>
      <w:r w:rsidR="004D7E25">
        <w:rPr>
          <w:noProof/>
          <w:webHidden/>
        </w:rPr>
      </w:r>
      <w:r w:rsidR="004D7E25">
        <w:rPr>
          <w:noProof/>
          <w:webHidden/>
        </w:rPr>
        <w:fldChar w:fldCharType="separate"/>
      </w:r>
      <w:ins w:id="668" w:author="Ng, Thomas1" w:date="2018-11-20T10:14:00Z">
        <w:r w:rsidR="007E7CD6">
          <w:rPr>
            <w:noProof/>
            <w:webHidden/>
          </w:rPr>
          <w:t>130</w:t>
        </w:r>
      </w:ins>
      <w:del w:id="669" w:author="Ng, Thomas1" w:date="2018-11-20T09:58:00Z">
        <w:r w:rsidR="00071F7C" w:rsidDel="006C751C">
          <w:rPr>
            <w:noProof/>
            <w:webHidden/>
          </w:rPr>
          <w:delText>130</w:delText>
        </w:r>
      </w:del>
      <w:r w:rsidR="004D7E25">
        <w:rPr>
          <w:noProof/>
          <w:webHidden/>
        </w:rPr>
        <w:fldChar w:fldCharType="end"/>
      </w:r>
      <w:r>
        <w:rPr>
          <w:noProof/>
        </w:rPr>
        <w:fldChar w:fldCharType="end"/>
      </w:r>
    </w:p>
    <w:p w14:paraId="226C826C"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"_Toc530469231" </w:instrText>
      </w:r>
      <w:r>
        <w:rPr>
          <w:rStyle w:val="Hyperlink"/>
        </w:rPr>
        <w:fldChar w:fldCharType="separate"/>
      </w:r>
      <w:r w:rsidR="004D7E25" w:rsidRPr="008D7EF5">
        <w:rPr>
          <w:rStyle w:val="Hyperlink"/>
          <w:noProof/>
        </w:rPr>
        <w:t>Table 37: Power States</w:t>
      </w:r>
      <w:r w:rsidR="004D7E25">
        <w:rPr>
          <w:noProof/>
          <w:webHidden/>
        </w:rPr>
        <w:tab/>
      </w:r>
      <w:r w:rsidR="004D7E25">
        <w:rPr>
          <w:noProof/>
          <w:webHidden/>
        </w:rPr>
        <w:fldChar w:fldCharType="begin"/>
      </w:r>
      <w:r w:rsidR="004D7E25">
        <w:rPr>
          <w:noProof/>
          <w:webHidden/>
        </w:rPr>
        <w:instrText xml:space="preserve"> PAGEREF _Toc530469231 \h </w:instrText>
      </w:r>
      <w:r w:rsidR="004D7E25">
        <w:rPr>
          <w:noProof/>
          <w:webHidden/>
        </w:rPr>
      </w:r>
      <w:r w:rsidR="004D7E25">
        <w:rPr>
          <w:noProof/>
          <w:webHidden/>
        </w:rPr>
        <w:fldChar w:fldCharType="separate"/>
      </w:r>
      <w:ins w:id="670" w:author="Ng, Thomas1" w:date="2018-11-20T10:14:00Z">
        <w:r w:rsidR="007E7CD6">
          <w:rPr>
            <w:noProof/>
            <w:webHidden/>
          </w:rPr>
          <w:t>134</w:t>
        </w:r>
      </w:ins>
      <w:del w:id="671" w:author="Ng, Thomas1" w:date="2018-11-20T09:58:00Z">
        <w:r w:rsidR="00071F7C" w:rsidDel="006C751C">
          <w:rPr>
            <w:noProof/>
            <w:webHidden/>
          </w:rPr>
          <w:delText>134</w:delText>
        </w:r>
      </w:del>
      <w:r w:rsidR="004D7E25">
        <w:rPr>
          <w:noProof/>
          <w:webHidden/>
        </w:rPr>
        <w:fldChar w:fldCharType="end"/>
      </w:r>
      <w:r>
        <w:rPr>
          <w:noProof/>
        </w:rPr>
        <w:fldChar w:fldCharType="end"/>
      </w:r>
    </w:p>
    <w:p w14:paraId="37D43C2E"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"_Toc530469232" </w:instrText>
      </w:r>
      <w:r>
        <w:rPr>
          <w:rStyle w:val="Hyperlink"/>
        </w:rPr>
        <w:fldChar w:fldCharType="separate"/>
      </w:r>
      <w:r w:rsidR="004D7E25" w:rsidRPr="008D7EF5">
        <w:rPr>
          <w:rStyle w:val="Hyperlink"/>
          <w:noProof/>
        </w:rPr>
        <w:t>Table 38: Baseboard Power Supply Rail Requirements – Slot Power Envelopes</w:t>
      </w:r>
      <w:r w:rsidR="004D7E25">
        <w:rPr>
          <w:noProof/>
          <w:webHidden/>
        </w:rPr>
        <w:tab/>
      </w:r>
      <w:r w:rsidR="004D7E25">
        <w:rPr>
          <w:noProof/>
          <w:webHidden/>
        </w:rPr>
        <w:fldChar w:fldCharType="begin"/>
      </w:r>
      <w:r w:rsidR="004D7E25">
        <w:rPr>
          <w:noProof/>
          <w:webHidden/>
        </w:rPr>
        <w:instrText xml:space="preserve"> PAGEREF _Toc530469232 \h </w:instrText>
      </w:r>
      <w:r w:rsidR="004D7E25">
        <w:rPr>
          <w:noProof/>
          <w:webHidden/>
        </w:rPr>
      </w:r>
      <w:r w:rsidR="004D7E25">
        <w:rPr>
          <w:noProof/>
          <w:webHidden/>
        </w:rPr>
        <w:fldChar w:fldCharType="separate"/>
      </w:r>
      <w:ins w:id="672" w:author="Ng, Thomas1" w:date="2018-11-20T10:14:00Z">
        <w:r w:rsidR="007E7CD6">
          <w:rPr>
            <w:noProof/>
            <w:webHidden/>
          </w:rPr>
          <w:t>135</w:t>
        </w:r>
      </w:ins>
      <w:del w:id="673" w:author="Ng, Thomas1" w:date="2018-11-20T09:58:00Z">
        <w:r w:rsidR="00071F7C" w:rsidDel="006C751C">
          <w:rPr>
            <w:noProof/>
            <w:webHidden/>
          </w:rPr>
          <w:delText>135</w:delText>
        </w:r>
      </w:del>
      <w:r w:rsidR="004D7E25">
        <w:rPr>
          <w:noProof/>
          <w:webHidden/>
        </w:rPr>
        <w:fldChar w:fldCharType="end"/>
      </w:r>
      <w:r>
        <w:rPr>
          <w:noProof/>
        </w:rPr>
        <w:fldChar w:fldCharType="end"/>
      </w:r>
    </w:p>
    <w:p w14:paraId="64158D7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"_Toc530469233" </w:instrText>
      </w:r>
      <w:r>
        <w:rPr>
          <w:rStyle w:val="Hyperlink"/>
        </w:rPr>
        <w:fldChar w:fldCharType="separate"/>
      </w:r>
      <w:r w:rsidR="004D7E25" w:rsidRPr="008D7EF5">
        <w:rPr>
          <w:rStyle w:val="Hyperlink"/>
          <w:noProof/>
        </w:rPr>
        <w:t>Table 39: Power Sequencing Parameters</w:t>
      </w:r>
      <w:r w:rsidR="004D7E25">
        <w:rPr>
          <w:noProof/>
          <w:webHidden/>
        </w:rPr>
        <w:tab/>
      </w:r>
      <w:r w:rsidR="004D7E25">
        <w:rPr>
          <w:noProof/>
          <w:webHidden/>
        </w:rPr>
        <w:fldChar w:fldCharType="begin"/>
      </w:r>
      <w:r w:rsidR="004D7E25">
        <w:rPr>
          <w:noProof/>
          <w:webHidden/>
        </w:rPr>
        <w:instrText xml:space="preserve"> PAGEREF _Toc530469233 \h </w:instrText>
      </w:r>
      <w:r w:rsidR="004D7E25">
        <w:rPr>
          <w:noProof/>
          <w:webHidden/>
        </w:rPr>
      </w:r>
      <w:r w:rsidR="004D7E25">
        <w:rPr>
          <w:noProof/>
          <w:webHidden/>
        </w:rPr>
        <w:fldChar w:fldCharType="separate"/>
      </w:r>
      <w:ins w:id="674" w:author="Ng, Thomas1" w:date="2018-11-20T10:14:00Z">
        <w:r w:rsidR="007E7CD6">
          <w:rPr>
            <w:noProof/>
            <w:webHidden/>
          </w:rPr>
          <w:t>138</w:t>
        </w:r>
      </w:ins>
      <w:del w:id="675" w:author="Ng, Thomas1" w:date="2018-11-20T09:58:00Z">
        <w:r w:rsidR="00071F7C" w:rsidDel="006C751C">
          <w:rPr>
            <w:noProof/>
            <w:webHidden/>
          </w:rPr>
          <w:delText>138</w:delText>
        </w:r>
      </w:del>
      <w:r w:rsidR="004D7E25">
        <w:rPr>
          <w:noProof/>
          <w:webHidden/>
        </w:rPr>
        <w:fldChar w:fldCharType="end"/>
      </w:r>
      <w:r>
        <w:rPr>
          <w:noProof/>
        </w:rPr>
        <w:fldChar w:fldCharType="end"/>
      </w:r>
    </w:p>
    <w:p w14:paraId="29E12FD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"_Toc530469234" </w:instrText>
      </w:r>
      <w:r>
        <w:rPr>
          <w:rStyle w:val="Hyperlink"/>
        </w:rPr>
        <w:fldChar w:fldCharType="separate"/>
      </w:r>
      <w:r w:rsidR="004D7E25" w:rsidRPr="008D7EF5">
        <w:rPr>
          <w:rStyle w:val="Hyperlink"/>
          <w:noProof/>
        </w:rPr>
        <w:t>Table 40: Digital I/O DC specifications</w:t>
      </w:r>
      <w:r w:rsidR="004D7E25">
        <w:rPr>
          <w:noProof/>
          <w:webHidden/>
        </w:rPr>
        <w:tab/>
      </w:r>
      <w:r w:rsidR="004D7E25">
        <w:rPr>
          <w:noProof/>
          <w:webHidden/>
        </w:rPr>
        <w:fldChar w:fldCharType="begin"/>
      </w:r>
      <w:r w:rsidR="004D7E25">
        <w:rPr>
          <w:noProof/>
          <w:webHidden/>
        </w:rPr>
        <w:instrText xml:space="preserve"> PAGEREF _Toc530469234 \h </w:instrText>
      </w:r>
      <w:r w:rsidR="004D7E25">
        <w:rPr>
          <w:noProof/>
          <w:webHidden/>
        </w:rPr>
      </w:r>
      <w:r w:rsidR="004D7E25">
        <w:rPr>
          <w:noProof/>
          <w:webHidden/>
        </w:rPr>
        <w:fldChar w:fldCharType="separate"/>
      </w:r>
      <w:ins w:id="676" w:author="Ng, Thomas1" w:date="2018-11-20T10:14:00Z">
        <w:r w:rsidR="007E7CD6">
          <w:rPr>
            <w:noProof/>
            <w:webHidden/>
          </w:rPr>
          <w:t>140</w:t>
        </w:r>
      </w:ins>
      <w:del w:id="677" w:author="Ng, Thomas1" w:date="2018-11-20T09:58:00Z">
        <w:r w:rsidR="00071F7C" w:rsidDel="006C751C">
          <w:rPr>
            <w:noProof/>
            <w:webHidden/>
          </w:rPr>
          <w:delText>140</w:delText>
        </w:r>
      </w:del>
      <w:r w:rsidR="004D7E25">
        <w:rPr>
          <w:noProof/>
          <w:webHidden/>
        </w:rPr>
        <w:fldChar w:fldCharType="end"/>
      </w:r>
      <w:r>
        <w:rPr>
          <w:noProof/>
        </w:rPr>
        <w:fldChar w:fldCharType="end"/>
      </w:r>
    </w:p>
    <w:p w14:paraId="3EF5905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"_Toc530469235" </w:instrText>
      </w:r>
      <w:r>
        <w:rPr>
          <w:rStyle w:val="Hyperlink"/>
        </w:rPr>
        <w:fldChar w:fldCharType="separate"/>
      </w:r>
      <w:r w:rsidR="004D7E25" w:rsidRPr="008D7EF5">
        <w:rPr>
          <w:rStyle w:val="Hyperlink"/>
          <w:noProof/>
        </w:rPr>
        <w:t>Table 41: Digital I/O AC specifications</w:t>
      </w:r>
      <w:r w:rsidR="004D7E25">
        <w:rPr>
          <w:noProof/>
          <w:webHidden/>
        </w:rPr>
        <w:tab/>
      </w:r>
      <w:r w:rsidR="004D7E25">
        <w:rPr>
          <w:noProof/>
          <w:webHidden/>
        </w:rPr>
        <w:fldChar w:fldCharType="begin"/>
      </w:r>
      <w:r w:rsidR="004D7E25">
        <w:rPr>
          <w:noProof/>
          <w:webHidden/>
        </w:rPr>
        <w:instrText xml:space="preserve"> PAGEREF _Toc530469235 \h </w:instrText>
      </w:r>
      <w:r w:rsidR="004D7E25">
        <w:rPr>
          <w:noProof/>
          <w:webHidden/>
        </w:rPr>
      </w:r>
      <w:r w:rsidR="004D7E25">
        <w:rPr>
          <w:noProof/>
          <w:webHidden/>
        </w:rPr>
        <w:fldChar w:fldCharType="separate"/>
      </w:r>
      <w:ins w:id="678" w:author="Ng, Thomas1" w:date="2018-11-20T10:14:00Z">
        <w:r w:rsidR="007E7CD6">
          <w:rPr>
            <w:noProof/>
            <w:webHidden/>
          </w:rPr>
          <w:t>140</w:t>
        </w:r>
      </w:ins>
      <w:del w:id="679" w:author="Ng, Thomas1" w:date="2018-11-20T09:58:00Z">
        <w:r w:rsidR="00071F7C" w:rsidDel="006C751C">
          <w:rPr>
            <w:noProof/>
            <w:webHidden/>
          </w:rPr>
          <w:delText>140</w:delText>
        </w:r>
      </w:del>
      <w:r w:rsidR="004D7E25">
        <w:rPr>
          <w:noProof/>
          <w:webHidden/>
        </w:rPr>
        <w:fldChar w:fldCharType="end"/>
      </w:r>
      <w:r>
        <w:rPr>
          <w:noProof/>
        </w:rPr>
        <w:fldChar w:fldCharType="end"/>
      </w:r>
    </w:p>
    <w:p w14:paraId="6DAE504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"_Toc530469236" </w:instrText>
      </w:r>
      <w:r>
        <w:rPr>
          <w:rStyle w:val="Hyperlink"/>
        </w:rPr>
        <w:fldChar w:fldCharType="separate"/>
      </w:r>
      <w:r w:rsidR="004D7E25" w:rsidRPr="008D7EF5">
        <w:rPr>
          <w:rStyle w:val="Hyperlink"/>
          <w:noProof/>
        </w:rPr>
        <w:t>Table 42: OCP NIC 3.0 Management Implementation Definitions</w:t>
      </w:r>
      <w:r w:rsidR="004D7E25">
        <w:rPr>
          <w:noProof/>
          <w:webHidden/>
        </w:rPr>
        <w:tab/>
      </w:r>
      <w:r w:rsidR="004D7E25">
        <w:rPr>
          <w:noProof/>
          <w:webHidden/>
        </w:rPr>
        <w:fldChar w:fldCharType="begin"/>
      </w:r>
      <w:r w:rsidR="004D7E25">
        <w:rPr>
          <w:noProof/>
          <w:webHidden/>
        </w:rPr>
        <w:instrText xml:space="preserve"> PAGEREF _Toc530469236 \h </w:instrText>
      </w:r>
      <w:r w:rsidR="004D7E25">
        <w:rPr>
          <w:noProof/>
          <w:webHidden/>
        </w:rPr>
      </w:r>
      <w:r w:rsidR="004D7E25">
        <w:rPr>
          <w:noProof/>
          <w:webHidden/>
        </w:rPr>
        <w:fldChar w:fldCharType="separate"/>
      </w:r>
      <w:ins w:id="680" w:author="Ng, Thomas1" w:date="2018-11-20T10:14:00Z">
        <w:r w:rsidR="007E7CD6">
          <w:rPr>
            <w:noProof/>
            <w:webHidden/>
          </w:rPr>
          <w:t>141</w:t>
        </w:r>
      </w:ins>
      <w:del w:id="681" w:author="Ng, Thomas1" w:date="2018-11-20T09:58:00Z">
        <w:r w:rsidR="00071F7C" w:rsidDel="006C751C">
          <w:rPr>
            <w:noProof/>
            <w:webHidden/>
          </w:rPr>
          <w:delText>141</w:delText>
        </w:r>
      </w:del>
      <w:r w:rsidR="004D7E25">
        <w:rPr>
          <w:noProof/>
          <w:webHidden/>
        </w:rPr>
        <w:fldChar w:fldCharType="end"/>
      </w:r>
      <w:r>
        <w:rPr>
          <w:noProof/>
        </w:rPr>
        <w:fldChar w:fldCharType="end"/>
      </w:r>
    </w:p>
    <w:p w14:paraId="5349F633"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"_Toc530469237" </w:instrText>
      </w:r>
      <w:r>
        <w:rPr>
          <w:rStyle w:val="Hyperlink"/>
        </w:rPr>
        <w:fldChar w:fldCharType="separate"/>
      </w:r>
      <w:r w:rsidR="004D7E25" w:rsidRPr="008D7EF5">
        <w:rPr>
          <w:rStyle w:val="Hyperlink"/>
          <w:noProof/>
        </w:rPr>
        <w:t>Table 43: Sideband Management Interface and Transport Requirements</w:t>
      </w:r>
      <w:r w:rsidR="004D7E25">
        <w:rPr>
          <w:noProof/>
          <w:webHidden/>
        </w:rPr>
        <w:tab/>
      </w:r>
      <w:r w:rsidR="004D7E25">
        <w:rPr>
          <w:noProof/>
          <w:webHidden/>
        </w:rPr>
        <w:fldChar w:fldCharType="begin"/>
      </w:r>
      <w:r w:rsidR="004D7E25">
        <w:rPr>
          <w:noProof/>
          <w:webHidden/>
        </w:rPr>
        <w:instrText xml:space="preserve"> PAGEREF _Toc530469237 \h </w:instrText>
      </w:r>
      <w:r w:rsidR="004D7E25">
        <w:rPr>
          <w:noProof/>
          <w:webHidden/>
        </w:rPr>
      </w:r>
      <w:r w:rsidR="004D7E25">
        <w:rPr>
          <w:noProof/>
          <w:webHidden/>
        </w:rPr>
        <w:fldChar w:fldCharType="separate"/>
      </w:r>
      <w:ins w:id="682" w:author="Ng, Thomas1" w:date="2018-11-20T10:14:00Z">
        <w:r w:rsidR="007E7CD6">
          <w:rPr>
            <w:noProof/>
            <w:webHidden/>
          </w:rPr>
          <w:t>141</w:t>
        </w:r>
      </w:ins>
      <w:del w:id="683" w:author="Ng, Thomas1" w:date="2018-11-20T09:58:00Z">
        <w:r w:rsidR="00071F7C" w:rsidDel="006C751C">
          <w:rPr>
            <w:noProof/>
            <w:webHidden/>
          </w:rPr>
          <w:delText>141</w:delText>
        </w:r>
      </w:del>
      <w:r w:rsidR="004D7E25">
        <w:rPr>
          <w:noProof/>
          <w:webHidden/>
        </w:rPr>
        <w:fldChar w:fldCharType="end"/>
      </w:r>
      <w:r>
        <w:rPr>
          <w:noProof/>
        </w:rPr>
        <w:fldChar w:fldCharType="end"/>
      </w:r>
    </w:p>
    <w:p w14:paraId="5776F70A"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"_Toc530469238" </w:instrText>
      </w:r>
      <w:r>
        <w:rPr>
          <w:rStyle w:val="Hyperlink"/>
        </w:rPr>
        <w:fldChar w:fldCharType="separate"/>
      </w:r>
      <w:r w:rsidR="004D7E25" w:rsidRPr="008D7EF5">
        <w:rPr>
          <w:rStyle w:val="Hyperlink"/>
          <w:noProof/>
        </w:rPr>
        <w:t>Table 44: NC-SI Traffic Requirements</w:t>
      </w:r>
      <w:r w:rsidR="004D7E25">
        <w:rPr>
          <w:noProof/>
          <w:webHidden/>
        </w:rPr>
        <w:tab/>
      </w:r>
      <w:r w:rsidR="004D7E25">
        <w:rPr>
          <w:noProof/>
          <w:webHidden/>
        </w:rPr>
        <w:fldChar w:fldCharType="begin"/>
      </w:r>
      <w:r w:rsidR="004D7E25">
        <w:rPr>
          <w:noProof/>
          <w:webHidden/>
        </w:rPr>
        <w:instrText xml:space="preserve"> PAGEREF _Toc530469238 \h </w:instrText>
      </w:r>
      <w:r w:rsidR="004D7E25">
        <w:rPr>
          <w:noProof/>
          <w:webHidden/>
        </w:rPr>
      </w:r>
      <w:r w:rsidR="004D7E25">
        <w:rPr>
          <w:noProof/>
          <w:webHidden/>
        </w:rPr>
        <w:fldChar w:fldCharType="separate"/>
      </w:r>
      <w:ins w:id="684" w:author="Ng, Thomas1" w:date="2018-11-20T10:14:00Z">
        <w:r w:rsidR="007E7CD6">
          <w:rPr>
            <w:noProof/>
            <w:webHidden/>
          </w:rPr>
          <w:t>142</w:t>
        </w:r>
      </w:ins>
      <w:del w:id="685" w:author="Ng, Thomas1" w:date="2018-11-20T09:58:00Z">
        <w:r w:rsidR="00071F7C" w:rsidDel="006C751C">
          <w:rPr>
            <w:noProof/>
            <w:webHidden/>
          </w:rPr>
          <w:delText>142</w:delText>
        </w:r>
      </w:del>
      <w:r w:rsidR="004D7E25">
        <w:rPr>
          <w:noProof/>
          <w:webHidden/>
        </w:rPr>
        <w:fldChar w:fldCharType="end"/>
      </w:r>
      <w:r>
        <w:rPr>
          <w:noProof/>
        </w:rPr>
        <w:fldChar w:fldCharType="end"/>
      </w:r>
    </w:p>
    <w:p w14:paraId="09F025C9"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"_Toc530469239" </w:instrText>
      </w:r>
      <w:r>
        <w:rPr>
          <w:rStyle w:val="Hyperlink"/>
        </w:rPr>
        <w:fldChar w:fldCharType="separate"/>
      </w:r>
      <w:r w:rsidR="004D7E25" w:rsidRPr="008D7EF5">
        <w:rPr>
          <w:rStyle w:val="Hyperlink"/>
          <w:noProof/>
        </w:rPr>
        <w:t>Table 45: MC MAC Address Provisioning Requirements</w:t>
      </w:r>
      <w:r w:rsidR="004D7E25">
        <w:rPr>
          <w:noProof/>
          <w:webHidden/>
        </w:rPr>
        <w:tab/>
      </w:r>
      <w:r w:rsidR="004D7E25">
        <w:rPr>
          <w:noProof/>
          <w:webHidden/>
        </w:rPr>
        <w:fldChar w:fldCharType="begin"/>
      </w:r>
      <w:r w:rsidR="004D7E25">
        <w:rPr>
          <w:noProof/>
          <w:webHidden/>
        </w:rPr>
        <w:instrText xml:space="preserve"> PAGEREF _Toc530469239 \h </w:instrText>
      </w:r>
      <w:r w:rsidR="004D7E25">
        <w:rPr>
          <w:noProof/>
          <w:webHidden/>
        </w:rPr>
      </w:r>
      <w:r w:rsidR="004D7E25">
        <w:rPr>
          <w:noProof/>
          <w:webHidden/>
        </w:rPr>
        <w:fldChar w:fldCharType="separate"/>
      </w:r>
      <w:ins w:id="686" w:author="Ng, Thomas1" w:date="2018-11-20T10:14:00Z">
        <w:r w:rsidR="007E7CD6">
          <w:rPr>
            <w:noProof/>
            <w:webHidden/>
          </w:rPr>
          <w:t>142</w:t>
        </w:r>
      </w:ins>
      <w:del w:id="687" w:author="Ng, Thomas1" w:date="2018-11-20T09:58:00Z">
        <w:r w:rsidR="00071F7C" w:rsidDel="006C751C">
          <w:rPr>
            <w:noProof/>
            <w:webHidden/>
          </w:rPr>
          <w:delText>142</w:delText>
        </w:r>
      </w:del>
      <w:r w:rsidR="004D7E25">
        <w:rPr>
          <w:noProof/>
          <w:webHidden/>
        </w:rPr>
        <w:fldChar w:fldCharType="end"/>
      </w:r>
      <w:r>
        <w:rPr>
          <w:noProof/>
        </w:rPr>
        <w:fldChar w:fldCharType="end"/>
      </w:r>
    </w:p>
    <w:p w14:paraId="5CE639C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"_Toc530469240" </w:instrText>
      </w:r>
      <w:r>
        <w:rPr>
          <w:rStyle w:val="Hyperlink"/>
        </w:rPr>
        <w:fldChar w:fldCharType="separate"/>
      </w:r>
      <w:r w:rsidR="004D7E25" w:rsidRPr="008D7EF5">
        <w:rPr>
          <w:rStyle w:val="Hyperlink"/>
          <w:noProof/>
        </w:rPr>
        <w:t>Table 46: Temperature Reporting Requirements</w:t>
      </w:r>
      <w:r w:rsidR="004D7E25">
        <w:rPr>
          <w:noProof/>
          <w:webHidden/>
        </w:rPr>
        <w:tab/>
      </w:r>
      <w:r w:rsidR="004D7E25">
        <w:rPr>
          <w:noProof/>
          <w:webHidden/>
        </w:rPr>
        <w:fldChar w:fldCharType="begin"/>
      </w:r>
      <w:r w:rsidR="004D7E25">
        <w:rPr>
          <w:noProof/>
          <w:webHidden/>
        </w:rPr>
        <w:instrText xml:space="preserve"> PAGEREF _Toc530469240 \h </w:instrText>
      </w:r>
      <w:r w:rsidR="004D7E25">
        <w:rPr>
          <w:noProof/>
          <w:webHidden/>
        </w:rPr>
      </w:r>
      <w:r w:rsidR="004D7E25">
        <w:rPr>
          <w:noProof/>
          <w:webHidden/>
        </w:rPr>
        <w:fldChar w:fldCharType="separate"/>
      </w:r>
      <w:ins w:id="688" w:author="Ng, Thomas1" w:date="2018-11-20T10:14:00Z">
        <w:r w:rsidR="007E7CD6">
          <w:rPr>
            <w:noProof/>
            <w:webHidden/>
          </w:rPr>
          <w:t>144</w:t>
        </w:r>
      </w:ins>
      <w:del w:id="689" w:author="Ng, Thomas1" w:date="2018-11-20T09:58:00Z">
        <w:r w:rsidR="00071F7C" w:rsidDel="006C751C">
          <w:rPr>
            <w:noProof/>
            <w:webHidden/>
          </w:rPr>
          <w:delText>144</w:delText>
        </w:r>
      </w:del>
      <w:r w:rsidR="004D7E25">
        <w:rPr>
          <w:noProof/>
          <w:webHidden/>
        </w:rPr>
        <w:fldChar w:fldCharType="end"/>
      </w:r>
      <w:r>
        <w:rPr>
          <w:noProof/>
        </w:rPr>
        <w:fldChar w:fldCharType="end"/>
      </w:r>
    </w:p>
    <w:p w14:paraId="074281A0"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"_Toc530469241" </w:instrText>
      </w:r>
      <w:r>
        <w:rPr>
          <w:rStyle w:val="Hyperlink"/>
        </w:rPr>
        <w:fldChar w:fldCharType="separate"/>
      </w:r>
      <w:r w:rsidR="004D7E25" w:rsidRPr="008D7EF5">
        <w:rPr>
          <w:rStyle w:val="Hyperlink"/>
          <w:noProof/>
        </w:rPr>
        <w:t>Table 47: Power Consumption Reporting Requirements</w:t>
      </w:r>
      <w:r w:rsidR="004D7E25">
        <w:rPr>
          <w:noProof/>
          <w:webHidden/>
        </w:rPr>
        <w:tab/>
      </w:r>
      <w:r w:rsidR="004D7E25">
        <w:rPr>
          <w:noProof/>
          <w:webHidden/>
        </w:rPr>
        <w:fldChar w:fldCharType="begin"/>
      </w:r>
      <w:r w:rsidR="004D7E25">
        <w:rPr>
          <w:noProof/>
          <w:webHidden/>
        </w:rPr>
        <w:instrText xml:space="preserve"> PAGEREF _Toc530469241 \h </w:instrText>
      </w:r>
      <w:r w:rsidR="004D7E25">
        <w:rPr>
          <w:noProof/>
          <w:webHidden/>
        </w:rPr>
      </w:r>
      <w:r w:rsidR="004D7E25">
        <w:rPr>
          <w:noProof/>
          <w:webHidden/>
        </w:rPr>
        <w:fldChar w:fldCharType="separate"/>
      </w:r>
      <w:ins w:id="690" w:author="Ng, Thomas1" w:date="2018-11-20T10:14:00Z">
        <w:r w:rsidR="007E7CD6">
          <w:rPr>
            <w:noProof/>
            <w:webHidden/>
          </w:rPr>
          <w:t>145</w:t>
        </w:r>
      </w:ins>
      <w:del w:id="691" w:author="Ng, Thomas1" w:date="2018-11-20T09:58:00Z">
        <w:r w:rsidR="00071F7C" w:rsidDel="006C751C">
          <w:rPr>
            <w:noProof/>
            <w:webHidden/>
          </w:rPr>
          <w:delText>145</w:delText>
        </w:r>
      </w:del>
      <w:r w:rsidR="004D7E25">
        <w:rPr>
          <w:noProof/>
          <w:webHidden/>
        </w:rPr>
        <w:fldChar w:fldCharType="end"/>
      </w:r>
      <w:r>
        <w:rPr>
          <w:noProof/>
        </w:rPr>
        <w:fldChar w:fldCharType="end"/>
      </w:r>
    </w:p>
    <w:p w14:paraId="1D7388CE"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"_Toc530469242" </w:instrText>
      </w:r>
      <w:r>
        <w:rPr>
          <w:rStyle w:val="Hyperlink"/>
        </w:rPr>
        <w:fldChar w:fldCharType="separate"/>
      </w:r>
      <w:r w:rsidR="004D7E25" w:rsidRPr="008D7EF5">
        <w:rPr>
          <w:rStyle w:val="Hyperlink"/>
          <w:noProof/>
        </w:rPr>
        <w:t>Table 48: Pluggable Module Status Reporting Requirements</w:t>
      </w:r>
      <w:r w:rsidR="004D7E25">
        <w:rPr>
          <w:noProof/>
          <w:webHidden/>
        </w:rPr>
        <w:tab/>
      </w:r>
      <w:r w:rsidR="004D7E25">
        <w:rPr>
          <w:noProof/>
          <w:webHidden/>
        </w:rPr>
        <w:fldChar w:fldCharType="begin"/>
      </w:r>
      <w:r w:rsidR="004D7E25">
        <w:rPr>
          <w:noProof/>
          <w:webHidden/>
        </w:rPr>
        <w:instrText xml:space="preserve"> PAGEREF _Toc530469242 \h </w:instrText>
      </w:r>
      <w:r w:rsidR="004D7E25">
        <w:rPr>
          <w:noProof/>
          <w:webHidden/>
        </w:rPr>
      </w:r>
      <w:r w:rsidR="004D7E25">
        <w:rPr>
          <w:noProof/>
          <w:webHidden/>
        </w:rPr>
        <w:fldChar w:fldCharType="separate"/>
      </w:r>
      <w:ins w:id="692" w:author="Ng, Thomas1" w:date="2018-11-20T10:14:00Z">
        <w:r w:rsidR="007E7CD6">
          <w:rPr>
            <w:noProof/>
            <w:webHidden/>
          </w:rPr>
          <w:t>146</w:t>
        </w:r>
      </w:ins>
      <w:del w:id="693" w:author="Ng, Thomas1" w:date="2018-11-20T09:58:00Z">
        <w:r w:rsidR="00071F7C" w:rsidDel="006C751C">
          <w:rPr>
            <w:noProof/>
            <w:webHidden/>
          </w:rPr>
          <w:delText>146</w:delText>
        </w:r>
      </w:del>
      <w:r w:rsidR="004D7E25">
        <w:rPr>
          <w:noProof/>
          <w:webHidden/>
        </w:rPr>
        <w:fldChar w:fldCharType="end"/>
      </w:r>
      <w:r>
        <w:rPr>
          <w:noProof/>
        </w:rPr>
        <w:fldChar w:fldCharType="end"/>
      </w:r>
    </w:p>
    <w:p w14:paraId="74540AB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"_Toc530469243" </w:instrText>
      </w:r>
      <w:r>
        <w:rPr>
          <w:rStyle w:val="Hyperlink"/>
        </w:rPr>
        <w:fldChar w:fldCharType="separate"/>
      </w:r>
      <w:r w:rsidR="004D7E25" w:rsidRPr="008D7EF5">
        <w:rPr>
          <w:rStyle w:val="Hyperlink"/>
          <w:noProof/>
        </w:rPr>
        <w:t>Table 49: Management and Pre-OS Firmware Inventory and Update Requirements</w:t>
      </w:r>
      <w:r w:rsidR="004D7E25">
        <w:rPr>
          <w:noProof/>
          <w:webHidden/>
        </w:rPr>
        <w:tab/>
      </w:r>
      <w:r w:rsidR="004D7E25">
        <w:rPr>
          <w:noProof/>
          <w:webHidden/>
        </w:rPr>
        <w:fldChar w:fldCharType="begin"/>
      </w:r>
      <w:r w:rsidR="004D7E25">
        <w:rPr>
          <w:noProof/>
          <w:webHidden/>
        </w:rPr>
        <w:instrText xml:space="preserve"> PAGEREF _Toc530469243 \h </w:instrText>
      </w:r>
      <w:r w:rsidR="004D7E25">
        <w:rPr>
          <w:noProof/>
          <w:webHidden/>
        </w:rPr>
      </w:r>
      <w:r w:rsidR="004D7E25">
        <w:rPr>
          <w:noProof/>
          <w:webHidden/>
        </w:rPr>
        <w:fldChar w:fldCharType="separate"/>
      </w:r>
      <w:ins w:id="694" w:author="Ng, Thomas1" w:date="2018-11-20T10:14:00Z">
        <w:r w:rsidR="007E7CD6">
          <w:rPr>
            <w:noProof/>
            <w:webHidden/>
          </w:rPr>
          <w:t>146</w:t>
        </w:r>
      </w:ins>
      <w:del w:id="695" w:author="Ng, Thomas1" w:date="2018-11-20T09:58:00Z">
        <w:r w:rsidR="00071F7C" w:rsidDel="006C751C">
          <w:rPr>
            <w:noProof/>
            <w:webHidden/>
          </w:rPr>
          <w:delText>146</w:delText>
        </w:r>
      </w:del>
      <w:r w:rsidR="004D7E25">
        <w:rPr>
          <w:noProof/>
          <w:webHidden/>
        </w:rPr>
        <w:fldChar w:fldCharType="end"/>
      </w:r>
      <w:r>
        <w:rPr>
          <w:noProof/>
        </w:rPr>
        <w:fldChar w:fldCharType="end"/>
      </w:r>
    </w:p>
    <w:p w14:paraId="572C2469"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"_Toc530469244" </w:instrText>
      </w:r>
      <w:r>
        <w:rPr>
          <w:rStyle w:val="Hyperlink"/>
        </w:rPr>
        <w:fldChar w:fldCharType="separate"/>
      </w:r>
      <w:r w:rsidR="004D7E25" w:rsidRPr="008D7EF5">
        <w:rPr>
          <w:rStyle w:val="Hyperlink"/>
          <w:noProof/>
        </w:rPr>
        <w:t>Table 50: Slot_ID[1:0] to Package ID[2:0] Mapping</w:t>
      </w:r>
      <w:r w:rsidR="004D7E25">
        <w:rPr>
          <w:noProof/>
          <w:webHidden/>
        </w:rPr>
        <w:tab/>
      </w:r>
      <w:r w:rsidR="004D7E25">
        <w:rPr>
          <w:noProof/>
          <w:webHidden/>
        </w:rPr>
        <w:fldChar w:fldCharType="begin"/>
      </w:r>
      <w:r w:rsidR="004D7E25">
        <w:rPr>
          <w:noProof/>
          <w:webHidden/>
        </w:rPr>
        <w:instrText xml:space="preserve"> PAGEREF _Toc530469244 \h </w:instrText>
      </w:r>
      <w:r w:rsidR="004D7E25">
        <w:rPr>
          <w:noProof/>
          <w:webHidden/>
        </w:rPr>
      </w:r>
      <w:r w:rsidR="004D7E25">
        <w:rPr>
          <w:noProof/>
          <w:webHidden/>
        </w:rPr>
        <w:fldChar w:fldCharType="separate"/>
      </w:r>
      <w:ins w:id="696" w:author="Ng, Thomas1" w:date="2018-11-20T10:14:00Z">
        <w:r w:rsidR="007E7CD6">
          <w:rPr>
            <w:noProof/>
            <w:webHidden/>
          </w:rPr>
          <w:t>148</w:t>
        </w:r>
      </w:ins>
      <w:del w:id="697" w:author="Ng, Thomas1" w:date="2018-11-20T09:58:00Z">
        <w:r w:rsidR="00071F7C" w:rsidDel="006C751C">
          <w:rPr>
            <w:noProof/>
            <w:webHidden/>
          </w:rPr>
          <w:delText>148</w:delText>
        </w:r>
      </w:del>
      <w:r w:rsidR="004D7E25">
        <w:rPr>
          <w:noProof/>
          <w:webHidden/>
        </w:rPr>
        <w:fldChar w:fldCharType="end"/>
      </w:r>
      <w:r>
        <w:rPr>
          <w:noProof/>
        </w:rPr>
        <w:fldChar w:fldCharType="end"/>
      </w:r>
    </w:p>
    <w:p w14:paraId="537DBBD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"_Toc530469245" </w:instrText>
      </w:r>
      <w:r>
        <w:rPr>
          <w:rStyle w:val="Hyperlink"/>
        </w:rPr>
        <w:fldChar w:fldCharType="separate"/>
      </w:r>
      <w:r w:rsidR="004D7E25" w:rsidRPr="008D7EF5">
        <w:rPr>
          <w:rStyle w:val="Hyperlink"/>
          <w:noProof/>
        </w:rPr>
        <w:t>Table 51: FRU EEPROM Address Map</w:t>
      </w:r>
      <w:r w:rsidR="004D7E25">
        <w:rPr>
          <w:noProof/>
          <w:webHidden/>
        </w:rPr>
        <w:tab/>
      </w:r>
      <w:r w:rsidR="004D7E25">
        <w:rPr>
          <w:noProof/>
          <w:webHidden/>
        </w:rPr>
        <w:fldChar w:fldCharType="begin"/>
      </w:r>
      <w:r w:rsidR="004D7E25">
        <w:rPr>
          <w:noProof/>
          <w:webHidden/>
        </w:rPr>
        <w:instrText xml:space="preserve"> PAGEREF _Toc530469245 \h </w:instrText>
      </w:r>
      <w:r w:rsidR="004D7E25">
        <w:rPr>
          <w:noProof/>
          <w:webHidden/>
        </w:rPr>
      </w:r>
      <w:r w:rsidR="004D7E25">
        <w:rPr>
          <w:noProof/>
          <w:webHidden/>
        </w:rPr>
        <w:fldChar w:fldCharType="separate"/>
      </w:r>
      <w:ins w:id="698" w:author="Ng, Thomas1" w:date="2018-11-20T10:14:00Z">
        <w:r w:rsidR="007E7CD6">
          <w:rPr>
            <w:noProof/>
            <w:webHidden/>
          </w:rPr>
          <w:t>149</w:t>
        </w:r>
      </w:ins>
      <w:del w:id="699" w:author="Ng, Thomas1" w:date="2018-11-20T09:58:00Z">
        <w:r w:rsidR="00071F7C" w:rsidDel="006C751C">
          <w:rPr>
            <w:noProof/>
            <w:webHidden/>
          </w:rPr>
          <w:delText>149</w:delText>
        </w:r>
      </w:del>
      <w:r w:rsidR="004D7E25">
        <w:rPr>
          <w:noProof/>
          <w:webHidden/>
        </w:rPr>
        <w:fldChar w:fldCharType="end"/>
      </w:r>
      <w:r>
        <w:rPr>
          <w:noProof/>
        </w:rPr>
        <w:fldChar w:fldCharType="end"/>
      </w:r>
    </w:p>
    <w:p w14:paraId="199B1B7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"_Toc530469246" </w:instrText>
      </w:r>
      <w:r>
        <w:rPr>
          <w:rStyle w:val="Hyperlink"/>
        </w:rPr>
        <w:fldChar w:fldCharType="separate"/>
      </w:r>
      <w:r w:rsidR="004D7E25" w:rsidRPr="008D7EF5">
        <w:rPr>
          <w:rStyle w:val="Hyperlink"/>
          <w:noProof/>
        </w:rPr>
        <w:t>Table 52: FRU EEPROM Record – OEM Record 0xC0, Offset 0x00</w:t>
      </w:r>
      <w:r w:rsidR="004D7E25">
        <w:rPr>
          <w:noProof/>
          <w:webHidden/>
        </w:rPr>
        <w:tab/>
      </w:r>
      <w:r w:rsidR="004D7E25">
        <w:rPr>
          <w:noProof/>
          <w:webHidden/>
        </w:rPr>
        <w:fldChar w:fldCharType="begin"/>
      </w:r>
      <w:r w:rsidR="004D7E25">
        <w:rPr>
          <w:noProof/>
          <w:webHidden/>
        </w:rPr>
        <w:instrText xml:space="preserve"> PAGEREF _Toc530469246 \h </w:instrText>
      </w:r>
      <w:r w:rsidR="004D7E25">
        <w:rPr>
          <w:noProof/>
          <w:webHidden/>
        </w:rPr>
      </w:r>
      <w:r w:rsidR="004D7E25">
        <w:rPr>
          <w:noProof/>
          <w:webHidden/>
        </w:rPr>
        <w:fldChar w:fldCharType="separate"/>
      </w:r>
      <w:ins w:id="700" w:author="Ng, Thomas1" w:date="2018-11-20T10:14:00Z">
        <w:r w:rsidR="007E7CD6">
          <w:rPr>
            <w:noProof/>
            <w:webHidden/>
          </w:rPr>
          <w:t>150</w:t>
        </w:r>
      </w:ins>
      <w:del w:id="701" w:author="Ng, Thomas1" w:date="2018-11-20T09:58:00Z">
        <w:r w:rsidR="00071F7C" w:rsidDel="006C751C">
          <w:rPr>
            <w:noProof/>
            <w:webHidden/>
          </w:rPr>
          <w:delText>150</w:delText>
        </w:r>
      </w:del>
      <w:r w:rsidR="004D7E25">
        <w:rPr>
          <w:noProof/>
          <w:webHidden/>
        </w:rPr>
        <w:fldChar w:fldCharType="end"/>
      </w:r>
      <w:r>
        <w:rPr>
          <w:noProof/>
        </w:rPr>
        <w:fldChar w:fldCharType="end"/>
      </w:r>
    </w:p>
    <w:p w14:paraId="6E7881B5"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"_Toc530469247" </w:instrText>
      </w:r>
      <w:r>
        <w:rPr>
          <w:rStyle w:val="Hyperlink"/>
        </w:rPr>
        <w:fldChar w:fldCharType="separate"/>
      </w:r>
      <w:r w:rsidR="004D7E25" w:rsidRPr="008D7EF5">
        <w:rPr>
          <w:rStyle w:val="Hyperlink"/>
          <w:noProof/>
        </w:rPr>
        <w:t>Table 53: PCIe Electrical Budgets</w:t>
      </w:r>
      <w:r w:rsidR="004D7E25">
        <w:rPr>
          <w:noProof/>
          <w:webHidden/>
        </w:rPr>
        <w:tab/>
      </w:r>
      <w:r w:rsidR="004D7E25">
        <w:rPr>
          <w:noProof/>
          <w:webHidden/>
        </w:rPr>
        <w:fldChar w:fldCharType="begin"/>
      </w:r>
      <w:r w:rsidR="004D7E25">
        <w:rPr>
          <w:noProof/>
          <w:webHidden/>
        </w:rPr>
        <w:instrText xml:space="preserve"> PAGEREF _Toc530469247 \h </w:instrText>
      </w:r>
      <w:r w:rsidR="004D7E25">
        <w:rPr>
          <w:noProof/>
          <w:webHidden/>
        </w:rPr>
      </w:r>
      <w:r w:rsidR="004D7E25">
        <w:rPr>
          <w:noProof/>
          <w:webHidden/>
        </w:rPr>
        <w:fldChar w:fldCharType="separate"/>
      </w:r>
      <w:ins w:id="702" w:author="Ng, Thomas1" w:date="2018-11-20T10:14:00Z">
        <w:r w:rsidR="007E7CD6">
          <w:rPr>
            <w:noProof/>
            <w:webHidden/>
          </w:rPr>
          <w:t>155</w:t>
        </w:r>
      </w:ins>
      <w:del w:id="703" w:author="Ng, Thomas1" w:date="2018-11-20T09:58:00Z">
        <w:r w:rsidR="00071F7C" w:rsidDel="006C751C">
          <w:rPr>
            <w:noProof/>
            <w:webHidden/>
          </w:rPr>
          <w:delText>155</w:delText>
        </w:r>
      </w:del>
      <w:r w:rsidR="004D7E25">
        <w:rPr>
          <w:noProof/>
          <w:webHidden/>
        </w:rPr>
        <w:fldChar w:fldCharType="end"/>
      </w:r>
      <w:r>
        <w:rPr>
          <w:noProof/>
        </w:rPr>
        <w:fldChar w:fldCharType="end"/>
      </w:r>
    </w:p>
    <w:p w14:paraId="2014FDC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"_Toc530469248" </w:instrText>
      </w:r>
      <w:r>
        <w:rPr>
          <w:rStyle w:val="Hyperlink"/>
        </w:rPr>
        <w:fldChar w:fldCharType="separate"/>
      </w:r>
      <w:r w:rsidR="004D7E25" w:rsidRPr="008D7EF5">
        <w:rPr>
          <w:rStyle w:val="Hyperlink"/>
          <w:noProof/>
        </w:rPr>
        <w:t>Table 54: PCIe Test Fixtures for OCP NIC 3.0</w:t>
      </w:r>
      <w:r w:rsidR="004D7E25">
        <w:rPr>
          <w:noProof/>
          <w:webHidden/>
        </w:rPr>
        <w:tab/>
      </w:r>
      <w:r w:rsidR="004D7E25">
        <w:rPr>
          <w:noProof/>
          <w:webHidden/>
        </w:rPr>
        <w:fldChar w:fldCharType="begin"/>
      </w:r>
      <w:r w:rsidR="004D7E25">
        <w:rPr>
          <w:noProof/>
          <w:webHidden/>
        </w:rPr>
        <w:instrText xml:space="preserve"> PAGEREF _Toc530469248 \h </w:instrText>
      </w:r>
      <w:r w:rsidR="004D7E25">
        <w:rPr>
          <w:noProof/>
          <w:webHidden/>
        </w:rPr>
      </w:r>
      <w:r w:rsidR="004D7E25">
        <w:rPr>
          <w:noProof/>
          <w:webHidden/>
        </w:rPr>
        <w:fldChar w:fldCharType="separate"/>
      </w:r>
      <w:ins w:id="704" w:author="Ng, Thomas1" w:date="2018-11-20T10:14:00Z">
        <w:r w:rsidR="007E7CD6">
          <w:rPr>
            <w:noProof/>
            <w:webHidden/>
          </w:rPr>
          <w:t>155</w:t>
        </w:r>
      </w:ins>
      <w:del w:id="705" w:author="Ng, Thomas1" w:date="2018-11-20T09:58:00Z">
        <w:r w:rsidR="00071F7C" w:rsidDel="006C751C">
          <w:rPr>
            <w:noProof/>
            <w:webHidden/>
          </w:rPr>
          <w:delText>155</w:delText>
        </w:r>
      </w:del>
      <w:r w:rsidR="004D7E25">
        <w:rPr>
          <w:noProof/>
          <w:webHidden/>
        </w:rPr>
        <w:fldChar w:fldCharType="end"/>
      </w:r>
      <w:r>
        <w:rPr>
          <w:noProof/>
        </w:rPr>
        <w:fldChar w:fldCharType="end"/>
      </w:r>
    </w:p>
    <w:p w14:paraId="6058B36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"_Toc530469249" </w:instrText>
      </w:r>
      <w:r>
        <w:rPr>
          <w:rStyle w:val="Hyperlink"/>
        </w:rPr>
        <w:fldChar w:fldCharType="separate"/>
      </w:r>
      <w:r w:rsidR="004D7E25" w:rsidRPr="008D7EF5">
        <w:rPr>
          <w:rStyle w:val="Hyperlink"/>
          <w:noProof/>
        </w:rPr>
        <w:t>Table 55: Hot Aisle Air Temperature Boundary Conditions</w:t>
      </w:r>
      <w:r w:rsidR="004D7E25">
        <w:rPr>
          <w:noProof/>
          <w:webHidden/>
        </w:rPr>
        <w:tab/>
      </w:r>
      <w:r w:rsidR="004D7E25">
        <w:rPr>
          <w:noProof/>
          <w:webHidden/>
        </w:rPr>
        <w:fldChar w:fldCharType="begin"/>
      </w:r>
      <w:r w:rsidR="004D7E25">
        <w:rPr>
          <w:noProof/>
          <w:webHidden/>
        </w:rPr>
        <w:instrText xml:space="preserve"> PAGEREF _Toc530469249 \h </w:instrText>
      </w:r>
      <w:r w:rsidR="004D7E25">
        <w:rPr>
          <w:noProof/>
          <w:webHidden/>
        </w:rPr>
      </w:r>
      <w:r w:rsidR="004D7E25">
        <w:rPr>
          <w:noProof/>
          <w:webHidden/>
        </w:rPr>
        <w:fldChar w:fldCharType="separate"/>
      </w:r>
      <w:ins w:id="706" w:author="Ng, Thomas1" w:date="2018-11-20T10:14:00Z">
        <w:r w:rsidR="007E7CD6">
          <w:rPr>
            <w:noProof/>
            <w:webHidden/>
          </w:rPr>
          <w:t>159</w:t>
        </w:r>
      </w:ins>
      <w:del w:id="707" w:author="Ng, Thomas1" w:date="2018-11-20T09:58:00Z">
        <w:r w:rsidR="00071F7C" w:rsidDel="006C751C">
          <w:rPr>
            <w:noProof/>
            <w:webHidden/>
          </w:rPr>
          <w:delText>159</w:delText>
        </w:r>
      </w:del>
      <w:r w:rsidR="004D7E25">
        <w:rPr>
          <w:noProof/>
          <w:webHidden/>
        </w:rPr>
        <w:fldChar w:fldCharType="end"/>
      </w:r>
      <w:r>
        <w:rPr>
          <w:noProof/>
        </w:rPr>
        <w:fldChar w:fldCharType="end"/>
      </w:r>
    </w:p>
    <w:p w14:paraId="45E756C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"_Toc530469250" </w:instrText>
      </w:r>
      <w:r>
        <w:rPr>
          <w:rStyle w:val="Hyperlink"/>
        </w:rPr>
        <w:fldChar w:fldCharType="separate"/>
      </w:r>
      <w:r w:rsidR="004D7E25" w:rsidRPr="008D7EF5">
        <w:rPr>
          <w:rStyle w:val="Hyperlink"/>
          <w:noProof/>
        </w:rPr>
        <w:t>Table 56: Hot Aisle Airflow Boundary Conditions</w:t>
      </w:r>
      <w:r w:rsidR="004D7E25">
        <w:rPr>
          <w:noProof/>
          <w:webHidden/>
        </w:rPr>
        <w:tab/>
      </w:r>
      <w:r w:rsidR="004D7E25">
        <w:rPr>
          <w:noProof/>
          <w:webHidden/>
        </w:rPr>
        <w:fldChar w:fldCharType="begin"/>
      </w:r>
      <w:r w:rsidR="004D7E25">
        <w:rPr>
          <w:noProof/>
          <w:webHidden/>
        </w:rPr>
        <w:instrText xml:space="preserve"> PAGEREF _Toc530469250 \h </w:instrText>
      </w:r>
      <w:r w:rsidR="004D7E25">
        <w:rPr>
          <w:noProof/>
          <w:webHidden/>
        </w:rPr>
      </w:r>
      <w:r w:rsidR="004D7E25">
        <w:rPr>
          <w:noProof/>
          <w:webHidden/>
        </w:rPr>
        <w:fldChar w:fldCharType="separate"/>
      </w:r>
      <w:ins w:id="708" w:author="Ng, Thomas1" w:date="2018-11-20T10:14:00Z">
        <w:r w:rsidR="007E7CD6">
          <w:rPr>
            <w:noProof/>
            <w:webHidden/>
          </w:rPr>
          <w:t>159</w:t>
        </w:r>
      </w:ins>
      <w:del w:id="709" w:author="Ng, Thomas1" w:date="2018-11-20T09:58:00Z">
        <w:r w:rsidR="00071F7C" w:rsidDel="006C751C">
          <w:rPr>
            <w:noProof/>
            <w:webHidden/>
          </w:rPr>
          <w:delText>159</w:delText>
        </w:r>
      </w:del>
      <w:r w:rsidR="004D7E25">
        <w:rPr>
          <w:noProof/>
          <w:webHidden/>
        </w:rPr>
        <w:fldChar w:fldCharType="end"/>
      </w:r>
      <w:r>
        <w:rPr>
          <w:noProof/>
        </w:rPr>
        <w:fldChar w:fldCharType="end"/>
      </w:r>
    </w:p>
    <w:p w14:paraId="56F8DA65"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"_Toc530469251" </w:instrText>
      </w:r>
      <w:r>
        <w:rPr>
          <w:rStyle w:val="Hyperlink"/>
        </w:rPr>
        <w:fldChar w:fldCharType="separate"/>
      </w:r>
      <w:r w:rsidR="004D7E25" w:rsidRPr="008D7EF5">
        <w:rPr>
          <w:rStyle w:val="Hyperlink"/>
          <w:noProof/>
        </w:rPr>
        <w:t>Table 57: Cold Aisle Air Temperature Boundary Conditions</w:t>
      </w:r>
      <w:r w:rsidR="004D7E25">
        <w:rPr>
          <w:noProof/>
          <w:webHidden/>
        </w:rPr>
        <w:tab/>
      </w:r>
      <w:r w:rsidR="004D7E25">
        <w:rPr>
          <w:noProof/>
          <w:webHidden/>
        </w:rPr>
        <w:fldChar w:fldCharType="begin"/>
      </w:r>
      <w:r w:rsidR="004D7E25">
        <w:rPr>
          <w:noProof/>
          <w:webHidden/>
        </w:rPr>
        <w:instrText xml:space="preserve"> PAGEREF _Toc530469251 \h </w:instrText>
      </w:r>
      <w:r w:rsidR="004D7E25">
        <w:rPr>
          <w:noProof/>
          <w:webHidden/>
        </w:rPr>
      </w:r>
      <w:r w:rsidR="004D7E25">
        <w:rPr>
          <w:noProof/>
          <w:webHidden/>
        </w:rPr>
        <w:fldChar w:fldCharType="separate"/>
      </w:r>
      <w:ins w:id="710" w:author="Ng, Thomas1" w:date="2018-11-20T10:14:00Z">
        <w:r w:rsidR="007E7CD6">
          <w:rPr>
            <w:noProof/>
            <w:webHidden/>
          </w:rPr>
          <w:t>159</w:t>
        </w:r>
      </w:ins>
      <w:del w:id="711" w:author="Ng, Thomas1" w:date="2018-11-20T09:58:00Z">
        <w:r w:rsidR="00071F7C" w:rsidDel="006C751C">
          <w:rPr>
            <w:noProof/>
            <w:webHidden/>
          </w:rPr>
          <w:delText>159</w:delText>
        </w:r>
      </w:del>
      <w:r w:rsidR="004D7E25">
        <w:rPr>
          <w:noProof/>
          <w:webHidden/>
        </w:rPr>
        <w:fldChar w:fldCharType="end"/>
      </w:r>
      <w:r>
        <w:rPr>
          <w:noProof/>
        </w:rPr>
        <w:fldChar w:fldCharType="end"/>
      </w:r>
    </w:p>
    <w:p w14:paraId="23DF472F" w14:textId="77777777" w:rsidR="004D7E25" w:rsidRDefault="006C751C">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"_Toc530469252" </w:instrText>
      </w:r>
      <w:r>
        <w:rPr>
          <w:rStyle w:val="Hyperlink"/>
        </w:rPr>
        <w:fldChar w:fldCharType="separate"/>
      </w:r>
      <w:r w:rsidR="004D7E25" w:rsidRPr="008D7EF5">
        <w:rPr>
          <w:rStyle w:val="Hyperlink"/>
          <w:noProof/>
        </w:rPr>
        <w:t>Table 58: Cold Aisle Airflow Boundary Conditions</w:t>
      </w:r>
      <w:r w:rsidR="004D7E25">
        <w:rPr>
          <w:noProof/>
          <w:webHidden/>
        </w:rPr>
        <w:tab/>
      </w:r>
      <w:r w:rsidR="004D7E25">
        <w:rPr>
          <w:noProof/>
          <w:webHidden/>
        </w:rPr>
        <w:fldChar w:fldCharType="begin"/>
      </w:r>
      <w:r w:rsidR="004D7E25">
        <w:rPr>
          <w:noProof/>
          <w:webHidden/>
        </w:rPr>
        <w:instrText xml:space="preserve"> PAGEREF _Toc530469252 \h </w:instrText>
      </w:r>
      <w:r w:rsidR="004D7E25">
        <w:rPr>
          <w:noProof/>
          <w:webHidden/>
        </w:rPr>
      </w:r>
      <w:r w:rsidR="004D7E25">
        <w:rPr>
          <w:noProof/>
          <w:webHidden/>
        </w:rPr>
        <w:fldChar w:fldCharType="separate"/>
      </w:r>
      <w:ins w:id="712" w:author="Ng, Thomas1" w:date="2018-11-20T10:14:00Z">
        <w:r w:rsidR="007E7CD6">
          <w:rPr>
            <w:noProof/>
            <w:webHidden/>
          </w:rPr>
          <w:t>160</w:t>
        </w:r>
      </w:ins>
      <w:del w:id="713" w:author="Ng, Thomas1" w:date="2018-11-20T09:58:00Z">
        <w:r w:rsidR="00071F7C" w:rsidDel="006C751C">
          <w:rPr>
            <w:noProof/>
            <w:webHidden/>
          </w:rPr>
          <w:delText>160</w:delText>
        </w:r>
      </w:del>
      <w:r w:rsidR="004D7E25">
        <w:rPr>
          <w:noProof/>
          <w:webHidden/>
        </w:rPr>
        <w:fldChar w:fldCharType="end"/>
      </w:r>
      <w:r>
        <w:rPr>
          <w:noProof/>
        </w:rPr>
        <w:fldChar w:fldCharType="end"/>
      </w:r>
    </w:p>
    <w:p w14:paraId="47BA9E8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"_Toc530469253" </w:instrText>
      </w:r>
      <w:r>
        <w:rPr>
          <w:rStyle w:val="Hyperlink"/>
        </w:rPr>
        <w:fldChar w:fldCharType="separate"/>
      </w:r>
      <w:r w:rsidR="004D7E25" w:rsidRPr="008D7EF5">
        <w:rPr>
          <w:rStyle w:val="Hyperlink"/>
          <w:noProof/>
        </w:rPr>
        <w:t>Table 59: Reference OCP NIC 3.0 SFF Card Geometry</w:t>
      </w:r>
      <w:r w:rsidR="004D7E25">
        <w:rPr>
          <w:noProof/>
          <w:webHidden/>
        </w:rPr>
        <w:tab/>
      </w:r>
      <w:r w:rsidR="004D7E25">
        <w:rPr>
          <w:noProof/>
          <w:webHidden/>
        </w:rPr>
        <w:fldChar w:fldCharType="begin"/>
      </w:r>
      <w:r w:rsidR="004D7E25">
        <w:rPr>
          <w:noProof/>
          <w:webHidden/>
        </w:rPr>
        <w:instrText xml:space="preserve"> PAGEREF _Toc530469253 \h </w:instrText>
      </w:r>
      <w:r w:rsidR="004D7E25">
        <w:rPr>
          <w:noProof/>
          <w:webHidden/>
        </w:rPr>
      </w:r>
      <w:r w:rsidR="004D7E25">
        <w:rPr>
          <w:noProof/>
          <w:webHidden/>
        </w:rPr>
        <w:fldChar w:fldCharType="separate"/>
      </w:r>
      <w:ins w:id="714" w:author="Ng, Thomas1" w:date="2018-11-20T10:14:00Z">
        <w:r w:rsidR="007E7CD6">
          <w:rPr>
            <w:noProof/>
            <w:webHidden/>
          </w:rPr>
          <w:t>161</w:t>
        </w:r>
      </w:ins>
      <w:del w:id="715" w:author="Ng, Thomas1" w:date="2018-11-20T09:58:00Z">
        <w:r w:rsidR="00071F7C" w:rsidDel="006C751C">
          <w:rPr>
            <w:noProof/>
            <w:webHidden/>
          </w:rPr>
          <w:delText>161</w:delText>
        </w:r>
      </w:del>
      <w:r w:rsidR="004D7E25">
        <w:rPr>
          <w:noProof/>
          <w:webHidden/>
        </w:rPr>
        <w:fldChar w:fldCharType="end"/>
      </w:r>
      <w:r>
        <w:rPr>
          <w:noProof/>
        </w:rPr>
        <w:fldChar w:fldCharType="end"/>
      </w:r>
    </w:p>
    <w:p w14:paraId="5D6093AF"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"_Toc530469254" </w:instrText>
      </w:r>
      <w:r>
        <w:rPr>
          <w:rStyle w:val="Hyperlink"/>
        </w:rPr>
        <w:fldChar w:fldCharType="separate"/>
      </w:r>
      <w:r w:rsidR="004D7E25" w:rsidRPr="008D7EF5">
        <w:rPr>
          <w:rStyle w:val="Hyperlink"/>
          <w:noProof/>
        </w:rPr>
        <w:t>Table 60: Reference OCP NIC 3.0 LFF Card Geometry</w:t>
      </w:r>
      <w:r w:rsidR="004D7E25">
        <w:rPr>
          <w:noProof/>
          <w:webHidden/>
        </w:rPr>
        <w:tab/>
      </w:r>
      <w:r w:rsidR="004D7E25">
        <w:rPr>
          <w:noProof/>
          <w:webHidden/>
        </w:rPr>
        <w:fldChar w:fldCharType="begin"/>
      </w:r>
      <w:r w:rsidR="004D7E25">
        <w:rPr>
          <w:noProof/>
          <w:webHidden/>
        </w:rPr>
        <w:instrText xml:space="preserve"> PAGEREF _Toc530469254 \h </w:instrText>
      </w:r>
      <w:r w:rsidR="004D7E25">
        <w:rPr>
          <w:noProof/>
          <w:webHidden/>
        </w:rPr>
      </w:r>
      <w:r w:rsidR="004D7E25">
        <w:rPr>
          <w:noProof/>
          <w:webHidden/>
        </w:rPr>
        <w:fldChar w:fldCharType="separate"/>
      </w:r>
      <w:ins w:id="716" w:author="Ng, Thomas1" w:date="2018-11-20T10:14:00Z">
        <w:r w:rsidR="007E7CD6">
          <w:rPr>
            <w:noProof/>
            <w:webHidden/>
          </w:rPr>
          <w:t>164</w:t>
        </w:r>
      </w:ins>
      <w:del w:id="717" w:author="Ng, Thomas1" w:date="2018-11-20T09:58:00Z">
        <w:r w:rsidR="00071F7C" w:rsidDel="006C751C">
          <w:rPr>
            <w:noProof/>
            <w:webHidden/>
          </w:rPr>
          <w:delText>164</w:delText>
        </w:r>
      </w:del>
      <w:r w:rsidR="004D7E25">
        <w:rPr>
          <w:noProof/>
          <w:webHidden/>
        </w:rPr>
        <w:fldChar w:fldCharType="end"/>
      </w:r>
      <w:r>
        <w:rPr>
          <w:noProof/>
        </w:rPr>
        <w:fldChar w:fldCharType="end"/>
      </w:r>
    </w:p>
    <w:p w14:paraId="5D0E76F7"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"_Toc530469255" </w:instrText>
      </w:r>
      <w:r>
        <w:rPr>
          <w:rStyle w:val="Hyperlink"/>
        </w:rPr>
        <w:fldChar w:fldCharType="separate"/>
      </w:r>
      <w:r w:rsidR="004D7E25" w:rsidRPr="008D7EF5">
        <w:rPr>
          <w:rStyle w:val="Hyperlink"/>
          <w:noProof/>
        </w:rPr>
        <w:t>Table 61: Hot Aisle Card Cooling Tier Definitions (LFM)</w:t>
      </w:r>
      <w:r w:rsidR="004D7E25">
        <w:rPr>
          <w:noProof/>
          <w:webHidden/>
        </w:rPr>
        <w:tab/>
      </w:r>
      <w:r w:rsidR="004D7E25">
        <w:rPr>
          <w:noProof/>
          <w:webHidden/>
        </w:rPr>
        <w:fldChar w:fldCharType="begin"/>
      </w:r>
      <w:r w:rsidR="004D7E25">
        <w:rPr>
          <w:noProof/>
          <w:webHidden/>
        </w:rPr>
        <w:instrText xml:space="preserve"> PAGEREF _Toc530469255 \h </w:instrText>
      </w:r>
      <w:r w:rsidR="004D7E25">
        <w:rPr>
          <w:noProof/>
          <w:webHidden/>
        </w:rPr>
      </w:r>
      <w:r w:rsidR="004D7E25">
        <w:rPr>
          <w:noProof/>
          <w:webHidden/>
        </w:rPr>
        <w:fldChar w:fldCharType="separate"/>
      </w:r>
      <w:ins w:id="718" w:author="Ng, Thomas1" w:date="2018-11-20T10:14:00Z">
        <w:r w:rsidR="007E7CD6">
          <w:rPr>
            <w:noProof/>
            <w:webHidden/>
          </w:rPr>
          <w:t>177</w:t>
        </w:r>
      </w:ins>
      <w:del w:id="719" w:author="Ng, Thomas1" w:date="2018-11-20T09:58:00Z">
        <w:r w:rsidR="00071F7C" w:rsidDel="006C751C">
          <w:rPr>
            <w:noProof/>
            <w:webHidden/>
          </w:rPr>
          <w:delText>177</w:delText>
        </w:r>
      </w:del>
      <w:r w:rsidR="004D7E25">
        <w:rPr>
          <w:noProof/>
          <w:webHidden/>
        </w:rPr>
        <w:fldChar w:fldCharType="end"/>
      </w:r>
      <w:r>
        <w:rPr>
          <w:noProof/>
        </w:rPr>
        <w:fldChar w:fldCharType="end"/>
      </w:r>
    </w:p>
    <w:p w14:paraId="0EF6CC2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"_Toc530469256" </w:instrText>
      </w:r>
      <w:r>
        <w:rPr>
          <w:rStyle w:val="Hyperlink"/>
        </w:rPr>
        <w:fldChar w:fldCharType="separate"/>
      </w:r>
      <w:r w:rsidR="004D7E25" w:rsidRPr="008D7EF5">
        <w:rPr>
          <w:rStyle w:val="Hyperlink"/>
          <w:noProof/>
        </w:rPr>
        <w:t>Table 62: Cold Aisle Card Cooling Tier Definitions (LFM)</w:t>
      </w:r>
      <w:r w:rsidR="004D7E25">
        <w:rPr>
          <w:noProof/>
          <w:webHidden/>
        </w:rPr>
        <w:tab/>
      </w:r>
      <w:r w:rsidR="004D7E25">
        <w:rPr>
          <w:noProof/>
          <w:webHidden/>
        </w:rPr>
        <w:fldChar w:fldCharType="begin"/>
      </w:r>
      <w:r w:rsidR="004D7E25">
        <w:rPr>
          <w:noProof/>
          <w:webHidden/>
        </w:rPr>
        <w:instrText xml:space="preserve"> PAGEREF _Toc530469256 \h </w:instrText>
      </w:r>
      <w:r w:rsidR="004D7E25">
        <w:rPr>
          <w:noProof/>
          <w:webHidden/>
        </w:rPr>
      </w:r>
      <w:r w:rsidR="004D7E25">
        <w:rPr>
          <w:noProof/>
          <w:webHidden/>
        </w:rPr>
        <w:fldChar w:fldCharType="separate"/>
      </w:r>
      <w:ins w:id="720" w:author="Ng, Thomas1" w:date="2018-11-20T10:14:00Z">
        <w:r w:rsidR="007E7CD6">
          <w:rPr>
            <w:noProof/>
            <w:webHidden/>
          </w:rPr>
          <w:t>178</w:t>
        </w:r>
      </w:ins>
      <w:del w:id="721" w:author="Ng, Thomas1" w:date="2018-11-20T09:58:00Z">
        <w:r w:rsidR="00071F7C" w:rsidDel="006C751C">
          <w:rPr>
            <w:noProof/>
            <w:webHidden/>
          </w:rPr>
          <w:delText>178</w:delText>
        </w:r>
      </w:del>
      <w:r w:rsidR="004D7E25">
        <w:rPr>
          <w:noProof/>
          <w:webHidden/>
        </w:rPr>
        <w:fldChar w:fldCharType="end"/>
      </w:r>
      <w:r>
        <w:rPr>
          <w:noProof/>
        </w:rPr>
        <w:fldChar w:fldCharType="end"/>
      </w:r>
    </w:p>
    <w:p w14:paraId="2D01E522"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"_Toc530469257" </w:instrText>
      </w:r>
      <w:r>
        <w:rPr>
          <w:rStyle w:val="Hyperlink"/>
        </w:rPr>
        <w:fldChar w:fldCharType="separate"/>
      </w:r>
      <w:r w:rsidR="004D7E25" w:rsidRPr="008D7EF5">
        <w:rPr>
          <w:rStyle w:val="Hyperlink"/>
          <w:noProof/>
        </w:rPr>
        <w:t>Table 63: Random Virbation Testing 1.88 G</w:t>
      </w:r>
      <w:r w:rsidR="004D7E25" w:rsidRPr="008D7EF5">
        <w:rPr>
          <w:rStyle w:val="Hyperlink"/>
          <w:noProof/>
          <w:vertAlign w:val="subscript"/>
        </w:rPr>
        <w:t>RMS</w:t>
      </w:r>
      <w:r w:rsidR="004D7E25" w:rsidRPr="008D7EF5">
        <w:rPr>
          <w:rStyle w:val="Hyperlink"/>
          <w:noProof/>
        </w:rPr>
        <w:t xml:space="preserve"> Profile</w:t>
      </w:r>
      <w:r w:rsidR="004D7E25">
        <w:rPr>
          <w:noProof/>
          <w:webHidden/>
        </w:rPr>
        <w:tab/>
      </w:r>
      <w:r w:rsidR="004D7E25">
        <w:rPr>
          <w:noProof/>
          <w:webHidden/>
        </w:rPr>
        <w:fldChar w:fldCharType="begin"/>
      </w:r>
      <w:r w:rsidR="004D7E25">
        <w:rPr>
          <w:noProof/>
          <w:webHidden/>
        </w:rPr>
        <w:instrText xml:space="preserve"> PAGEREF _Toc530469257 \h </w:instrText>
      </w:r>
      <w:r w:rsidR="004D7E25">
        <w:rPr>
          <w:noProof/>
          <w:webHidden/>
        </w:rPr>
      </w:r>
      <w:r w:rsidR="004D7E25">
        <w:rPr>
          <w:noProof/>
          <w:webHidden/>
        </w:rPr>
        <w:fldChar w:fldCharType="separate"/>
      </w:r>
      <w:ins w:id="722" w:author="Ng, Thomas1" w:date="2018-11-20T10:14:00Z">
        <w:r w:rsidR="007E7CD6">
          <w:rPr>
            <w:noProof/>
            <w:webHidden/>
          </w:rPr>
          <w:t>179</w:t>
        </w:r>
      </w:ins>
      <w:del w:id="723" w:author="Ng, Thomas1" w:date="2018-11-20T09:58:00Z">
        <w:r w:rsidR="00071F7C" w:rsidDel="006C751C">
          <w:rPr>
            <w:noProof/>
            <w:webHidden/>
          </w:rPr>
          <w:delText>179</w:delText>
        </w:r>
      </w:del>
      <w:r w:rsidR="004D7E25">
        <w:rPr>
          <w:noProof/>
          <w:webHidden/>
        </w:rPr>
        <w:fldChar w:fldCharType="end"/>
      </w:r>
      <w:r>
        <w:rPr>
          <w:noProof/>
        </w:rPr>
        <w:fldChar w:fldCharType="end"/>
      </w:r>
    </w:p>
    <w:p w14:paraId="3CC00658"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"_Toc530469258" </w:instrText>
      </w:r>
      <w:r>
        <w:rPr>
          <w:rStyle w:val="Hyperlink"/>
        </w:rPr>
        <w:fldChar w:fldCharType="separate"/>
      </w:r>
      <w:r w:rsidR="004D7E25" w:rsidRPr="008D7EF5">
        <w:rPr>
          <w:rStyle w:val="Hyperlink"/>
          <w:noProof/>
        </w:rPr>
        <w:t>Table 64: FCC Class A Radiated and Conducted Emissions Requirements Based on Geographical Location</w:t>
      </w:r>
      <w:r w:rsidR="004D7E25">
        <w:rPr>
          <w:noProof/>
          <w:webHidden/>
        </w:rPr>
        <w:tab/>
      </w:r>
      <w:r w:rsidR="004D7E25">
        <w:rPr>
          <w:noProof/>
          <w:webHidden/>
        </w:rPr>
        <w:fldChar w:fldCharType="begin"/>
      </w:r>
      <w:r w:rsidR="004D7E25">
        <w:rPr>
          <w:noProof/>
          <w:webHidden/>
        </w:rPr>
        <w:instrText xml:space="preserve"> PAGEREF _Toc530469258 \h </w:instrText>
      </w:r>
      <w:r w:rsidR="004D7E25">
        <w:rPr>
          <w:noProof/>
          <w:webHidden/>
        </w:rPr>
      </w:r>
      <w:r w:rsidR="004D7E25">
        <w:rPr>
          <w:noProof/>
          <w:webHidden/>
        </w:rPr>
        <w:fldChar w:fldCharType="separate"/>
      </w:r>
      <w:ins w:id="724" w:author="Ng, Thomas1" w:date="2018-11-20T10:14:00Z">
        <w:r w:rsidR="007E7CD6">
          <w:rPr>
            <w:noProof/>
            <w:webHidden/>
          </w:rPr>
          <w:t>183</w:t>
        </w:r>
      </w:ins>
      <w:del w:id="725" w:author="Ng, Thomas1" w:date="2018-11-20T09:58:00Z">
        <w:r w:rsidR="00071F7C" w:rsidDel="006C751C">
          <w:rPr>
            <w:noProof/>
            <w:webHidden/>
          </w:rPr>
          <w:delText>183</w:delText>
        </w:r>
      </w:del>
      <w:r w:rsidR="004D7E25">
        <w:rPr>
          <w:noProof/>
          <w:webHidden/>
        </w:rPr>
        <w:fldChar w:fldCharType="end"/>
      </w:r>
      <w:r>
        <w:rPr>
          <w:noProof/>
        </w:rPr>
        <w:fldChar w:fldCharType="end"/>
      </w:r>
    </w:p>
    <w:p w14:paraId="2DC03244"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"_Toc530469259" </w:instrText>
      </w:r>
      <w:r>
        <w:rPr>
          <w:rStyle w:val="Hyperlink"/>
        </w:rPr>
        <w:fldChar w:fldCharType="separate"/>
      </w:r>
      <w:r w:rsidR="004D7E25" w:rsidRPr="008D7EF5">
        <w:rPr>
          <w:rStyle w:val="Hyperlink"/>
          <w:noProof/>
        </w:rPr>
        <w:t>Table 65: Safety Requirements</w:t>
      </w:r>
      <w:r w:rsidR="004D7E25">
        <w:rPr>
          <w:noProof/>
          <w:webHidden/>
        </w:rPr>
        <w:tab/>
      </w:r>
      <w:r w:rsidR="004D7E25">
        <w:rPr>
          <w:noProof/>
          <w:webHidden/>
        </w:rPr>
        <w:fldChar w:fldCharType="begin"/>
      </w:r>
      <w:r w:rsidR="004D7E25">
        <w:rPr>
          <w:noProof/>
          <w:webHidden/>
        </w:rPr>
        <w:instrText xml:space="preserve"> PAGEREF _Toc530469259 \h </w:instrText>
      </w:r>
      <w:r w:rsidR="004D7E25">
        <w:rPr>
          <w:noProof/>
          <w:webHidden/>
        </w:rPr>
      </w:r>
      <w:r w:rsidR="004D7E25">
        <w:rPr>
          <w:noProof/>
          <w:webHidden/>
        </w:rPr>
        <w:fldChar w:fldCharType="separate"/>
      </w:r>
      <w:ins w:id="726" w:author="Ng, Thomas1" w:date="2018-11-20T10:14:00Z">
        <w:r w:rsidR="007E7CD6">
          <w:rPr>
            <w:noProof/>
            <w:webHidden/>
          </w:rPr>
          <w:t>184</w:t>
        </w:r>
      </w:ins>
      <w:del w:id="727" w:author="Ng, Thomas1" w:date="2018-11-20T09:58:00Z">
        <w:r w:rsidR="00071F7C" w:rsidDel="006C751C">
          <w:rPr>
            <w:noProof/>
            <w:webHidden/>
          </w:rPr>
          <w:delText>184</w:delText>
        </w:r>
      </w:del>
      <w:r w:rsidR="004D7E25">
        <w:rPr>
          <w:noProof/>
          <w:webHidden/>
        </w:rPr>
        <w:fldChar w:fldCharType="end"/>
      </w:r>
      <w:r>
        <w:rPr>
          <w:noProof/>
        </w:rPr>
        <w:fldChar w:fldCharType="end"/>
      </w:r>
    </w:p>
    <w:p w14:paraId="41551B71" w14:textId="77777777" w:rsidR="004D7E25" w:rsidRDefault="006C751C">
      <w:pPr>
        <w:pStyle w:val="TableofFigures"/>
        <w:rPr>
          <w:rFonts w:eastAsiaTheme="minorEastAsia"/>
          <w:noProof/>
          <w:sz w:val="22"/>
          <w:lang w:eastAsia="en-US"/>
        </w:rPr>
      </w:pPr>
      <w:r>
        <w:rPr>
          <w:rStyle w:val="Hyperlink"/>
        </w:rPr>
        <w:fldChar w:fldCharType="begin"/>
      </w:r>
      <w:r>
        <w:rPr>
          <w:rStyle w:val="Hyperlink"/>
          <w:noProof/>
        </w:rPr>
        <w:instrText xml:space="preserve"> HYPERLINK \l "_Toc530469260" </w:instrText>
      </w:r>
      <w:r>
        <w:rPr>
          <w:rStyle w:val="Hyperlink"/>
        </w:rPr>
        <w:fldChar w:fldCharType="separate"/>
      </w:r>
      <w:r w:rsidR="004D7E25" w:rsidRPr="008D7EF5">
        <w:rPr>
          <w:rStyle w:val="Hyperlink"/>
          <w:noProof/>
        </w:rPr>
        <w:t>Table 66: Immunity (ESD) Requirements</w:t>
      </w:r>
      <w:r w:rsidR="004D7E25">
        <w:rPr>
          <w:noProof/>
          <w:webHidden/>
        </w:rPr>
        <w:tab/>
      </w:r>
      <w:r w:rsidR="004D7E25">
        <w:rPr>
          <w:noProof/>
          <w:webHidden/>
        </w:rPr>
        <w:fldChar w:fldCharType="begin"/>
      </w:r>
      <w:r w:rsidR="004D7E25">
        <w:rPr>
          <w:noProof/>
          <w:webHidden/>
        </w:rPr>
        <w:instrText xml:space="preserve"> PAGEREF _Toc530469260 \h </w:instrText>
      </w:r>
      <w:r w:rsidR="004D7E25">
        <w:rPr>
          <w:noProof/>
          <w:webHidden/>
        </w:rPr>
      </w:r>
      <w:r w:rsidR="004D7E25">
        <w:rPr>
          <w:noProof/>
          <w:webHidden/>
        </w:rPr>
        <w:fldChar w:fldCharType="separate"/>
      </w:r>
      <w:ins w:id="728" w:author="Ng, Thomas1" w:date="2018-11-20T10:14:00Z">
        <w:r w:rsidR="007E7CD6">
          <w:rPr>
            <w:noProof/>
            <w:webHidden/>
          </w:rPr>
          <w:t>184</w:t>
        </w:r>
      </w:ins>
      <w:del w:id="729" w:author="Ng, Thomas1" w:date="2018-11-20T09:58:00Z">
        <w:r w:rsidR="00071F7C" w:rsidDel="006C751C">
          <w:rPr>
            <w:noProof/>
            <w:webHidden/>
          </w:rPr>
          <w:delText>184</w:delText>
        </w:r>
      </w:del>
      <w:r w:rsidR="004D7E25">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30" w:name="_Toc433238015"/>
      <w:bookmarkStart w:id="731" w:name="_Toc433238016"/>
      <w:bookmarkStart w:id="732" w:name="_Toc433238017"/>
      <w:bookmarkStart w:id="733" w:name="_Toc433238018"/>
      <w:bookmarkStart w:id="734" w:name="_Toc433238019"/>
      <w:bookmarkStart w:id="735" w:name="_Toc433238020"/>
      <w:bookmarkStart w:id="736" w:name="_Toc433238021"/>
      <w:bookmarkStart w:id="737" w:name="_Toc530468883"/>
      <w:bookmarkEnd w:id="730"/>
      <w:bookmarkEnd w:id="731"/>
      <w:bookmarkEnd w:id="732"/>
      <w:bookmarkEnd w:id="733"/>
      <w:bookmarkEnd w:id="734"/>
      <w:bookmarkEnd w:id="735"/>
      <w:bookmarkEnd w:id="736"/>
      <w:r w:rsidRPr="006A273A">
        <w:lastRenderedPageBreak/>
        <w:t>Overview</w:t>
      </w:r>
      <w:bookmarkEnd w:id="737"/>
    </w:p>
    <w:p w14:paraId="7F2FF528" w14:textId="77777777" w:rsidR="00AC42FD" w:rsidRPr="006A273A" w:rsidRDefault="00AC42FD" w:rsidP="002C4BE2">
      <w:pPr>
        <w:pStyle w:val="Heading2"/>
      </w:pPr>
      <w:bookmarkStart w:id="738" w:name="_Toc500769830"/>
      <w:bookmarkStart w:id="739" w:name="_Toc530468884"/>
      <w:bookmarkStart w:id="740" w:name="_Toc159658777"/>
      <w:bookmarkStart w:id="741" w:name="_Toc295975515"/>
      <w:bookmarkStart w:id="742" w:name="_Toc249775987"/>
      <w:r w:rsidRPr="004814CE">
        <w:t>License</w:t>
      </w:r>
      <w:bookmarkEnd w:id="738"/>
      <w:bookmarkEnd w:id="739"/>
    </w:p>
    <w:bookmarkEnd w:id="740"/>
    <w:bookmarkEnd w:id="741"/>
    <w:bookmarkEnd w:id="74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43" w:name="_Toc530468885"/>
      <w:r>
        <w:lastRenderedPageBreak/>
        <w:t>Acknowledgements</w:t>
      </w:r>
      <w:bookmarkEnd w:id="74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44" w:name="_Toc530469195"/>
      <w:r>
        <w:t xml:space="preserve">Table </w:t>
      </w:r>
      <w:r>
        <w:fldChar w:fldCharType="begin"/>
      </w:r>
      <w:r>
        <w:instrText xml:space="preserve"> SEQ Table \* ARABIC </w:instrText>
      </w:r>
      <w:r>
        <w:fldChar w:fldCharType="separate"/>
      </w:r>
      <w:r w:rsidR="007E7CD6">
        <w:t>1</w:t>
      </w:r>
      <w:r>
        <w:fldChar w:fldCharType="end"/>
      </w:r>
      <w:r>
        <w:t>: Acknowledgements – By Company</w:t>
      </w:r>
      <w:bookmarkEnd w:id="74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proofErr w:type="spellStart"/>
            <w:r>
              <w:t>Keysig</w:t>
            </w:r>
            <w:r w:rsidR="004010D4">
              <w:t>h</w:t>
            </w:r>
            <w:r>
              <w:t>t</w:t>
            </w:r>
            <w:proofErr w:type="spellEnd"/>
            <w:r>
              <w:t xml:space="preserve">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proofErr w:type="spellStart"/>
            <w:r>
              <w:t>Mellanox</w:t>
            </w:r>
            <w:proofErr w:type="spellEnd"/>
            <w:r>
              <w:t xml:space="preserve">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proofErr w:type="spellStart"/>
            <w:r>
              <w:t>Netronome</w:t>
            </w:r>
            <w:proofErr w:type="spellEnd"/>
            <w:r>
              <w:t xml:space="preserv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45" w:name="_Toc530468886"/>
      <w:r>
        <w:lastRenderedPageBreak/>
        <w:t>References</w:t>
      </w:r>
      <w:bookmarkEnd w:id="745"/>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7777777" w:rsidR="00CC589E" w:rsidRDefault="00CC589E" w:rsidP="00C36381">
      <w:pPr>
        <w:pStyle w:val="ListParagraph"/>
        <w:numPr>
          <w:ilvl w:val="0"/>
          <w:numId w:val="8"/>
        </w:numPr>
      </w:pPr>
      <w:r>
        <w:t>DMTF Standard. DSP0236, Management Component Transport Protocol (MCTP) Base Specification. Distributed Management Task Force (DMTF), Rev 1.3.0, November 24th, 2016.</w:t>
      </w:r>
    </w:p>
    <w:p w14:paraId="43CDAFA6" w14:textId="77777777"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21st, 2017.</w:t>
      </w:r>
    </w:p>
    <w:p w14:paraId="44D856CF" w14:textId="77777777"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7th, 2014.</w:t>
      </w:r>
    </w:p>
    <w:p w14:paraId="3A87256E" w14:textId="77777777" w:rsidR="00CC589E" w:rsidRDefault="00CC589E" w:rsidP="00C36381">
      <w:pPr>
        <w:pStyle w:val="ListParagraph"/>
        <w:numPr>
          <w:ilvl w:val="0"/>
          <w:numId w:val="8"/>
        </w:numPr>
      </w:pPr>
      <w:r>
        <w:t>DMTF Standard. DSP0239, MCTP IDs and Codes Specification. Distributed Management Task Force (DMTF), Rev 1.5.0, December 17th, 2017.</w:t>
      </w:r>
    </w:p>
    <w:p w14:paraId="6DB3CBD1" w14:textId="77777777" w:rsidR="00CC589E" w:rsidRDefault="00CC589E" w:rsidP="00C36381">
      <w:pPr>
        <w:pStyle w:val="ListParagraph"/>
        <w:numPr>
          <w:ilvl w:val="0"/>
          <w:numId w:val="8"/>
        </w:numPr>
      </w:pPr>
      <w:r>
        <w:t>DMTF Standard. DSP0240, Platform Level Data Model (PLDM) Base Specification. Distributed Management Task Force (DMTF), Rev 1.0.0, April 23rd, 2009.</w:t>
      </w:r>
    </w:p>
    <w:p w14:paraId="259F0F7B" w14:textId="77777777" w:rsidR="00CC589E" w:rsidRDefault="00CC589E" w:rsidP="00C36381">
      <w:pPr>
        <w:pStyle w:val="ListParagraph"/>
        <w:numPr>
          <w:ilvl w:val="0"/>
          <w:numId w:val="8"/>
        </w:numPr>
      </w:pPr>
      <w:r>
        <w:t>DMTF Standard. DSP0240, Platform Level Data Model (PLDM) over MCTP Binding Specification. Distributed Management Task Force (DMTF), Rev 1.0.0, April 23rd, 2009.</w:t>
      </w:r>
    </w:p>
    <w:p w14:paraId="6221B394" w14:textId="77777777" w:rsidR="00CC589E" w:rsidRDefault="00CC589E" w:rsidP="00C36381">
      <w:pPr>
        <w:pStyle w:val="ListParagraph"/>
        <w:numPr>
          <w:ilvl w:val="0"/>
          <w:numId w:val="8"/>
        </w:numPr>
      </w:pPr>
      <w:r>
        <w:t>DMTF Standard. DSP0245, Platform Level Data Model (PLDM) IDs and Codes Specification. Distributed Management Task Force (DMTF), Rev 1.2.0, November 24th, 2016.</w:t>
      </w:r>
    </w:p>
    <w:p w14:paraId="41F3230F" w14:textId="77777777"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10th, 2017.</w:t>
      </w:r>
    </w:p>
    <w:p w14:paraId="2794DEAD" w14:textId="77777777" w:rsidR="00CC589E" w:rsidRDefault="00CC589E" w:rsidP="00C36381">
      <w:pPr>
        <w:pStyle w:val="ListParagraph"/>
        <w:numPr>
          <w:ilvl w:val="0"/>
          <w:numId w:val="8"/>
        </w:numPr>
      </w:pPr>
      <w:r>
        <w:t>DMTF Standard. DSP0249, Platform Level Data Model (PLDM) State Sets Specification. Distributed Management Task Force (DMTF), Rev 1.0.0, March 16th, 2009.</w:t>
      </w:r>
    </w:p>
    <w:p w14:paraId="152F5FBA" w14:textId="77777777" w:rsidR="00CC589E" w:rsidRDefault="00CC589E" w:rsidP="00C36381">
      <w:pPr>
        <w:pStyle w:val="ListParagraph"/>
        <w:numPr>
          <w:ilvl w:val="0"/>
          <w:numId w:val="8"/>
        </w:numPr>
      </w:pPr>
      <w:r>
        <w:t>DMTF Standard. DSP0261, NC-SI over MCTP Binding Specification. Distributed Management Task Force (DMTF), Rev 1.2.0, August 26th, 2017.</w:t>
      </w:r>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xml:space="preserve">. System Management Interface Forum, </w:t>
      </w:r>
      <w:proofErr w:type="spellStart"/>
      <w:r>
        <w:t>Inc</w:t>
      </w:r>
      <w:proofErr w:type="spellEnd"/>
      <w:r>
        <w:t>,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46" w:name="_Toc530468887"/>
      <w:r>
        <w:t>Trademarks</w:t>
      </w:r>
      <w:bookmarkEnd w:id="746"/>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747" w:name="_Toc530468888"/>
      <w:r>
        <w:lastRenderedPageBreak/>
        <w:t>Acronyms</w:t>
      </w:r>
      <w:bookmarkEnd w:id="74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48" w:name="_Toc530469196"/>
      <w:r>
        <w:t xml:space="preserve">Table </w:t>
      </w:r>
      <w:r>
        <w:fldChar w:fldCharType="begin"/>
      </w:r>
      <w:r>
        <w:instrText xml:space="preserve"> SEQ Table \* ARABIC </w:instrText>
      </w:r>
      <w:r>
        <w:fldChar w:fldCharType="separate"/>
      </w:r>
      <w:r w:rsidR="007E7CD6">
        <w:t>2</w:t>
      </w:r>
      <w:r>
        <w:fldChar w:fldCharType="end"/>
      </w:r>
      <w:r>
        <w:t>: Acronyms</w:t>
      </w:r>
      <w:bookmarkEnd w:id="74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 xml:space="preserve">International </w:t>
            </w:r>
            <w:proofErr w:type="spellStart"/>
            <w:r>
              <w:rPr>
                <w:rFonts w:ascii="Calibri" w:hAnsi="Calibri" w:cs="Calibri"/>
                <w:color w:val="000000"/>
              </w:rPr>
              <w:t>Electrotechnical</w:t>
            </w:r>
            <w:proofErr w:type="spellEnd"/>
            <w:r>
              <w:rPr>
                <w:rFonts w:ascii="Calibri" w:hAnsi="Calibri" w:cs="Calibri"/>
                <w:color w:val="000000"/>
              </w:rPr>
              <w:t xml:space="preserve">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49" w:name="_Toc530468889"/>
      <w:r w:rsidRPr="009E2632">
        <w:lastRenderedPageBreak/>
        <w:t>Background</w:t>
      </w:r>
      <w:bookmarkEnd w:id="749"/>
    </w:p>
    <w:p w14:paraId="12112F40" w14:textId="05292C03" w:rsidR="00631BA1" w:rsidRDefault="00631BA1" w:rsidP="00631BA1">
      <w:pPr>
        <w:spacing w:after="200" w:line="276" w:lineRule="auto"/>
        <w:ind w:left="0"/>
      </w:pPr>
      <w:r>
        <w:t>The OCP NIC 3.0 specification is a follow-on to the OCP</w:t>
      </w:r>
      <w:r w:rsidR="00F4105F">
        <w:t xml:space="preserve"> </w:t>
      </w:r>
      <w:proofErr w:type="spellStart"/>
      <w:r w:rsidR="00F4105F">
        <w:t>Mezz</w:t>
      </w:r>
      <w:proofErr w:type="spellEnd"/>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proofErr w:type="spellStart"/>
      <w:r w:rsidR="00AF1419">
        <w:t>Mezz</w:t>
      </w:r>
      <w:proofErr w:type="spellEnd"/>
      <w:r w:rsidR="00AF1419">
        <w:t xml:space="preserve">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7E7CD6">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7E7CD6">
        <w:t xml:space="preserve">Figure </w:t>
      </w:r>
      <w:r w:rsidR="007E7CD6">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7E7CD6">
        <w:t xml:space="preserve">Figure </w:t>
      </w:r>
      <w:r w:rsidR="007E7CD6">
        <w:rPr>
          <w:noProof/>
        </w:rPr>
        <w:t>2</w:t>
      </w:r>
      <w:r w:rsidR="009F5E90">
        <w:fldChar w:fldCharType="end"/>
      </w:r>
      <w:r w:rsidR="000D05B4">
        <w:t>.</w:t>
      </w:r>
    </w:p>
    <w:p w14:paraId="2D43D6E2" w14:textId="68C4511B" w:rsidR="001F7EF7" w:rsidRDefault="001F7EF7" w:rsidP="002F50A2">
      <w:pPr>
        <w:pStyle w:val="Caption"/>
      </w:pPr>
      <w:bookmarkStart w:id="750" w:name="_Ref496776692"/>
      <w:bookmarkStart w:id="751" w:name="_Toc500230240"/>
      <w:bookmarkStart w:id="752" w:name="_Toc530471152"/>
      <w:r>
        <w:t xml:space="preserve">Figure </w:t>
      </w:r>
      <w:r w:rsidR="0016546E">
        <w:fldChar w:fldCharType="begin"/>
      </w:r>
      <w:r w:rsidR="0016546E">
        <w:instrText xml:space="preserve"> SEQ Figure \* ARABIC </w:instrText>
      </w:r>
      <w:r w:rsidR="0016546E">
        <w:fldChar w:fldCharType="separate"/>
      </w:r>
      <w:r w:rsidR="007E7CD6">
        <w:t>1</w:t>
      </w:r>
      <w:r w:rsidR="0016546E">
        <w:fldChar w:fldCharType="end"/>
      </w:r>
      <w:bookmarkEnd w:id="75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51"/>
      <w:bookmarkEnd w:id="752"/>
    </w:p>
    <w:p w14:paraId="3266AB2C" w14:textId="4A1EBC33" w:rsidR="001F7EF7" w:rsidRDefault="00B07FC3" w:rsidP="001F7EF7">
      <w:pPr>
        <w:spacing w:after="200" w:line="276" w:lineRule="auto"/>
        <w:ind w:left="0"/>
        <w:jc w:val="center"/>
      </w:pPr>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53" w:name="_Ref500155416"/>
      <w:bookmarkStart w:id="754" w:name="_Toc500230241"/>
      <w:bookmarkStart w:id="755" w:name="_Toc530471153"/>
      <w:r>
        <w:t xml:space="preserve">Figure </w:t>
      </w:r>
      <w:r w:rsidR="00875185">
        <w:fldChar w:fldCharType="begin"/>
      </w:r>
      <w:r w:rsidR="00875185">
        <w:instrText xml:space="preserve"> SEQ Figure \* ARABIC </w:instrText>
      </w:r>
      <w:r w:rsidR="00875185">
        <w:fldChar w:fldCharType="separate"/>
      </w:r>
      <w:r w:rsidR="007E7CD6">
        <w:t>2</w:t>
      </w:r>
      <w:r w:rsidR="00875185">
        <w:fldChar w:fldCharType="end"/>
      </w:r>
      <w:bookmarkEnd w:id="75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54"/>
      <w:bookmarkEnd w:id="755"/>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w:t>
      </w:r>
      <w:proofErr w:type="spellStart"/>
      <w:r w:rsidR="009D0C6A">
        <w:t>Mezz</w:t>
      </w:r>
      <w:proofErr w:type="spellEnd"/>
      <w:r w:rsidR="009D0C6A">
        <w:t xml:space="preserve">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B76EF"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6B76EF"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56" w:name="_Toc495250774"/>
      <w:bookmarkStart w:id="757" w:name="_Toc495250775"/>
      <w:bookmarkStart w:id="758" w:name="_Toc495250776"/>
      <w:bookmarkStart w:id="759" w:name="_Toc495250777"/>
      <w:bookmarkStart w:id="760" w:name="_Toc495250778"/>
      <w:bookmarkStart w:id="761" w:name="_Toc495250779"/>
      <w:bookmarkStart w:id="762" w:name="_Toc495250780"/>
      <w:bookmarkStart w:id="763" w:name="_Toc495250781"/>
      <w:bookmarkStart w:id="764" w:name="_Toc495250782"/>
      <w:bookmarkStart w:id="765" w:name="_Toc495250783"/>
      <w:bookmarkStart w:id="766" w:name="_Toc495250784"/>
      <w:bookmarkStart w:id="767" w:name="_Toc495250785"/>
      <w:bookmarkStart w:id="768" w:name="_Toc495250786"/>
      <w:bookmarkStart w:id="769" w:name="_Toc495250787"/>
      <w:bookmarkStart w:id="770" w:name="_Toc495250788"/>
      <w:bookmarkStart w:id="771" w:name="_Toc495250789"/>
      <w:bookmarkStart w:id="772" w:name="_Toc495250790"/>
      <w:bookmarkStart w:id="773" w:name="_Toc495250791"/>
      <w:bookmarkStart w:id="774" w:name="_Toc495250792"/>
      <w:bookmarkStart w:id="775" w:name="_Toc495250793"/>
      <w:bookmarkStart w:id="776" w:name="_Toc495250794"/>
      <w:bookmarkStart w:id="777" w:name="_Toc495250795"/>
      <w:bookmarkStart w:id="778" w:name="_Toc495250796"/>
      <w:bookmarkStart w:id="779" w:name="_Toc495250797"/>
      <w:bookmarkStart w:id="780" w:name="_Toc495250798"/>
      <w:bookmarkStart w:id="781" w:name="_Toc495250799"/>
      <w:bookmarkStart w:id="782" w:name="_Toc495250800"/>
      <w:bookmarkStart w:id="783" w:name="_Toc495250801"/>
      <w:bookmarkStart w:id="784" w:name="_Toc495250802"/>
      <w:bookmarkStart w:id="785" w:name="_Toc495250803"/>
      <w:bookmarkStart w:id="786" w:name="_Toc495250804"/>
      <w:bookmarkStart w:id="787" w:name="_Toc495250805"/>
      <w:bookmarkStart w:id="788" w:name="_Toc495250806"/>
      <w:bookmarkStart w:id="789" w:name="_Toc495250807"/>
      <w:bookmarkStart w:id="790" w:name="_Toc434099816"/>
      <w:bookmarkStart w:id="791" w:name="_Toc434099817"/>
      <w:bookmarkStart w:id="792" w:name="_Toc387835726"/>
      <w:bookmarkStart w:id="793" w:name="_Toc387931814"/>
      <w:bookmarkStart w:id="794" w:name="_Toc388017407"/>
      <w:bookmarkStart w:id="795" w:name="_Toc388021778"/>
      <w:bookmarkStart w:id="796" w:name="_Toc388030292"/>
      <w:bookmarkStart w:id="797" w:name="_Toc388032290"/>
      <w:bookmarkStart w:id="798" w:name="_Toc388042449"/>
      <w:bookmarkStart w:id="799" w:name="_Toc388044447"/>
      <w:bookmarkStart w:id="800" w:name="_Toc388046442"/>
      <w:bookmarkStart w:id="801" w:name="_Toc388172718"/>
      <w:bookmarkStart w:id="802" w:name="_Toc388193002"/>
      <w:bookmarkStart w:id="803" w:name="_Toc388194999"/>
      <w:bookmarkStart w:id="804" w:name="_Toc388196997"/>
      <w:bookmarkStart w:id="805" w:name="_Toc388198994"/>
      <w:bookmarkStart w:id="806" w:name="_Toc388194992"/>
      <w:bookmarkStart w:id="807" w:name="_Toc388202922"/>
      <w:bookmarkStart w:id="808" w:name="_Toc388204925"/>
      <w:bookmarkStart w:id="809" w:name="_Toc388206930"/>
      <w:bookmarkStart w:id="810" w:name="_Toc388208939"/>
      <w:bookmarkStart w:id="811" w:name="_Toc388213501"/>
      <w:bookmarkStart w:id="812" w:name="_Toc388217953"/>
      <w:bookmarkStart w:id="813" w:name="_Toc388219962"/>
      <w:bookmarkStart w:id="814" w:name="_Toc388221972"/>
      <w:bookmarkStart w:id="815" w:name="_Ref388044441"/>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r>
        <w:br w:type="page"/>
      </w:r>
    </w:p>
    <w:p w14:paraId="4062B8EA" w14:textId="1AB5E41C" w:rsidR="009C752D" w:rsidRDefault="00C81EB3" w:rsidP="002C4BE2">
      <w:pPr>
        <w:pStyle w:val="Heading2"/>
      </w:pPr>
      <w:bookmarkStart w:id="816" w:name="_Toc530468890"/>
      <w:r>
        <w:lastRenderedPageBreak/>
        <w:t>Overview</w:t>
      </w:r>
      <w:bookmarkEnd w:id="816"/>
    </w:p>
    <w:p w14:paraId="4792564F" w14:textId="25E02AC9" w:rsidR="004F6E80" w:rsidRDefault="0065572F" w:rsidP="005E2C07">
      <w:pPr>
        <w:pStyle w:val="Heading3"/>
      </w:pPr>
      <w:bookmarkStart w:id="817" w:name="_Toc499633605"/>
      <w:bookmarkStart w:id="818" w:name="_Toc530468891"/>
      <w:bookmarkEnd w:id="817"/>
      <w:r>
        <w:t xml:space="preserve">Mechanical </w:t>
      </w:r>
      <w:r w:rsidR="004F6E80">
        <w:t xml:space="preserve">Form </w:t>
      </w:r>
      <w:r w:rsidR="009666FE">
        <w:t>Factor Overview</w:t>
      </w:r>
      <w:bookmarkEnd w:id="81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7E7CD6">
        <w:t xml:space="preserve">Figure </w:t>
      </w:r>
      <w:r w:rsidR="007E7CD6">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819" w:name="_Ref499551259"/>
      <w:bookmarkStart w:id="820" w:name="_Toc500230242"/>
      <w:bookmarkStart w:id="821" w:name="_Toc530471154"/>
      <w:r>
        <w:t xml:space="preserve">Figure </w:t>
      </w:r>
      <w:r>
        <w:fldChar w:fldCharType="begin"/>
      </w:r>
      <w:r>
        <w:instrText xml:space="preserve"> SEQ Figure \* ARABIC </w:instrText>
      </w:r>
      <w:r>
        <w:fldChar w:fldCharType="separate"/>
      </w:r>
      <w:r w:rsidR="007E7CD6">
        <w:t>3</w:t>
      </w:r>
      <w:r>
        <w:fldChar w:fldCharType="end"/>
      </w:r>
      <w:bookmarkEnd w:id="819"/>
      <w:r>
        <w:t xml:space="preserve">: </w:t>
      </w:r>
      <w:r w:rsidR="007074EA">
        <w:t>SFF and LFF</w:t>
      </w:r>
      <w:r w:rsidR="002B7184">
        <w:t xml:space="preserve"> Block Diagram</w:t>
      </w:r>
      <w:r>
        <w:t>s (not to scale)</w:t>
      </w:r>
      <w:bookmarkEnd w:id="820"/>
      <w:bookmarkEnd w:id="82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7E7CD6">
        <w:t xml:space="preserve">Table </w:t>
      </w:r>
      <w:r w:rsidR="007E7CD6">
        <w:rPr>
          <w:noProof/>
        </w:rPr>
        <w:t>3</w:t>
      </w:r>
      <w:r w:rsidR="00855F5C">
        <w:fldChar w:fldCharType="end"/>
      </w:r>
      <w:r w:rsidR="00855F5C">
        <w:t>.</w:t>
      </w:r>
      <w:bookmarkStart w:id="822" w:name="_Ref498460740"/>
    </w:p>
    <w:p w14:paraId="3A5B5CD0" w14:textId="2F6B5FB3" w:rsidR="0065572F" w:rsidRDefault="0065572F" w:rsidP="002F50A2">
      <w:pPr>
        <w:pStyle w:val="Caption"/>
      </w:pPr>
      <w:bookmarkStart w:id="823" w:name="_Ref499636421"/>
      <w:bookmarkStart w:id="824" w:name="_Toc530469197"/>
      <w:r>
        <w:t xml:space="preserve">Table </w:t>
      </w:r>
      <w:r>
        <w:fldChar w:fldCharType="begin"/>
      </w:r>
      <w:r>
        <w:instrText xml:space="preserve"> SEQ Table \* ARABIC </w:instrText>
      </w:r>
      <w:r>
        <w:fldChar w:fldCharType="separate"/>
      </w:r>
      <w:r w:rsidR="007E7CD6">
        <w:t>3</w:t>
      </w:r>
      <w:r>
        <w:fldChar w:fldCharType="end"/>
      </w:r>
      <w:bookmarkEnd w:id="822"/>
      <w:bookmarkEnd w:id="823"/>
      <w:r>
        <w:t xml:space="preserve">: </w:t>
      </w:r>
      <w:r w:rsidR="00DD780B">
        <w:t xml:space="preserve">OCP 3.0 </w:t>
      </w:r>
      <w:r>
        <w:t>Form F</w:t>
      </w:r>
      <w:r w:rsidR="00DD780B">
        <w:t>actor Dimensions</w:t>
      </w:r>
      <w:bookmarkEnd w:id="82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7E7CD6">
        <w:t xml:space="preserve">Table </w:t>
      </w:r>
      <w:r w:rsidR="007E7CD6">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825" w:name="_Ref498461357"/>
      <w:bookmarkStart w:id="826" w:name="_Toc530469198"/>
      <w:r>
        <w:t xml:space="preserve">Table </w:t>
      </w:r>
      <w:r>
        <w:fldChar w:fldCharType="begin"/>
      </w:r>
      <w:r>
        <w:instrText xml:space="preserve"> SEQ Table \* ARABIC </w:instrText>
      </w:r>
      <w:r>
        <w:fldChar w:fldCharType="separate"/>
      </w:r>
      <w:r w:rsidR="007E7CD6">
        <w:t>4</w:t>
      </w:r>
      <w:r>
        <w:fldChar w:fldCharType="end"/>
      </w:r>
      <w:bookmarkEnd w:id="825"/>
      <w:r>
        <w:t xml:space="preserve">: Baseboard to OCP NIC Form </w:t>
      </w:r>
      <w:r w:rsidR="00CC589E">
        <w:t xml:space="preserve">Factor </w:t>
      </w:r>
      <w:r>
        <w:t>Compatibility Chart</w:t>
      </w:r>
      <w:bookmarkEnd w:id="82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7E7CD6">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7E7CD6">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7E7CD6">
        <w:t xml:space="preserve">Table </w:t>
      </w:r>
      <w:r w:rsidR="007E7CD6">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7E7CD6">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27" w:name="_Toc499633607"/>
      <w:bookmarkStart w:id="828" w:name="_Toc500769835"/>
      <w:bookmarkEnd w:id="827"/>
      <w:r>
        <w:br w:type="page"/>
      </w:r>
    </w:p>
    <w:p w14:paraId="3A5DED17" w14:textId="26864C9C" w:rsidR="00014646" w:rsidRDefault="00014646" w:rsidP="005E2C07">
      <w:pPr>
        <w:pStyle w:val="Heading3"/>
      </w:pPr>
      <w:bookmarkStart w:id="829" w:name="_Toc530468892"/>
      <w:r>
        <w:lastRenderedPageBreak/>
        <w:t xml:space="preserve">Electrical </w:t>
      </w:r>
      <w:bookmarkEnd w:id="828"/>
      <w:r w:rsidR="00BC6509">
        <w:t>Overview</w:t>
      </w:r>
      <w:bookmarkEnd w:id="82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30" w:name="_Toc530468893"/>
      <w:r>
        <w:t>Primary Connector</w:t>
      </w:r>
      <w:bookmarkEnd w:id="83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7E7CD6">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7E7CD6">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31" w:name="_Toc530468894"/>
      <w:r>
        <w:t xml:space="preserve">Secondary </w:t>
      </w:r>
      <w:r w:rsidR="00976066">
        <w:t>Connector</w:t>
      </w:r>
      <w:bookmarkEnd w:id="83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7E7CD6">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32" w:name="_Toc530468895"/>
      <w:r w:rsidRPr="00E45B3F">
        <w:t>Non-NIC Use Cases</w:t>
      </w:r>
      <w:bookmarkEnd w:id="832"/>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7E7CD6">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7E7CD6">
        <w:t xml:space="preserve">Table </w:t>
      </w:r>
      <w:r w:rsidR="007E7CD6">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33" w:name="_Ref515020616"/>
      <w:bookmarkStart w:id="834" w:name="_Toc530469199"/>
      <w:r>
        <w:t xml:space="preserve">Table </w:t>
      </w:r>
      <w:r>
        <w:fldChar w:fldCharType="begin"/>
      </w:r>
      <w:r>
        <w:instrText xml:space="preserve"> SEQ Table \* ARABIC </w:instrText>
      </w:r>
      <w:r>
        <w:fldChar w:fldCharType="separate"/>
      </w:r>
      <w:r w:rsidR="007E7CD6">
        <w:t>5</w:t>
      </w:r>
      <w:r>
        <w:fldChar w:fldCharType="end"/>
      </w:r>
      <w:bookmarkEnd w:id="833"/>
      <w:r>
        <w:t>: Example Non-NIC Use Cases</w:t>
      </w:r>
      <w:bookmarkEnd w:id="83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35" w:name="_Toc501444670"/>
      <w:bookmarkEnd w:id="835"/>
      <w:r>
        <w:br w:type="page"/>
      </w:r>
    </w:p>
    <w:p w14:paraId="22D09F4E" w14:textId="06CE9395" w:rsidR="00420DC4" w:rsidRPr="009E2632" w:rsidRDefault="00E331DB" w:rsidP="00C322F4">
      <w:pPr>
        <w:pStyle w:val="Heading1"/>
      </w:pPr>
      <w:bookmarkStart w:id="836" w:name="_Ref499545250"/>
      <w:bookmarkStart w:id="837" w:name="_Ref499545396"/>
      <w:bookmarkStart w:id="838" w:name="_Toc530468898"/>
      <w:r>
        <w:lastRenderedPageBreak/>
        <w:t xml:space="preserve">Mechanical </w:t>
      </w:r>
      <w:r w:rsidR="00A5100C">
        <w:t xml:space="preserve">Card </w:t>
      </w:r>
      <w:r w:rsidR="009A2A7E">
        <w:t xml:space="preserve">Form </w:t>
      </w:r>
      <w:bookmarkEnd w:id="815"/>
      <w:bookmarkEnd w:id="836"/>
      <w:bookmarkEnd w:id="837"/>
      <w:r w:rsidR="009A2A7E">
        <w:t>Factor</w:t>
      </w:r>
      <w:bookmarkEnd w:id="838"/>
    </w:p>
    <w:p w14:paraId="5DDBB08E" w14:textId="0B91E5DC" w:rsidR="0038024C" w:rsidRDefault="009735A8" w:rsidP="002C4BE2">
      <w:pPr>
        <w:pStyle w:val="Heading2"/>
      </w:pPr>
      <w:bookmarkStart w:id="839" w:name="_Toc495250813"/>
      <w:bookmarkStart w:id="840" w:name="_Toc495250814"/>
      <w:bookmarkStart w:id="841" w:name="_Toc495250815"/>
      <w:bookmarkStart w:id="842" w:name="_Toc495250816"/>
      <w:bookmarkStart w:id="843" w:name="_Toc495250817"/>
      <w:bookmarkStart w:id="844" w:name="_Toc495250818"/>
      <w:bookmarkStart w:id="845" w:name="_Toc495250819"/>
      <w:bookmarkStart w:id="846" w:name="_Toc495250820"/>
      <w:bookmarkStart w:id="847" w:name="_Toc495250821"/>
      <w:bookmarkStart w:id="848" w:name="_Toc495250822"/>
      <w:bookmarkStart w:id="849" w:name="_Toc495250823"/>
      <w:bookmarkStart w:id="850" w:name="_Toc495250824"/>
      <w:bookmarkStart w:id="851" w:name="_Toc495250825"/>
      <w:bookmarkStart w:id="852" w:name="_Toc495250826"/>
      <w:bookmarkStart w:id="853" w:name="_Toc495250827"/>
      <w:bookmarkStart w:id="854" w:name="_Toc495250828"/>
      <w:bookmarkStart w:id="855" w:name="_Toc495250829"/>
      <w:bookmarkStart w:id="856" w:name="_Toc495250830"/>
      <w:bookmarkStart w:id="857" w:name="_Toc495250854"/>
      <w:bookmarkStart w:id="858" w:name="_Toc495250855"/>
      <w:bookmarkStart w:id="859" w:name="_Toc495250856"/>
      <w:bookmarkStart w:id="860" w:name="_Toc495250857"/>
      <w:bookmarkStart w:id="861" w:name="_Toc495250858"/>
      <w:bookmarkStart w:id="862" w:name="_Toc495250859"/>
      <w:bookmarkStart w:id="863" w:name="_Toc495250860"/>
      <w:bookmarkStart w:id="864" w:name="_Toc495250861"/>
      <w:bookmarkStart w:id="865" w:name="_Toc495250862"/>
      <w:bookmarkStart w:id="866" w:name="_Toc495250863"/>
      <w:bookmarkStart w:id="867" w:name="_Toc495250864"/>
      <w:bookmarkStart w:id="868" w:name="_Toc495250865"/>
      <w:bookmarkStart w:id="869" w:name="_Toc495250866"/>
      <w:bookmarkStart w:id="870" w:name="_Toc495250867"/>
      <w:bookmarkStart w:id="871" w:name="_Toc495250868"/>
      <w:bookmarkStart w:id="872" w:name="_Toc495250869"/>
      <w:bookmarkStart w:id="873" w:name="_Toc495250870"/>
      <w:bookmarkStart w:id="874" w:name="_Toc495250871"/>
      <w:bookmarkStart w:id="875" w:name="_Toc495250872"/>
      <w:bookmarkStart w:id="876" w:name="_Toc495250873"/>
      <w:bookmarkStart w:id="877" w:name="_Toc495250874"/>
      <w:bookmarkStart w:id="878" w:name="_Toc495250875"/>
      <w:bookmarkStart w:id="879" w:name="_Toc495250876"/>
      <w:bookmarkStart w:id="880" w:name="_Toc495250877"/>
      <w:bookmarkStart w:id="881" w:name="_Toc495250878"/>
      <w:bookmarkStart w:id="882" w:name="_Toc495250879"/>
      <w:bookmarkStart w:id="883" w:name="_Toc495250880"/>
      <w:bookmarkStart w:id="884" w:name="_Toc495250881"/>
      <w:bookmarkStart w:id="885" w:name="_Toc495250882"/>
      <w:bookmarkStart w:id="886" w:name="_Toc495250883"/>
      <w:bookmarkStart w:id="887" w:name="_Toc495250884"/>
      <w:bookmarkStart w:id="888" w:name="_Toc495250885"/>
      <w:bookmarkStart w:id="889" w:name="_Toc495250886"/>
      <w:bookmarkStart w:id="890" w:name="_Toc495250887"/>
      <w:bookmarkStart w:id="891" w:name="_Toc495250888"/>
      <w:bookmarkStart w:id="892" w:name="_Toc495250889"/>
      <w:bookmarkStart w:id="893" w:name="_Toc495250890"/>
      <w:bookmarkStart w:id="894" w:name="_Toc495250891"/>
      <w:bookmarkStart w:id="895" w:name="_Toc495250892"/>
      <w:bookmarkStart w:id="896" w:name="_Toc495250893"/>
      <w:bookmarkStart w:id="897" w:name="_Toc495250894"/>
      <w:bookmarkStart w:id="898" w:name="_Toc495250895"/>
      <w:bookmarkStart w:id="899" w:name="_Toc495250896"/>
      <w:bookmarkStart w:id="900" w:name="_Toc495250897"/>
      <w:bookmarkStart w:id="901" w:name="_Toc495250898"/>
      <w:bookmarkStart w:id="902" w:name="_Toc495250899"/>
      <w:bookmarkStart w:id="903" w:name="_Toc495250900"/>
      <w:bookmarkStart w:id="904" w:name="_Toc495250901"/>
      <w:bookmarkStart w:id="905" w:name="_Toc495250902"/>
      <w:bookmarkStart w:id="906" w:name="_Toc495250903"/>
      <w:bookmarkStart w:id="907" w:name="_Toc495250904"/>
      <w:bookmarkStart w:id="908" w:name="_Toc495250905"/>
      <w:bookmarkStart w:id="909" w:name="_Toc495250906"/>
      <w:bookmarkStart w:id="910" w:name="_Toc495250907"/>
      <w:bookmarkStart w:id="911" w:name="_Toc495250908"/>
      <w:bookmarkStart w:id="912" w:name="_Toc495250909"/>
      <w:bookmarkStart w:id="913" w:name="_Toc495250910"/>
      <w:bookmarkStart w:id="914" w:name="_Toc495250911"/>
      <w:bookmarkStart w:id="915" w:name="_Toc495250912"/>
      <w:bookmarkStart w:id="916" w:name="_Toc495250913"/>
      <w:bookmarkStart w:id="917" w:name="_Toc495250914"/>
      <w:bookmarkStart w:id="918" w:name="_Toc495250915"/>
      <w:bookmarkStart w:id="919" w:name="_Toc495250916"/>
      <w:bookmarkStart w:id="920" w:name="_Toc428545482"/>
      <w:bookmarkStart w:id="921" w:name="_Toc428567145"/>
      <w:bookmarkStart w:id="922" w:name="_Toc428568037"/>
      <w:bookmarkStart w:id="923" w:name="_Toc428575776"/>
      <w:bookmarkStart w:id="924" w:name="_Toc428576085"/>
      <w:bookmarkStart w:id="925" w:name="_Toc428656174"/>
      <w:bookmarkStart w:id="926" w:name="_Toc428660294"/>
      <w:bookmarkStart w:id="927" w:name="_Toc429141355"/>
      <w:bookmarkStart w:id="928" w:name="_Toc495250917"/>
      <w:bookmarkStart w:id="929" w:name="_Toc495250918"/>
      <w:bookmarkStart w:id="930" w:name="_Toc495250919"/>
      <w:bookmarkStart w:id="931" w:name="_Toc495250920"/>
      <w:bookmarkStart w:id="932" w:name="_Toc495250921"/>
      <w:bookmarkStart w:id="933" w:name="_Toc495250922"/>
      <w:bookmarkStart w:id="934" w:name="_Toc495250923"/>
      <w:bookmarkStart w:id="935" w:name="_Toc495250924"/>
      <w:bookmarkStart w:id="936" w:name="_Toc495250925"/>
      <w:bookmarkStart w:id="937" w:name="_Toc495250926"/>
      <w:bookmarkStart w:id="938" w:name="_Toc495250927"/>
      <w:bookmarkStart w:id="939" w:name="_Toc495250928"/>
      <w:bookmarkStart w:id="940" w:name="_Toc495250929"/>
      <w:bookmarkStart w:id="941" w:name="_Toc495250930"/>
      <w:bookmarkStart w:id="942" w:name="_Toc495250931"/>
      <w:bookmarkStart w:id="943" w:name="_Toc495250932"/>
      <w:bookmarkStart w:id="944" w:name="_Toc495250933"/>
      <w:bookmarkStart w:id="945" w:name="_Toc495250934"/>
      <w:bookmarkStart w:id="946" w:name="_Toc495250935"/>
      <w:bookmarkStart w:id="947" w:name="_Toc495250936"/>
      <w:bookmarkStart w:id="948" w:name="_Toc495250937"/>
      <w:bookmarkStart w:id="949" w:name="_Toc495250938"/>
      <w:bookmarkStart w:id="950" w:name="_Toc495250939"/>
      <w:bookmarkStart w:id="951" w:name="_Toc495250940"/>
      <w:bookmarkStart w:id="952" w:name="_Toc495250941"/>
      <w:bookmarkStart w:id="953" w:name="_Toc495250942"/>
      <w:bookmarkStart w:id="954" w:name="_Toc495250943"/>
      <w:bookmarkStart w:id="955" w:name="_Toc495250944"/>
      <w:bookmarkStart w:id="956" w:name="_Toc495250945"/>
      <w:bookmarkStart w:id="957" w:name="_Toc495250947"/>
      <w:bookmarkStart w:id="958" w:name="_Toc495250948"/>
      <w:bookmarkStart w:id="959" w:name="_Toc495250949"/>
      <w:bookmarkStart w:id="960" w:name="_Toc495251004"/>
      <w:bookmarkStart w:id="961" w:name="_Toc495251005"/>
      <w:bookmarkStart w:id="962" w:name="_Toc495251006"/>
      <w:bookmarkStart w:id="963" w:name="_Toc495251007"/>
      <w:bookmarkStart w:id="964" w:name="_Toc495251008"/>
      <w:bookmarkStart w:id="965" w:name="_Toc495251009"/>
      <w:bookmarkStart w:id="966" w:name="_Toc495251010"/>
      <w:bookmarkStart w:id="967" w:name="_Toc495251011"/>
      <w:bookmarkStart w:id="968" w:name="_Toc495251012"/>
      <w:bookmarkStart w:id="969" w:name="_Toc495251013"/>
      <w:bookmarkStart w:id="970" w:name="_Toc495251014"/>
      <w:bookmarkStart w:id="971" w:name="_Toc495251015"/>
      <w:bookmarkStart w:id="972" w:name="_Toc495251016"/>
      <w:bookmarkStart w:id="973" w:name="_Toc495251017"/>
      <w:bookmarkStart w:id="974" w:name="_Toc495251018"/>
      <w:bookmarkStart w:id="975" w:name="_Toc495251019"/>
      <w:bookmarkStart w:id="976" w:name="_Toc495251020"/>
      <w:bookmarkStart w:id="977" w:name="_Toc495251021"/>
      <w:bookmarkStart w:id="978" w:name="_Toc495251022"/>
      <w:bookmarkStart w:id="979" w:name="_Toc495251023"/>
      <w:bookmarkStart w:id="980" w:name="_Toc495251024"/>
      <w:bookmarkStart w:id="981" w:name="_Toc495251025"/>
      <w:bookmarkStart w:id="982" w:name="_Toc495251026"/>
      <w:bookmarkStart w:id="983" w:name="_Toc495251027"/>
      <w:bookmarkStart w:id="984" w:name="_Toc495251028"/>
      <w:bookmarkStart w:id="985" w:name="_Toc495251029"/>
      <w:bookmarkStart w:id="986" w:name="_Toc495251030"/>
      <w:bookmarkStart w:id="987" w:name="_Toc495251031"/>
      <w:bookmarkStart w:id="988" w:name="_Toc495251032"/>
      <w:bookmarkStart w:id="989" w:name="_Toc495251033"/>
      <w:bookmarkStart w:id="990" w:name="_Toc495251034"/>
      <w:bookmarkStart w:id="991" w:name="_Toc495251035"/>
      <w:bookmarkStart w:id="992" w:name="_Toc495251036"/>
      <w:bookmarkStart w:id="993" w:name="_Toc495251037"/>
      <w:bookmarkStart w:id="994" w:name="_Toc495251038"/>
      <w:bookmarkStart w:id="995" w:name="_Toc495251039"/>
      <w:bookmarkStart w:id="996" w:name="_Toc428568042"/>
      <w:bookmarkStart w:id="997" w:name="_Toc428575781"/>
      <w:bookmarkStart w:id="998" w:name="_Toc428576090"/>
      <w:bookmarkStart w:id="999" w:name="_Toc428656179"/>
      <w:bookmarkStart w:id="1000" w:name="_Toc428660299"/>
      <w:bookmarkStart w:id="1001" w:name="_Toc429141360"/>
      <w:bookmarkStart w:id="1002" w:name="_Toc428568043"/>
      <w:bookmarkStart w:id="1003" w:name="_Toc428575782"/>
      <w:bookmarkStart w:id="1004" w:name="_Toc428576091"/>
      <w:bookmarkStart w:id="1005" w:name="_Toc428656180"/>
      <w:bookmarkStart w:id="1006" w:name="_Toc428660300"/>
      <w:bookmarkStart w:id="1007" w:name="_Toc429141361"/>
      <w:bookmarkStart w:id="1008" w:name="_Toc428568044"/>
      <w:bookmarkStart w:id="1009" w:name="_Toc428575783"/>
      <w:bookmarkStart w:id="1010" w:name="_Toc428576092"/>
      <w:bookmarkStart w:id="1011" w:name="_Toc428656181"/>
      <w:bookmarkStart w:id="1012" w:name="_Toc428660301"/>
      <w:bookmarkStart w:id="1013" w:name="_Toc429141362"/>
      <w:bookmarkStart w:id="1014" w:name="_Toc428568045"/>
      <w:bookmarkStart w:id="1015" w:name="_Toc428575784"/>
      <w:bookmarkStart w:id="1016" w:name="_Toc428576093"/>
      <w:bookmarkStart w:id="1017" w:name="_Toc428656182"/>
      <w:bookmarkStart w:id="1018" w:name="_Toc428660302"/>
      <w:bookmarkStart w:id="1019" w:name="_Toc429141363"/>
      <w:bookmarkStart w:id="1020" w:name="_Toc428568046"/>
      <w:bookmarkStart w:id="1021" w:name="_Toc428575785"/>
      <w:bookmarkStart w:id="1022" w:name="_Toc428576094"/>
      <w:bookmarkStart w:id="1023" w:name="_Toc428656183"/>
      <w:bookmarkStart w:id="1024" w:name="_Toc428660303"/>
      <w:bookmarkStart w:id="1025" w:name="_Toc429141364"/>
      <w:bookmarkStart w:id="1026" w:name="_Toc428568047"/>
      <w:bookmarkStart w:id="1027" w:name="_Toc428575786"/>
      <w:bookmarkStart w:id="1028" w:name="_Toc428576095"/>
      <w:bookmarkStart w:id="1029" w:name="_Toc428656184"/>
      <w:bookmarkStart w:id="1030" w:name="_Toc428660304"/>
      <w:bookmarkStart w:id="1031" w:name="_Toc429141365"/>
      <w:bookmarkStart w:id="1032" w:name="_Toc428568048"/>
      <w:bookmarkStart w:id="1033" w:name="_Toc428575787"/>
      <w:bookmarkStart w:id="1034" w:name="_Toc428576096"/>
      <w:bookmarkStart w:id="1035" w:name="_Toc428656185"/>
      <w:bookmarkStart w:id="1036" w:name="_Toc428660305"/>
      <w:bookmarkStart w:id="1037" w:name="_Toc429141366"/>
      <w:bookmarkStart w:id="1038" w:name="_Toc428568049"/>
      <w:bookmarkStart w:id="1039" w:name="_Toc428575788"/>
      <w:bookmarkStart w:id="1040" w:name="_Toc428576097"/>
      <w:bookmarkStart w:id="1041" w:name="_Toc428656186"/>
      <w:bookmarkStart w:id="1042" w:name="_Toc428660306"/>
      <w:bookmarkStart w:id="1043" w:name="_Toc429141367"/>
      <w:bookmarkStart w:id="1044" w:name="_Toc428568050"/>
      <w:bookmarkStart w:id="1045" w:name="_Toc428575789"/>
      <w:bookmarkStart w:id="1046" w:name="_Toc428576098"/>
      <w:bookmarkStart w:id="1047" w:name="_Toc428656187"/>
      <w:bookmarkStart w:id="1048" w:name="_Toc428660307"/>
      <w:bookmarkStart w:id="1049" w:name="_Toc429141368"/>
      <w:bookmarkStart w:id="1050" w:name="_Toc428568051"/>
      <w:bookmarkStart w:id="1051" w:name="_Toc428575790"/>
      <w:bookmarkStart w:id="1052" w:name="_Toc428576099"/>
      <w:bookmarkStart w:id="1053" w:name="_Toc428656188"/>
      <w:bookmarkStart w:id="1054" w:name="_Toc428660308"/>
      <w:bookmarkStart w:id="1055" w:name="_Toc429141369"/>
      <w:bookmarkStart w:id="1056" w:name="_Toc428568052"/>
      <w:bookmarkStart w:id="1057" w:name="_Toc428575791"/>
      <w:bookmarkStart w:id="1058" w:name="_Toc428576100"/>
      <w:bookmarkStart w:id="1059" w:name="_Toc428656189"/>
      <w:bookmarkStart w:id="1060" w:name="_Toc428660309"/>
      <w:bookmarkStart w:id="1061" w:name="_Toc429141370"/>
      <w:bookmarkStart w:id="1062" w:name="_Toc428568053"/>
      <w:bookmarkStart w:id="1063" w:name="_Toc428575792"/>
      <w:bookmarkStart w:id="1064" w:name="_Toc428576101"/>
      <w:bookmarkStart w:id="1065" w:name="_Toc428656190"/>
      <w:bookmarkStart w:id="1066" w:name="_Toc428660310"/>
      <w:bookmarkStart w:id="1067" w:name="_Toc429141371"/>
      <w:bookmarkStart w:id="1068" w:name="_Toc428568054"/>
      <w:bookmarkStart w:id="1069" w:name="_Toc428575793"/>
      <w:bookmarkStart w:id="1070" w:name="_Toc428576102"/>
      <w:bookmarkStart w:id="1071" w:name="_Toc428656191"/>
      <w:bookmarkStart w:id="1072" w:name="_Toc428660311"/>
      <w:bookmarkStart w:id="1073" w:name="_Toc429141372"/>
      <w:bookmarkStart w:id="1074" w:name="_Toc428568055"/>
      <w:bookmarkStart w:id="1075" w:name="_Toc428575794"/>
      <w:bookmarkStart w:id="1076" w:name="_Toc428576103"/>
      <w:bookmarkStart w:id="1077" w:name="_Toc428656192"/>
      <w:bookmarkStart w:id="1078" w:name="_Toc428660312"/>
      <w:bookmarkStart w:id="1079" w:name="_Toc429141373"/>
      <w:bookmarkStart w:id="1080" w:name="_Toc428568056"/>
      <w:bookmarkStart w:id="1081" w:name="_Toc428575795"/>
      <w:bookmarkStart w:id="1082" w:name="_Toc428576104"/>
      <w:bookmarkStart w:id="1083" w:name="_Toc428656193"/>
      <w:bookmarkStart w:id="1084" w:name="_Toc428660313"/>
      <w:bookmarkStart w:id="1085" w:name="_Toc429141374"/>
      <w:bookmarkStart w:id="1086" w:name="_Toc428568057"/>
      <w:bookmarkStart w:id="1087" w:name="_Toc428575796"/>
      <w:bookmarkStart w:id="1088" w:name="_Toc428576105"/>
      <w:bookmarkStart w:id="1089" w:name="_Toc428656194"/>
      <w:bookmarkStart w:id="1090" w:name="_Toc428660314"/>
      <w:bookmarkStart w:id="1091" w:name="_Toc429141375"/>
      <w:bookmarkStart w:id="1092" w:name="_Toc428568058"/>
      <w:bookmarkStart w:id="1093" w:name="_Toc428575797"/>
      <w:bookmarkStart w:id="1094" w:name="_Toc428576106"/>
      <w:bookmarkStart w:id="1095" w:name="_Toc428656195"/>
      <w:bookmarkStart w:id="1096" w:name="_Toc428660315"/>
      <w:bookmarkStart w:id="1097" w:name="_Toc429141376"/>
      <w:bookmarkStart w:id="1098" w:name="_Toc428568059"/>
      <w:bookmarkStart w:id="1099" w:name="_Toc428575798"/>
      <w:bookmarkStart w:id="1100" w:name="_Toc428576107"/>
      <w:bookmarkStart w:id="1101" w:name="_Toc428656196"/>
      <w:bookmarkStart w:id="1102" w:name="_Toc428660316"/>
      <w:bookmarkStart w:id="1103" w:name="_Toc429141377"/>
      <w:bookmarkStart w:id="1104" w:name="_Toc428568060"/>
      <w:bookmarkStart w:id="1105" w:name="_Toc428575799"/>
      <w:bookmarkStart w:id="1106" w:name="_Toc428576108"/>
      <w:bookmarkStart w:id="1107" w:name="_Toc428656197"/>
      <w:bookmarkStart w:id="1108" w:name="_Toc428660317"/>
      <w:bookmarkStart w:id="1109" w:name="_Toc429141378"/>
      <w:bookmarkStart w:id="1110" w:name="_Toc428568061"/>
      <w:bookmarkStart w:id="1111" w:name="_Toc428575800"/>
      <w:bookmarkStart w:id="1112" w:name="_Toc428576109"/>
      <w:bookmarkStart w:id="1113" w:name="_Toc428656198"/>
      <w:bookmarkStart w:id="1114" w:name="_Toc428660318"/>
      <w:bookmarkStart w:id="1115" w:name="_Toc429141379"/>
      <w:bookmarkStart w:id="1116" w:name="_Toc428568062"/>
      <w:bookmarkStart w:id="1117" w:name="_Toc428575801"/>
      <w:bookmarkStart w:id="1118" w:name="_Toc428576110"/>
      <w:bookmarkStart w:id="1119" w:name="_Toc428656199"/>
      <w:bookmarkStart w:id="1120" w:name="_Toc428660319"/>
      <w:bookmarkStart w:id="1121" w:name="_Toc429141380"/>
      <w:bookmarkStart w:id="1122" w:name="_Toc428568063"/>
      <w:bookmarkStart w:id="1123" w:name="_Toc428575802"/>
      <w:bookmarkStart w:id="1124" w:name="_Toc428576111"/>
      <w:bookmarkStart w:id="1125" w:name="_Toc428656200"/>
      <w:bookmarkStart w:id="1126" w:name="_Toc428660320"/>
      <w:bookmarkStart w:id="1127" w:name="_Toc429141381"/>
      <w:bookmarkStart w:id="1128" w:name="_Toc428568064"/>
      <w:bookmarkStart w:id="1129" w:name="_Toc428575803"/>
      <w:bookmarkStart w:id="1130" w:name="_Toc428576112"/>
      <w:bookmarkStart w:id="1131" w:name="_Toc428656201"/>
      <w:bookmarkStart w:id="1132" w:name="_Toc428660321"/>
      <w:bookmarkStart w:id="1133" w:name="_Toc429141382"/>
      <w:bookmarkStart w:id="1134" w:name="_Toc495251040"/>
      <w:bookmarkStart w:id="1135" w:name="_Toc495251041"/>
      <w:bookmarkStart w:id="1136" w:name="_Toc495251042"/>
      <w:bookmarkStart w:id="1137" w:name="_Toc495251043"/>
      <w:bookmarkStart w:id="1138" w:name="_Toc495251044"/>
      <w:bookmarkStart w:id="1139" w:name="_Toc495251045"/>
      <w:bookmarkStart w:id="1140" w:name="_Toc495251046"/>
      <w:bookmarkStart w:id="1141" w:name="_Toc495251047"/>
      <w:bookmarkStart w:id="1142" w:name="_Toc495251048"/>
      <w:bookmarkStart w:id="1143" w:name="_Toc495251049"/>
      <w:bookmarkStart w:id="1144" w:name="_Toc495251050"/>
      <w:bookmarkStart w:id="1145" w:name="_Toc495251051"/>
      <w:bookmarkStart w:id="1146" w:name="_Toc495251052"/>
      <w:bookmarkStart w:id="1147" w:name="_Toc495251053"/>
      <w:bookmarkStart w:id="1148" w:name="_Toc410571952"/>
      <w:bookmarkStart w:id="1149" w:name="_Toc410572077"/>
      <w:bookmarkStart w:id="1150" w:name="_Toc410572345"/>
      <w:bookmarkStart w:id="1151" w:name="_Toc410572391"/>
      <w:bookmarkStart w:id="1152" w:name="_Toc410572602"/>
      <w:bookmarkStart w:id="1153" w:name="_Toc410571953"/>
      <w:bookmarkStart w:id="1154" w:name="_Toc410572078"/>
      <w:bookmarkStart w:id="1155" w:name="_Toc410572346"/>
      <w:bookmarkStart w:id="1156" w:name="_Toc410572392"/>
      <w:bookmarkStart w:id="1157" w:name="_Toc410572603"/>
      <w:bookmarkStart w:id="1158" w:name="_Toc495251054"/>
      <w:bookmarkStart w:id="1159" w:name="_Toc495251055"/>
      <w:bookmarkStart w:id="1160" w:name="_Toc495251056"/>
      <w:bookmarkStart w:id="1161" w:name="_Toc495251057"/>
      <w:bookmarkStart w:id="1162" w:name="_Toc495251058"/>
      <w:bookmarkStart w:id="1163" w:name="_Toc495251059"/>
      <w:bookmarkStart w:id="1164" w:name="_Toc495251060"/>
      <w:bookmarkStart w:id="1165" w:name="_Toc495251061"/>
      <w:bookmarkStart w:id="1166" w:name="_Toc495251062"/>
      <w:bookmarkStart w:id="1167" w:name="_Toc495251063"/>
      <w:bookmarkStart w:id="1168" w:name="_Toc495251064"/>
      <w:bookmarkStart w:id="1169" w:name="_Toc495251065"/>
      <w:bookmarkStart w:id="1170" w:name="_Toc495251066"/>
      <w:bookmarkStart w:id="1171" w:name="_Toc495251067"/>
      <w:bookmarkStart w:id="1172" w:name="_Toc495251068"/>
      <w:bookmarkStart w:id="1173" w:name="_Toc495251069"/>
      <w:bookmarkStart w:id="1174" w:name="_Toc394669534"/>
      <w:bookmarkStart w:id="1175" w:name="_Toc394673579"/>
      <w:bookmarkStart w:id="1176" w:name="_Toc394673953"/>
      <w:bookmarkStart w:id="1177" w:name="_Toc394674290"/>
      <w:bookmarkStart w:id="1178" w:name="_Toc495251070"/>
      <w:bookmarkStart w:id="1179" w:name="_Toc495251071"/>
      <w:bookmarkStart w:id="1180" w:name="_Toc495251072"/>
      <w:bookmarkStart w:id="1181" w:name="_Toc495251073"/>
      <w:bookmarkStart w:id="1182" w:name="_Toc495251074"/>
      <w:bookmarkStart w:id="1183" w:name="_Toc495251075"/>
      <w:bookmarkStart w:id="1184" w:name="_Toc495251076"/>
      <w:bookmarkStart w:id="1185" w:name="_Toc495251077"/>
      <w:bookmarkStart w:id="1186" w:name="_Toc495251078"/>
      <w:bookmarkStart w:id="1187" w:name="_Toc495251079"/>
      <w:bookmarkStart w:id="1188" w:name="_Toc495251080"/>
      <w:bookmarkStart w:id="1189" w:name="_Toc495251081"/>
      <w:bookmarkStart w:id="1190" w:name="_Toc495251082"/>
      <w:bookmarkStart w:id="1191" w:name="_Toc495251083"/>
      <w:bookmarkStart w:id="1192" w:name="_Toc495251084"/>
      <w:bookmarkStart w:id="1193" w:name="_Toc495251085"/>
      <w:bookmarkStart w:id="1194" w:name="_Toc495251086"/>
      <w:bookmarkStart w:id="1195" w:name="_Toc495251087"/>
      <w:bookmarkStart w:id="1196" w:name="_Toc495251088"/>
      <w:bookmarkStart w:id="1197" w:name="_Toc495251089"/>
      <w:bookmarkStart w:id="1198" w:name="_Toc495251090"/>
      <w:bookmarkStart w:id="1199" w:name="_Toc495251091"/>
      <w:bookmarkStart w:id="1200" w:name="_Toc495251092"/>
      <w:bookmarkStart w:id="1201" w:name="_Toc495251093"/>
      <w:bookmarkStart w:id="1202" w:name="_Toc495251094"/>
      <w:bookmarkStart w:id="1203" w:name="_Toc495251095"/>
      <w:bookmarkStart w:id="1204" w:name="_Toc495251096"/>
      <w:bookmarkStart w:id="1205" w:name="_Toc495251097"/>
      <w:bookmarkStart w:id="1206" w:name="_Toc495251098"/>
      <w:bookmarkStart w:id="1207" w:name="_Toc530468899"/>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r>
        <w:t xml:space="preserve">Form </w:t>
      </w:r>
      <w:r w:rsidR="009A2A7E">
        <w:t>Factor Options</w:t>
      </w:r>
      <w:bookmarkEnd w:id="120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7E7CD6">
        <w:t xml:space="preserve">Figure </w:t>
      </w:r>
      <w:r w:rsidR="007E7CD6">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7E7CD6">
        <w:t xml:space="preserve">Table </w:t>
      </w:r>
      <w:r w:rsidR="007E7CD6">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7E7CD6">
        <w:t xml:space="preserve">Figure </w:t>
      </w:r>
      <w:r w:rsidR="007E7CD6">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7E7CD6">
        <w:t xml:space="preserve">Figure </w:t>
      </w:r>
      <w:r w:rsidR="007E7CD6">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7E7CD6">
        <w:t xml:space="preserve">Figure </w:t>
      </w:r>
      <w:r w:rsidR="007E7CD6">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208" w:name="_Ref502727926"/>
      <w:bookmarkStart w:id="1209" w:name="_Toc530471155"/>
      <w:r>
        <w:t xml:space="preserve">Figure </w:t>
      </w:r>
      <w:r>
        <w:fldChar w:fldCharType="begin"/>
      </w:r>
      <w:r>
        <w:instrText xml:space="preserve"> SEQ Figure \* ARABIC </w:instrText>
      </w:r>
      <w:r>
        <w:fldChar w:fldCharType="separate"/>
      </w:r>
      <w:r w:rsidR="007E7CD6">
        <w:t>4</w:t>
      </w:r>
      <w:r>
        <w:fldChar w:fldCharType="end"/>
      </w:r>
      <w:bookmarkEnd w:id="1208"/>
      <w:r>
        <w:t>: Primary Connector (4C+) and Secondary Connector (4C) (</w:t>
      </w:r>
      <w:r w:rsidR="00AA20DF">
        <w:t>LFF</w:t>
      </w:r>
      <w:r>
        <w:t xml:space="preserve">) </w:t>
      </w:r>
      <w:r w:rsidR="005A4117">
        <w:t>OCP NIC 3.0</w:t>
      </w:r>
      <w:r>
        <w:t xml:space="preserve"> Cards</w:t>
      </w:r>
      <w:bookmarkEnd w:id="1209"/>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210" w:name="_Ref502727950"/>
      <w:bookmarkStart w:id="1211" w:name="_Toc530471156"/>
      <w:r>
        <w:lastRenderedPageBreak/>
        <w:t xml:space="preserve">Figure </w:t>
      </w:r>
      <w:r>
        <w:fldChar w:fldCharType="begin"/>
      </w:r>
      <w:r>
        <w:instrText xml:space="preserve"> SEQ Figure \* ARABIC </w:instrText>
      </w:r>
      <w:r>
        <w:fldChar w:fldCharType="separate"/>
      </w:r>
      <w:r w:rsidR="007E7CD6">
        <w:t>5</w:t>
      </w:r>
      <w:r>
        <w:fldChar w:fldCharType="end"/>
      </w:r>
      <w:bookmarkEnd w:id="1210"/>
      <w:r>
        <w:t>: Primary Connector (4C+) Only (</w:t>
      </w:r>
      <w:r w:rsidR="00AA20DF">
        <w:t>LFF</w:t>
      </w:r>
      <w:r>
        <w:t xml:space="preserve">) </w:t>
      </w:r>
      <w:r w:rsidR="005A4117">
        <w:t>OCP NIC 3.0</w:t>
      </w:r>
      <w:r>
        <w:t xml:space="preserve"> Cards</w:t>
      </w:r>
      <w:bookmarkEnd w:id="1211"/>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w:t>
      </w:r>
      <w:proofErr w:type="gramStart"/>
      <w:r w:rsidR="00827664">
        <w:t>a</w:t>
      </w:r>
      <w:proofErr w:type="gramEnd"/>
      <w:r w:rsidR="00827664">
        <w:t xml:space="preserve">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7E7CD6">
        <w:t xml:space="preserve">Figure </w:t>
      </w:r>
      <w:r w:rsidR="007E7CD6">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212" w:name="_Ref518285010"/>
      <w:bookmarkStart w:id="1213" w:name="_Toc530471157"/>
      <w:r>
        <w:t xml:space="preserve">Figure </w:t>
      </w:r>
      <w:r>
        <w:fldChar w:fldCharType="begin"/>
      </w:r>
      <w:r>
        <w:instrText xml:space="preserve"> SEQ Figure \* ARABIC </w:instrText>
      </w:r>
      <w:r>
        <w:fldChar w:fldCharType="separate"/>
      </w:r>
      <w:r w:rsidR="007E7CD6">
        <w:t>6</w:t>
      </w:r>
      <w:r>
        <w:fldChar w:fldCharType="end"/>
      </w:r>
      <w:bookmarkEnd w:id="1212"/>
      <w:r>
        <w:t>: Primary Connector (4C+) with 4C and 2C (</w:t>
      </w:r>
      <w:r w:rsidR="00AA20DF">
        <w:t>SFF</w:t>
      </w:r>
      <w:r>
        <w:t xml:space="preserve">) </w:t>
      </w:r>
      <w:r w:rsidR="005A4117">
        <w:t>OCP NIC 3.0</w:t>
      </w:r>
      <w:r>
        <w:t xml:space="preserve"> Cards</w:t>
      </w:r>
      <w:bookmarkEnd w:id="12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7E7CD6">
        <w:t xml:space="preserve">Table </w:t>
      </w:r>
      <w:r w:rsidR="007E7CD6">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214" w:name="_Ref499110009"/>
      <w:bookmarkStart w:id="1215" w:name="_Ref501446503"/>
      <w:bookmarkStart w:id="1216" w:name="_Toc530469200"/>
      <w:r>
        <w:t xml:space="preserve">Table </w:t>
      </w:r>
      <w:r>
        <w:fldChar w:fldCharType="begin"/>
      </w:r>
      <w:r>
        <w:instrText xml:space="preserve"> SEQ Table \* ARABIC </w:instrText>
      </w:r>
      <w:r>
        <w:fldChar w:fldCharType="separate"/>
      </w:r>
      <w:r w:rsidR="007E7CD6">
        <w:t>6</w:t>
      </w:r>
      <w:r>
        <w:fldChar w:fldCharType="end"/>
      </w:r>
      <w:bookmarkEnd w:id="1214"/>
      <w:bookmarkEnd w:id="1215"/>
      <w:r>
        <w:t xml:space="preserve">: OCP </w:t>
      </w:r>
      <w:r w:rsidR="00966BCD">
        <w:t xml:space="preserve">NIC </w:t>
      </w:r>
      <w:r>
        <w:t>3.0 Card Definitions</w:t>
      </w:r>
      <w:bookmarkEnd w:id="121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217" w:name="_Toc501727426"/>
      <w:bookmarkStart w:id="1218" w:name="_Toc530468900"/>
      <w:bookmarkStart w:id="1219" w:name="_Toc500769840"/>
      <w:bookmarkEnd w:id="1217"/>
      <w:r>
        <w:t xml:space="preserve">SFF </w:t>
      </w:r>
      <w:r w:rsidR="00122E86">
        <w:t xml:space="preserve">Faceplate </w:t>
      </w:r>
      <w:r w:rsidR="006A1C4D">
        <w:t>Configurations</w:t>
      </w:r>
      <w:bookmarkEnd w:id="1218"/>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7E7CD6">
        <w:t xml:space="preserve">Figure </w:t>
      </w:r>
      <w:r w:rsidR="007E7CD6">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7E7CD6">
        <w:t xml:space="preserve">Figure </w:t>
      </w:r>
      <w:r w:rsidR="007E7CD6">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7E7CD6">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7E7CD6">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20" w:name="_Ref511377106"/>
      <w:bookmarkStart w:id="1221" w:name="_Toc530471158"/>
      <w:r>
        <w:lastRenderedPageBreak/>
        <w:t xml:space="preserve">Figure </w:t>
      </w:r>
      <w:r>
        <w:fldChar w:fldCharType="begin"/>
      </w:r>
      <w:r>
        <w:instrText xml:space="preserve"> SEQ Figure \* ARABIC </w:instrText>
      </w:r>
      <w:r>
        <w:fldChar w:fldCharType="separate"/>
      </w:r>
      <w:r w:rsidR="007E7CD6">
        <w:t>7</w:t>
      </w:r>
      <w:r>
        <w:fldChar w:fldCharType="end"/>
      </w:r>
      <w:bookmarkEnd w:id="1220"/>
      <w:r>
        <w:t xml:space="preserve">: </w:t>
      </w:r>
      <w:r w:rsidR="005A162F">
        <w:t>SFF</w:t>
      </w:r>
      <w:r>
        <w:t xml:space="preserve"> NIC Configuration Views</w:t>
      </w:r>
      <w:bookmarkEnd w:id="12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203B7A22" w:rsidR="0007715D" w:rsidRDefault="00D4113B" w:rsidP="00A40B2C">
            <w:pPr>
              <w:ind w:left="0"/>
              <w:jc w:val="center"/>
            </w:pPr>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24C93788" w:rsidR="0007715D" w:rsidRDefault="00D4113B" w:rsidP="00A40B2C">
            <w:pPr>
              <w:ind w:left="0"/>
              <w:jc w:val="center"/>
              <w:rPr>
                <w:b/>
              </w:rPr>
            </w:pPr>
            <w:r>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459740"/>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6641354" w:rsidR="0007715D" w:rsidRDefault="00D4113B" w:rsidP="00A40B2C">
            <w:pPr>
              <w:ind w:left="0"/>
              <w:jc w:val="center"/>
              <w:rPr>
                <w:b/>
              </w:rPr>
            </w:pPr>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29384" cy="310896"/>
                          </a:xfrm>
                          <a:prstGeom prst="rect">
                            <a:avLst/>
                          </a:prstGeom>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58465CD3" w:rsidR="0007715D" w:rsidRPr="00A40B2C" w:rsidRDefault="00647F82" w:rsidP="00A40B2C">
            <w:pPr>
              <w:ind w:left="0"/>
              <w:jc w:val="center"/>
              <w:rPr>
                <w:b/>
              </w:rPr>
            </w:pPr>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1952" cy="2724912"/>
                          </a:xfrm>
                          <a:prstGeom prst="rect">
                            <a:avLst/>
                          </a:prstGeom>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7E7CD6">
        <w:t xml:space="preserve">Figure </w:t>
      </w:r>
      <w:r w:rsidR="007E7CD6">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7E7CD6">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22" w:name="_Ref511377108"/>
      <w:bookmarkStart w:id="1223" w:name="_Toc530471159"/>
      <w:r>
        <w:t xml:space="preserve">Figure </w:t>
      </w:r>
      <w:r>
        <w:fldChar w:fldCharType="begin"/>
      </w:r>
      <w:r>
        <w:instrText xml:space="preserve"> SEQ Figure \* ARABIC </w:instrText>
      </w:r>
      <w:r>
        <w:fldChar w:fldCharType="separate"/>
      </w:r>
      <w:r w:rsidR="007E7CD6">
        <w:t>8</w:t>
      </w:r>
      <w:r>
        <w:fldChar w:fldCharType="end"/>
      </w:r>
      <w:bookmarkEnd w:id="1222"/>
      <w:r>
        <w:t xml:space="preserve">: </w:t>
      </w:r>
      <w:r w:rsidR="005A162F">
        <w:t>SFF</w:t>
      </w:r>
      <w:r>
        <w:t xml:space="preserve"> NIC Line Side 3D Views</w:t>
      </w:r>
      <w:bookmarkEnd w:id="12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77EF0C75" w:rsidR="00457300" w:rsidRDefault="00BE1FF9" w:rsidP="006A1C4D">
            <w:pPr>
              <w:ind w:left="0"/>
              <w:jc w:val="center"/>
            </w:pPr>
            <w:r>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50414" cy="1208935"/>
                          </a:xfrm>
                          <a:prstGeom prst="rect">
                            <a:avLst/>
                          </a:prstGeom>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28BDDB44" w:rsidR="00457300" w:rsidRDefault="00BE1FF9" w:rsidP="006A1C4D">
            <w:pPr>
              <w:ind w:left="0"/>
              <w:jc w:val="center"/>
              <w:rPr>
                <w:noProof/>
                <w:lang w:eastAsia="en-US"/>
              </w:rPr>
            </w:pPr>
            <w:r>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2045" cy="1254888"/>
                          </a:xfrm>
                          <a:prstGeom prst="rect">
                            <a:avLst/>
                          </a:prstGeom>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69195CC" w:rsidR="00457300" w:rsidRDefault="00BE1FF9" w:rsidP="00393315">
            <w:pPr>
              <w:ind w:left="0"/>
              <w:jc w:val="center"/>
            </w:pPr>
            <w:r>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92439" cy="1238414"/>
                          </a:xfrm>
                          <a:prstGeom prst="rect">
                            <a:avLst/>
                          </a:prstGeom>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7E7CD6">
        <w:t xml:space="preserve">Figure </w:t>
      </w:r>
      <w:r w:rsidR="007E7CD6">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7E7CD6">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224" w:name="_Ref511378198"/>
      <w:bookmarkStart w:id="1225" w:name="_Toc530471160"/>
      <w:r>
        <w:lastRenderedPageBreak/>
        <w:t xml:space="preserve">Figure </w:t>
      </w:r>
      <w:r>
        <w:fldChar w:fldCharType="begin"/>
      </w:r>
      <w:r>
        <w:instrText xml:space="preserve"> SEQ Figure \* ARABIC </w:instrText>
      </w:r>
      <w:r>
        <w:fldChar w:fldCharType="separate"/>
      </w:r>
      <w:r w:rsidR="007E7CD6">
        <w:t>9</w:t>
      </w:r>
      <w:r>
        <w:fldChar w:fldCharType="end"/>
      </w:r>
      <w:bookmarkEnd w:id="1224"/>
      <w:r>
        <w:t xml:space="preserve">: </w:t>
      </w:r>
      <w:r w:rsidR="005A162F">
        <w:t>SFF</w:t>
      </w:r>
      <w:r>
        <w:t xml:space="preserve"> NIC Chassis Mounted 3D Views</w:t>
      </w:r>
      <w:bookmarkEnd w:id="12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26A1D71" w:rsidR="00930EB8" w:rsidRDefault="009D0D3F" w:rsidP="00DE0463">
            <w:pPr>
              <w:ind w:left="0"/>
              <w:jc w:val="center"/>
            </w:pPr>
            <w:r>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3200" cy="1645920"/>
                          </a:xfrm>
                          <a:prstGeom prst="rect">
                            <a:avLst/>
                          </a:prstGeom>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BF84EF8" w:rsidR="005328AE" w:rsidRDefault="009D0D3F" w:rsidP="00717E9D">
            <w:pPr>
              <w:ind w:left="0"/>
              <w:jc w:val="center"/>
              <w:rPr>
                <w:noProof/>
                <w:lang w:eastAsia="en-US"/>
              </w:rPr>
            </w:pPr>
            <w:r>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700784"/>
                          </a:xfrm>
                          <a:prstGeom prst="rect">
                            <a:avLst/>
                          </a:prstGeom>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FFA4E8B" w:rsidR="00930EB8" w:rsidRDefault="009D0D3F" w:rsidP="00930EB8">
            <w:pPr>
              <w:ind w:left="0"/>
              <w:jc w:val="center"/>
              <w:rPr>
                <w:noProof/>
                <w:lang w:eastAsia="en-US"/>
              </w:rPr>
            </w:pPr>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45920"/>
                          </a:xfrm>
                          <a:prstGeom prst="rect">
                            <a:avLst/>
                          </a:prstGeom>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26" w:name="_Toc530468901"/>
      <w:r>
        <w:lastRenderedPageBreak/>
        <w:t xml:space="preserve">LFF </w:t>
      </w:r>
      <w:r w:rsidR="00122E86">
        <w:t xml:space="preserve">Faceplate </w:t>
      </w:r>
      <w:r w:rsidR="006A1C4D">
        <w:t>Configurations</w:t>
      </w:r>
      <w:bookmarkEnd w:id="1226"/>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7E7CD6">
        <w:t xml:space="preserve">Figure </w:t>
      </w:r>
      <w:r w:rsidR="007E7CD6">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7E7CD6">
        <w:t xml:space="preserve">Figure </w:t>
      </w:r>
      <w:r w:rsidR="007E7CD6">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7E7CD6">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27" w:name="_Ref511379621"/>
      <w:bookmarkStart w:id="1228" w:name="_Toc530471161"/>
      <w:r>
        <w:lastRenderedPageBreak/>
        <w:t xml:space="preserve">Figure </w:t>
      </w:r>
      <w:r>
        <w:fldChar w:fldCharType="begin"/>
      </w:r>
      <w:r>
        <w:instrText xml:space="preserve"> SEQ Figure \* ARABIC </w:instrText>
      </w:r>
      <w:r>
        <w:fldChar w:fldCharType="separate"/>
      </w:r>
      <w:r w:rsidR="007E7CD6">
        <w:t>10</w:t>
      </w:r>
      <w:r>
        <w:fldChar w:fldCharType="end"/>
      </w:r>
      <w:bookmarkEnd w:id="1227"/>
      <w:r>
        <w:t xml:space="preserve">: </w:t>
      </w:r>
      <w:r w:rsidR="005A162F">
        <w:t>LFF</w:t>
      </w:r>
      <w:r>
        <w:t xml:space="preserve"> NIC Configuration Views</w:t>
      </w:r>
      <w:bookmarkEnd w:id="122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7E7CD6">
        <w:t xml:space="preserve">Figure </w:t>
      </w:r>
      <w:r w:rsidR="007E7CD6">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7E7CD6">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29" w:name="_Ref511379362"/>
      <w:bookmarkStart w:id="1230" w:name="_Toc530471162"/>
      <w:r>
        <w:t xml:space="preserve">Figure </w:t>
      </w:r>
      <w:r>
        <w:fldChar w:fldCharType="begin"/>
      </w:r>
      <w:r>
        <w:instrText xml:space="preserve"> SEQ Figure \* ARABIC </w:instrText>
      </w:r>
      <w:r>
        <w:fldChar w:fldCharType="separate"/>
      </w:r>
      <w:r w:rsidR="007E7CD6">
        <w:t>11</w:t>
      </w:r>
      <w:r>
        <w:fldChar w:fldCharType="end"/>
      </w:r>
      <w:bookmarkEnd w:id="1229"/>
      <w:r>
        <w:t xml:space="preserve">: </w:t>
      </w:r>
      <w:r w:rsidR="005A162F">
        <w:t>LFF</w:t>
      </w:r>
      <w:r>
        <w:t xml:space="preserve"> NIC Line Side 3D Views</w:t>
      </w:r>
      <w:bookmarkEnd w:id="12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7E7CD6">
        <w:t xml:space="preserve">Figure </w:t>
      </w:r>
      <w:r w:rsidR="007E7CD6">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7E7CD6">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31" w:name="_Ref511379407"/>
      <w:bookmarkStart w:id="1232" w:name="_Toc530471163"/>
      <w:r>
        <w:t xml:space="preserve">Figure </w:t>
      </w:r>
      <w:r>
        <w:fldChar w:fldCharType="begin"/>
      </w:r>
      <w:r>
        <w:instrText xml:space="preserve"> SEQ Figure \* ARABIC </w:instrText>
      </w:r>
      <w:r>
        <w:fldChar w:fldCharType="separate"/>
      </w:r>
      <w:r w:rsidR="007E7CD6">
        <w:t>12</w:t>
      </w:r>
      <w:r>
        <w:fldChar w:fldCharType="end"/>
      </w:r>
      <w:bookmarkEnd w:id="1231"/>
      <w:r>
        <w:t xml:space="preserve">: </w:t>
      </w:r>
      <w:r w:rsidR="005A162F">
        <w:t>LFF</w:t>
      </w:r>
      <w:r>
        <w:t xml:space="preserve"> NIC Chassis Mounted 3D Views</w:t>
      </w:r>
      <w:bookmarkEnd w:id="12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33" w:name="_Ref511377720"/>
      <w:bookmarkStart w:id="1234" w:name="_Toc530468902"/>
      <w:r>
        <w:lastRenderedPageBreak/>
        <w:t>Line Side I/O Implementations</w:t>
      </w:r>
      <w:bookmarkEnd w:id="1233"/>
      <w:bookmarkEnd w:id="1234"/>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35" w:name="_Toc530469201"/>
      <w:r>
        <w:t xml:space="preserve">Table </w:t>
      </w:r>
      <w:r>
        <w:fldChar w:fldCharType="begin"/>
      </w:r>
      <w:r>
        <w:instrText xml:space="preserve"> SEQ Table \* ARABIC </w:instrText>
      </w:r>
      <w:r>
        <w:fldChar w:fldCharType="separate"/>
      </w:r>
      <w:r w:rsidR="007E7CD6">
        <w:t>7</w:t>
      </w:r>
      <w:r>
        <w:fldChar w:fldCharType="end"/>
      </w:r>
      <w:r>
        <w:t>: OCP NIC 3.0 Line Side I/O Implementations</w:t>
      </w:r>
      <w:bookmarkEnd w:id="123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36" w:name="_Toc530468903"/>
      <w:r>
        <w:lastRenderedPageBreak/>
        <w:t xml:space="preserve">Top Level </w:t>
      </w:r>
      <w:r w:rsidR="00905B3B">
        <w:t>Assembly (SFF and LFF)</w:t>
      </w:r>
      <w:bookmarkEnd w:id="1236"/>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7E7CD6">
        <w:t xml:space="preserve">Figure </w:t>
      </w:r>
      <w:r w:rsidR="007E7CD6">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237" w:name="_Ref511380223"/>
      <w:bookmarkStart w:id="1238" w:name="_Toc530471164"/>
      <w:r>
        <w:t xml:space="preserve">Figure </w:t>
      </w:r>
      <w:r>
        <w:fldChar w:fldCharType="begin"/>
      </w:r>
      <w:r>
        <w:instrText xml:space="preserve"> SEQ Figure \* ARABIC </w:instrText>
      </w:r>
      <w:r>
        <w:fldChar w:fldCharType="separate"/>
      </w:r>
      <w:r w:rsidR="007E7CD6">
        <w:t>13</w:t>
      </w:r>
      <w:r>
        <w:fldChar w:fldCharType="end"/>
      </w:r>
      <w:bookmarkEnd w:id="1237"/>
      <w:r>
        <w:t>: PBA Exploded Views (SFF and LFF)</w:t>
      </w:r>
      <w:bookmarkEnd w:id="123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39" w:name="_Toc530468904"/>
      <w:r>
        <w:lastRenderedPageBreak/>
        <w:t xml:space="preserve">Faceplate </w:t>
      </w:r>
      <w:r w:rsidR="00203CF7">
        <w:t>Suba</w:t>
      </w:r>
      <w:r>
        <w:t>ssembly (SFF and LFF)</w:t>
      </w:r>
      <w:bookmarkEnd w:id="1239"/>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240" w:name="_Toc530468905"/>
      <w:r>
        <w:t>Faceplate Subassembly – Exploded View</w:t>
      </w:r>
      <w:bookmarkEnd w:id="1240"/>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7E7CD6">
        <w:t xml:space="preserve">Figure </w:t>
      </w:r>
      <w:r w:rsidR="007E7CD6">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7E7CD6">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241" w:name="_Ref511381269"/>
      <w:bookmarkStart w:id="1242" w:name="_Toc530471165"/>
      <w:r>
        <w:t xml:space="preserve">Figure </w:t>
      </w:r>
      <w:r>
        <w:fldChar w:fldCharType="begin"/>
      </w:r>
      <w:r>
        <w:instrText xml:space="preserve"> SEQ Figure \* ARABIC </w:instrText>
      </w:r>
      <w:r>
        <w:fldChar w:fldCharType="separate"/>
      </w:r>
      <w:r w:rsidR="007E7CD6">
        <w:t>14</w:t>
      </w:r>
      <w:r>
        <w:fldChar w:fldCharType="end"/>
      </w:r>
      <w:bookmarkEnd w:id="1241"/>
      <w:r>
        <w:t>: Faceplate Assembly Exploded Views (SFF and LFF)</w:t>
      </w:r>
      <w:bookmarkEnd w:id="12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243" w:name="_Ref511397197"/>
      <w:bookmarkStart w:id="1244" w:name="_Toc530468906"/>
      <w:r>
        <w:t>Faceplate Subassembly – Bill of Materials (BOM)</w:t>
      </w:r>
      <w:bookmarkEnd w:id="1243"/>
      <w:bookmarkEnd w:id="1244"/>
    </w:p>
    <w:p w14:paraId="5BA89A97" w14:textId="231D8D89" w:rsidR="00031440" w:rsidRDefault="00031440" w:rsidP="00031440">
      <w:pPr>
        <w:ind w:left="0"/>
      </w:pPr>
      <w:r>
        <w:fldChar w:fldCharType="begin"/>
      </w:r>
      <w:r>
        <w:instrText xml:space="preserve"> REF _Ref511383797 \h </w:instrText>
      </w:r>
      <w:r>
        <w:fldChar w:fldCharType="separate"/>
      </w:r>
      <w:r w:rsidR="007E7CD6">
        <w:t xml:space="preserve">Table </w:t>
      </w:r>
      <w:r w:rsidR="007E7CD6">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7E7CD6">
        <w:t xml:space="preserve">Figure </w:t>
      </w:r>
      <w:r w:rsidR="007E7CD6">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7E7CD6">
        <w:t xml:space="preserve">Table </w:t>
      </w:r>
      <w:r w:rsidR="007E7CD6">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245" w:name="_Ref511383797"/>
      <w:bookmarkStart w:id="1246" w:name="_Toc530469202"/>
      <w:r>
        <w:lastRenderedPageBreak/>
        <w:t xml:space="preserve">Table </w:t>
      </w:r>
      <w:r>
        <w:fldChar w:fldCharType="begin"/>
      </w:r>
      <w:r>
        <w:instrText xml:space="preserve"> SEQ Table \* ARABIC </w:instrText>
      </w:r>
      <w:r>
        <w:fldChar w:fldCharType="separate"/>
      </w:r>
      <w:r w:rsidR="007E7CD6">
        <w:t>8</w:t>
      </w:r>
      <w:r>
        <w:fldChar w:fldCharType="end"/>
      </w:r>
      <w:bookmarkEnd w:id="1245"/>
      <w:r>
        <w:t>: Bill of Materials for the SFF and LFF Faceplate Assembl</w:t>
      </w:r>
      <w:r w:rsidR="006E6FA6">
        <w:t>ies</w:t>
      </w:r>
      <w:bookmarkEnd w:id="1246"/>
    </w:p>
    <w:tbl>
      <w:tblPr>
        <w:tblStyle w:val="TableGrid"/>
        <w:tblW w:w="9350" w:type="dxa"/>
        <w:tblLook w:val="04A0" w:firstRow="1" w:lastRow="0" w:firstColumn="1" w:lastColumn="0" w:noHBand="0" w:noVBand="1"/>
      </w:tblPr>
      <w:tblGrid>
        <w:gridCol w:w="597"/>
        <w:gridCol w:w="1261"/>
        <w:gridCol w:w="6355"/>
        <w:gridCol w:w="1137"/>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7E7CD6">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1"/>
              <w:gridCol w:w="5708"/>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64DC0C6A" w:rsidR="004A6048" w:rsidRDefault="004A6048" w:rsidP="004923E6">
                  <w:pPr>
                    <w:ind w:left="0"/>
                    <w:rPr>
                      <w:noProof/>
                      <w:sz w:val="20"/>
                      <w:szCs w:val="20"/>
                      <w:lang w:eastAsia="en-US"/>
                    </w:rPr>
                  </w:pPr>
                  <w:r w:rsidRPr="004A6048">
                    <w:rPr>
                      <w:noProof/>
                      <w:sz w:val="20"/>
                      <w:szCs w:val="20"/>
                      <w:lang w:eastAsia="en-US"/>
                    </w:rPr>
                    <w:t>NIC_OCPv3_SFF_Faceplate_Pulltab_</w:t>
                  </w:r>
                  <w:del w:id="1247" w:author="Ng, Thomas1" w:date="2018-11-30T12:19:00Z">
                    <w:r w:rsidRPr="004A6048" w:rsidDel="004923E6">
                      <w:rPr>
                        <w:noProof/>
                        <w:sz w:val="20"/>
                        <w:szCs w:val="20"/>
                        <w:lang w:eastAsia="en-US"/>
                      </w:rPr>
                      <w:delText>20180601</w:delText>
                    </w:r>
                  </w:del>
                  <w:ins w:id="1248" w:author="Ng, Thomas1" w:date="2018-11-30T12:19:00Z">
                    <w:r w:rsidR="004923E6" w:rsidRPr="004A6048">
                      <w:rPr>
                        <w:noProof/>
                        <w:sz w:val="20"/>
                        <w:szCs w:val="20"/>
                        <w:lang w:eastAsia="en-US"/>
                      </w:rPr>
                      <w:t>2018</w:t>
                    </w:r>
                    <w:r w:rsidR="004923E6">
                      <w:rPr>
                        <w:noProof/>
                        <w:sz w:val="20"/>
                        <w:szCs w:val="20"/>
                        <w:lang w:eastAsia="en-US"/>
                      </w:rPr>
                      <w:t>1120</w:t>
                    </w:r>
                  </w:ins>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05592102" w:rsidR="004A6048" w:rsidRDefault="004A6048" w:rsidP="004923E6">
                  <w:pPr>
                    <w:ind w:left="0"/>
                    <w:rPr>
                      <w:noProof/>
                      <w:sz w:val="20"/>
                      <w:szCs w:val="20"/>
                      <w:lang w:eastAsia="en-US"/>
                    </w:rPr>
                  </w:pPr>
                  <w:r w:rsidRPr="004A6048">
                    <w:rPr>
                      <w:noProof/>
                      <w:sz w:val="20"/>
                      <w:szCs w:val="20"/>
                      <w:lang w:eastAsia="en-US"/>
                    </w:rPr>
                    <w:t>NIC_OCPv3_SFF_Faceplate_Latch_</w:t>
                  </w:r>
                  <w:del w:id="1249" w:author="Ng, Thomas1" w:date="2018-11-30T12:18:00Z">
                    <w:r w:rsidRPr="004A6048" w:rsidDel="004923E6">
                      <w:rPr>
                        <w:noProof/>
                        <w:sz w:val="20"/>
                        <w:szCs w:val="20"/>
                        <w:lang w:eastAsia="en-US"/>
                      </w:rPr>
                      <w:delText>20180601</w:delText>
                    </w:r>
                  </w:del>
                  <w:ins w:id="1250" w:author="Ng, Thomas1" w:date="2018-11-30T12:18:00Z">
                    <w:r w:rsidR="004923E6" w:rsidRPr="004A6048">
                      <w:rPr>
                        <w:noProof/>
                        <w:sz w:val="20"/>
                        <w:szCs w:val="20"/>
                        <w:lang w:eastAsia="en-US"/>
                      </w:rPr>
                      <w:t>2018</w:t>
                    </w:r>
                    <w:r w:rsidR="004923E6">
                      <w:rPr>
                        <w:noProof/>
                        <w:sz w:val="20"/>
                        <w:szCs w:val="20"/>
                        <w:lang w:eastAsia="en-US"/>
                      </w:rPr>
                      <w:t>1120</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E21983F" w:rsidR="004A6048" w:rsidRDefault="004A6048" w:rsidP="004923E6">
                  <w:pPr>
                    <w:ind w:left="0"/>
                    <w:rPr>
                      <w:noProof/>
                      <w:sz w:val="20"/>
                      <w:szCs w:val="20"/>
                      <w:lang w:eastAsia="en-US"/>
                    </w:rPr>
                  </w:pPr>
                  <w:r w:rsidRPr="004A6048">
                    <w:rPr>
                      <w:noProof/>
                      <w:sz w:val="20"/>
                      <w:szCs w:val="20"/>
                      <w:lang w:eastAsia="en-US"/>
                    </w:rPr>
                    <w:t>NIC_OCPv3_SFF_Faceplate_</w:t>
                  </w:r>
                  <w:del w:id="1251" w:author="Ng, Thomas1" w:date="2018-11-30T12:18:00Z">
                    <w:r w:rsidRPr="004A6048" w:rsidDel="004923E6">
                      <w:rPr>
                        <w:noProof/>
                        <w:sz w:val="20"/>
                        <w:szCs w:val="20"/>
                        <w:lang w:eastAsia="en-US"/>
                      </w:rPr>
                      <w:delText>IntLock</w:delText>
                    </w:r>
                  </w:del>
                  <w:ins w:id="1252" w:author="Ng, Thomas1" w:date="2018-11-30T12:18:00Z">
                    <w:r w:rsidR="004923E6" w:rsidRPr="004A6048">
                      <w:rPr>
                        <w:noProof/>
                        <w:sz w:val="20"/>
                        <w:szCs w:val="20"/>
                        <w:lang w:eastAsia="en-US"/>
                      </w:rPr>
                      <w:t>IntL</w:t>
                    </w:r>
                    <w:r w:rsidR="004923E6">
                      <w:rPr>
                        <w:noProof/>
                        <w:sz w:val="20"/>
                        <w:szCs w:val="20"/>
                        <w:lang w:eastAsia="en-US"/>
                      </w:rPr>
                      <w:t>atch</w:t>
                    </w:r>
                  </w:ins>
                  <w:r w:rsidRPr="004A6048">
                    <w:rPr>
                      <w:noProof/>
                      <w:sz w:val="20"/>
                      <w:szCs w:val="20"/>
                      <w:lang w:eastAsia="en-US"/>
                    </w:rPr>
                    <w:t>_</w:t>
                  </w:r>
                  <w:del w:id="1253" w:author="Ng, Thomas1" w:date="2018-11-30T12:18:00Z">
                    <w:r w:rsidRPr="004A6048" w:rsidDel="004923E6">
                      <w:rPr>
                        <w:noProof/>
                        <w:sz w:val="20"/>
                        <w:szCs w:val="20"/>
                        <w:lang w:eastAsia="en-US"/>
                      </w:rPr>
                      <w:delText>20180601</w:delText>
                    </w:r>
                  </w:del>
                  <w:ins w:id="1254" w:author="Ng, Thomas1" w:date="2018-11-30T12:18:00Z">
                    <w:r w:rsidR="004923E6" w:rsidRPr="004A6048">
                      <w:rPr>
                        <w:noProof/>
                        <w:sz w:val="20"/>
                        <w:szCs w:val="20"/>
                        <w:lang w:eastAsia="en-US"/>
                      </w:rPr>
                      <w:t>2018</w:t>
                    </w:r>
                    <w:r w:rsidR="004923E6">
                      <w:rPr>
                        <w:noProof/>
                        <w:sz w:val="20"/>
                        <w:szCs w:val="20"/>
                        <w:lang w:eastAsia="en-US"/>
                      </w:rPr>
                      <w:t>1120</w:t>
                    </w:r>
                  </w:ins>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7E7CD6">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388B3C59" w:rsidR="004A6048" w:rsidRDefault="004A6048" w:rsidP="004923E6">
                  <w:pPr>
                    <w:ind w:left="0"/>
                    <w:rPr>
                      <w:noProof/>
                      <w:sz w:val="20"/>
                      <w:szCs w:val="20"/>
                      <w:lang w:eastAsia="en-US"/>
                    </w:rPr>
                  </w:pPr>
                  <w:r w:rsidRPr="004A6048">
                    <w:rPr>
                      <w:noProof/>
                      <w:sz w:val="20"/>
                      <w:szCs w:val="20"/>
                      <w:lang w:eastAsia="en-US"/>
                    </w:rPr>
                    <w:t>NIC_OCPv3_LFF_Faceplate_Latch_</w:t>
                  </w:r>
                  <w:del w:id="1255" w:author="Ng, Thomas1" w:date="2018-11-30T12:19:00Z">
                    <w:r w:rsidRPr="004A6048" w:rsidDel="004923E6">
                      <w:rPr>
                        <w:noProof/>
                        <w:sz w:val="20"/>
                        <w:szCs w:val="20"/>
                        <w:lang w:eastAsia="en-US"/>
                      </w:rPr>
                      <w:delText>20180601</w:delText>
                    </w:r>
                  </w:del>
                  <w:ins w:id="1256" w:author="Ng, Thomas1" w:date="2018-11-30T12:19:00Z">
                    <w:r w:rsidR="004923E6" w:rsidRPr="004A6048">
                      <w:rPr>
                        <w:noProof/>
                        <w:sz w:val="20"/>
                        <w:szCs w:val="20"/>
                        <w:lang w:eastAsia="en-US"/>
                      </w:rPr>
                      <w:t>2018</w:t>
                    </w:r>
                    <w:r w:rsidR="004923E6">
                      <w:rPr>
                        <w:noProof/>
                        <w:sz w:val="20"/>
                        <w:szCs w:val="20"/>
                        <w:lang w:eastAsia="en-US"/>
                      </w:rPr>
                      <w:t>1120</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7E7CD6">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7E7CD6">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6"/>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6A7372DE" w:rsidR="002271B4" w:rsidRPr="00777AAC" w:rsidRDefault="002271B4" w:rsidP="004923E6">
                  <w:pPr>
                    <w:ind w:left="0"/>
                    <w:rPr>
                      <w:noProof/>
                      <w:sz w:val="20"/>
                      <w:szCs w:val="20"/>
                      <w:lang w:eastAsia="en-US"/>
                    </w:rPr>
                  </w:pPr>
                  <w:r w:rsidRPr="00777AAC">
                    <w:rPr>
                      <w:noProof/>
                      <w:sz w:val="20"/>
                      <w:szCs w:val="20"/>
                      <w:lang w:eastAsia="en-US"/>
                    </w:rPr>
                    <w:t>NIC_OCPv3_EjectorHandle_Short_</w:t>
                  </w:r>
                  <w:del w:id="1257" w:author="Ng, Thomas1" w:date="2018-11-30T12:19:00Z">
                    <w:r w:rsidRPr="00777AAC" w:rsidDel="004923E6">
                      <w:rPr>
                        <w:noProof/>
                        <w:sz w:val="20"/>
                        <w:szCs w:val="20"/>
                        <w:lang w:eastAsia="en-US"/>
                      </w:rPr>
                      <w:delText>20180601</w:delText>
                    </w:r>
                  </w:del>
                  <w:ins w:id="1258" w:author="Ng, Thomas1" w:date="2018-11-30T12:19:00Z">
                    <w:r w:rsidR="004923E6" w:rsidRPr="00777AAC">
                      <w:rPr>
                        <w:noProof/>
                        <w:sz w:val="20"/>
                        <w:szCs w:val="20"/>
                        <w:lang w:eastAsia="en-US"/>
                      </w:rPr>
                      <w:t>2018</w:t>
                    </w:r>
                    <w:r w:rsidR="004923E6">
                      <w:rPr>
                        <w:noProof/>
                        <w:sz w:val="20"/>
                        <w:szCs w:val="20"/>
                        <w:lang w:eastAsia="en-US"/>
                      </w:rPr>
                      <w:t>1120</w:t>
                    </w:r>
                  </w:ins>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7E7CD6">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15"/>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2BDD0E" w:rsidR="002271B4" w:rsidRPr="00777AAC" w:rsidRDefault="002271B4" w:rsidP="004923E6">
                  <w:pPr>
                    <w:ind w:left="0"/>
                    <w:rPr>
                      <w:noProof/>
                      <w:sz w:val="20"/>
                      <w:szCs w:val="20"/>
                      <w:lang w:eastAsia="en-US"/>
                    </w:rPr>
                  </w:pPr>
                  <w:r w:rsidRPr="00777AAC">
                    <w:rPr>
                      <w:noProof/>
                      <w:sz w:val="20"/>
                      <w:szCs w:val="20"/>
                      <w:lang w:eastAsia="en-US"/>
                    </w:rPr>
                    <w:t>NIC_OCPv3_EjectorHandle_Long_</w:t>
                  </w:r>
                  <w:del w:id="1259" w:author="Ng, Thomas1" w:date="2018-11-30T12:19:00Z">
                    <w:r w:rsidRPr="00777AAC" w:rsidDel="004923E6">
                      <w:rPr>
                        <w:noProof/>
                        <w:sz w:val="20"/>
                        <w:szCs w:val="20"/>
                        <w:lang w:eastAsia="en-US"/>
                      </w:rPr>
                      <w:delText>20180601</w:delText>
                    </w:r>
                  </w:del>
                  <w:ins w:id="1260" w:author="Ng, Thomas1" w:date="2018-11-30T12:19:00Z">
                    <w:r w:rsidR="004923E6" w:rsidRPr="00777AAC">
                      <w:rPr>
                        <w:noProof/>
                        <w:sz w:val="20"/>
                        <w:szCs w:val="20"/>
                        <w:lang w:eastAsia="en-US"/>
                      </w:rPr>
                      <w:t>2018</w:t>
                    </w:r>
                    <w:r w:rsidR="004923E6">
                      <w:rPr>
                        <w:noProof/>
                        <w:sz w:val="20"/>
                        <w:szCs w:val="20"/>
                        <w:lang w:eastAsia="en-US"/>
                      </w:rPr>
                      <w:t>1120</w:t>
                    </w:r>
                  </w:ins>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7E7CD6">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7E7CD6">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w:t>
            </w:r>
            <w:r w:rsidRPr="004A6048">
              <w:rPr>
                <w:noProof/>
                <w:sz w:val="20"/>
                <w:szCs w:val="20"/>
                <w:lang w:eastAsia="en-US"/>
              </w:rPr>
              <w:lastRenderedPageBreak/>
              <w:t xml:space="preserve">faceplate to NIC </w:t>
            </w:r>
          </w:p>
        </w:tc>
        <w:tc>
          <w:tcPr>
            <w:tcW w:w="5040" w:type="dxa"/>
          </w:tcPr>
          <w:p w14:paraId="0287AEC5" w14:textId="69A37868" w:rsidR="0030678D" w:rsidRPr="004A6048" w:rsidRDefault="008A3D8E" w:rsidP="008A3D8E">
            <w:pPr>
              <w:ind w:left="0"/>
              <w:rPr>
                <w:noProof/>
                <w:sz w:val="20"/>
                <w:szCs w:val="20"/>
                <w:lang w:eastAsia="en-US"/>
              </w:rPr>
            </w:pPr>
            <w:r w:rsidRPr="004A6048">
              <w:rPr>
                <w:noProof/>
                <w:sz w:val="20"/>
                <w:szCs w:val="20"/>
                <w:lang w:eastAsia="en-US"/>
              </w:rPr>
              <w:lastRenderedPageBreak/>
              <w:t>ICMM</w:t>
            </w:r>
            <w:r>
              <w:rPr>
                <w:noProof/>
                <w:sz w:val="20"/>
                <w:szCs w:val="20"/>
                <w:lang w:eastAsia="en-US"/>
              </w:rPr>
              <w:t>BS</w:t>
            </w:r>
            <w:r w:rsidRPr="004A6048">
              <w:rPr>
                <w:noProof/>
                <w:sz w:val="20"/>
                <w:szCs w:val="20"/>
                <w:lang w:eastAsia="en-US"/>
              </w:rPr>
              <w:t>200403N</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 xml:space="preserve">WUJIANG Screw Tech </w:t>
            </w:r>
            <w:r w:rsidRPr="004A6048">
              <w:rPr>
                <w:noProof/>
                <w:sz w:val="20"/>
                <w:szCs w:val="20"/>
                <w:lang w:eastAsia="en-US"/>
              </w:rPr>
              <w:lastRenderedPageBreak/>
              <w:t>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lastRenderedPageBreak/>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7E7CD6">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9"/>
    </w:tbl>
    <w:p w14:paraId="1ED51B1C" w14:textId="5DA45BF7" w:rsidR="0097069E" w:rsidRPr="0097069E" w:rsidRDefault="0097069E" w:rsidP="00203CF7"/>
    <w:p w14:paraId="258D27AE" w14:textId="23971FB2" w:rsidR="0097069E" w:rsidRDefault="00203CF7" w:rsidP="005E2C07">
      <w:pPr>
        <w:pStyle w:val="Heading3"/>
      </w:pPr>
      <w:bookmarkStart w:id="1261" w:name="_Ref511397296"/>
      <w:bookmarkStart w:id="1262" w:name="_Toc530468907"/>
      <w:r>
        <w:t>SFF</w:t>
      </w:r>
      <w:r w:rsidR="00000782">
        <w:t xml:space="preserve"> </w:t>
      </w:r>
      <w:r>
        <w:t xml:space="preserve">Generic </w:t>
      </w:r>
      <w:r w:rsidR="0097069E" w:rsidRPr="0097069E">
        <w:t xml:space="preserve">I/O </w:t>
      </w:r>
      <w:r w:rsidR="00F7017C">
        <w:t>Faceplate</w:t>
      </w:r>
      <w:bookmarkEnd w:id="1261"/>
      <w:bookmarkEnd w:id="1262"/>
    </w:p>
    <w:p w14:paraId="0445195B" w14:textId="65B0D672" w:rsidR="001F2776" w:rsidRPr="001F2776" w:rsidRDefault="00FD10DB" w:rsidP="001F2776">
      <w:pPr>
        <w:ind w:left="0"/>
      </w:pPr>
      <w:r>
        <w:fldChar w:fldCharType="begin"/>
      </w:r>
      <w:r>
        <w:instrText xml:space="preserve"> REF _Ref501726518 \h </w:instrText>
      </w:r>
      <w:r>
        <w:fldChar w:fldCharType="separate"/>
      </w:r>
      <w:r w:rsidR="007E7CD6">
        <w:t xml:space="preserve">Figure </w:t>
      </w:r>
      <w:r w:rsidR="007E7CD6">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263" w:name="_Ref501726518"/>
      <w:bookmarkStart w:id="1264" w:name="_Toc530471166"/>
      <w:r>
        <w:t xml:space="preserve">Figure </w:t>
      </w:r>
      <w:r>
        <w:fldChar w:fldCharType="begin"/>
      </w:r>
      <w:r>
        <w:instrText xml:space="preserve"> SEQ Figure \* ARABIC </w:instrText>
      </w:r>
      <w:r>
        <w:fldChar w:fldCharType="separate"/>
      </w:r>
      <w:r w:rsidR="007E7CD6">
        <w:t>15</w:t>
      </w:r>
      <w:r>
        <w:fldChar w:fldCharType="end"/>
      </w:r>
      <w:bookmarkEnd w:id="126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64"/>
    </w:p>
    <w:p w14:paraId="0E518FC4" w14:textId="5928AACC" w:rsidR="0022155D" w:rsidRDefault="00DF1BD1" w:rsidP="001F2776">
      <w:pPr>
        <w:ind w:left="0"/>
      </w:pPr>
      <w:r>
        <w:rPr>
          <w:noProof/>
          <w:lang w:eastAsia="en-US"/>
        </w:rPr>
        <w:drawing>
          <wp:inline distT="0" distB="0" distL="0" distR="0" wp14:anchorId="64AB9111" wp14:editId="66D73905">
            <wp:extent cx="5943600" cy="29241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265" w:name="_Ref504454806"/>
      <w:bookmarkStart w:id="1266" w:name="_Toc530471167"/>
      <w:r>
        <w:t xml:space="preserve">Figure </w:t>
      </w:r>
      <w:r>
        <w:fldChar w:fldCharType="begin"/>
      </w:r>
      <w:r>
        <w:instrText xml:space="preserve"> SEQ Figure \* ARABIC </w:instrText>
      </w:r>
      <w:r>
        <w:fldChar w:fldCharType="separate"/>
      </w:r>
      <w:r w:rsidR="007E7CD6">
        <w:t>16</w:t>
      </w:r>
      <w:r>
        <w:fldChar w:fldCharType="end"/>
      </w:r>
      <w:bookmarkEnd w:id="126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66"/>
    </w:p>
    <w:p w14:paraId="50BFD112" w14:textId="082D49E6" w:rsidR="00E753C9" w:rsidRDefault="00DF1BD1" w:rsidP="00E753C9">
      <w:pPr>
        <w:ind w:left="0"/>
      </w:pPr>
      <w:r>
        <w:rPr>
          <w:noProof/>
          <w:lang w:eastAsia="en-US"/>
        </w:rPr>
        <w:lastRenderedPageBreak/>
        <w:drawing>
          <wp:inline distT="0" distB="0" distL="0" distR="0" wp14:anchorId="43960103" wp14:editId="3D971145">
            <wp:extent cx="5943600" cy="3324860"/>
            <wp:effectExtent l="0" t="0" r="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32486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267" w:name="_Toc530471168"/>
      <w:r>
        <w:t xml:space="preserve">Figure </w:t>
      </w:r>
      <w:r>
        <w:fldChar w:fldCharType="begin"/>
      </w:r>
      <w:r>
        <w:instrText xml:space="preserve"> SEQ Figure \* ARABIC </w:instrText>
      </w:r>
      <w:r>
        <w:fldChar w:fldCharType="separate"/>
      </w:r>
      <w:r w:rsidR="007E7CD6">
        <w:t>17</w:t>
      </w:r>
      <w:r>
        <w:fldChar w:fldCharType="end"/>
      </w:r>
      <w:r>
        <w:t xml:space="preserve">: </w:t>
      </w:r>
      <w:r w:rsidR="00077AF9">
        <w:t>SFF</w:t>
      </w:r>
      <w:r>
        <w:t xml:space="preserve"> Generic I/O Faceplate – Internal Lock Version (2D View)</w:t>
      </w:r>
      <w:bookmarkEnd w:id="1267"/>
    </w:p>
    <w:p w14:paraId="5DE6005D" w14:textId="4C78C4B6" w:rsidR="002C7743" w:rsidRPr="00E753C9" w:rsidRDefault="00DF1BD1" w:rsidP="002C7743">
      <w:pPr>
        <w:ind w:left="0"/>
      </w:pPr>
      <w:r>
        <w:rPr>
          <w:noProof/>
          <w:lang w:eastAsia="en-US"/>
        </w:rPr>
        <w:drawing>
          <wp:inline distT="0" distB="0" distL="0" distR="0" wp14:anchorId="4ABBEE1C" wp14:editId="2266811D">
            <wp:extent cx="5943600" cy="335470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354705"/>
                    </a:xfrm>
                    <a:prstGeom prst="rect">
                      <a:avLst/>
                    </a:prstGeom>
                  </pic:spPr>
                </pic:pic>
              </a:graphicData>
            </a:graphic>
          </wp:inline>
        </w:drawing>
      </w:r>
    </w:p>
    <w:p w14:paraId="60C4DA9D" w14:textId="666D1ED0" w:rsidR="00F7017C" w:rsidRDefault="00203CF7" w:rsidP="00F7017C">
      <w:pPr>
        <w:pStyle w:val="Heading3"/>
      </w:pPr>
      <w:bookmarkStart w:id="1268" w:name="_Ref511397313"/>
      <w:bookmarkStart w:id="1269" w:name="_Toc530468908"/>
      <w:r>
        <w:t>LFF Generic</w:t>
      </w:r>
      <w:r w:rsidR="00F7017C" w:rsidRPr="0097069E">
        <w:t xml:space="preserve"> I/O </w:t>
      </w:r>
      <w:r w:rsidR="00F7017C">
        <w:t>Faceplate</w:t>
      </w:r>
      <w:bookmarkEnd w:id="1268"/>
      <w:bookmarkEnd w:id="1269"/>
    </w:p>
    <w:p w14:paraId="71989577" w14:textId="77777777" w:rsidR="006645A1" w:rsidRPr="006645A1" w:rsidRDefault="006645A1" w:rsidP="006645A1"/>
    <w:p w14:paraId="1700519C" w14:textId="501F50E2" w:rsidR="001806A6" w:rsidRDefault="001806A6" w:rsidP="002F50A2">
      <w:pPr>
        <w:pStyle w:val="Caption"/>
      </w:pPr>
      <w:bookmarkStart w:id="1270" w:name="_Toc530471169"/>
      <w:r>
        <w:t xml:space="preserve">Figure </w:t>
      </w:r>
      <w:r>
        <w:fldChar w:fldCharType="begin"/>
      </w:r>
      <w:r>
        <w:instrText xml:space="preserve"> SEQ Figure \* ARABIC </w:instrText>
      </w:r>
      <w:r>
        <w:fldChar w:fldCharType="separate"/>
      </w:r>
      <w:r w:rsidR="007E7CD6">
        <w:t>18</w:t>
      </w:r>
      <w:r>
        <w:fldChar w:fldCharType="end"/>
      </w:r>
      <w:r>
        <w:t xml:space="preserve">: </w:t>
      </w:r>
      <w:r w:rsidR="00AA20DF">
        <w:t>LFF</w:t>
      </w:r>
      <w:r>
        <w:t xml:space="preserve"> Generic I/O Faceplate – Ejector Version (2D View)</w:t>
      </w:r>
      <w:bookmarkEnd w:id="1270"/>
    </w:p>
    <w:p w14:paraId="432C5687" w14:textId="5C6ED4FA" w:rsidR="001806A6" w:rsidRDefault="00DF1BD1">
      <w:pPr>
        <w:spacing w:after="200" w:line="276" w:lineRule="auto"/>
        <w:ind w:left="0"/>
      </w:pPr>
      <w:r>
        <w:rPr>
          <w:noProof/>
          <w:lang w:eastAsia="en-US"/>
        </w:rPr>
        <w:drawing>
          <wp:inline distT="0" distB="0" distL="0" distR="0" wp14:anchorId="4BE417CE" wp14:editId="7DE6E063">
            <wp:extent cx="5943600" cy="2875280"/>
            <wp:effectExtent l="0" t="0" r="0" b="127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87528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271" w:name="_Toc511398582"/>
      <w:bookmarkStart w:id="1272" w:name="_Ref511397435"/>
      <w:bookmarkStart w:id="1273" w:name="_Toc530468909"/>
      <w:bookmarkEnd w:id="1271"/>
      <w:r>
        <w:lastRenderedPageBreak/>
        <w:t>Ejector Lever (SFF)</w:t>
      </w:r>
      <w:bookmarkEnd w:id="1272"/>
      <w:bookmarkEnd w:id="1273"/>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274" w:name="_Ref504455315"/>
      <w:bookmarkStart w:id="1275" w:name="_Toc530471170"/>
      <w:r>
        <w:t xml:space="preserve">Figure </w:t>
      </w:r>
      <w:r>
        <w:fldChar w:fldCharType="begin"/>
      </w:r>
      <w:r>
        <w:instrText xml:space="preserve"> SEQ Figure \* ARABIC </w:instrText>
      </w:r>
      <w:r>
        <w:fldChar w:fldCharType="separate"/>
      </w:r>
      <w:r w:rsidR="007E7CD6">
        <w:t>19</w:t>
      </w:r>
      <w:r>
        <w:fldChar w:fldCharType="end"/>
      </w:r>
      <w:bookmarkEnd w:id="1274"/>
      <w:r>
        <w:t xml:space="preserve">: </w:t>
      </w:r>
      <w:r w:rsidR="00AA20DF">
        <w:t>SFF</w:t>
      </w:r>
      <w:r w:rsidR="003D6D7C">
        <w:t xml:space="preserve"> I/O Faceplate – </w:t>
      </w:r>
      <w:r>
        <w:t>Ejector Lever (2D View)</w:t>
      </w:r>
      <w:bookmarkEnd w:id="1275"/>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276" w:name="_Ref511397451"/>
      <w:bookmarkStart w:id="1277" w:name="_Toc530468910"/>
      <w:r>
        <w:t>Ejector Levers (LFF)</w:t>
      </w:r>
      <w:bookmarkEnd w:id="1276"/>
      <w:bookmarkEnd w:id="127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278" w:name="_Toc530471171"/>
      <w:r>
        <w:t xml:space="preserve">Figure </w:t>
      </w:r>
      <w:r>
        <w:fldChar w:fldCharType="begin"/>
      </w:r>
      <w:r>
        <w:instrText xml:space="preserve"> SEQ Figure \* ARABIC </w:instrText>
      </w:r>
      <w:r>
        <w:fldChar w:fldCharType="separate"/>
      </w:r>
      <w:r w:rsidR="007E7CD6">
        <w:t>20</w:t>
      </w:r>
      <w:r>
        <w:fldChar w:fldCharType="end"/>
      </w:r>
      <w:r>
        <w:t xml:space="preserve">: </w:t>
      </w:r>
      <w:r w:rsidR="00AA20DF">
        <w:t>LFF</w:t>
      </w:r>
      <w:r>
        <w:t xml:space="preserve"> I/O Faceplate –</w:t>
      </w:r>
      <w:r w:rsidR="00777AAC">
        <w:t xml:space="preserve"> </w:t>
      </w:r>
      <w:r>
        <w:t>Ejector Lever (2D View)</w:t>
      </w:r>
      <w:bookmarkEnd w:id="1278"/>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279" w:name="_Ref511397466"/>
      <w:bookmarkStart w:id="1280" w:name="_Toc530468911"/>
      <w:r>
        <w:lastRenderedPageBreak/>
        <w:t>Ejector Lock (SFF and LFF)</w:t>
      </w:r>
      <w:bookmarkEnd w:id="1279"/>
      <w:bookmarkEnd w:id="1280"/>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7E7CD6">
        <w:t xml:space="preserve">Figure </w:t>
      </w:r>
      <w:r w:rsidR="007E7CD6">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281" w:name="_Ref504455554"/>
      <w:bookmarkStart w:id="1282" w:name="_Toc530471172"/>
      <w:r>
        <w:t xml:space="preserve">Figure </w:t>
      </w:r>
      <w:r>
        <w:fldChar w:fldCharType="begin"/>
      </w:r>
      <w:r>
        <w:instrText xml:space="preserve"> SEQ Figure \* ARABIC </w:instrText>
      </w:r>
      <w:r>
        <w:fldChar w:fldCharType="separate"/>
      </w:r>
      <w:r w:rsidR="007E7CD6">
        <w:t>21</w:t>
      </w:r>
      <w:r>
        <w:fldChar w:fldCharType="end"/>
      </w:r>
      <w:bookmarkEnd w:id="1281"/>
      <w:r>
        <w:t>: Ejector Lock</w:t>
      </w:r>
      <w:bookmarkEnd w:id="1282"/>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283" w:name="_Ref516229422"/>
      <w:bookmarkStart w:id="1284" w:name="_Toc530468912"/>
      <w:r>
        <w:t>Ejector Bushing (SFF and LFF)</w:t>
      </w:r>
      <w:bookmarkEnd w:id="1283"/>
      <w:bookmarkEnd w:id="1284"/>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7E7CD6">
        <w:t xml:space="preserve">Figure </w:t>
      </w:r>
      <w:r w:rsidR="007E7CD6">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285" w:name="_Ref515874019"/>
      <w:bookmarkStart w:id="1286" w:name="_Toc530471173"/>
      <w:r>
        <w:t xml:space="preserve">Figure </w:t>
      </w:r>
      <w:r>
        <w:fldChar w:fldCharType="begin"/>
      </w:r>
      <w:r>
        <w:instrText xml:space="preserve"> SEQ Figure \* ARABIC </w:instrText>
      </w:r>
      <w:r>
        <w:fldChar w:fldCharType="separate"/>
      </w:r>
      <w:r w:rsidR="007E7CD6">
        <w:t>22</w:t>
      </w:r>
      <w:r>
        <w:fldChar w:fldCharType="end"/>
      </w:r>
      <w:bookmarkEnd w:id="1285"/>
      <w:r>
        <w:t>: Ejector Bushing</w:t>
      </w:r>
      <w:bookmarkEnd w:id="1286"/>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287" w:name="_Ref516229450"/>
      <w:bookmarkStart w:id="1288" w:name="_Toc530468913"/>
      <w:r>
        <w:t>Ejector Wave Washer (SFF and LFF)</w:t>
      </w:r>
      <w:bookmarkEnd w:id="1287"/>
      <w:bookmarkEnd w:id="1288"/>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7E7CD6">
        <w:t xml:space="preserve">Figure </w:t>
      </w:r>
      <w:r w:rsidR="007E7CD6">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289" w:name="_Ref515874151"/>
      <w:bookmarkStart w:id="1290" w:name="_Toc530471174"/>
      <w:r>
        <w:t xml:space="preserve">Figure </w:t>
      </w:r>
      <w:r>
        <w:fldChar w:fldCharType="begin"/>
      </w:r>
      <w:r>
        <w:instrText xml:space="preserve"> SEQ Figure \* ARABIC </w:instrText>
      </w:r>
      <w:r>
        <w:fldChar w:fldCharType="separate"/>
      </w:r>
      <w:r w:rsidR="007E7CD6">
        <w:t>23</w:t>
      </w:r>
      <w:r>
        <w:fldChar w:fldCharType="end"/>
      </w:r>
      <w:bookmarkEnd w:id="1289"/>
      <w:r>
        <w:t>: Wave Washer</w:t>
      </w:r>
      <w:bookmarkEnd w:id="1290"/>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91" w:name="_Ref511628507"/>
      <w:r>
        <w:br w:type="page"/>
      </w:r>
    </w:p>
    <w:p w14:paraId="2CC6D0CE" w14:textId="2CB23299" w:rsidR="003D6D7C" w:rsidRDefault="00CF748E" w:rsidP="002C4BE2">
      <w:pPr>
        <w:pStyle w:val="Heading2"/>
      </w:pPr>
      <w:bookmarkStart w:id="1292" w:name="_Ref515020579"/>
      <w:bookmarkStart w:id="1293" w:name="_Toc530468914"/>
      <w:r>
        <w:lastRenderedPageBreak/>
        <w:t xml:space="preserve">Card </w:t>
      </w:r>
      <w:r w:rsidR="003D6D7C">
        <w:t>Keep Out Zones</w:t>
      </w:r>
      <w:bookmarkEnd w:id="1291"/>
      <w:bookmarkEnd w:id="1292"/>
      <w:bookmarkEnd w:id="1293"/>
    </w:p>
    <w:p w14:paraId="62454B25" w14:textId="44375ADF" w:rsidR="003D6D7C" w:rsidRDefault="00077AF9" w:rsidP="003D6D7C">
      <w:pPr>
        <w:pStyle w:val="Heading3"/>
      </w:pPr>
      <w:bookmarkStart w:id="1294" w:name="_Ref511395763"/>
      <w:bookmarkStart w:id="1295" w:name="_Toc530468915"/>
      <w:r>
        <w:t>SFF</w:t>
      </w:r>
      <w:r w:rsidR="003D6D7C">
        <w:t xml:space="preserve"> Keep Out Zones</w:t>
      </w:r>
      <w:bookmarkEnd w:id="1294"/>
      <w:bookmarkEnd w:id="1295"/>
    </w:p>
    <w:p w14:paraId="1760C241" w14:textId="77777777" w:rsidR="003D6D7C" w:rsidRDefault="003D6D7C" w:rsidP="003D6D7C">
      <w:pPr>
        <w:ind w:left="0"/>
      </w:pPr>
    </w:p>
    <w:p w14:paraId="7608FC18" w14:textId="1AA5E731" w:rsidR="003D6D7C" w:rsidRDefault="003D6D7C" w:rsidP="002F50A2">
      <w:pPr>
        <w:pStyle w:val="Caption"/>
      </w:pPr>
      <w:bookmarkStart w:id="1296" w:name="_Toc530471175"/>
      <w:r>
        <w:t xml:space="preserve">Figure </w:t>
      </w:r>
      <w:r>
        <w:fldChar w:fldCharType="begin"/>
      </w:r>
      <w:r>
        <w:instrText xml:space="preserve"> SEQ Figure \* ARABIC </w:instrText>
      </w:r>
      <w:r>
        <w:fldChar w:fldCharType="separate"/>
      </w:r>
      <w:r w:rsidR="007E7CD6">
        <w:t>24</w:t>
      </w:r>
      <w:r>
        <w:fldChar w:fldCharType="end"/>
      </w:r>
      <w:r>
        <w:t xml:space="preserve">: </w:t>
      </w:r>
      <w:r w:rsidR="00BA63E1">
        <w:t>SFF</w:t>
      </w:r>
      <w:r>
        <w:t xml:space="preserve"> Keep Out Zone – Top View</w:t>
      </w:r>
      <w:bookmarkEnd w:id="1296"/>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297" w:name="_Toc530471176"/>
      <w:r>
        <w:t xml:space="preserve">Figure </w:t>
      </w:r>
      <w:r>
        <w:fldChar w:fldCharType="begin"/>
      </w:r>
      <w:r>
        <w:instrText xml:space="preserve"> SEQ Figure \* ARABIC </w:instrText>
      </w:r>
      <w:r>
        <w:fldChar w:fldCharType="separate"/>
      </w:r>
      <w:r w:rsidR="007E7CD6">
        <w:t>25</w:t>
      </w:r>
      <w:r>
        <w:fldChar w:fldCharType="end"/>
      </w:r>
      <w:r>
        <w:t xml:space="preserve">: </w:t>
      </w:r>
      <w:r w:rsidR="00BA63E1">
        <w:t>SFF</w:t>
      </w:r>
      <w:r>
        <w:t xml:space="preserve"> Keep Out Zone – Top View – Detail A</w:t>
      </w:r>
      <w:bookmarkEnd w:id="1297"/>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298" w:name="_Toc530471177"/>
      <w:r>
        <w:t xml:space="preserve">Figure </w:t>
      </w:r>
      <w:r>
        <w:fldChar w:fldCharType="begin"/>
      </w:r>
      <w:r>
        <w:instrText xml:space="preserve"> SEQ Figure \* ARABIC </w:instrText>
      </w:r>
      <w:r>
        <w:fldChar w:fldCharType="separate"/>
      </w:r>
      <w:r w:rsidR="007E7CD6">
        <w:t>26</w:t>
      </w:r>
      <w:r>
        <w:fldChar w:fldCharType="end"/>
      </w:r>
      <w:r>
        <w:t xml:space="preserve">: </w:t>
      </w:r>
      <w:r w:rsidR="00BA63E1">
        <w:t>SFF</w:t>
      </w:r>
      <w:r>
        <w:t xml:space="preserve"> Keep Out Zone – Bottom View</w:t>
      </w:r>
      <w:bookmarkEnd w:id="1298"/>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299" w:name="_Toc530471178"/>
      <w:r>
        <w:t xml:space="preserve">Figure </w:t>
      </w:r>
      <w:r>
        <w:fldChar w:fldCharType="begin"/>
      </w:r>
      <w:r>
        <w:instrText xml:space="preserve"> SEQ Figure \* ARABIC </w:instrText>
      </w:r>
      <w:r>
        <w:fldChar w:fldCharType="separate"/>
      </w:r>
      <w:r w:rsidR="007E7CD6">
        <w:t>27</w:t>
      </w:r>
      <w:r>
        <w:fldChar w:fldCharType="end"/>
      </w:r>
      <w:r>
        <w:t xml:space="preserve">: </w:t>
      </w:r>
      <w:r w:rsidR="00BA63E1">
        <w:t>SFF</w:t>
      </w:r>
      <w:r>
        <w:t xml:space="preserve"> Keep Out Zone – Side View</w:t>
      </w:r>
      <w:bookmarkEnd w:id="1299"/>
    </w:p>
    <w:p w14:paraId="763773F2" w14:textId="6987EDDF" w:rsidR="003D6D7C" w:rsidRDefault="00261E5C" w:rsidP="003D6D7C">
      <w:pPr>
        <w:ind w:left="0"/>
        <w:jc w:val="center"/>
      </w:pPr>
      <w:r>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300" w:name="_Toc530471179"/>
      <w:r>
        <w:t xml:space="preserve">Figure </w:t>
      </w:r>
      <w:r>
        <w:fldChar w:fldCharType="begin"/>
      </w:r>
      <w:r>
        <w:instrText xml:space="preserve"> SEQ Figure \* ARABIC </w:instrText>
      </w:r>
      <w:r>
        <w:fldChar w:fldCharType="separate"/>
      </w:r>
      <w:r w:rsidR="007E7CD6">
        <w:t>28</w:t>
      </w:r>
      <w:r>
        <w:fldChar w:fldCharType="end"/>
      </w:r>
      <w:r>
        <w:t xml:space="preserve">: </w:t>
      </w:r>
      <w:r w:rsidR="00BA63E1">
        <w:t>SFF</w:t>
      </w:r>
      <w:r>
        <w:t xml:space="preserve"> Keep Out Zone – Side View – Detail D</w:t>
      </w:r>
      <w:bookmarkEnd w:id="1300"/>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01" w:name="_Ref511395818"/>
    </w:p>
    <w:p w14:paraId="17896847" w14:textId="51AC1264" w:rsidR="003D6D7C" w:rsidRDefault="00077AF9" w:rsidP="003D6D7C">
      <w:pPr>
        <w:pStyle w:val="Heading3"/>
      </w:pPr>
      <w:bookmarkStart w:id="1302" w:name="_Toc530468916"/>
      <w:r>
        <w:lastRenderedPageBreak/>
        <w:t>LFF</w:t>
      </w:r>
      <w:r w:rsidR="003D6D7C">
        <w:t xml:space="preserve"> Keep Out Zones</w:t>
      </w:r>
      <w:bookmarkEnd w:id="1301"/>
      <w:bookmarkEnd w:id="1302"/>
    </w:p>
    <w:p w14:paraId="0D72214C" w14:textId="77777777" w:rsidR="003D6D7C" w:rsidRDefault="003D6D7C" w:rsidP="003D6D7C">
      <w:pPr>
        <w:ind w:left="0"/>
      </w:pPr>
    </w:p>
    <w:p w14:paraId="6E74083E" w14:textId="514A54B4" w:rsidR="003D6D7C" w:rsidRDefault="003D6D7C" w:rsidP="002F50A2">
      <w:pPr>
        <w:pStyle w:val="Caption"/>
      </w:pPr>
      <w:bookmarkStart w:id="1303" w:name="_Toc530471180"/>
      <w:r>
        <w:t xml:space="preserve">Figure </w:t>
      </w:r>
      <w:r>
        <w:fldChar w:fldCharType="begin"/>
      </w:r>
      <w:r>
        <w:instrText xml:space="preserve"> SEQ Figure \* ARABIC </w:instrText>
      </w:r>
      <w:r>
        <w:fldChar w:fldCharType="separate"/>
      </w:r>
      <w:r w:rsidR="007E7CD6">
        <w:t>29</w:t>
      </w:r>
      <w:r>
        <w:fldChar w:fldCharType="end"/>
      </w:r>
      <w:r>
        <w:t xml:space="preserve">: </w:t>
      </w:r>
      <w:r w:rsidR="00BA63E1">
        <w:t>LFF</w:t>
      </w:r>
      <w:r>
        <w:t xml:space="preserve"> Keep Out Zone – Top View</w:t>
      </w:r>
      <w:bookmarkEnd w:id="1303"/>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304" w:name="_Toc530471181"/>
      <w:r>
        <w:t xml:space="preserve">Figure </w:t>
      </w:r>
      <w:r>
        <w:fldChar w:fldCharType="begin"/>
      </w:r>
      <w:r>
        <w:instrText xml:space="preserve"> SEQ Figure \* ARABIC </w:instrText>
      </w:r>
      <w:r>
        <w:fldChar w:fldCharType="separate"/>
      </w:r>
      <w:r w:rsidR="007E7CD6">
        <w:t>30</w:t>
      </w:r>
      <w:r>
        <w:fldChar w:fldCharType="end"/>
      </w:r>
      <w:r>
        <w:t xml:space="preserve">: </w:t>
      </w:r>
      <w:r w:rsidR="00BA63E1">
        <w:t>LFF</w:t>
      </w:r>
      <w:r>
        <w:t xml:space="preserve"> Keep Out Zone – Top View – Detail A</w:t>
      </w:r>
      <w:bookmarkEnd w:id="1304"/>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305" w:name="_Toc530471182"/>
      <w:r>
        <w:t xml:space="preserve">Figure </w:t>
      </w:r>
      <w:r>
        <w:fldChar w:fldCharType="begin"/>
      </w:r>
      <w:r>
        <w:instrText xml:space="preserve"> SEQ Figure \* ARABIC </w:instrText>
      </w:r>
      <w:r>
        <w:fldChar w:fldCharType="separate"/>
      </w:r>
      <w:r w:rsidR="007E7CD6">
        <w:t>31</w:t>
      </w:r>
      <w:r>
        <w:fldChar w:fldCharType="end"/>
      </w:r>
      <w:r>
        <w:t xml:space="preserve">: </w:t>
      </w:r>
      <w:r w:rsidR="00BA63E1">
        <w:t>LFF</w:t>
      </w:r>
      <w:r>
        <w:t xml:space="preserve"> Keep Out Zone – Bottom View</w:t>
      </w:r>
      <w:bookmarkEnd w:id="1305"/>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306" w:name="_Toc530471183"/>
      <w:r>
        <w:t xml:space="preserve">Figure </w:t>
      </w:r>
      <w:r>
        <w:fldChar w:fldCharType="begin"/>
      </w:r>
      <w:r>
        <w:instrText xml:space="preserve"> SEQ Figure \* ARABIC </w:instrText>
      </w:r>
      <w:r>
        <w:fldChar w:fldCharType="separate"/>
      </w:r>
      <w:r w:rsidR="007E7CD6">
        <w:t>32</w:t>
      </w:r>
      <w:r>
        <w:fldChar w:fldCharType="end"/>
      </w:r>
      <w:r>
        <w:t xml:space="preserve">: </w:t>
      </w:r>
      <w:r w:rsidR="00BA63E1">
        <w:t>LFF</w:t>
      </w:r>
      <w:r>
        <w:t xml:space="preserve"> Keep Out Zone – Side View</w:t>
      </w:r>
      <w:bookmarkEnd w:id="1306"/>
    </w:p>
    <w:p w14:paraId="3597C09C" w14:textId="260F481D" w:rsidR="003D6D7C" w:rsidRPr="00517F3C" w:rsidRDefault="00370819" w:rsidP="003D6D7C">
      <w:pPr>
        <w:ind w:left="0"/>
        <w:jc w:val="center"/>
      </w:pPr>
      <w:r>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06819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1307" w:name="_Toc530471184"/>
      <w:r>
        <w:t xml:space="preserve">Figure </w:t>
      </w:r>
      <w:r>
        <w:fldChar w:fldCharType="begin"/>
      </w:r>
      <w:r>
        <w:instrText xml:space="preserve"> SEQ Figure \* ARABIC </w:instrText>
      </w:r>
      <w:r>
        <w:fldChar w:fldCharType="separate"/>
      </w:r>
      <w:r w:rsidR="007E7CD6">
        <w:t>33</w:t>
      </w:r>
      <w:r>
        <w:fldChar w:fldCharType="end"/>
      </w:r>
      <w:r>
        <w:t xml:space="preserve">: </w:t>
      </w:r>
      <w:r w:rsidR="00BA63E1">
        <w:t>LFF</w:t>
      </w:r>
      <w:r>
        <w:t xml:space="preserve"> Keep Out Zone – Side View – Detail D</w:t>
      </w:r>
      <w:bookmarkEnd w:id="1307"/>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308" w:name="_Toc530468917"/>
      <w:r>
        <w:t>Baseboard Keep Out Zones</w:t>
      </w:r>
      <w:bookmarkEnd w:id="1308"/>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09" w:name="_Ref511397508"/>
      <w:r>
        <w:br w:type="page"/>
      </w:r>
    </w:p>
    <w:p w14:paraId="4BA06111" w14:textId="3A659A52" w:rsidR="003D6D7C" w:rsidRDefault="003D6D7C" w:rsidP="002C4BE2">
      <w:pPr>
        <w:pStyle w:val="Heading2"/>
      </w:pPr>
      <w:bookmarkStart w:id="1310" w:name="_Ref515020671"/>
      <w:bookmarkStart w:id="1311" w:name="_Toc530468918"/>
      <w:r>
        <w:lastRenderedPageBreak/>
        <w:t>Insulation Requirements</w:t>
      </w:r>
      <w:bookmarkEnd w:id="1309"/>
      <w:bookmarkEnd w:id="1310"/>
      <w:bookmarkEnd w:id="1311"/>
    </w:p>
    <w:p w14:paraId="62B8A543" w14:textId="0DBC4FAE" w:rsidR="003D6D7C"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p>
    <w:p w14:paraId="60A8DE3E" w14:textId="14D8FCB4" w:rsidR="003D6D7C" w:rsidRDefault="00077AF9" w:rsidP="003D6D7C">
      <w:pPr>
        <w:pStyle w:val="Heading3"/>
      </w:pPr>
      <w:bookmarkStart w:id="1312" w:name="_Toc530468919"/>
      <w:r>
        <w:t>SFF</w:t>
      </w:r>
      <w:r w:rsidR="003D6D7C">
        <w:t xml:space="preserve"> Insulator</w:t>
      </w:r>
      <w:bookmarkEnd w:id="1312"/>
    </w:p>
    <w:p w14:paraId="4962E7BC" w14:textId="63633066" w:rsidR="003D6D7C" w:rsidRDefault="003D6D7C" w:rsidP="002F50A2">
      <w:pPr>
        <w:pStyle w:val="Caption"/>
      </w:pPr>
      <w:bookmarkStart w:id="1313" w:name="_Toc530471185"/>
      <w:r>
        <w:t xml:space="preserve">Figure </w:t>
      </w:r>
      <w:r>
        <w:fldChar w:fldCharType="begin"/>
      </w:r>
      <w:r>
        <w:instrText xml:space="preserve"> SEQ Figure \* ARABIC </w:instrText>
      </w:r>
      <w:r>
        <w:fldChar w:fldCharType="separate"/>
      </w:r>
      <w:r w:rsidR="007E7CD6">
        <w:t>34</w:t>
      </w:r>
      <w:r>
        <w:fldChar w:fldCharType="end"/>
      </w:r>
      <w:r>
        <w:t xml:space="preserve">: </w:t>
      </w:r>
      <w:r w:rsidR="00077AF9">
        <w:t>SFF</w:t>
      </w:r>
      <w:r>
        <w:t xml:space="preserve"> Bottom Side Insulator (3D View)</w:t>
      </w:r>
      <w:bookmarkEnd w:id="131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1314" w:name="_Toc530471186"/>
      <w:r>
        <w:t xml:space="preserve">Figure </w:t>
      </w:r>
      <w:r>
        <w:fldChar w:fldCharType="begin"/>
      </w:r>
      <w:r>
        <w:instrText xml:space="preserve"> SEQ Figure \* ARABIC </w:instrText>
      </w:r>
      <w:r>
        <w:fldChar w:fldCharType="separate"/>
      </w:r>
      <w:r w:rsidR="007E7CD6">
        <w:t>35</w:t>
      </w:r>
      <w:r>
        <w:fldChar w:fldCharType="end"/>
      </w:r>
      <w:r>
        <w:t xml:space="preserve">: </w:t>
      </w:r>
      <w:r w:rsidR="00077AF9">
        <w:t>SFF</w:t>
      </w:r>
      <w:r>
        <w:t xml:space="preserve"> Bottom Side Insulator (Top and Side View)</w:t>
      </w:r>
      <w:bookmarkEnd w:id="1314"/>
    </w:p>
    <w:p w14:paraId="21D39825" w14:textId="0C498E72" w:rsidR="003D6D7C" w:rsidRDefault="00713969" w:rsidP="003D6D7C">
      <w:pPr>
        <w:ind w:left="0"/>
        <w:jc w:val="center"/>
      </w:pPr>
      <w:r>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376672" cy="4334256"/>
                    </a:xfrm>
                    <a:prstGeom prst="rect">
                      <a:avLst/>
                    </a:prstGeom>
                  </pic:spPr>
                </pic:pic>
              </a:graphicData>
            </a:graphic>
          </wp:inline>
        </w:drawing>
      </w:r>
    </w:p>
    <w:p w14:paraId="5CD8FCEB" w14:textId="77777777" w:rsidR="00BF62FF" w:rsidRDefault="00BF62FF" w:rsidP="003D6D7C">
      <w:pPr>
        <w:ind w:left="0"/>
        <w:jc w:val="center"/>
      </w:pPr>
    </w:p>
    <w:p w14:paraId="4C559BB2" w14:textId="2BC75989" w:rsidR="00BF62FF" w:rsidRDefault="00BF62FF" w:rsidP="002F50A2">
      <w:pPr>
        <w:pStyle w:val="Caption"/>
      </w:pPr>
      <w:bookmarkStart w:id="1315" w:name="_Toc530471187"/>
      <w:r>
        <w:lastRenderedPageBreak/>
        <w:t xml:space="preserve">Figure </w:t>
      </w:r>
      <w:r>
        <w:fldChar w:fldCharType="begin"/>
      </w:r>
      <w:r>
        <w:instrText xml:space="preserve"> SEQ Figure \* ARABIC </w:instrText>
      </w:r>
      <w:r>
        <w:fldChar w:fldCharType="separate"/>
      </w:r>
      <w:r w:rsidR="007E7CD6">
        <w:t>36</w:t>
      </w:r>
      <w:r>
        <w:fldChar w:fldCharType="end"/>
      </w:r>
      <w:r>
        <w:t>: SFF Bottom Side Insulator (alternate) (Top and Side View)</w:t>
      </w:r>
      <w:bookmarkEnd w:id="1315"/>
    </w:p>
    <w:p w14:paraId="57328EB4" w14:textId="141EA7E6" w:rsidR="00BF62FF" w:rsidRDefault="00BF62FF" w:rsidP="003D6D7C">
      <w:pPr>
        <w:ind w:left="0"/>
        <w:jc w:val="center"/>
      </w:pPr>
      <w:r>
        <w:rPr>
          <w:noProof/>
          <w:lang w:eastAsia="en-US"/>
        </w:rPr>
        <w:drawing>
          <wp:inline distT="0" distB="0" distL="0" distR="0" wp14:anchorId="771BD19B" wp14:editId="7D6015CF">
            <wp:extent cx="5943600" cy="43726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37261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316" w:name="_Toc530468920"/>
      <w:r>
        <w:t>LFF</w:t>
      </w:r>
      <w:r w:rsidR="003D6D7C">
        <w:t xml:space="preserve"> Insulator</w:t>
      </w:r>
      <w:bookmarkEnd w:id="1316"/>
    </w:p>
    <w:p w14:paraId="5447E814" w14:textId="5C818CD6" w:rsidR="003D6D7C" w:rsidRDefault="003D6D7C" w:rsidP="002F50A2">
      <w:pPr>
        <w:pStyle w:val="Caption"/>
      </w:pPr>
      <w:bookmarkStart w:id="1317" w:name="_Toc530471188"/>
      <w:r>
        <w:t xml:space="preserve">Figure </w:t>
      </w:r>
      <w:r>
        <w:fldChar w:fldCharType="begin"/>
      </w:r>
      <w:r>
        <w:instrText xml:space="preserve"> SEQ Figure \* ARABIC </w:instrText>
      </w:r>
      <w:r>
        <w:fldChar w:fldCharType="separate"/>
      </w:r>
      <w:r w:rsidR="007E7CD6">
        <w:t>37</w:t>
      </w:r>
      <w:r>
        <w:fldChar w:fldCharType="end"/>
      </w:r>
      <w:r>
        <w:t xml:space="preserve">: </w:t>
      </w:r>
      <w:r w:rsidR="00077AF9">
        <w:t xml:space="preserve">LFF </w:t>
      </w:r>
      <w:r>
        <w:t>Bottom Side Insulator (3D View)</w:t>
      </w:r>
      <w:bookmarkEnd w:id="131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318" w:name="_Toc530471189"/>
      <w:r>
        <w:t xml:space="preserve">Figure </w:t>
      </w:r>
      <w:r>
        <w:fldChar w:fldCharType="begin"/>
      </w:r>
      <w:r>
        <w:instrText xml:space="preserve"> SEQ Figure \* ARABIC </w:instrText>
      </w:r>
      <w:r>
        <w:fldChar w:fldCharType="separate"/>
      </w:r>
      <w:r w:rsidR="007E7CD6">
        <w:t>38</w:t>
      </w:r>
      <w:r>
        <w:fldChar w:fldCharType="end"/>
      </w:r>
      <w:r>
        <w:t xml:space="preserve">: </w:t>
      </w:r>
      <w:r w:rsidR="00077AF9">
        <w:t>LFF</w:t>
      </w:r>
      <w:r>
        <w:t xml:space="preserve"> Bottom Side Insulator (Top and Side View)</w:t>
      </w:r>
      <w:bookmarkEnd w:id="1318"/>
    </w:p>
    <w:p w14:paraId="30268950" w14:textId="62438FF3" w:rsidR="003D6D7C" w:rsidRDefault="00713969" w:rsidP="003D6D7C">
      <w:pPr>
        <w:ind w:left="0"/>
        <w:jc w:val="center"/>
      </w:pPr>
      <w:r>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637730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319" w:name="_Toc530471190"/>
      <w:r>
        <w:lastRenderedPageBreak/>
        <w:t xml:space="preserve">Figure </w:t>
      </w:r>
      <w:r>
        <w:fldChar w:fldCharType="begin"/>
      </w:r>
      <w:r>
        <w:instrText xml:space="preserve"> SEQ Figure \* ARABIC </w:instrText>
      </w:r>
      <w:r>
        <w:fldChar w:fldCharType="separate"/>
      </w:r>
      <w:r w:rsidR="007E7CD6">
        <w:t>39</w:t>
      </w:r>
      <w:r>
        <w:fldChar w:fldCharType="end"/>
      </w:r>
      <w:r>
        <w:t>: LFF Bottom Side Insulator (alternate) (Top and Side View)</w:t>
      </w:r>
      <w:bookmarkEnd w:id="1319"/>
    </w:p>
    <w:p w14:paraId="036F6A12" w14:textId="3D1D0887" w:rsidR="00713969" w:rsidRDefault="00713969" w:rsidP="003D6D7C">
      <w:pPr>
        <w:ind w:left="0"/>
        <w:jc w:val="center"/>
      </w:pPr>
      <w:r>
        <w:rPr>
          <w:noProof/>
          <w:lang w:eastAsia="en-US"/>
        </w:rPr>
        <w:drawing>
          <wp:inline distT="0" distB="0" distL="0" distR="0" wp14:anchorId="1DDCF278" wp14:editId="0F68C0EB">
            <wp:extent cx="5943600" cy="724916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7249160"/>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20" w:name="_Ref513812691"/>
      <w:r>
        <w:br w:type="page"/>
      </w:r>
    </w:p>
    <w:p w14:paraId="0DFD9223" w14:textId="220605FA" w:rsidR="003D6D7C" w:rsidRDefault="003D6D7C" w:rsidP="002C4BE2">
      <w:pPr>
        <w:pStyle w:val="Heading2"/>
      </w:pPr>
      <w:bookmarkStart w:id="1321" w:name="_Toc530468921"/>
      <w:r>
        <w:lastRenderedPageBreak/>
        <w:t>Critical-to-Function (CTF) Dimensions (SFF and LFF)</w:t>
      </w:r>
      <w:bookmarkEnd w:id="1320"/>
      <w:bookmarkEnd w:id="1321"/>
    </w:p>
    <w:p w14:paraId="1A6F9495" w14:textId="7EE1E9F3" w:rsidR="00A70E39" w:rsidRDefault="00A70E39" w:rsidP="005E2C07">
      <w:pPr>
        <w:pStyle w:val="Heading3"/>
      </w:pPr>
      <w:bookmarkStart w:id="1322" w:name="_Ref511394852"/>
      <w:bookmarkStart w:id="1323" w:name="_Toc530468922"/>
      <w:r>
        <w:t>CTF Tolerances</w:t>
      </w:r>
      <w:bookmarkEnd w:id="1322"/>
      <w:bookmarkEnd w:id="1323"/>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324" w:name="_Ref511391383"/>
      <w:bookmarkStart w:id="1325" w:name="_Toc530469203"/>
      <w:r>
        <w:t xml:space="preserve">Table </w:t>
      </w:r>
      <w:r>
        <w:fldChar w:fldCharType="begin"/>
      </w:r>
      <w:r>
        <w:instrText xml:space="preserve"> SEQ Table \* ARABIC </w:instrText>
      </w:r>
      <w:r>
        <w:fldChar w:fldCharType="separate"/>
      </w:r>
      <w:r w:rsidR="007E7CD6">
        <w:t>9</w:t>
      </w:r>
      <w:r>
        <w:fldChar w:fldCharType="end"/>
      </w:r>
      <w:bookmarkEnd w:id="1324"/>
      <w:r>
        <w:t>: CTF Default Tolerances (SFF and LFF OCP NIC 3.0)</w:t>
      </w:r>
      <w:bookmarkEnd w:id="132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326" w:name="_Toc530468923"/>
      <w:r>
        <w:t>SFF</w:t>
      </w:r>
      <w:r w:rsidR="00000782">
        <w:t xml:space="preserve"> </w:t>
      </w:r>
      <w:r w:rsidR="00CF748E">
        <w:t>Pull Tab</w:t>
      </w:r>
      <w:r w:rsidR="0059022A">
        <w:t xml:space="preserve"> </w:t>
      </w:r>
      <w:r w:rsidR="002D601D">
        <w:t>CTF Dimensions</w:t>
      </w:r>
      <w:bookmarkEnd w:id="1326"/>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327" w:name="_Toc530471191"/>
      <w:r>
        <w:t xml:space="preserve">Figure </w:t>
      </w:r>
      <w:r>
        <w:fldChar w:fldCharType="begin"/>
      </w:r>
      <w:r>
        <w:instrText xml:space="preserve"> SEQ Figure \* ARABIC </w:instrText>
      </w:r>
      <w:r>
        <w:fldChar w:fldCharType="separate"/>
      </w:r>
      <w:r w:rsidR="007E7CD6">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27"/>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328" w:name="_Toc530471192"/>
      <w:r>
        <w:lastRenderedPageBreak/>
        <w:t xml:space="preserve">Figure </w:t>
      </w:r>
      <w:r>
        <w:fldChar w:fldCharType="begin"/>
      </w:r>
      <w:r>
        <w:instrText xml:space="preserve"> SEQ Figure \* ARABIC </w:instrText>
      </w:r>
      <w:r>
        <w:fldChar w:fldCharType="separate"/>
      </w:r>
      <w:r w:rsidR="007E7CD6">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28"/>
    </w:p>
    <w:p w14:paraId="7003FD67" w14:textId="05FEC21D" w:rsidR="002D601D" w:rsidRDefault="00DF1BD1" w:rsidP="002D601D">
      <w:pPr>
        <w:ind w:left="0"/>
        <w:jc w:val="center"/>
      </w:pPr>
      <w:r>
        <w:rPr>
          <w:noProof/>
          <w:lang w:eastAsia="en-US"/>
        </w:rPr>
        <w:drawing>
          <wp:inline distT="0" distB="0" distL="0" distR="0" wp14:anchorId="3401FE02" wp14:editId="409D9B1D">
            <wp:extent cx="4544568" cy="1691640"/>
            <wp:effectExtent l="0" t="0" r="889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544568"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329" w:name="_Toc530471193"/>
      <w:r>
        <w:t xml:space="preserve">Figure </w:t>
      </w:r>
      <w:r>
        <w:fldChar w:fldCharType="begin"/>
      </w:r>
      <w:r>
        <w:instrText xml:space="preserve"> SEQ Figure \* ARABIC </w:instrText>
      </w:r>
      <w:r>
        <w:fldChar w:fldCharType="separate"/>
      </w:r>
      <w:r w:rsidR="007E7CD6">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29"/>
    </w:p>
    <w:p w14:paraId="2DEDD262" w14:textId="7E166BFA" w:rsidR="00000782" w:rsidRDefault="00DF1BD1" w:rsidP="00000782">
      <w:pPr>
        <w:ind w:left="0"/>
        <w:jc w:val="center"/>
        <w:rPr>
          <w:lang w:eastAsia="en-US"/>
        </w:rPr>
      </w:pPr>
      <w:r>
        <w:rPr>
          <w:noProof/>
          <w:lang w:eastAsia="en-US"/>
        </w:rPr>
        <w:drawing>
          <wp:inline distT="0" distB="0" distL="0" distR="0" wp14:anchorId="7363E3BC" wp14:editId="6939F2E2">
            <wp:extent cx="5943600" cy="1458595"/>
            <wp:effectExtent l="0" t="0" r="0" b="82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45859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330" w:name="_Toc530468924"/>
      <w:r>
        <w:lastRenderedPageBreak/>
        <w:t>SFF</w:t>
      </w:r>
      <w:r w:rsidR="0059022A">
        <w:t xml:space="preserve"> </w:t>
      </w:r>
      <w:r w:rsidR="009D20F1">
        <w:t xml:space="preserve">Ejector Latch </w:t>
      </w:r>
      <w:r w:rsidR="0059022A">
        <w:t>CTF Dimensions</w:t>
      </w:r>
      <w:bookmarkEnd w:id="1330"/>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331" w:name="_Toc530471194"/>
      <w:r>
        <w:t xml:space="preserve">Figure </w:t>
      </w:r>
      <w:r>
        <w:fldChar w:fldCharType="begin"/>
      </w:r>
      <w:r>
        <w:instrText xml:space="preserve"> SEQ Figure \* ARABIC </w:instrText>
      </w:r>
      <w:r>
        <w:fldChar w:fldCharType="separate"/>
      </w:r>
      <w:r w:rsidR="007E7CD6">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31"/>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332" w:name="_Toc530471195"/>
      <w:r>
        <w:t xml:space="preserve">Figure </w:t>
      </w:r>
      <w:r>
        <w:fldChar w:fldCharType="begin"/>
      </w:r>
      <w:r>
        <w:instrText xml:space="preserve"> SEQ Figure \* ARABIC </w:instrText>
      </w:r>
      <w:r>
        <w:fldChar w:fldCharType="separate"/>
      </w:r>
      <w:r w:rsidR="007E7CD6">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32"/>
    </w:p>
    <w:p w14:paraId="60CF0806" w14:textId="688F0F8C" w:rsidR="007409A8" w:rsidRDefault="00DF1BD1" w:rsidP="004C5AA9">
      <w:pPr>
        <w:ind w:left="0"/>
        <w:jc w:val="center"/>
      </w:pPr>
      <w:r>
        <w:rPr>
          <w:noProof/>
          <w:lang w:eastAsia="en-US"/>
        </w:rPr>
        <w:drawing>
          <wp:inline distT="0" distB="0" distL="0" distR="0" wp14:anchorId="1B9B0C41" wp14:editId="1C16BFDD">
            <wp:extent cx="3264408" cy="173736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64408" cy="173736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333" w:name="_Toc530471196"/>
      <w:r>
        <w:t xml:space="preserve">Figure </w:t>
      </w:r>
      <w:r>
        <w:fldChar w:fldCharType="begin"/>
      </w:r>
      <w:r>
        <w:instrText xml:space="preserve"> SEQ Figure \* ARABIC </w:instrText>
      </w:r>
      <w:r>
        <w:fldChar w:fldCharType="separate"/>
      </w:r>
      <w:r w:rsidR="007E7CD6">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33"/>
    </w:p>
    <w:p w14:paraId="09D77D0F" w14:textId="5B45E6BE" w:rsidR="0059022A" w:rsidRDefault="00DF1BD1" w:rsidP="0059022A">
      <w:pPr>
        <w:ind w:left="0"/>
        <w:jc w:val="center"/>
        <w:rPr>
          <w:lang w:eastAsia="en-US"/>
        </w:rPr>
      </w:pPr>
      <w:r>
        <w:rPr>
          <w:noProof/>
          <w:lang w:eastAsia="en-US"/>
        </w:rPr>
        <w:drawing>
          <wp:inline distT="0" distB="0" distL="0" distR="0" wp14:anchorId="14D2A472" wp14:editId="6779D646">
            <wp:extent cx="5678424" cy="1554480"/>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78424" cy="1554480"/>
                    </a:xfrm>
                    <a:prstGeom prst="rect">
                      <a:avLst/>
                    </a:prstGeom>
                  </pic:spPr>
                </pic:pic>
              </a:graphicData>
            </a:graphic>
          </wp:inline>
        </w:drawing>
      </w:r>
    </w:p>
    <w:p w14:paraId="0219499D" w14:textId="31E17C95" w:rsidR="00BC5614" w:rsidRDefault="00BC5614" w:rsidP="005E2C07">
      <w:pPr>
        <w:pStyle w:val="Heading3"/>
      </w:pPr>
      <w:bookmarkStart w:id="1334" w:name="_Toc530468925"/>
      <w:r>
        <w:t xml:space="preserve">SFF Internal </w:t>
      </w:r>
      <w:r w:rsidR="00AF738E">
        <w:t>Lock</w:t>
      </w:r>
      <w:r>
        <w:t xml:space="preserve"> CTF Dimensions</w:t>
      </w:r>
      <w:bookmarkEnd w:id="1334"/>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7E7CD6">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335" w:name="_Toc530471197"/>
      <w:r>
        <w:t xml:space="preserve">Figure </w:t>
      </w:r>
      <w:r>
        <w:fldChar w:fldCharType="begin"/>
      </w:r>
      <w:r>
        <w:instrText xml:space="preserve"> SEQ Figure \* ARABIC </w:instrText>
      </w:r>
      <w:r>
        <w:fldChar w:fldCharType="separate"/>
      </w:r>
      <w:r w:rsidR="007E7CD6">
        <w:t>46</w:t>
      </w:r>
      <w:r>
        <w:fldChar w:fldCharType="end"/>
      </w:r>
      <w:r>
        <w:t xml:space="preserve">: SFF </w:t>
      </w:r>
      <w:r>
        <w:rPr>
          <w:lang w:eastAsia="en-US"/>
        </w:rPr>
        <w:t>OCP NIC 3.0 Card with Internal Lock CTF Dimensions (Top View)</w:t>
      </w:r>
      <w:bookmarkEnd w:id="1335"/>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336" w:name="_Toc530471198"/>
      <w:r>
        <w:t xml:space="preserve">Figure </w:t>
      </w:r>
      <w:r>
        <w:fldChar w:fldCharType="begin"/>
      </w:r>
      <w:r>
        <w:instrText xml:space="preserve"> SEQ Figure \* ARABIC </w:instrText>
      </w:r>
      <w:r>
        <w:fldChar w:fldCharType="separate"/>
      </w:r>
      <w:r w:rsidR="007E7CD6">
        <w:t>47</w:t>
      </w:r>
      <w:r>
        <w:fldChar w:fldCharType="end"/>
      </w:r>
      <w:r>
        <w:t xml:space="preserve">: SFF </w:t>
      </w:r>
      <w:r>
        <w:rPr>
          <w:lang w:eastAsia="en-US"/>
        </w:rPr>
        <w:t>OCP NIC 3.0 Card with Internal Lock CTF Dimensions (Front View)</w:t>
      </w:r>
      <w:bookmarkEnd w:id="1336"/>
    </w:p>
    <w:p w14:paraId="092D959C" w14:textId="3A04E9E5" w:rsidR="00AF738E" w:rsidRPr="007409A8" w:rsidRDefault="00AF738E" w:rsidP="00AF738E">
      <w:pPr>
        <w:ind w:left="0"/>
        <w:jc w:val="center"/>
      </w:pPr>
      <w:r>
        <w:rPr>
          <w:noProof/>
          <w:lang w:eastAsia="en-US"/>
        </w:rPr>
        <w:drawing>
          <wp:inline distT="0" distB="0" distL="0" distR="0" wp14:anchorId="33F3DD4B" wp14:editId="698DC58A">
            <wp:extent cx="4251366" cy="183317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270713" cy="1841517"/>
                    </a:xfrm>
                    <a:prstGeom prst="rect">
                      <a:avLst/>
                    </a:prstGeom>
                  </pic:spPr>
                </pic:pic>
              </a:graphicData>
            </a:graphic>
          </wp:inline>
        </w:drawing>
      </w:r>
    </w:p>
    <w:p w14:paraId="34D12C28" w14:textId="002CE121" w:rsidR="00AF738E" w:rsidRDefault="00AF738E" w:rsidP="00AF738E">
      <w:pPr>
        <w:pStyle w:val="Caption"/>
        <w:rPr>
          <w:lang w:eastAsia="en-US"/>
        </w:rPr>
      </w:pPr>
      <w:bookmarkStart w:id="1337" w:name="_Toc530471199"/>
      <w:r>
        <w:t xml:space="preserve">Figure </w:t>
      </w:r>
      <w:r>
        <w:fldChar w:fldCharType="begin"/>
      </w:r>
      <w:r>
        <w:instrText xml:space="preserve"> SEQ Figure \* ARABIC </w:instrText>
      </w:r>
      <w:r>
        <w:fldChar w:fldCharType="separate"/>
      </w:r>
      <w:r w:rsidR="007E7CD6">
        <w:t>48</w:t>
      </w:r>
      <w:r>
        <w:fldChar w:fldCharType="end"/>
      </w:r>
      <w:r>
        <w:t xml:space="preserve">: SFF </w:t>
      </w:r>
      <w:r>
        <w:rPr>
          <w:lang w:eastAsia="en-US"/>
        </w:rPr>
        <w:t>OCP NIC 3.0 Card with Internal Lock CTF Dimensions (Side View)</w:t>
      </w:r>
      <w:bookmarkEnd w:id="1337"/>
    </w:p>
    <w:p w14:paraId="5797D3FF" w14:textId="3E0CEC58" w:rsidR="00AF738E" w:rsidRDefault="00AF738E" w:rsidP="00AF738E">
      <w:pPr>
        <w:ind w:left="0"/>
        <w:jc w:val="center"/>
        <w:rPr>
          <w:lang w:eastAsia="en-US"/>
        </w:rPr>
      </w:pPr>
      <w:r>
        <w:rPr>
          <w:noProof/>
          <w:lang w:eastAsia="en-US"/>
        </w:rPr>
        <w:drawing>
          <wp:inline distT="0" distB="0" distL="0" distR="0" wp14:anchorId="564985C3" wp14:editId="10D3C55D">
            <wp:extent cx="5943600" cy="17589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75895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1338" w:name="_Toc530468926"/>
      <w:r>
        <w:t>SFF</w:t>
      </w:r>
      <w:r w:rsidR="002D601D">
        <w:t xml:space="preserve"> Baseboard CTF Dimensions</w:t>
      </w:r>
      <w:bookmarkEnd w:id="1338"/>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339" w:name="_Toc530471200"/>
      <w:r>
        <w:t xml:space="preserve">Figure </w:t>
      </w:r>
      <w:r>
        <w:fldChar w:fldCharType="begin"/>
      </w:r>
      <w:r>
        <w:instrText xml:space="preserve"> SEQ Figure \* ARABIC </w:instrText>
      </w:r>
      <w:r>
        <w:fldChar w:fldCharType="separate"/>
      </w:r>
      <w:r w:rsidR="007E7CD6">
        <w:t>49</w:t>
      </w:r>
      <w:r>
        <w:fldChar w:fldCharType="end"/>
      </w:r>
      <w:r>
        <w:t xml:space="preserve">: </w:t>
      </w:r>
      <w:r w:rsidR="00BA63E1">
        <w:t>SFF</w:t>
      </w:r>
      <w:r>
        <w:t xml:space="preserve"> </w:t>
      </w:r>
      <w:r>
        <w:rPr>
          <w:lang w:eastAsia="en-US"/>
        </w:rPr>
        <w:t>Baseboard Chassis CTF Dimensions (Rear View)</w:t>
      </w:r>
      <w:bookmarkEnd w:id="1339"/>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340" w:name="_Toc530471201"/>
      <w:r>
        <w:lastRenderedPageBreak/>
        <w:t xml:space="preserve">Figure </w:t>
      </w:r>
      <w:r>
        <w:fldChar w:fldCharType="begin"/>
      </w:r>
      <w:r>
        <w:instrText xml:space="preserve"> SEQ Figure \* ARABIC </w:instrText>
      </w:r>
      <w:r>
        <w:fldChar w:fldCharType="separate"/>
      </w:r>
      <w:r w:rsidR="007E7CD6">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40"/>
    </w:p>
    <w:p w14:paraId="6161B753" w14:textId="34C827FC" w:rsidR="00BE244B" w:rsidRDefault="009C3693" w:rsidP="00BE244B">
      <w:pPr>
        <w:ind w:left="0"/>
        <w:rPr>
          <w:lang w:eastAsia="en-US"/>
        </w:rPr>
      </w:pPr>
      <w:r>
        <w:rPr>
          <w:noProof/>
          <w:lang w:eastAsia="en-US"/>
        </w:rPr>
        <w:drawing>
          <wp:inline distT="0" distB="0" distL="0" distR="0" wp14:anchorId="481307E0" wp14:editId="416E17BA">
            <wp:extent cx="5943600" cy="2506345"/>
            <wp:effectExtent l="0" t="0" r="0" b="825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506345"/>
                    </a:xfrm>
                    <a:prstGeom prst="rect">
                      <a:avLst/>
                    </a:prstGeom>
                  </pic:spPr>
                </pic:pic>
              </a:graphicData>
            </a:graphic>
          </wp:inline>
        </w:drawing>
      </w:r>
      <w:r w:rsidR="005B58BD">
        <w:rPr>
          <w:lang w:eastAsia="en-US"/>
        </w:rPr>
        <w:t xml:space="preserve"> </w:t>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341" w:name="_Toc530471202"/>
      <w:r>
        <w:t xml:space="preserve">Figure </w:t>
      </w:r>
      <w:r>
        <w:fldChar w:fldCharType="begin"/>
      </w:r>
      <w:r>
        <w:instrText xml:space="preserve"> SEQ Figure \* ARABIC </w:instrText>
      </w:r>
      <w:r>
        <w:fldChar w:fldCharType="separate"/>
      </w:r>
      <w:r w:rsidR="007E7CD6">
        <w:t>51</w:t>
      </w:r>
      <w:r>
        <w:fldChar w:fldCharType="end"/>
      </w:r>
      <w:r>
        <w:t xml:space="preserve">: </w:t>
      </w:r>
      <w:r w:rsidR="00BA63E1">
        <w:t>SFF</w:t>
      </w:r>
      <w:r w:rsidRPr="00A105F1">
        <w:t xml:space="preserve"> Baseboard Chassis to Ejector lever Card CTF Dimensions (Side View</w:t>
      </w:r>
      <w:r>
        <w:t>)</w:t>
      </w:r>
      <w:bookmarkEnd w:id="1341"/>
    </w:p>
    <w:p w14:paraId="525F3DA8" w14:textId="4A82A064" w:rsidR="006645A1" w:rsidRDefault="009C3693">
      <w:pPr>
        <w:spacing w:after="200" w:line="276" w:lineRule="auto"/>
        <w:ind w:left="0"/>
        <w:rPr>
          <w:bCs/>
          <w:noProof/>
          <w:color w:val="4F81BD" w:themeColor="accent1"/>
        </w:rPr>
      </w:pPr>
      <w:r>
        <w:rPr>
          <w:noProof/>
          <w:lang w:eastAsia="en-US"/>
        </w:rPr>
        <w:drawing>
          <wp:inline distT="0" distB="0" distL="0" distR="0" wp14:anchorId="4009CBF5" wp14:editId="72B75F0E">
            <wp:extent cx="5943600" cy="23063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306320"/>
                    </a:xfrm>
                    <a:prstGeom prst="rect">
                      <a:avLst/>
                    </a:prstGeom>
                  </pic:spPr>
                </pic:pic>
              </a:graphicData>
            </a:graphic>
          </wp:inline>
        </w:drawing>
      </w:r>
    </w:p>
    <w:p w14:paraId="54244870" w14:textId="105008E7" w:rsidR="002D601D" w:rsidRDefault="002D601D" w:rsidP="002F50A2">
      <w:pPr>
        <w:pStyle w:val="Caption"/>
        <w:rPr>
          <w:lang w:eastAsia="en-US"/>
        </w:rPr>
      </w:pPr>
      <w:bookmarkStart w:id="1342" w:name="_Toc530471203"/>
      <w:r>
        <w:t xml:space="preserve">Figure </w:t>
      </w:r>
      <w:r>
        <w:fldChar w:fldCharType="begin"/>
      </w:r>
      <w:r>
        <w:instrText xml:space="preserve"> SEQ Figure \* ARABIC </w:instrText>
      </w:r>
      <w:r>
        <w:fldChar w:fldCharType="separate"/>
      </w:r>
      <w:r w:rsidR="007E7CD6">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42"/>
    </w:p>
    <w:p w14:paraId="6BCA6FBE" w14:textId="697240F6" w:rsidR="00BE244B" w:rsidRPr="00BE244B" w:rsidRDefault="009C3693" w:rsidP="00BE244B">
      <w:pPr>
        <w:ind w:left="0"/>
        <w:jc w:val="center"/>
        <w:rPr>
          <w:lang w:eastAsia="en-US"/>
        </w:rPr>
      </w:pPr>
      <w:r>
        <w:rPr>
          <w:noProof/>
          <w:lang w:eastAsia="en-US"/>
        </w:rPr>
        <w:drawing>
          <wp:inline distT="0" distB="0" distL="0" distR="0" wp14:anchorId="1BD490EA" wp14:editId="1DC110A0">
            <wp:extent cx="5943600" cy="20756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075688"/>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343" w:name="_Toc530471204"/>
      <w:r>
        <w:lastRenderedPageBreak/>
        <w:t xml:space="preserve">Figure </w:t>
      </w:r>
      <w:r>
        <w:fldChar w:fldCharType="begin"/>
      </w:r>
      <w:r>
        <w:instrText xml:space="preserve"> SEQ Figure \* ARABIC </w:instrText>
      </w:r>
      <w:r>
        <w:fldChar w:fldCharType="separate"/>
      </w:r>
      <w:r w:rsidR="007E7CD6">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43"/>
    </w:p>
    <w:p w14:paraId="3752E975" w14:textId="4205F522" w:rsidR="00BE244B" w:rsidRPr="00BE244B" w:rsidRDefault="009C3693" w:rsidP="00BE244B">
      <w:pPr>
        <w:ind w:left="0"/>
        <w:jc w:val="center"/>
        <w:rPr>
          <w:lang w:eastAsia="en-US"/>
        </w:rPr>
      </w:pPr>
      <w:r>
        <w:rPr>
          <w:noProof/>
          <w:lang w:eastAsia="en-US"/>
        </w:rPr>
        <w:drawing>
          <wp:inline distT="0" distB="0" distL="0" distR="0" wp14:anchorId="6B9A9317" wp14:editId="256F192E">
            <wp:extent cx="2423160" cy="1993392"/>
            <wp:effectExtent l="0" t="0" r="0" b="698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23160"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4"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344" w:name="_Toc511398599"/>
      <w:bookmarkStart w:id="1345" w:name="_Toc511398601"/>
      <w:bookmarkStart w:id="1346" w:name="_Toc511398602"/>
      <w:bookmarkStart w:id="1347" w:name="_Toc511398604"/>
      <w:bookmarkStart w:id="1348" w:name="_Toc511398605"/>
      <w:bookmarkStart w:id="1349" w:name="_Toc511398666"/>
      <w:bookmarkStart w:id="1350" w:name="_Toc511398667"/>
      <w:bookmarkStart w:id="1351" w:name="_Toc511398668"/>
      <w:bookmarkStart w:id="1352" w:name="_Toc511398670"/>
      <w:bookmarkStart w:id="1353" w:name="_Toc511398672"/>
      <w:bookmarkStart w:id="1354" w:name="_Toc511398673"/>
      <w:bookmarkStart w:id="1355" w:name="_Toc511398675"/>
      <w:bookmarkStart w:id="1356" w:name="_Toc511398676"/>
      <w:bookmarkStart w:id="1357" w:name="_Toc511398677"/>
      <w:bookmarkStart w:id="1358" w:name="_Toc530121797"/>
      <w:bookmarkStart w:id="1359" w:name="_Toc530468927"/>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r>
        <w:lastRenderedPageBreak/>
        <w:t>LFF</w:t>
      </w:r>
      <w:r w:rsidR="0019530F">
        <w:t xml:space="preserve"> </w:t>
      </w:r>
      <w:r w:rsidR="00BC5614">
        <w:t xml:space="preserve">Ejector Latch </w:t>
      </w:r>
      <w:r w:rsidR="0019530F">
        <w:t>CTF Dimensions</w:t>
      </w:r>
      <w:bookmarkEnd w:id="1359"/>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360" w:name="_Toc530471205"/>
      <w:r>
        <w:t xml:space="preserve">Figure </w:t>
      </w:r>
      <w:r>
        <w:fldChar w:fldCharType="begin"/>
      </w:r>
      <w:r>
        <w:instrText xml:space="preserve"> SEQ Figure \* ARABIC </w:instrText>
      </w:r>
      <w:r>
        <w:fldChar w:fldCharType="separate"/>
      </w:r>
      <w:r w:rsidR="007E7CD6">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60"/>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361" w:name="_Toc530471206"/>
      <w:r>
        <w:t xml:space="preserve">Figure </w:t>
      </w:r>
      <w:r>
        <w:fldChar w:fldCharType="begin"/>
      </w:r>
      <w:r>
        <w:instrText xml:space="preserve"> SEQ Figure \* ARABIC </w:instrText>
      </w:r>
      <w:r>
        <w:fldChar w:fldCharType="separate"/>
      </w:r>
      <w:r w:rsidR="007E7CD6">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61"/>
    </w:p>
    <w:p w14:paraId="60968507" w14:textId="22C6FF03" w:rsidR="003A1DFC" w:rsidRDefault="000A1419" w:rsidP="003A1DFC">
      <w:pPr>
        <w:ind w:left="0"/>
        <w:jc w:val="center"/>
      </w:pPr>
      <w:r>
        <w:rPr>
          <w:noProof/>
          <w:lang w:eastAsia="en-US"/>
        </w:rPr>
        <w:drawing>
          <wp:inline distT="0" distB="0" distL="0" distR="0" wp14:anchorId="1289DE54" wp14:editId="1E0781A6">
            <wp:extent cx="5943600" cy="1782445"/>
            <wp:effectExtent l="0" t="0" r="0"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78244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362" w:name="_Toc530471207"/>
      <w:r>
        <w:t xml:space="preserve">Figure </w:t>
      </w:r>
      <w:r>
        <w:fldChar w:fldCharType="begin"/>
      </w:r>
      <w:r>
        <w:instrText xml:space="preserve"> SEQ Figure \* ARABIC </w:instrText>
      </w:r>
      <w:r>
        <w:fldChar w:fldCharType="separate"/>
      </w:r>
      <w:r w:rsidR="007E7CD6">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62"/>
    </w:p>
    <w:p w14:paraId="344DB394" w14:textId="5D5082DD" w:rsidR="003A1DFC" w:rsidRPr="003A1DFC" w:rsidRDefault="000A1419" w:rsidP="00B8282F">
      <w:pPr>
        <w:ind w:left="0"/>
        <w:jc w:val="center"/>
      </w:pPr>
      <w:r>
        <w:rPr>
          <w:noProof/>
          <w:lang w:eastAsia="en-US"/>
        </w:rPr>
        <w:drawing>
          <wp:inline distT="0" distB="0" distL="0" distR="0" wp14:anchorId="361CD055" wp14:editId="55C9AE39">
            <wp:extent cx="5943600" cy="166306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663065"/>
                    </a:xfrm>
                    <a:prstGeom prst="rect">
                      <a:avLst/>
                    </a:prstGeom>
                  </pic:spPr>
                </pic:pic>
              </a:graphicData>
            </a:graphic>
          </wp:inline>
        </w:drawing>
      </w:r>
    </w:p>
    <w:p w14:paraId="407F8E62" w14:textId="74B93079" w:rsidR="0019530F" w:rsidRDefault="00F7017C" w:rsidP="005E2C07">
      <w:pPr>
        <w:pStyle w:val="Heading3"/>
      </w:pPr>
      <w:bookmarkStart w:id="1363" w:name="_Toc530468928"/>
      <w:r>
        <w:t>LFF</w:t>
      </w:r>
      <w:r w:rsidR="0019530F">
        <w:t xml:space="preserve"> Baseboard CTF Dimension</w:t>
      </w:r>
      <w:r w:rsidR="00AA0F23">
        <w:t>s</w:t>
      </w:r>
      <w:bookmarkEnd w:id="1363"/>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7E7CD6">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364" w:name="_Toc530471208"/>
      <w:r>
        <w:t xml:space="preserve">Figure </w:t>
      </w:r>
      <w:r>
        <w:fldChar w:fldCharType="begin"/>
      </w:r>
      <w:r>
        <w:instrText xml:space="preserve"> SEQ Figure \* ARABIC </w:instrText>
      </w:r>
      <w:r>
        <w:fldChar w:fldCharType="separate"/>
      </w:r>
      <w:r w:rsidR="007E7CD6">
        <w:t>57</w:t>
      </w:r>
      <w:r>
        <w:fldChar w:fldCharType="end"/>
      </w:r>
      <w:r>
        <w:t xml:space="preserve">: </w:t>
      </w:r>
      <w:r w:rsidR="00BA63E1">
        <w:t>LFF</w:t>
      </w:r>
      <w:r>
        <w:t xml:space="preserve"> </w:t>
      </w:r>
      <w:r>
        <w:rPr>
          <w:lang w:eastAsia="en-US"/>
        </w:rPr>
        <w:t>Baseboard Chassis CTF Dimensions (Rear View)</w:t>
      </w:r>
      <w:bookmarkEnd w:id="1364"/>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365" w:name="_Toc530471209"/>
      <w:r>
        <w:t xml:space="preserve">Figure </w:t>
      </w:r>
      <w:r>
        <w:fldChar w:fldCharType="begin"/>
      </w:r>
      <w:r>
        <w:instrText xml:space="preserve"> SEQ Figure \* ARABIC </w:instrText>
      </w:r>
      <w:r>
        <w:fldChar w:fldCharType="separate"/>
      </w:r>
      <w:r w:rsidR="007E7CD6">
        <w:t>58</w:t>
      </w:r>
      <w:r>
        <w:fldChar w:fldCharType="end"/>
      </w:r>
      <w:r>
        <w:t xml:space="preserve">: </w:t>
      </w:r>
      <w:r w:rsidR="00BA63E1">
        <w:t>LFF</w:t>
      </w:r>
      <w:r>
        <w:t xml:space="preserve"> </w:t>
      </w:r>
      <w:r>
        <w:rPr>
          <w:lang w:eastAsia="en-US"/>
        </w:rPr>
        <w:t>Baseboard Chassis CTF Dimensions (Side View)</w:t>
      </w:r>
      <w:bookmarkEnd w:id="1365"/>
    </w:p>
    <w:p w14:paraId="6DD27984" w14:textId="30E17894" w:rsidR="00DD1F72" w:rsidRDefault="009C3693" w:rsidP="00034CD8">
      <w:pPr>
        <w:ind w:left="0"/>
        <w:jc w:val="center"/>
      </w:pPr>
      <w:r>
        <w:rPr>
          <w:noProof/>
          <w:lang w:eastAsia="en-US"/>
        </w:rPr>
        <w:drawing>
          <wp:inline distT="0" distB="0" distL="0" distR="0" wp14:anchorId="21BC8C3B" wp14:editId="1C37E6A2">
            <wp:extent cx="5943600" cy="230632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306320"/>
                    </a:xfrm>
                    <a:prstGeom prst="rect">
                      <a:avLst/>
                    </a:prstGeom>
                  </pic:spPr>
                </pic:pic>
              </a:graphicData>
            </a:graphic>
          </wp:inline>
        </w:drawing>
      </w:r>
    </w:p>
    <w:p w14:paraId="3E8CB1FE" w14:textId="54DB8694" w:rsidR="00DD1F72" w:rsidRDefault="00DD1F72" w:rsidP="002F50A2">
      <w:pPr>
        <w:pStyle w:val="Caption"/>
        <w:rPr>
          <w:lang w:eastAsia="en-US"/>
        </w:rPr>
      </w:pPr>
      <w:bookmarkStart w:id="1366" w:name="_Toc530471210"/>
      <w:r>
        <w:t xml:space="preserve">Figure </w:t>
      </w:r>
      <w:r>
        <w:fldChar w:fldCharType="begin"/>
      </w:r>
      <w:r>
        <w:instrText xml:space="preserve"> SEQ Figure \* ARABIC </w:instrText>
      </w:r>
      <w:r>
        <w:fldChar w:fldCharType="separate"/>
      </w:r>
      <w:r w:rsidR="007E7CD6">
        <w:t>59</w:t>
      </w:r>
      <w:r>
        <w:fldChar w:fldCharType="end"/>
      </w:r>
      <w:r>
        <w:t xml:space="preserve">: </w:t>
      </w:r>
      <w:r w:rsidR="00BA63E1">
        <w:t>LFF</w:t>
      </w:r>
      <w:r>
        <w:t xml:space="preserve"> </w:t>
      </w:r>
      <w:r>
        <w:rPr>
          <w:lang w:eastAsia="en-US"/>
        </w:rPr>
        <w:t>Baseboard Chassis CTF Dimensions (Rail Guide View)</w:t>
      </w:r>
      <w:bookmarkEnd w:id="1366"/>
    </w:p>
    <w:p w14:paraId="13DDB751" w14:textId="04C6BA2E" w:rsidR="00DD1F72" w:rsidRPr="00BE244B" w:rsidRDefault="009C3693" w:rsidP="00034CD8">
      <w:pPr>
        <w:ind w:left="0"/>
        <w:jc w:val="center"/>
        <w:rPr>
          <w:lang w:eastAsia="en-US"/>
        </w:rPr>
      </w:pPr>
      <w:r>
        <w:rPr>
          <w:noProof/>
          <w:lang w:eastAsia="en-US"/>
        </w:rPr>
        <w:drawing>
          <wp:inline distT="0" distB="0" distL="0" distR="0" wp14:anchorId="0C7747A9" wp14:editId="2D6BA3BE">
            <wp:extent cx="5943600" cy="195199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951990"/>
                    </a:xfrm>
                    <a:prstGeom prst="rect">
                      <a:avLst/>
                    </a:prstGeom>
                  </pic:spPr>
                </pic:pic>
              </a:graphicData>
            </a:graphic>
          </wp:inline>
        </w:drawing>
      </w:r>
    </w:p>
    <w:p w14:paraId="3BCE52F3" w14:textId="56E12517" w:rsidR="00DD1F72" w:rsidRDefault="00DD1F72" w:rsidP="002F50A2">
      <w:pPr>
        <w:pStyle w:val="Caption"/>
        <w:rPr>
          <w:lang w:eastAsia="en-US"/>
        </w:rPr>
      </w:pPr>
      <w:bookmarkStart w:id="1367" w:name="_Toc530471211"/>
      <w:r>
        <w:t xml:space="preserve">Figure </w:t>
      </w:r>
      <w:r>
        <w:fldChar w:fldCharType="begin"/>
      </w:r>
      <w:r>
        <w:instrText xml:space="preserve"> SEQ Figure \* ARABIC </w:instrText>
      </w:r>
      <w:r>
        <w:fldChar w:fldCharType="separate"/>
      </w:r>
      <w:r w:rsidR="007E7CD6">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67"/>
    </w:p>
    <w:p w14:paraId="437D30B7" w14:textId="1658CDE8" w:rsidR="00DD1F72" w:rsidRPr="002D601D" w:rsidRDefault="009C3693" w:rsidP="00A95993">
      <w:pPr>
        <w:jc w:val="center"/>
      </w:pPr>
      <w:r>
        <w:rPr>
          <w:noProof/>
          <w:lang w:eastAsia="en-US"/>
        </w:rPr>
        <w:drawing>
          <wp:inline distT="0" distB="0" distL="0" distR="0" wp14:anchorId="321C15D7" wp14:editId="67AF9616">
            <wp:extent cx="2478024" cy="2039112"/>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8024"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0"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368" w:name="_Toc495251103"/>
      <w:bookmarkStart w:id="1369" w:name="_Toc495251104"/>
      <w:bookmarkStart w:id="1370" w:name="_Toc495251105"/>
      <w:bookmarkStart w:id="1371" w:name="_Toc495251106"/>
      <w:bookmarkStart w:id="1372" w:name="_Toc495251107"/>
      <w:bookmarkStart w:id="1373" w:name="_Toc495251108"/>
      <w:bookmarkStart w:id="1374" w:name="_Toc495251109"/>
      <w:bookmarkStart w:id="1375" w:name="_Toc495251110"/>
      <w:bookmarkStart w:id="1376" w:name="_Toc495251111"/>
      <w:bookmarkStart w:id="1377" w:name="_Toc495251112"/>
      <w:bookmarkStart w:id="1378" w:name="_Toc495251113"/>
      <w:bookmarkStart w:id="1379" w:name="_Toc495251114"/>
      <w:bookmarkStart w:id="1380" w:name="_Toc495251115"/>
      <w:bookmarkStart w:id="1381" w:name="_Toc495251116"/>
      <w:bookmarkStart w:id="1382" w:name="_Toc495251117"/>
      <w:bookmarkStart w:id="1383" w:name="_Toc495251118"/>
      <w:bookmarkStart w:id="1384" w:name="_Toc495251119"/>
      <w:bookmarkStart w:id="1385" w:name="_Toc495251120"/>
      <w:bookmarkStart w:id="1386" w:name="_Toc495251121"/>
      <w:bookmarkStart w:id="1387" w:name="_Toc495251122"/>
      <w:bookmarkStart w:id="1388" w:name="_Toc495251123"/>
      <w:bookmarkStart w:id="1389" w:name="_Toc495251124"/>
      <w:bookmarkStart w:id="1390" w:name="_Toc495251125"/>
      <w:bookmarkStart w:id="1391" w:name="_Toc495251126"/>
      <w:bookmarkStart w:id="1392" w:name="_Toc495251127"/>
      <w:bookmarkStart w:id="1393" w:name="_Toc495251128"/>
      <w:bookmarkStart w:id="1394" w:name="_Toc495251129"/>
      <w:bookmarkStart w:id="1395" w:name="_Toc495251130"/>
      <w:bookmarkStart w:id="1396" w:name="_Toc495251131"/>
      <w:bookmarkStart w:id="1397" w:name="_Toc495251132"/>
      <w:bookmarkStart w:id="1398" w:name="_Toc495251133"/>
      <w:bookmarkStart w:id="1399" w:name="_Toc495251134"/>
      <w:bookmarkStart w:id="1400" w:name="_Toc495251135"/>
      <w:bookmarkStart w:id="1401" w:name="_Toc495251136"/>
      <w:bookmarkStart w:id="1402" w:name="_Toc495251137"/>
      <w:bookmarkStart w:id="1403" w:name="_Toc495251138"/>
      <w:bookmarkStart w:id="1404" w:name="_Toc495251139"/>
      <w:bookmarkStart w:id="1405" w:name="_Toc495251140"/>
      <w:bookmarkStart w:id="1406" w:name="_Toc495251141"/>
      <w:bookmarkStart w:id="1407" w:name="_Toc495251142"/>
      <w:bookmarkStart w:id="1408" w:name="_Toc495251143"/>
      <w:bookmarkStart w:id="1409" w:name="_Toc495251144"/>
      <w:bookmarkStart w:id="1410" w:name="_Toc495251145"/>
      <w:bookmarkStart w:id="1411" w:name="_Toc495251146"/>
      <w:bookmarkStart w:id="1412" w:name="_Toc495251147"/>
      <w:bookmarkStart w:id="1413" w:name="_Toc495251148"/>
      <w:bookmarkStart w:id="1414" w:name="_Toc495251149"/>
      <w:bookmarkStart w:id="1415" w:name="_Toc495251150"/>
      <w:bookmarkStart w:id="1416" w:name="_Toc495251151"/>
      <w:bookmarkStart w:id="1417" w:name="_Toc495251152"/>
      <w:bookmarkStart w:id="1418" w:name="_Toc495251153"/>
      <w:bookmarkStart w:id="1419" w:name="_Toc495251154"/>
      <w:bookmarkStart w:id="1420" w:name="_Toc495251155"/>
      <w:bookmarkStart w:id="1421" w:name="_Toc495251156"/>
      <w:bookmarkStart w:id="1422" w:name="_Toc495251157"/>
      <w:bookmarkStart w:id="1423" w:name="_Toc495251158"/>
      <w:bookmarkStart w:id="1424" w:name="_Toc495251159"/>
      <w:bookmarkStart w:id="1425" w:name="_Toc495251160"/>
      <w:bookmarkStart w:id="1426" w:name="_Toc495251161"/>
      <w:bookmarkStart w:id="1427" w:name="_Toc495251162"/>
      <w:bookmarkStart w:id="1428" w:name="_Toc495251163"/>
      <w:bookmarkStart w:id="1429" w:name="_Toc495251164"/>
      <w:bookmarkStart w:id="1430" w:name="_Toc495251165"/>
      <w:bookmarkStart w:id="1431" w:name="_Toc495251166"/>
      <w:bookmarkStart w:id="1432" w:name="_Toc495251167"/>
      <w:bookmarkStart w:id="1433" w:name="_Toc495251168"/>
      <w:bookmarkStart w:id="1434" w:name="_Toc495251169"/>
      <w:bookmarkStart w:id="1435" w:name="_Toc495251170"/>
      <w:bookmarkStart w:id="1436" w:name="_Toc495251171"/>
      <w:bookmarkStart w:id="1437" w:name="_Toc495251172"/>
      <w:bookmarkStart w:id="1438" w:name="_Toc495251173"/>
      <w:bookmarkStart w:id="1439" w:name="_Toc495251174"/>
      <w:bookmarkStart w:id="1440" w:name="_Toc495251175"/>
      <w:bookmarkStart w:id="1441" w:name="_Toc495251177"/>
      <w:bookmarkStart w:id="1442" w:name="_Toc495251178"/>
      <w:bookmarkStart w:id="1443" w:name="_Toc495251179"/>
      <w:bookmarkStart w:id="1444" w:name="_Toc495251180"/>
      <w:bookmarkStart w:id="1445" w:name="_Toc495251181"/>
      <w:bookmarkStart w:id="1446" w:name="_Toc495251182"/>
      <w:bookmarkStart w:id="1447" w:name="_Toc495251183"/>
      <w:bookmarkStart w:id="1448" w:name="_Toc495251184"/>
      <w:bookmarkStart w:id="1449" w:name="_Toc495251185"/>
      <w:bookmarkStart w:id="1450" w:name="_Toc495251186"/>
      <w:bookmarkStart w:id="1451" w:name="_Toc388042465"/>
      <w:bookmarkStart w:id="1452" w:name="_Toc388044463"/>
      <w:bookmarkStart w:id="1453" w:name="_Toc388046458"/>
      <w:bookmarkStart w:id="1454" w:name="_Toc388172733"/>
      <w:bookmarkStart w:id="1455" w:name="_Toc388193017"/>
      <w:bookmarkStart w:id="1456" w:name="_Toc388195014"/>
      <w:bookmarkStart w:id="1457" w:name="_Toc388197012"/>
      <w:bookmarkStart w:id="1458" w:name="_Toc388199009"/>
      <w:bookmarkStart w:id="1459" w:name="_Toc388195008"/>
      <w:bookmarkStart w:id="1460" w:name="_Toc388202937"/>
      <w:bookmarkStart w:id="1461" w:name="_Toc388204940"/>
      <w:bookmarkStart w:id="1462" w:name="_Toc388206945"/>
      <w:bookmarkStart w:id="1463" w:name="_Toc388208954"/>
      <w:bookmarkStart w:id="1464" w:name="_Toc388213516"/>
      <w:bookmarkStart w:id="1465" w:name="_Toc388217968"/>
      <w:bookmarkStart w:id="1466" w:name="_Toc388219977"/>
      <w:bookmarkStart w:id="1467" w:name="_Toc388221987"/>
      <w:bookmarkStart w:id="1468" w:name="_Toc388017426"/>
      <w:bookmarkStart w:id="1469" w:name="_Toc388021797"/>
      <w:bookmarkStart w:id="1470" w:name="_Toc388030309"/>
      <w:bookmarkStart w:id="1471" w:name="_Toc388032307"/>
      <w:bookmarkStart w:id="1472" w:name="_Toc388042466"/>
      <w:bookmarkStart w:id="1473" w:name="_Toc388044464"/>
      <w:bookmarkStart w:id="1474" w:name="_Toc388046459"/>
      <w:bookmarkStart w:id="1475" w:name="_Toc388172734"/>
      <w:bookmarkStart w:id="1476" w:name="_Toc388193018"/>
      <w:bookmarkStart w:id="1477" w:name="_Toc388195015"/>
      <w:bookmarkStart w:id="1478" w:name="_Toc388197013"/>
      <w:bookmarkStart w:id="1479" w:name="_Toc388199010"/>
      <w:bookmarkStart w:id="1480" w:name="_Toc388195009"/>
      <w:bookmarkStart w:id="1481" w:name="_Toc388202938"/>
      <w:bookmarkStart w:id="1482" w:name="_Toc388204941"/>
      <w:bookmarkStart w:id="1483" w:name="_Toc388206946"/>
      <w:bookmarkStart w:id="1484" w:name="_Toc388208955"/>
      <w:bookmarkStart w:id="1485" w:name="_Toc388213517"/>
      <w:bookmarkStart w:id="1486" w:name="_Toc388217969"/>
      <w:bookmarkStart w:id="1487" w:name="_Toc388219978"/>
      <w:bookmarkStart w:id="1488" w:name="_Toc388221988"/>
      <w:bookmarkStart w:id="1489" w:name="_Toc388017427"/>
      <w:bookmarkStart w:id="1490" w:name="_Toc388021798"/>
      <w:bookmarkStart w:id="1491" w:name="_Toc388030310"/>
      <w:bookmarkStart w:id="1492" w:name="_Toc388032308"/>
      <w:bookmarkStart w:id="1493" w:name="_Toc388042467"/>
      <w:bookmarkStart w:id="1494" w:name="_Toc388044465"/>
      <w:bookmarkStart w:id="1495" w:name="_Toc388046460"/>
      <w:bookmarkStart w:id="1496" w:name="_Toc388172735"/>
      <w:bookmarkStart w:id="1497" w:name="_Toc388193019"/>
      <w:bookmarkStart w:id="1498" w:name="_Toc388195016"/>
      <w:bookmarkStart w:id="1499" w:name="_Toc388197014"/>
      <w:bookmarkStart w:id="1500" w:name="_Toc388199011"/>
      <w:bookmarkStart w:id="1501" w:name="_Toc388195010"/>
      <w:bookmarkStart w:id="1502" w:name="_Toc388202939"/>
      <w:bookmarkStart w:id="1503" w:name="_Toc388204942"/>
      <w:bookmarkStart w:id="1504" w:name="_Toc388206947"/>
      <w:bookmarkStart w:id="1505" w:name="_Toc388208956"/>
      <w:bookmarkStart w:id="1506" w:name="_Toc388213518"/>
      <w:bookmarkStart w:id="1507" w:name="_Toc388217970"/>
      <w:bookmarkStart w:id="1508" w:name="_Toc388219979"/>
      <w:bookmarkStart w:id="1509" w:name="_Toc388221989"/>
      <w:bookmarkStart w:id="1510" w:name="_Toc388017428"/>
      <w:bookmarkStart w:id="1511" w:name="_Toc388021799"/>
      <w:bookmarkStart w:id="1512" w:name="_Toc388030311"/>
      <w:bookmarkStart w:id="1513" w:name="_Toc388032309"/>
      <w:bookmarkStart w:id="1514" w:name="_Toc388042468"/>
      <w:bookmarkStart w:id="1515" w:name="_Toc388044466"/>
      <w:bookmarkStart w:id="1516" w:name="_Toc388046461"/>
      <w:bookmarkStart w:id="1517" w:name="_Toc388172736"/>
      <w:bookmarkStart w:id="1518" w:name="_Toc388193020"/>
      <w:bookmarkStart w:id="1519" w:name="_Toc388195017"/>
      <w:bookmarkStart w:id="1520" w:name="_Toc388197015"/>
      <w:bookmarkStart w:id="1521" w:name="_Toc388199012"/>
      <w:bookmarkStart w:id="1522" w:name="_Toc388195011"/>
      <w:bookmarkStart w:id="1523" w:name="_Toc388202940"/>
      <w:bookmarkStart w:id="1524" w:name="_Toc388204943"/>
      <w:bookmarkStart w:id="1525" w:name="_Toc388206948"/>
      <w:bookmarkStart w:id="1526" w:name="_Toc388208957"/>
      <w:bookmarkStart w:id="1527" w:name="_Toc388213519"/>
      <w:bookmarkStart w:id="1528" w:name="_Toc388217971"/>
      <w:bookmarkStart w:id="1529" w:name="_Toc388219980"/>
      <w:bookmarkStart w:id="1530" w:name="_Toc388221990"/>
      <w:bookmarkStart w:id="1531" w:name="_Toc387835739"/>
      <w:bookmarkStart w:id="1532" w:name="_Toc387931832"/>
      <w:bookmarkStart w:id="1533" w:name="_Toc388017429"/>
      <w:bookmarkStart w:id="1534" w:name="_Toc388021800"/>
      <w:bookmarkStart w:id="1535" w:name="_Toc388030312"/>
      <w:bookmarkStart w:id="1536" w:name="_Toc388032310"/>
      <w:bookmarkStart w:id="1537" w:name="_Toc388042469"/>
      <w:bookmarkStart w:id="1538" w:name="_Toc388044467"/>
      <w:bookmarkStart w:id="1539" w:name="_Toc388046462"/>
      <w:bookmarkStart w:id="1540" w:name="_Toc388172737"/>
      <w:bookmarkStart w:id="1541" w:name="_Toc388193021"/>
      <w:bookmarkStart w:id="1542" w:name="_Toc388195018"/>
      <w:bookmarkStart w:id="1543" w:name="_Toc388197016"/>
      <w:bookmarkStart w:id="1544" w:name="_Toc388199013"/>
      <w:bookmarkStart w:id="1545" w:name="_Toc388195012"/>
      <w:bookmarkStart w:id="1546" w:name="_Toc388202941"/>
      <w:bookmarkStart w:id="1547" w:name="_Toc388204944"/>
      <w:bookmarkStart w:id="1548" w:name="_Toc388206949"/>
      <w:bookmarkStart w:id="1549" w:name="_Toc388208958"/>
      <w:bookmarkStart w:id="1550" w:name="_Toc388213520"/>
      <w:bookmarkStart w:id="1551" w:name="_Toc388217972"/>
      <w:bookmarkStart w:id="1552" w:name="_Toc388219981"/>
      <w:bookmarkStart w:id="1553" w:name="_Toc388221991"/>
      <w:bookmarkStart w:id="1554" w:name="_Toc387835740"/>
      <w:bookmarkStart w:id="1555" w:name="_Toc387931833"/>
      <w:bookmarkStart w:id="1556" w:name="_Toc388017430"/>
      <w:bookmarkStart w:id="1557" w:name="_Toc388021801"/>
      <w:bookmarkStart w:id="1558" w:name="_Toc388030313"/>
      <w:bookmarkStart w:id="1559" w:name="_Toc388032311"/>
      <w:bookmarkStart w:id="1560" w:name="_Toc388042470"/>
      <w:bookmarkStart w:id="1561" w:name="_Toc388044468"/>
      <w:bookmarkStart w:id="1562" w:name="_Toc388046463"/>
      <w:bookmarkStart w:id="1563" w:name="_Toc388172738"/>
      <w:bookmarkStart w:id="1564" w:name="_Toc388193022"/>
      <w:bookmarkStart w:id="1565" w:name="_Toc388195019"/>
      <w:bookmarkStart w:id="1566" w:name="_Toc388197017"/>
      <w:bookmarkStart w:id="1567" w:name="_Toc388199014"/>
      <w:bookmarkStart w:id="1568" w:name="_Toc388195013"/>
      <w:bookmarkStart w:id="1569" w:name="_Toc388202942"/>
      <w:bookmarkStart w:id="1570" w:name="_Toc388204945"/>
      <w:bookmarkStart w:id="1571" w:name="_Toc388206950"/>
      <w:bookmarkStart w:id="1572" w:name="_Toc388208959"/>
      <w:bookmarkStart w:id="1573" w:name="_Toc388213521"/>
      <w:bookmarkStart w:id="1574" w:name="_Toc388217973"/>
      <w:bookmarkStart w:id="1575" w:name="_Toc388219982"/>
      <w:bookmarkStart w:id="1576" w:name="_Toc388221992"/>
      <w:bookmarkStart w:id="1577" w:name="_Toc387835741"/>
      <w:bookmarkStart w:id="1578" w:name="_Toc387931834"/>
      <w:bookmarkStart w:id="1579" w:name="_Toc388017431"/>
      <w:bookmarkStart w:id="1580" w:name="_Toc388021802"/>
      <w:bookmarkStart w:id="1581" w:name="_Toc388030314"/>
      <w:bookmarkStart w:id="1582" w:name="_Toc388032312"/>
      <w:bookmarkStart w:id="1583" w:name="_Toc388042471"/>
      <w:bookmarkStart w:id="1584" w:name="_Toc388044469"/>
      <w:bookmarkStart w:id="1585" w:name="_Toc388046464"/>
      <w:bookmarkStart w:id="1586" w:name="_Toc388172739"/>
      <w:bookmarkStart w:id="1587" w:name="_Toc388193023"/>
      <w:bookmarkStart w:id="1588" w:name="_Toc388195020"/>
      <w:bookmarkStart w:id="1589" w:name="_Toc388197018"/>
      <w:bookmarkStart w:id="1590" w:name="_Toc388199015"/>
      <w:bookmarkStart w:id="1591" w:name="_Toc388195057"/>
      <w:bookmarkStart w:id="1592" w:name="_Toc388202943"/>
      <w:bookmarkStart w:id="1593" w:name="_Toc388204946"/>
      <w:bookmarkStart w:id="1594" w:name="_Toc388206951"/>
      <w:bookmarkStart w:id="1595" w:name="_Toc388208960"/>
      <w:bookmarkStart w:id="1596" w:name="_Toc388213522"/>
      <w:bookmarkStart w:id="1597" w:name="_Toc388217974"/>
      <w:bookmarkStart w:id="1598" w:name="_Toc388219983"/>
      <w:bookmarkStart w:id="1599" w:name="_Toc388221993"/>
      <w:bookmarkStart w:id="1600" w:name="_Toc387835742"/>
      <w:bookmarkStart w:id="1601" w:name="_Toc387931835"/>
      <w:bookmarkStart w:id="1602" w:name="_Toc388017432"/>
      <w:bookmarkStart w:id="1603" w:name="_Toc388021803"/>
      <w:bookmarkStart w:id="1604" w:name="_Toc388030315"/>
      <w:bookmarkStart w:id="1605" w:name="_Toc388032313"/>
      <w:bookmarkStart w:id="1606" w:name="_Toc388042472"/>
      <w:bookmarkStart w:id="1607" w:name="_Toc388044470"/>
      <w:bookmarkStart w:id="1608" w:name="_Toc388046465"/>
      <w:bookmarkStart w:id="1609" w:name="_Toc388172740"/>
      <w:bookmarkStart w:id="1610" w:name="_Toc388193024"/>
      <w:bookmarkStart w:id="1611" w:name="_Toc388195021"/>
      <w:bookmarkStart w:id="1612" w:name="_Toc388197019"/>
      <w:bookmarkStart w:id="1613" w:name="_Toc388199016"/>
      <w:bookmarkStart w:id="1614" w:name="_Toc388195058"/>
      <w:bookmarkStart w:id="1615" w:name="_Toc388202944"/>
      <w:bookmarkStart w:id="1616" w:name="_Toc388204947"/>
      <w:bookmarkStart w:id="1617" w:name="_Toc388206952"/>
      <w:bookmarkStart w:id="1618" w:name="_Toc388208961"/>
      <w:bookmarkStart w:id="1619" w:name="_Toc388213523"/>
      <w:bookmarkStart w:id="1620" w:name="_Toc388217975"/>
      <w:bookmarkStart w:id="1621" w:name="_Toc388219984"/>
      <w:bookmarkStart w:id="1622" w:name="_Toc388221994"/>
      <w:bookmarkStart w:id="1623" w:name="_Toc374111368"/>
      <w:bookmarkStart w:id="1624" w:name="_Toc387835746"/>
      <w:bookmarkStart w:id="1625" w:name="_Toc387931839"/>
      <w:bookmarkStart w:id="1626" w:name="_Toc388017436"/>
      <w:bookmarkStart w:id="1627" w:name="_Toc388021807"/>
      <w:bookmarkStart w:id="1628" w:name="_Toc388030319"/>
      <w:bookmarkStart w:id="1629" w:name="_Toc388032317"/>
      <w:bookmarkStart w:id="1630" w:name="_Toc388042476"/>
      <w:bookmarkStart w:id="1631" w:name="_Toc388044474"/>
      <w:bookmarkStart w:id="1632" w:name="_Toc388046469"/>
      <w:bookmarkStart w:id="1633" w:name="_Toc388172744"/>
      <w:bookmarkStart w:id="1634" w:name="_Toc388193028"/>
      <w:bookmarkStart w:id="1635" w:name="_Toc388195025"/>
      <w:bookmarkStart w:id="1636" w:name="_Toc388197023"/>
      <w:bookmarkStart w:id="1637" w:name="_Toc388199020"/>
      <w:bookmarkStart w:id="1638" w:name="_Toc388195735"/>
      <w:bookmarkStart w:id="1639" w:name="_Toc388202948"/>
      <w:bookmarkStart w:id="1640" w:name="_Toc388204951"/>
      <w:bookmarkStart w:id="1641" w:name="_Toc388206956"/>
      <w:bookmarkStart w:id="1642" w:name="_Toc388208965"/>
      <w:bookmarkStart w:id="1643" w:name="_Toc388213527"/>
      <w:bookmarkStart w:id="1644" w:name="_Toc388217979"/>
      <w:bookmarkStart w:id="1645" w:name="_Toc388219988"/>
      <w:bookmarkStart w:id="1646" w:name="_Toc388221998"/>
      <w:bookmarkStart w:id="1647" w:name="_Toc387835747"/>
      <w:bookmarkStart w:id="1648" w:name="_Toc387931840"/>
      <w:bookmarkStart w:id="1649" w:name="_Toc388017437"/>
      <w:bookmarkStart w:id="1650" w:name="_Toc388021808"/>
      <w:bookmarkStart w:id="1651" w:name="_Toc388030320"/>
      <w:bookmarkStart w:id="1652" w:name="_Toc388032318"/>
      <w:bookmarkStart w:id="1653" w:name="_Toc388042477"/>
      <w:bookmarkStart w:id="1654" w:name="_Toc388044475"/>
      <w:bookmarkStart w:id="1655" w:name="_Toc388046470"/>
      <w:bookmarkStart w:id="1656" w:name="_Toc388172745"/>
      <w:bookmarkStart w:id="1657" w:name="_Toc388193029"/>
      <w:bookmarkStart w:id="1658" w:name="_Toc388195026"/>
      <w:bookmarkStart w:id="1659" w:name="_Toc388197024"/>
      <w:bookmarkStart w:id="1660" w:name="_Toc388199021"/>
      <w:bookmarkStart w:id="1661" w:name="_Toc388195736"/>
      <w:bookmarkStart w:id="1662" w:name="_Toc388202949"/>
      <w:bookmarkStart w:id="1663" w:name="_Toc388204952"/>
      <w:bookmarkStart w:id="1664" w:name="_Toc388206957"/>
      <w:bookmarkStart w:id="1665" w:name="_Toc388208966"/>
      <w:bookmarkStart w:id="1666" w:name="_Toc388213528"/>
      <w:bookmarkStart w:id="1667" w:name="_Toc388217980"/>
      <w:bookmarkStart w:id="1668" w:name="_Toc388219989"/>
      <w:bookmarkStart w:id="1669" w:name="_Toc388221999"/>
      <w:bookmarkStart w:id="1670" w:name="_Toc387835748"/>
      <w:bookmarkStart w:id="1671" w:name="_Toc387931841"/>
      <w:bookmarkStart w:id="1672" w:name="_Toc388017438"/>
      <w:bookmarkStart w:id="1673" w:name="_Toc388021809"/>
      <w:bookmarkStart w:id="1674" w:name="_Toc388030321"/>
      <w:bookmarkStart w:id="1675" w:name="_Toc388032319"/>
      <w:bookmarkStart w:id="1676" w:name="_Toc388042478"/>
      <w:bookmarkStart w:id="1677" w:name="_Toc388044476"/>
      <w:bookmarkStart w:id="1678" w:name="_Toc388046471"/>
      <w:bookmarkStart w:id="1679" w:name="_Toc388172746"/>
      <w:bookmarkStart w:id="1680" w:name="_Toc388193030"/>
      <w:bookmarkStart w:id="1681" w:name="_Toc388195027"/>
      <w:bookmarkStart w:id="1682" w:name="_Toc388197025"/>
      <w:bookmarkStart w:id="1683" w:name="_Toc388199022"/>
      <w:bookmarkStart w:id="1684" w:name="_Toc388196988"/>
      <w:bookmarkStart w:id="1685" w:name="_Toc388202950"/>
      <w:bookmarkStart w:id="1686" w:name="_Toc388204953"/>
      <w:bookmarkStart w:id="1687" w:name="_Toc388206958"/>
      <w:bookmarkStart w:id="1688" w:name="_Toc388208967"/>
      <w:bookmarkStart w:id="1689" w:name="_Toc388213529"/>
      <w:bookmarkStart w:id="1690" w:name="_Toc388217981"/>
      <w:bookmarkStart w:id="1691" w:name="_Toc388219990"/>
      <w:bookmarkStart w:id="1692" w:name="_Toc388222000"/>
      <w:bookmarkStart w:id="1693" w:name="_Toc387835749"/>
      <w:bookmarkStart w:id="1694" w:name="_Toc387931842"/>
      <w:bookmarkStart w:id="1695" w:name="_Toc388017439"/>
      <w:bookmarkStart w:id="1696" w:name="_Toc388021810"/>
      <w:bookmarkStart w:id="1697" w:name="_Toc388030322"/>
      <w:bookmarkStart w:id="1698" w:name="_Toc388032320"/>
      <w:bookmarkStart w:id="1699" w:name="_Toc388042479"/>
      <w:bookmarkStart w:id="1700" w:name="_Toc388044477"/>
      <w:bookmarkStart w:id="1701" w:name="_Toc388046472"/>
      <w:bookmarkStart w:id="1702" w:name="_Toc388172747"/>
      <w:bookmarkStart w:id="1703" w:name="_Toc388193031"/>
      <w:bookmarkStart w:id="1704" w:name="_Toc388195028"/>
      <w:bookmarkStart w:id="1705" w:name="_Toc388197026"/>
      <w:bookmarkStart w:id="1706" w:name="_Toc388199023"/>
      <w:bookmarkStart w:id="1707" w:name="_Toc388196989"/>
      <w:bookmarkStart w:id="1708" w:name="_Toc388202951"/>
      <w:bookmarkStart w:id="1709" w:name="_Toc388204954"/>
      <w:bookmarkStart w:id="1710" w:name="_Toc388206959"/>
      <w:bookmarkStart w:id="1711" w:name="_Toc388208968"/>
      <w:bookmarkStart w:id="1712" w:name="_Toc388213530"/>
      <w:bookmarkStart w:id="1713" w:name="_Toc388217982"/>
      <w:bookmarkStart w:id="1714" w:name="_Toc388219991"/>
      <w:bookmarkStart w:id="1715" w:name="_Toc388222001"/>
      <w:bookmarkStart w:id="1716" w:name="_Toc387835774"/>
      <w:bookmarkStart w:id="1717" w:name="_Toc387931867"/>
      <w:bookmarkStart w:id="1718" w:name="_Toc388017464"/>
      <w:bookmarkStart w:id="1719" w:name="_Toc388021835"/>
      <w:bookmarkStart w:id="1720" w:name="_Toc388030347"/>
      <w:bookmarkStart w:id="1721" w:name="_Toc388032345"/>
      <w:bookmarkStart w:id="1722" w:name="_Toc388042504"/>
      <w:bookmarkStart w:id="1723" w:name="_Toc388044502"/>
      <w:bookmarkStart w:id="1724" w:name="_Toc388046497"/>
      <w:bookmarkStart w:id="1725" w:name="_Toc388172772"/>
      <w:bookmarkStart w:id="1726" w:name="_Toc388193056"/>
      <w:bookmarkStart w:id="1727" w:name="_Toc388195053"/>
      <w:bookmarkStart w:id="1728" w:name="_Toc388197051"/>
      <w:bookmarkStart w:id="1729" w:name="_Toc388199048"/>
      <w:bookmarkStart w:id="1730" w:name="_Toc388197731"/>
      <w:bookmarkStart w:id="1731" w:name="_Toc388202976"/>
      <w:bookmarkStart w:id="1732" w:name="_Toc388204979"/>
      <w:bookmarkStart w:id="1733" w:name="_Toc388206984"/>
      <w:bookmarkStart w:id="1734" w:name="_Toc388208993"/>
      <w:bookmarkStart w:id="1735" w:name="_Toc388213555"/>
      <w:bookmarkStart w:id="1736" w:name="_Toc388218007"/>
      <w:bookmarkStart w:id="1737" w:name="_Toc388220016"/>
      <w:bookmarkStart w:id="1738" w:name="_Toc388222026"/>
      <w:bookmarkStart w:id="1739" w:name="_Toc387835775"/>
      <w:bookmarkStart w:id="1740" w:name="_Toc387931868"/>
      <w:bookmarkStart w:id="1741" w:name="_Toc387835776"/>
      <w:bookmarkStart w:id="1742" w:name="_Toc387931869"/>
      <w:bookmarkStart w:id="1743" w:name="_Toc388017465"/>
      <w:bookmarkStart w:id="1744" w:name="_Toc388021836"/>
      <w:bookmarkStart w:id="1745" w:name="_Toc388030348"/>
      <w:bookmarkStart w:id="1746" w:name="_Toc388032346"/>
      <w:bookmarkStart w:id="1747" w:name="_Toc388042505"/>
      <w:bookmarkStart w:id="1748" w:name="_Toc388044503"/>
      <w:bookmarkStart w:id="1749" w:name="_Toc388046498"/>
      <w:bookmarkStart w:id="1750" w:name="_Toc388172773"/>
      <w:bookmarkStart w:id="1751" w:name="_Toc388193057"/>
      <w:bookmarkStart w:id="1752" w:name="_Toc388195054"/>
      <w:bookmarkStart w:id="1753" w:name="_Toc388197052"/>
      <w:bookmarkStart w:id="1754" w:name="_Toc388199049"/>
      <w:bookmarkStart w:id="1755" w:name="_Toc388197732"/>
      <w:bookmarkStart w:id="1756" w:name="_Toc388202977"/>
      <w:bookmarkStart w:id="1757" w:name="_Toc388204980"/>
      <w:bookmarkStart w:id="1758" w:name="_Toc388206985"/>
      <w:bookmarkStart w:id="1759" w:name="_Toc388208994"/>
      <w:bookmarkStart w:id="1760" w:name="_Toc388213556"/>
      <w:bookmarkStart w:id="1761" w:name="_Toc388218008"/>
      <w:bookmarkStart w:id="1762" w:name="_Toc388220017"/>
      <w:bookmarkStart w:id="1763" w:name="_Toc388222027"/>
      <w:bookmarkStart w:id="1764" w:name="_Toc387835777"/>
      <w:bookmarkStart w:id="1765" w:name="_Toc387931870"/>
      <w:bookmarkStart w:id="1766" w:name="_Toc388017466"/>
      <w:bookmarkStart w:id="1767" w:name="_Toc388021837"/>
      <w:bookmarkStart w:id="1768" w:name="_Toc388030349"/>
      <w:bookmarkStart w:id="1769" w:name="_Toc388032347"/>
      <w:bookmarkStart w:id="1770" w:name="_Toc388042506"/>
      <w:bookmarkStart w:id="1771" w:name="_Toc388044504"/>
      <w:bookmarkStart w:id="1772" w:name="_Toc388046499"/>
      <w:bookmarkStart w:id="1773" w:name="_Toc388172774"/>
      <w:bookmarkStart w:id="1774" w:name="_Toc388193058"/>
      <w:bookmarkStart w:id="1775" w:name="_Toc388195055"/>
      <w:bookmarkStart w:id="1776" w:name="_Toc388197053"/>
      <w:bookmarkStart w:id="1777" w:name="_Toc388199050"/>
      <w:bookmarkStart w:id="1778" w:name="_Toc388197733"/>
      <w:bookmarkStart w:id="1779" w:name="_Toc388202978"/>
      <w:bookmarkStart w:id="1780" w:name="_Toc388204981"/>
      <w:bookmarkStart w:id="1781" w:name="_Toc388206986"/>
      <w:bookmarkStart w:id="1782" w:name="_Toc388208995"/>
      <w:bookmarkStart w:id="1783" w:name="_Toc388213557"/>
      <w:bookmarkStart w:id="1784" w:name="_Toc388218009"/>
      <w:bookmarkStart w:id="1785" w:name="_Toc388220018"/>
      <w:bookmarkStart w:id="1786" w:name="_Toc388222028"/>
      <w:bookmarkStart w:id="1787" w:name="_Toc387835778"/>
      <w:bookmarkStart w:id="1788" w:name="_Toc387931871"/>
      <w:bookmarkStart w:id="1789" w:name="_Toc388017467"/>
      <w:bookmarkStart w:id="1790" w:name="_Toc388021838"/>
      <w:bookmarkStart w:id="1791" w:name="_Toc388030350"/>
      <w:bookmarkStart w:id="1792" w:name="_Toc388032348"/>
      <w:bookmarkStart w:id="1793" w:name="_Toc388042507"/>
      <w:bookmarkStart w:id="1794" w:name="_Toc388044505"/>
      <w:bookmarkStart w:id="1795" w:name="_Toc388046500"/>
      <w:bookmarkStart w:id="1796" w:name="_Toc388172775"/>
      <w:bookmarkStart w:id="1797" w:name="_Toc388193059"/>
      <w:bookmarkStart w:id="1798" w:name="_Toc388195056"/>
      <w:bookmarkStart w:id="1799" w:name="_Toc388197054"/>
      <w:bookmarkStart w:id="1800" w:name="_Toc388199051"/>
      <w:bookmarkStart w:id="1801" w:name="_Toc388197734"/>
      <w:bookmarkStart w:id="1802" w:name="_Toc388202979"/>
      <w:bookmarkStart w:id="1803" w:name="_Toc388204982"/>
      <w:bookmarkStart w:id="1804" w:name="_Toc388206987"/>
      <w:bookmarkStart w:id="1805" w:name="_Toc388208996"/>
      <w:bookmarkStart w:id="1806" w:name="_Toc388213558"/>
      <w:bookmarkStart w:id="1807" w:name="_Toc388218010"/>
      <w:bookmarkStart w:id="1808" w:name="_Toc388220019"/>
      <w:bookmarkStart w:id="1809" w:name="_Toc388222029"/>
      <w:bookmarkStart w:id="1810" w:name="_Toc495251187"/>
      <w:bookmarkStart w:id="1811" w:name="_Toc495251188"/>
      <w:bookmarkStart w:id="1812" w:name="_Toc495251189"/>
      <w:bookmarkStart w:id="1813" w:name="_Toc495251190"/>
      <w:bookmarkStart w:id="1814" w:name="_Toc499633617"/>
      <w:bookmarkStart w:id="1815" w:name="_Toc511398731"/>
      <w:bookmarkStart w:id="1816" w:name="_Toc530468929"/>
      <w:bookmarkStart w:id="1817" w:name="_Ref374108305"/>
      <w:bookmarkStart w:id="1818" w:name="_Ref388040169"/>
      <w:bookmarkStart w:id="1819" w:name="_Ref394673920"/>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r>
        <w:lastRenderedPageBreak/>
        <w:t>Labeling Requirements</w:t>
      </w:r>
      <w:bookmarkEnd w:id="181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820" w:name="_Toc530471212"/>
      <w:r>
        <w:t xml:space="preserve">Figure </w:t>
      </w:r>
      <w:r>
        <w:fldChar w:fldCharType="begin"/>
      </w:r>
      <w:r>
        <w:instrText xml:space="preserve"> SEQ Figure \* ARABIC </w:instrText>
      </w:r>
      <w:r>
        <w:fldChar w:fldCharType="separate"/>
      </w:r>
      <w:r w:rsidR="007E7CD6">
        <w:t>61</w:t>
      </w:r>
      <w:r>
        <w:fldChar w:fldCharType="end"/>
      </w:r>
      <w:r w:rsidR="00A0680F">
        <w:t xml:space="preserve">: </w:t>
      </w:r>
      <w:r w:rsidR="00077AF9">
        <w:t>SFF</w:t>
      </w:r>
      <w:r w:rsidR="00A0680F">
        <w:t xml:space="preserve"> Label Area Example</w:t>
      </w:r>
      <w:bookmarkEnd w:id="182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821" w:name="_Toc530468930"/>
      <w:r>
        <w:t>General Guidelines</w:t>
      </w:r>
      <w:r w:rsidR="00932AB7">
        <w:t xml:space="preserve"> for Label Contents</w:t>
      </w:r>
      <w:bookmarkEnd w:id="1821"/>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1822"/>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822"/>
      <w:r w:rsidR="00D71A3F">
        <w:rPr>
          <w:rStyle w:val="CommentReference"/>
        </w:rPr>
        <w:commentReference w:id="1822"/>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823" w:name="_Toc530468931"/>
      <w:r>
        <w:t>MAC Address Labeling Requirements</w:t>
      </w:r>
      <w:bookmarkEnd w:id="1823"/>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824" w:name="_Toc530468932"/>
      <w:r>
        <w:t xml:space="preserve">MAC Address Label Example 1 – </w:t>
      </w:r>
      <w:r w:rsidR="009D059C">
        <w:t xml:space="preserve">Quad Port with </w:t>
      </w:r>
      <w:r>
        <w:t>Single Host, Single Managed Controller</w:t>
      </w:r>
      <w:bookmarkEnd w:id="1824"/>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7E7CD6">
        <w:t xml:space="preserve">Table </w:t>
      </w:r>
      <w:r w:rsidR="007E7CD6">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7E7CD6">
        <w:t xml:space="preserve">Figure </w:t>
      </w:r>
      <w:r w:rsidR="007E7CD6">
        <w:rPr>
          <w:noProof/>
        </w:rPr>
        <w:t>62</w:t>
      </w:r>
      <w:r w:rsidR="0060281C">
        <w:fldChar w:fldCharType="end"/>
      </w:r>
      <w:r w:rsidR="0060281C">
        <w:t xml:space="preserve">. </w:t>
      </w:r>
      <w:r w:rsidR="0025719D">
        <w:t>For each human readable line, there is a MAC prefix “</w:t>
      </w:r>
      <w:proofErr w:type="spellStart"/>
      <w:proofErr w:type="gramStart"/>
      <w:r w:rsidR="0025719D">
        <w:t>Px</w:t>
      </w:r>
      <w:proofErr w:type="spellEnd"/>
      <w:proofErr w:type="gram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825" w:name="_Ref514267346"/>
      <w:bookmarkStart w:id="1826" w:name="_Toc530469204"/>
      <w:r>
        <w:t xml:space="preserve">Table </w:t>
      </w:r>
      <w:r>
        <w:fldChar w:fldCharType="begin"/>
      </w:r>
      <w:r>
        <w:instrText xml:space="preserve"> SEQ Table \* ARABIC </w:instrText>
      </w:r>
      <w:r>
        <w:fldChar w:fldCharType="separate"/>
      </w:r>
      <w:r w:rsidR="007E7CD6">
        <w:t>10</w:t>
      </w:r>
      <w:r>
        <w:fldChar w:fldCharType="end"/>
      </w:r>
      <w:bookmarkEnd w:id="1825"/>
      <w:r>
        <w:t xml:space="preserve">: MAC Address Label Example 1 – </w:t>
      </w:r>
      <w:r w:rsidR="009D059C" w:rsidRPr="009D059C">
        <w:t>Quad Port with Single Host</w:t>
      </w:r>
      <w:r>
        <w:t>, Single Managed Controller</w:t>
      </w:r>
      <w:bookmarkEnd w:id="182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827" w:name="_Ref514267836"/>
      <w:bookmarkStart w:id="1828" w:name="_Toc530471213"/>
      <w:r>
        <w:t xml:space="preserve">Figure </w:t>
      </w:r>
      <w:r>
        <w:fldChar w:fldCharType="begin"/>
      </w:r>
      <w:r>
        <w:instrText xml:space="preserve"> SEQ Figure \* ARABIC </w:instrText>
      </w:r>
      <w:r>
        <w:fldChar w:fldCharType="separate"/>
      </w:r>
      <w:r w:rsidR="007E7CD6">
        <w:t>62</w:t>
      </w:r>
      <w:r>
        <w:fldChar w:fldCharType="end"/>
      </w:r>
      <w:bookmarkEnd w:id="1827"/>
      <w:r>
        <w:t xml:space="preserve">: MAC Address Label Example 1 – </w:t>
      </w:r>
      <w:r w:rsidR="009D059C" w:rsidRPr="009D059C">
        <w:t>Quad Port with Single Host</w:t>
      </w:r>
      <w:r>
        <w:t>, Single Managed Controller</w:t>
      </w:r>
      <w:bookmarkEnd w:id="1828"/>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829" w:name="_Toc530468933"/>
      <w:r>
        <w:t xml:space="preserve">MAC Address Label Example 2 – </w:t>
      </w:r>
      <w:r w:rsidR="009D059C">
        <w:t>Octal Port with Single Host</w:t>
      </w:r>
      <w:r>
        <w:t>, Dual Managed Controllers</w:t>
      </w:r>
      <w:bookmarkEnd w:id="1829"/>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7E7CD6">
        <w:t xml:space="preserve">Table </w:t>
      </w:r>
      <w:r w:rsidR="007E7CD6">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7E7CD6">
        <w:t xml:space="preserve">Figure </w:t>
      </w:r>
      <w:r w:rsidR="007E7CD6">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830" w:name="_Ref514999749"/>
      <w:bookmarkStart w:id="1831" w:name="_Toc530469205"/>
      <w:r>
        <w:t xml:space="preserve">Table </w:t>
      </w:r>
      <w:r>
        <w:fldChar w:fldCharType="begin"/>
      </w:r>
      <w:r>
        <w:instrText xml:space="preserve"> SEQ Table \* ARABIC </w:instrText>
      </w:r>
      <w:r>
        <w:fldChar w:fldCharType="separate"/>
      </w:r>
      <w:r w:rsidR="007E7CD6">
        <w:t>11</w:t>
      </w:r>
      <w:r>
        <w:fldChar w:fldCharType="end"/>
      </w:r>
      <w:bookmarkEnd w:id="1830"/>
      <w:r>
        <w:t xml:space="preserve">: MAC Address Label Example 2 – </w:t>
      </w:r>
      <w:r w:rsidR="009D059C" w:rsidRPr="009D059C">
        <w:t>Octal Port with Single Host</w:t>
      </w:r>
      <w:r>
        <w:t>, Dual Managed Controller</w:t>
      </w:r>
      <w:bookmarkEnd w:id="183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832" w:name="_Ref514268442"/>
      <w:bookmarkStart w:id="1833" w:name="_Toc530471214"/>
      <w:r>
        <w:t xml:space="preserve">Figure </w:t>
      </w:r>
      <w:r>
        <w:fldChar w:fldCharType="begin"/>
      </w:r>
      <w:r>
        <w:instrText xml:space="preserve"> SEQ Figure \* ARABIC </w:instrText>
      </w:r>
      <w:r>
        <w:fldChar w:fldCharType="separate"/>
      </w:r>
      <w:r w:rsidR="007E7CD6">
        <w:t>63</w:t>
      </w:r>
      <w:r>
        <w:fldChar w:fldCharType="end"/>
      </w:r>
      <w:bookmarkEnd w:id="1832"/>
      <w:r>
        <w:t xml:space="preserve">: MAC Address Label Example 2 – </w:t>
      </w:r>
      <w:r w:rsidR="009D059C" w:rsidRPr="009D059C">
        <w:t>Octal Port with Single Host</w:t>
      </w:r>
      <w:r>
        <w:t>, Dual Managed Controller</w:t>
      </w:r>
      <w:bookmarkEnd w:id="183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834" w:name="_Toc530468934"/>
      <w:r>
        <w:t xml:space="preserve">MAC Address Label Example 3 – </w:t>
      </w:r>
      <w:r w:rsidR="009D059C">
        <w:t xml:space="preserve">Quad Port with </w:t>
      </w:r>
      <w:r>
        <w:t>Dual Host</w:t>
      </w:r>
      <w:r w:rsidR="009D059C">
        <w:t>s</w:t>
      </w:r>
      <w:r>
        <w:t>, Dual Managed Controllers</w:t>
      </w:r>
      <w:bookmarkEnd w:id="1834"/>
    </w:p>
    <w:p w14:paraId="1FC234A0" w14:textId="66BE0F7B"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7E7CD6">
        <w:t xml:space="preserve">Table </w:t>
      </w:r>
      <w:r w:rsidR="007E7CD6">
        <w:rPr>
          <w:noProof/>
        </w:rPr>
        <w:t>12</w:t>
      </w:r>
      <w:r>
        <w:fldChar w:fldCharType="end"/>
      </w:r>
      <w:r>
        <w:t xml:space="preserve"> and </w:t>
      </w:r>
      <w:r>
        <w:fldChar w:fldCharType="begin"/>
      </w:r>
      <w:r>
        <w:instrText xml:space="preserve"> REF _Ref515000546 \h </w:instrText>
      </w:r>
      <w:r>
        <w:fldChar w:fldCharType="separate"/>
      </w:r>
      <w:r w:rsidR="007E7CD6">
        <w:t xml:space="preserve">Figure </w:t>
      </w:r>
      <w:r w:rsidR="007E7CD6">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835" w:name="_Ref515000531"/>
      <w:bookmarkStart w:id="1836" w:name="_Toc530469206"/>
      <w:r>
        <w:t xml:space="preserve">Table </w:t>
      </w:r>
      <w:r>
        <w:fldChar w:fldCharType="begin"/>
      </w:r>
      <w:r>
        <w:instrText xml:space="preserve"> SEQ Table \* ARABIC </w:instrText>
      </w:r>
      <w:r>
        <w:fldChar w:fldCharType="separate"/>
      </w:r>
      <w:r w:rsidR="007E7CD6">
        <w:t>12</w:t>
      </w:r>
      <w:r>
        <w:fldChar w:fldCharType="end"/>
      </w:r>
      <w:bookmarkEnd w:id="1835"/>
      <w:r>
        <w:t xml:space="preserve">: MAC Address Label Example 3 – </w:t>
      </w:r>
      <w:r w:rsidR="009D059C" w:rsidRPr="009D059C">
        <w:t xml:space="preserve">Quad Port with Dual Hosts, </w:t>
      </w:r>
      <w:r>
        <w:t>Dual Managed Controller</w:t>
      </w:r>
      <w:bookmarkEnd w:id="1836"/>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837" w:name="_Ref515000546"/>
      <w:bookmarkStart w:id="1838" w:name="_Toc530471215"/>
      <w:r>
        <w:t xml:space="preserve">Figure </w:t>
      </w:r>
      <w:r>
        <w:fldChar w:fldCharType="begin"/>
      </w:r>
      <w:r>
        <w:instrText xml:space="preserve"> SEQ Figure \* ARABIC </w:instrText>
      </w:r>
      <w:r>
        <w:fldChar w:fldCharType="separate"/>
      </w:r>
      <w:r w:rsidR="007E7CD6">
        <w:t>64</w:t>
      </w:r>
      <w:r>
        <w:fldChar w:fldCharType="end"/>
      </w:r>
      <w:bookmarkEnd w:id="1837"/>
      <w:r>
        <w:t xml:space="preserve">: MAC Address Label Example 3 – </w:t>
      </w:r>
      <w:r w:rsidR="009D059C" w:rsidRPr="009D059C">
        <w:t xml:space="preserve">Quad Port with Dual Hosts, </w:t>
      </w:r>
      <w:r w:rsidR="003329D1">
        <w:t>Dual</w:t>
      </w:r>
      <w:r>
        <w:t xml:space="preserve"> Managed Controller</w:t>
      </w:r>
      <w:r w:rsidR="003329D1">
        <w:t>s</w:t>
      </w:r>
      <w:bookmarkEnd w:id="1838"/>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839" w:name="_Toc530468935"/>
      <w:r>
        <w:t xml:space="preserve">MAC Address Label Example 4 – </w:t>
      </w:r>
      <w:r w:rsidR="009D059C">
        <w:t>Singe Port with Quad Host</w:t>
      </w:r>
      <w:r>
        <w:t>, Single Managed Controller</w:t>
      </w:r>
      <w:bookmarkEnd w:id="1839"/>
    </w:p>
    <w:p w14:paraId="788CE0B4" w14:textId="7AC13FFC" w:rsidR="003329D1" w:rsidRDefault="003329D1" w:rsidP="003329D1">
      <w:pPr>
        <w:ind w:left="0"/>
      </w:pPr>
      <w:r>
        <w:t xml:space="preserve">The following example shows a single </w:t>
      </w:r>
      <w:r w:rsidR="009D059C">
        <w:t xml:space="preserve">port device </w:t>
      </w:r>
      <w:r>
        <w:t xml:space="preserve">with quad hosts. To conserve space on the MAC address label, this example only shows the MAC addresses for Port 1 through Port 4. The MAC address for each managed host is </w:t>
      </w:r>
      <w:proofErr w:type="gramStart"/>
      <w:r>
        <w:t>P</w:t>
      </w:r>
      <w:r w:rsidR="00AA5F94" w:rsidRPr="00AA5F94">
        <w:rPr>
          <w:i/>
        </w:rPr>
        <w:t>x</w:t>
      </w:r>
      <w:r>
        <w:t>+</w:t>
      </w:r>
      <w:proofErr w:type="gramEnd"/>
      <w:r>
        <w:t xml:space="preserve">1. This is shown in </w:t>
      </w:r>
      <w:r>
        <w:fldChar w:fldCharType="begin"/>
      </w:r>
      <w:r>
        <w:instrText xml:space="preserve"> REF _Ref515456709 \h </w:instrText>
      </w:r>
      <w:r>
        <w:fldChar w:fldCharType="separate"/>
      </w:r>
      <w:r w:rsidR="007E7CD6">
        <w:t xml:space="preserve">Table </w:t>
      </w:r>
      <w:r w:rsidR="007E7CD6">
        <w:rPr>
          <w:noProof/>
        </w:rPr>
        <w:t>13</w:t>
      </w:r>
      <w:r>
        <w:fldChar w:fldCharType="end"/>
      </w:r>
      <w:r>
        <w:t xml:space="preserve"> and </w:t>
      </w:r>
      <w:r>
        <w:fldChar w:fldCharType="begin"/>
      </w:r>
      <w:r>
        <w:instrText xml:space="preserve"> REF _Ref515456721 \h </w:instrText>
      </w:r>
      <w:r>
        <w:fldChar w:fldCharType="separate"/>
      </w:r>
      <w:r w:rsidR="007E7CD6">
        <w:t xml:space="preserve">Figure </w:t>
      </w:r>
      <w:r w:rsidR="007E7CD6">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840" w:name="_Ref515456709"/>
      <w:bookmarkStart w:id="1841" w:name="_Toc530469207"/>
      <w:r>
        <w:t xml:space="preserve">Table </w:t>
      </w:r>
      <w:r>
        <w:fldChar w:fldCharType="begin"/>
      </w:r>
      <w:r>
        <w:instrText xml:space="preserve"> SEQ Table \* ARABIC </w:instrText>
      </w:r>
      <w:r>
        <w:fldChar w:fldCharType="separate"/>
      </w:r>
      <w:r w:rsidR="007E7CD6">
        <w:t>13</w:t>
      </w:r>
      <w:r>
        <w:fldChar w:fldCharType="end"/>
      </w:r>
      <w:bookmarkEnd w:id="1840"/>
      <w:r>
        <w:t xml:space="preserve">: MAC Address Label Example 4 – </w:t>
      </w:r>
      <w:r w:rsidR="009D059C">
        <w:t>Single Port with</w:t>
      </w:r>
      <w:r>
        <w:t xml:space="preserve"> Quad </w:t>
      </w:r>
      <w:r w:rsidR="009D059C">
        <w:t>Host</w:t>
      </w:r>
      <w:r>
        <w:t>, Single Managed Controller</w:t>
      </w:r>
      <w:bookmarkEnd w:id="1841"/>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842" w:name="_Ref515456721"/>
      <w:bookmarkStart w:id="1843" w:name="_Toc530471216"/>
      <w:r>
        <w:t xml:space="preserve">Figure </w:t>
      </w:r>
      <w:r>
        <w:fldChar w:fldCharType="begin"/>
      </w:r>
      <w:r>
        <w:instrText xml:space="preserve"> SEQ Figure \* ARABIC </w:instrText>
      </w:r>
      <w:r>
        <w:fldChar w:fldCharType="separate"/>
      </w:r>
      <w:r w:rsidR="007E7CD6">
        <w:t>65</w:t>
      </w:r>
      <w:r>
        <w:fldChar w:fldCharType="end"/>
      </w:r>
      <w:bookmarkEnd w:id="1842"/>
      <w:r>
        <w:t xml:space="preserve">: MAC Address Label Example 4 – </w:t>
      </w:r>
      <w:r w:rsidR="009D059C">
        <w:t>Single Port with Quad Host</w:t>
      </w:r>
      <w:r>
        <w:t>, Single Managed Controller</w:t>
      </w:r>
      <w:bookmarkEnd w:id="1843"/>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44" w:name="_Toc530468936"/>
      <w:r>
        <w:lastRenderedPageBreak/>
        <w:t>Mechanical CAD Package</w:t>
      </w:r>
      <w:r w:rsidR="001A5254">
        <w:t xml:space="preserve"> </w:t>
      </w:r>
      <w:r w:rsidR="00E105BF">
        <w:t>Examples</w:t>
      </w:r>
      <w:bookmarkEnd w:id="1844"/>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2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845" w:name="_Toc530469208"/>
      <w:r>
        <w:t xml:space="preserve">Table </w:t>
      </w:r>
      <w:r>
        <w:fldChar w:fldCharType="begin"/>
      </w:r>
      <w:r>
        <w:instrText xml:space="preserve"> SEQ Table \* ARABIC </w:instrText>
      </w:r>
      <w:r>
        <w:fldChar w:fldCharType="separate"/>
      </w:r>
      <w:r w:rsidR="007E7CD6">
        <w:t>14</w:t>
      </w:r>
      <w:r>
        <w:fldChar w:fldCharType="end"/>
      </w:r>
      <w:r>
        <w:t>: NIC Implementation Examples and 3D CAD</w:t>
      </w:r>
      <w:bookmarkEnd w:id="1845"/>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46" w:name="_Ref503440076"/>
      <w:bookmarkStart w:id="1847" w:name="_Toc530468937"/>
      <w:r>
        <w:lastRenderedPageBreak/>
        <w:t xml:space="preserve">Electrical Interface Definition – </w:t>
      </w:r>
      <w:r w:rsidR="00AE1D2A">
        <w:t xml:space="preserve">Card </w:t>
      </w:r>
      <w:r w:rsidR="00567A6B">
        <w:t xml:space="preserve">Edge and </w:t>
      </w:r>
      <w:r w:rsidR="00AE1D2A">
        <w:t>Baseboard</w:t>
      </w:r>
      <w:bookmarkEnd w:id="1846"/>
      <w:bookmarkEnd w:id="1847"/>
    </w:p>
    <w:p w14:paraId="135BB5B6" w14:textId="3A4A8773" w:rsidR="0070134D" w:rsidRDefault="00E93C91" w:rsidP="002C4BE2">
      <w:pPr>
        <w:pStyle w:val="Heading2"/>
      </w:pPr>
      <w:bookmarkStart w:id="1848" w:name="_Toc496624233"/>
      <w:bookmarkStart w:id="1849" w:name="_Ref496624920"/>
      <w:bookmarkStart w:id="1850" w:name="_Ref496624924"/>
      <w:bookmarkStart w:id="1851" w:name="_Ref496624931"/>
      <w:bookmarkStart w:id="1852" w:name="_Toc530468938"/>
      <w:bookmarkEnd w:id="1848"/>
      <w:r>
        <w:t xml:space="preserve">Card Edge </w:t>
      </w:r>
      <w:r w:rsidR="0070134D">
        <w:t xml:space="preserve">Gold Finger </w:t>
      </w:r>
      <w:r w:rsidR="004C6CFE">
        <w:t>Requirement</w:t>
      </w:r>
      <w:bookmarkEnd w:id="1849"/>
      <w:bookmarkEnd w:id="1850"/>
      <w:bookmarkEnd w:id="1851"/>
      <w:r w:rsidR="00EB5B1F">
        <w:t>s</w:t>
      </w:r>
      <w:bookmarkEnd w:id="185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 xml:space="preserve">support up to </w:t>
      </w:r>
      <w:proofErr w:type="gramStart"/>
      <w:r w:rsidR="00EE0A1A">
        <w:t>a</w:t>
      </w:r>
      <w:proofErr w:type="gramEnd"/>
      <w:r w:rsidR="00EE0A1A">
        <w:t xml:space="preserve">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853" w:name="_Ref496706983"/>
      <w:bookmarkStart w:id="1854" w:name="_Toc500230246"/>
      <w:bookmarkStart w:id="1855" w:name="_Toc530471217"/>
      <w:r>
        <w:t xml:space="preserve">Figure </w:t>
      </w:r>
      <w:r>
        <w:fldChar w:fldCharType="begin"/>
      </w:r>
      <w:r>
        <w:instrText xml:space="preserve"> SEQ Figure \* ARABIC </w:instrText>
      </w:r>
      <w:r>
        <w:fldChar w:fldCharType="separate"/>
      </w:r>
      <w:r w:rsidR="007E7CD6">
        <w:t>66</w:t>
      </w:r>
      <w:r>
        <w:fldChar w:fldCharType="end"/>
      </w:r>
      <w:bookmarkEnd w:id="1853"/>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854"/>
      <w:r w:rsidR="00FE70E5">
        <w:t xml:space="preserve"> (“B” Pins)</w:t>
      </w:r>
      <w:bookmarkEnd w:id="1855"/>
    </w:p>
    <w:p w14:paraId="25C18625" w14:textId="284AF9FB" w:rsidR="0078028C" w:rsidRDefault="00C747A3" w:rsidP="008E7B57">
      <w:pPr>
        <w:ind w:left="0"/>
        <w:jc w:val="center"/>
      </w:pPr>
      <w:r w:rsidRPr="00C747A3">
        <w:rPr>
          <w:noProof/>
          <w:lang w:eastAsia="en-US"/>
        </w:rPr>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856" w:name="_Toc530471218"/>
      <w:r>
        <w:lastRenderedPageBreak/>
        <w:t xml:space="preserve">Figure </w:t>
      </w:r>
      <w:r>
        <w:fldChar w:fldCharType="begin"/>
      </w:r>
      <w:r>
        <w:instrText xml:space="preserve"> SEQ Figure \* ARABIC </w:instrText>
      </w:r>
      <w:r>
        <w:fldChar w:fldCharType="separate"/>
      </w:r>
      <w:r w:rsidR="007E7CD6">
        <w:t>67</w:t>
      </w:r>
      <w:r>
        <w:fldChar w:fldCharType="end"/>
      </w:r>
      <w:r>
        <w:t>: SFF Primary Connector Card Profile Dimensions</w:t>
      </w:r>
      <w:bookmarkEnd w:id="1856"/>
    </w:p>
    <w:p w14:paraId="20B992D4" w14:textId="24EEB9D4" w:rsidR="00E128C9" w:rsidRDefault="00E128C9" w:rsidP="00E128C9">
      <w:pPr>
        <w:ind w:left="0"/>
        <w:jc w:val="center"/>
      </w:pPr>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670048" cy="245059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857" w:name="_Toc530471219"/>
      <w:r>
        <w:t xml:space="preserve">Figure </w:t>
      </w:r>
      <w:r>
        <w:fldChar w:fldCharType="begin"/>
      </w:r>
      <w:r>
        <w:instrText xml:space="preserve"> SEQ Figure \* ARABIC </w:instrText>
      </w:r>
      <w:r>
        <w:fldChar w:fldCharType="separate"/>
      </w:r>
      <w:r w:rsidR="007E7CD6">
        <w:t>68</w:t>
      </w:r>
      <w:r>
        <w:fldChar w:fldCharType="end"/>
      </w:r>
      <w:r>
        <w:t xml:space="preserve">: SFF Primary Conector Gold Finger </w:t>
      </w:r>
      <w:r w:rsidR="00E128C9">
        <w:t xml:space="preserve">- </w:t>
      </w:r>
      <w:r>
        <w:t>Detail D</w:t>
      </w:r>
      <w:bookmarkEnd w:id="1857"/>
    </w:p>
    <w:p w14:paraId="4EBD23B7" w14:textId="4C9E3AFF" w:rsidR="00304A39" w:rsidRDefault="00E128C9" w:rsidP="00AB69B3">
      <w:pPr>
        <w:ind w:left="0"/>
        <w:jc w:val="center"/>
      </w:pPr>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29175" cy="250507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858" w:name="_Toc500230250"/>
      <w:r>
        <w:br w:type="page"/>
      </w:r>
    </w:p>
    <w:p w14:paraId="5DE327EC" w14:textId="462F3E84" w:rsidR="00EE0A1A" w:rsidRDefault="00EE0A1A" w:rsidP="002F50A2">
      <w:pPr>
        <w:pStyle w:val="Caption"/>
      </w:pPr>
      <w:bookmarkStart w:id="1859" w:name="_Toc530471220"/>
      <w:r>
        <w:lastRenderedPageBreak/>
        <w:t xml:space="preserve">Figure </w:t>
      </w:r>
      <w:r>
        <w:fldChar w:fldCharType="begin"/>
      </w:r>
      <w:r>
        <w:instrText xml:space="preserve"> SEQ Figure \* ARABIC </w:instrText>
      </w:r>
      <w:r>
        <w:fldChar w:fldCharType="separate"/>
      </w:r>
      <w:r w:rsidR="007E7CD6">
        <w:t>69</w:t>
      </w:r>
      <w:r>
        <w:fldChar w:fldCharType="end"/>
      </w:r>
      <w:r>
        <w:t xml:space="preserve">: </w:t>
      </w:r>
      <w:r w:rsidR="00BA63E1">
        <w:t>LFF</w:t>
      </w:r>
      <w:r>
        <w:t xml:space="preserve"> Gold Finger Dimensions – x32 – </w:t>
      </w:r>
      <w:r w:rsidR="00483654">
        <w:t xml:space="preserve">Top </w:t>
      </w:r>
      <w:r>
        <w:t>Side</w:t>
      </w:r>
      <w:bookmarkEnd w:id="1858"/>
      <w:r w:rsidR="00FE70E5">
        <w:t xml:space="preserve"> (“B” Pins)</w:t>
      </w:r>
      <w:bookmarkEnd w:id="185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3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860" w:name="_Toc500230251"/>
      <w:bookmarkStart w:id="1861" w:name="_Toc530471221"/>
      <w:r>
        <w:t xml:space="preserve">Figure </w:t>
      </w:r>
      <w:r>
        <w:fldChar w:fldCharType="begin"/>
      </w:r>
      <w:r>
        <w:instrText xml:space="preserve"> SEQ Figure \* ARABIC </w:instrText>
      </w:r>
      <w:r>
        <w:fldChar w:fldCharType="separate"/>
      </w:r>
      <w:r w:rsidR="007E7CD6">
        <w:t>70</w:t>
      </w:r>
      <w:r>
        <w:fldChar w:fldCharType="end"/>
      </w:r>
      <w:r>
        <w:t xml:space="preserve">: </w:t>
      </w:r>
      <w:r w:rsidR="00BA63E1">
        <w:t>LFF</w:t>
      </w:r>
      <w:r>
        <w:t xml:space="preserve"> Gold Finger Dimensions – x32 – </w:t>
      </w:r>
      <w:r w:rsidR="00483654">
        <w:t xml:space="preserve">Bottom </w:t>
      </w:r>
      <w:r>
        <w:t>Side</w:t>
      </w:r>
      <w:bookmarkEnd w:id="1860"/>
      <w:r w:rsidR="00FE70E5">
        <w:t xml:space="preserve"> (“A” Pins)</w:t>
      </w:r>
      <w:bookmarkEnd w:id="1861"/>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33"/>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862" w:name="_Ref503174891"/>
      <w:bookmarkStart w:id="1863" w:name="_Toc530468939"/>
      <w:r>
        <w:t>Gold Finger Mating Sequence</w:t>
      </w:r>
      <w:bookmarkEnd w:id="1862"/>
      <w:bookmarkEnd w:id="1863"/>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7E7CD6">
        <w:t xml:space="preserve">Table </w:t>
      </w:r>
      <w:r w:rsidR="007E7CD6">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7E7CD6">
        <w:t xml:space="preserve">Table </w:t>
      </w:r>
      <w:r w:rsidR="007E7CD6">
        <w:rPr>
          <w:noProof/>
        </w:rPr>
        <w:t>16</w:t>
      </w:r>
      <w:r w:rsidR="000139D5">
        <w:fldChar w:fldCharType="end"/>
      </w:r>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7E7CD6">
        <w:t xml:space="preserve">Table </w:t>
      </w:r>
      <w:r w:rsidR="007E7CD6">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7E7CD6">
        <w:t xml:space="preserve">Table </w:t>
      </w:r>
      <w:r w:rsidR="007E7CD6">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7E7CD6">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7E7CD6">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864" w:name="_Ref503517168"/>
      <w:bookmarkStart w:id="1865" w:name="_Toc502738134"/>
      <w:bookmarkStart w:id="1866" w:name="_Toc530469209"/>
      <w:bookmarkStart w:id="1867" w:name="_Ref500405084"/>
      <w:r>
        <w:t xml:space="preserve">Table </w:t>
      </w:r>
      <w:r>
        <w:fldChar w:fldCharType="begin"/>
      </w:r>
      <w:r>
        <w:instrText xml:space="preserve"> SEQ Table \* ARABIC </w:instrText>
      </w:r>
      <w:r>
        <w:fldChar w:fldCharType="separate"/>
      </w:r>
      <w:r w:rsidR="007E7CD6">
        <w:t>15</w:t>
      </w:r>
      <w:r>
        <w:fldChar w:fldCharType="end"/>
      </w:r>
      <w:bookmarkEnd w:id="1864"/>
      <w:r>
        <w:t xml:space="preserve">: </w:t>
      </w:r>
      <w:r w:rsidRPr="008D04E4">
        <w:t>Contact Mating Positions for the Primary Connector</w:t>
      </w:r>
      <w:bookmarkEnd w:id="1865"/>
      <w:bookmarkEnd w:id="186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867"/>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868" w:name="_Ref518368149"/>
      <w:bookmarkStart w:id="1869" w:name="_Toc530469210"/>
      <w:r>
        <w:t xml:space="preserve">Table </w:t>
      </w:r>
      <w:r>
        <w:fldChar w:fldCharType="begin"/>
      </w:r>
      <w:r>
        <w:instrText xml:space="preserve"> SEQ Table \* ARABIC </w:instrText>
      </w:r>
      <w:r>
        <w:fldChar w:fldCharType="separate"/>
      </w:r>
      <w:r w:rsidR="007E7CD6">
        <w:t>16</w:t>
      </w:r>
      <w:r>
        <w:fldChar w:fldCharType="end"/>
      </w:r>
      <w:bookmarkEnd w:id="1868"/>
      <w:r>
        <w:t xml:space="preserve">: </w:t>
      </w:r>
      <w:r w:rsidRPr="008D04E4">
        <w:t>Contact Mating Positions for the Secondary Connector</w:t>
      </w:r>
      <w:bookmarkEnd w:id="186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870" w:name="_Ref496624937"/>
      <w:bookmarkStart w:id="1871" w:name="_Ref511378141"/>
      <w:r>
        <w:br w:type="page"/>
      </w:r>
    </w:p>
    <w:p w14:paraId="0A192E0C" w14:textId="13AEE239" w:rsidR="008039DC" w:rsidRDefault="00D94C98" w:rsidP="002C4BE2">
      <w:pPr>
        <w:pStyle w:val="Heading2"/>
      </w:pPr>
      <w:bookmarkStart w:id="1872" w:name="_Ref518546850"/>
      <w:bookmarkStart w:id="1873" w:name="_Ref518546874"/>
      <w:bookmarkStart w:id="1874" w:name="_Ref518546923"/>
      <w:bookmarkStart w:id="1875" w:name="_Ref518547055"/>
      <w:bookmarkStart w:id="1876" w:name="_Toc530468940"/>
      <w:r>
        <w:lastRenderedPageBreak/>
        <w:t xml:space="preserve">Baseboard </w:t>
      </w:r>
      <w:r w:rsidR="008039DC">
        <w:t>Connector</w:t>
      </w:r>
      <w:r>
        <w:t xml:space="preserve"> Requirement</w:t>
      </w:r>
      <w:bookmarkEnd w:id="1870"/>
      <w:r w:rsidR="00EB5B1F">
        <w:t>s</w:t>
      </w:r>
      <w:bookmarkEnd w:id="1871"/>
      <w:bookmarkEnd w:id="1872"/>
      <w:bookmarkEnd w:id="1873"/>
      <w:bookmarkEnd w:id="1874"/>
      <w:bookmarkEnd w:id="1875"/>
      <w:bookmarkEnd w:id="1876"/>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7E7CD6">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877" w:name="_Toc530468941"/>
      <w:r>
        <w:t>Right Angle Connector</w:t>
      </w:r>
      <w:bookmarkEnd w:id="187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878" w:name="_Toc530469211"/>
      <w:r>
        <w:t xml:space="preserve">Table </w:t>
      </w:r>
      <w:r>
        <w:fldChar w:fldCharType="begin"/>
      </w:r>
      <w:r>
        <w:instrText xml:space="preserve"> SEQ Table \* ARABIC </w:instrText>
      </w:r>
      <w:r>
        <w:fldChar w:fldCharType="separate"/>
      </w:r>
      <w:r w:rsidR="007E7CD6">
        <w:t>17</w:t>
      </w:r>
      <w:r>
        <w:fldChar w:fldCharType="end"/>
      </w:r>
      <w:r>
        <w:t>: Right Angle Connector Options</w:t>
      </w:r>
      <w:bookmarkEnd w:id="187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879" w:name="_Ref496622023"/>
      <w:bookmarkStart w:id="1880" w:name="_Ref496622044"/>
      <w:bookmarkStart w:id="1881" w:name="_Toc500230252"/>
      <w:bookmarkStart w:id="1882" w:name="_Toc530471222"/>
      <w:r>
        <w:t xml:space="preserve">Figure </w:t>
      </w:r>
      <w:r>
        <w:fldChar w:fldCharType="begin"/>
      </w:r>
      <w:r>
        <w:instrText xml:space="preserve"> SEQ Figure \* ARABIC </w:instrText>
      </w:r>
      <w:r>
        <w:fldChar w:fldCharType="separate"/>
      </w:r>
      <w:r w:rsidR="007E7CD6">
        <w:t>71</w:t>
      </w:r>
      <w:r>
        <w:fldChar w:fldCharType="end"/>
      </w:r>
      <w:bookmarkEnd w:id="1879"/>
      <w:r>
        <w:t xml:space="preserve">: 168-pin Base Board </w:t>
      </w:r>
      <w:r w:rsidR="00633E76">
        <w:t xml:space="preserve">Primary </w:t>
      </w:r>
      <w:r>
        <w:t>Connector</w:t>
      </w:r>
      <w:r w:rsidR="00633E76">
        <w:t xml:space="preserve"> </w:t>
      </w:r>
      <w:r>
        <w:t>– Right Angle</w:t>
      </w:r>
      <w:bookmarkEnd w:id="1880"/>
      <w:bookmarkEnd w:id="1881"/>
      <w:bookmarkEnd w:id="188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883" w:name="_Ref496622031"/>
      <w:bookmarkStart w:id="1884" w:name="_Toc500230253"/>
      <w:bookmarkStart w:id="1885" w:name="_Toc530471223"/>
      <w:r>
        <w:lastRenderedPageBreak/>
        <w:t xml:space="preserve">Figure </w:t>
      </w:r>
      <w:r>
        <w:fldChar w:fldCharType="begin"/>
      </w:r>
      <w:r>
        <w:instrText xml:space="preserve"> SEQ Figure \* ARABIC </w:instrText>
      </w:r>
      <w:r>
        <w:fldChar w:fldCharType="separate"/>
      </w:r>
      <w:r w:rsidR="007E7CD6">
        <w:t>72</w:t>
      </w:r>
      <w:r>
        <w:fldChar w:fldCharType="end"/>
      </w:r>
      <w:bookmarkEnd w:id="1883"/>
      <w:r>
        <w:t xml:space="preserve">: 140-pin Base Board </w:t>
      </w:r>
      <w:r w:rsidR="00633E76">
        <w:t xml:space="preserve">Secondary </w:t>
      </w:r>
      <w:r>
        <w:t>Connector</w:t>
      </w:r>
      <w:r w:rsidR="00633E76">
        <w:t xml:space="preserve"> </w:t>
      </w:r>
      <w:r>
        <w:t>– Right Angle</w:t>
      </w:r>
      <w:bookmarkEnd w:id="1884"/>
      <w:bookmarkEnd w:id="188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886" w:name="_Toc530468942"/>
      <w:r>
        <w:t>Right Angle Offset</w:t>
      </w:r>
      <w:bookmarkEnd w:id="1886"/>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7E7CD6">
        <w:t xml:space="preserve">Figure </w:t>
      </w:r>
      <w:r w:rsidR="007E7CD6">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887" w:name="_Ref503170527"/>
      <w:bookmarkStart w:id="1888" w:name="_Toc530471224"/>
      <w:r>
        <w:t xml:space="preserve">Figure </w:t>
      </w:r>
      <w:r>
        <w:fldChar w:fldCharType="begin"/>
      </w:r>
      <w:r>
        <w:instrText xml:space="preserve"> SEQ Figure \* ARABIC </w:instrText>
      </w:r>
      <w:r>
        <w:fldChar w:fldCharType="separate"/>
      </w:r>
      <w:r w:rsidR="007E7CD6">
        <w:t>73</w:t>
      </w:r>
      <w:r>
        <w:fldChar w:fldCharType="end"/>
      </w:r>
      <w:bookmarkEnd w:id="1887"/>
      <w:r>
        <w:t xml:space="preserve">: </w:t>
      </w:r>
      <w:r w:rsidR="00914075">
        <w:t>OCP NIC 3.0</w:t>
      </w:r>
      <w:r>
        <w:t xml:space="preserve"> Card and Host Offset for Right Angle Connectors</w:t>
      </w:r>
      <w:bookmarkEnd w:id="188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889" w:name="_Toc530468943"/>
      <w:r>
        <w:t>Straddle Mount Connector</w:t>
      </w:r>
      <w:bookmarkEnd w:id="188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890" w:name="_Toc530469212"/>
      <w:r>
        <w:t xml:space="preserve">Table </w:t>
      </w:r>
      <w:r>
        <w:fldChar w:fldCharType="begin"/>
      </w:r>
      <w:r>
        <w:instrText xml:space="preserve"> SEQ Table \* ARABIC </w:instrText>
      </w:r>
      <w:r>
        <w:fldChar w:fldCharType="separate"/>
      </w:r>
      <w:r w:rsidR="007E7CD6">
        <w:t>18</w:t>
      </w:r>
      <w:r>
        <w:fldChar w:fldCharType="end"/>
      </w:r>
      <w:r>
        <w:t>: Straddle Mount Connector Options</w:t>
      </w:r>
      <w:bookmarkEnd w:id="189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891" w:name="_Ref500495756"/>
      <w:bookmarkStart w:id="1892" w:name="_Toc500230254"/>
    </w:p>
    <w:p w14:paraId="7D02C423" w14:textId="0E989E4C" w:rsidR="003D2E9D" w:rsidRDefault="003D2E9D" w:rsidP="002F50A2">
      <w:pPr>
        <w:pStyle w:val="Caption"/>
      </w:pPr>
      <w:bookmarkStart w:id="1893" w:name="_Toc530471225"/>
      <w:r>
        <w:t xml:space="preserve">Figure </w:t>
      </w:r>
      <w:r>
        <w:fldChar w:fldCharType="begin"/>
      </w:r>
      <w:r>
        <w:instrText xml:space="preserve"> SEQ Figure \* ARABIC </w:instrText>
      </w:r>
      <w:r>
        <w:fldChar w:fldCharType="separate"/>
      </w:r>
      <w:r w:rsidR="007E7CD6">
        <w:t>74</w:t>
      </w:r>
      <w:r>
        <w:fldChar w:fldCharType="end"/>
      </w:r>
      <w:bookmarkEnd w:id="1891"/>
      <w:r>
        <w:t>: 168-pin Base Board Primary Connector – Straddle Mount</w:t>
      </w:r>
      <w:bookmarkEnd w:id="1892"/>
      <w:bookmarkEnd w:id="189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894" w:name="_Ref500495761"/>
      <w:bookmarkStart w:id="1895" w:name="_Toc500230255"/>
      <w:bookmarkStart w:id="1896" w:name="_Toc530471226"/>
      <w:r>
        <w:t xml:space="preserve">Figure </w:t>
      </w:r>
      <w:r>
        <w:fldChar w:fldCharType="begin"/>
      </w:r>
      <w:r>
        <w:instrText xml:space="preserve"> SEQ Figure \* ARABIC </w:instrText>
      </w:r>
      <w:r>
        <w:fldChar w:fldCharType="separate"/>
      </w:r>
      <w:r w:rsidR="007E7CD6">
        <w:t>75</w:t>
      </w:r>
      <w:r>
        <w:fldChar w:fldCharType="end"/>
      </w:r>
      <w:bookmarkEnd w:id="1894"/>
      <w:r>
        <w:t>: 140-pin Base Board Secondary Connector – Straddle Mount</w:t>
      </w:r>
      <w:bookmarkEnd w:id="1895"/>
      <w:bookmarkEnd w:id="189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897" w:name="_Ref496270069"/>
      <w:r>
        <w:br w:type="page"/>
      </w:r>
    </w:p>
    <w:p w14:paraId="68BB8D3C" w14:textId="1A76C3AA" w:rsidR="002114D2" w:rsidRDefault="002114D2" w:rsidP="005E2C07">
      <w:pPr>
        <w:pStyle w:val="Heading3"/>
      </w:pPr>
      <w:bookmarkStart w:id="1898" w:name="_Toc530468944"/>
      <w:r>
        <w:lastRenderedPageBreak/>
        <w:t>Straddle Mount Offset and PCB Thickness Options</w:t>
      </w:r>
      <w:bookmarkEnd w:id="1898"/>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7E7CD6">
        <w:t xml:space="preserve">Figure </w:t>
      </w:r>
      <w:r w:rsidR="007E7CD6">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899" w:name="_Ref501698787"/>
      <w:bookmarkStart w:id="1900" w:name="_Toc530471227"/>
      <w:r>
        <w:t xml:space="preserve">Figure </w:t>
      </w:r>
      <w:r>
        <w:fldChar w:fldCharType="begin"/>
      </w:r>
      <w:r>
        <w:instrText xml:space="preserve"> SEQ Figure \* ARABIC </w:instrText>
      </w:r>
      <w:r>
        <w:fldChar w:fldCharType="separate"/>
      </w:r>
      <w:r w:rsidR="007E7CD6">
        <w:t>76</w:t>
      </w:r>
      <w:r>
        <w:fldChar w:fldCharType="end"/>
      </w:r>
      <w:bookmarkEnd w:id="189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900"/>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7E7CD6">
        <w:t xml:space="preserve">Figure </w:t>
      </w:r>
      <w:r w:rsidR="007E7CD6">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7E7CD6">
        <w:t xml:space="preserve">Figure </w:t>
      </w:r>
      <w:r w:rsidR="007E7CD6">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901" w:name="_Ref501698948"/>
      <w:bookmarkStart w:id="1902" w:name="_Toc530471228"/>
      <w:r>
        <w:t xml:space="preserve">Figure </w:t>
      </w:r>
      <w:r>
        <w:fldChar w:fldCharType="begin"/>
      </w:r>
      <w:r>
        <w:instrText xml:space="preserve"> SEQ Figure \* ARABIC </w:instrText>
      </w:r>
      <w:r>
        <w:fldChar w:fldCharType="separate"/>
      </w:r>
      <w:r w:rsidR="007E7CD6">
        <w:t>77</w:t>
      </w:r>
      <w:r>
        <w:fldChar w:fldCharType="end"/>
      </w:r>
      <w:bookmarkEnd w:id="190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90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903" w:name="_Ref501699087"/>
      <w:bookmarkStart w:id="1904" w:name="_Toc530471229"/>
      <w:r>
        <w:lastRenderedPageBreak/>
        <w:t xml:space="preserve">Figure </w:t>
      </w:r>
      <w:r>
        <w:fldChar w:fldCharType="begin"/>
      </w:r>
      <w:r>
        <w:instrText xml:space="preserve"> SEQ Figure \* ARABIC </w:instrText>
      </w:r>
      <w:r>
        <w:fldChar w:fldCharType="separate"/>
      </w:r>
      <w:r w:rsidR="007E7CD6">
        <w:t>78</w:t>
      </w:r>
      <w:r>
        <w:fldChar w:fldCharType="end"/>
      </w:r>
      <w:bookmarkEnd w:id="1903"/>
      <w:r>
        <w:t>: 0.3</w:t>
      </w:r>
      <w:r w:rsidR="00DB3E51">
        <w:t xml:space="preserve"> </w:t>
      </w:r>
      <w:r>
        <w:t>mm Offset for 0.076” Thick Baseboards</w:t>
      </w:r>
      <w:bookmarkEnd w:id="190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905" w:name="_Toc530468945"/>
      <w:r>
        <w:t>L</w:t>
      </w:r>
      <w:r w:rsidR="00077AF9">
        <w:t>FF</w:t>
      </w:r>
      <w:r>
        <w:t xml:space="preserve"> Connector Locations</w:t>
      </w:r>
      <w:bookmarkEnd w:id="1905"/>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7E7CD6">
        <w:t xml:space="preserve">Figure </w:t>
      </w:r>
      <w:r w:rsidR="007E7CD6">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7E7CD6">
        <w:t xml:space="preserve">Figure </w:t>
      </w:r>
      <w:r w:rsidR="007E7CD6">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906" w:name="_Ref503170661"/>
      <w:bookmarkStart w:id="1907" w:name="_Toc530471230"/>
      <w:r>
        <w:t xml:space="preserve">Figure </w:t>
      </w:r>
      <w:r>
        <w:fldChar w:fldCharType="begin"/>
      </w:r>
      <w:r>
        <w:instrText xml:space="preserve"> SEQ Figure \* ARABIC </w:instrText>
      </w:r>
      <w:r>
        <w:fldChar w:fldCharType="separate"/>
      </w:r>
      <w:r w:rsidR="007E7CD6">
        <w:t>79</w:t>
      </w:r>
      <w:r>
        <w:fldChar w:fldCharType="end"/>
      </w:r>
      <w:bookmarkEnd w:id="1906"/>
      <w:r>
        <w:t xml:space="preserve">: Primary and Secondary Connector Locations for </w:t>
      </w:r>
      <w:r w:rsidR="00077AF9">
        <w:t>LFF</w:t>
      </w:r>
      <w:r>
        <w:t xml:space="preserve"> Support </w:t>
      </w:r>
      <w:r w:rsidR="00516342">
        <w:t xml:space="preserve">with </w:t>
      </w:r>
      <w:r>
        <w:t>Right Angle Connectors</w:t>
      </w:r>
      <w:bookmarkEnd w:id="190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908" w:name="_Ref503170672"/>
      <w:bookmarkStart w:id="1909" w:name="_Toc530471231"/>
      <w:r>
        <w:t xml:space="preserve">Figure </w:t>
      </w:r>
      <w:r>
        <w:fldChar w:fldCharType="begin"/>
      </w:r>
      <w:r>
        <w:instrText xml:space="preserve"> SEQ Figure \* ARABIC </w:instrText>
      </w:r>
      <w:r>
        <w:fldChar w:fldCharType="separate"/>
      </w:r>
      <w:r w:rsidR="007E7CD6">
        <w:t>80</w:t>
      </w:r>
      <w:r>
        <w:fldChar w:fldCharType="end"/>
      </w:r>
      <w:bookmarkEnd w:id="1908"/>
      <w:r>
        <w:t xml:space="preserve">: Primary and Secondary Connector Locations for </w:t>
      </w:r>
      <w:r w:rsidR="00077AF9">
        <w:t>LFF</w:t>
      </w:r>
      <w:r>
        <w:t xml:space="preserve"> Support </w:t>
      </w:r>
      <w:r w:rsidR="00516342">
        <w:t xml:space="preserve">with </w:t>
      </w:r>
      <w:r>
        <w:t>Straddle Mount Connectors</w:t>
      </w:r>
      <w:bookmarkEnd w:id="190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910" w:name="_Ref502128759"/>
      <w:bookmarkStart w:id="1911" w:name="_Ref502669622"/>
      <w:bookmarkStart w:id="1912" w:name="_Toc530468946"/>
      <w:r>
        <w:t xml:space="preserve">Pin </w:t>
      </w:r>
      <w:bookmarkEnd w:id="1897"/>
      <w:bookmarkEnd w:id="1910"/>
      <w:bookmarkEnd w:id="1911"/>
      <w:r w:rsidR="00A93B11">
        <w:t>Definition</w:t>
      </w:r>
      <w:bookmarkEnd w:id="1912"/>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7E7CD6">
        <w:t xml:space="preserve">Table </w:t>
      </w:r>
      <w:r w:rsidR="007E7CD6">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7E7CD6">
        <w:t xml:space="preserve">Table </w:t>
      </w:r>
      <w:r w:rsidR="007E7CD6">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7E7CD6">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7E7CD6">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7E7CD6">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913" w:name="_Toc530468947"/>
      <w:r>
        <w:t>Primary Connector</w:t>
      </w:r>
      <w:bookmarkEnd w:id="1913"/>
    </w:p>
    <w:p w14:paraId="7C52B90D" w14:textId="6356555F" w:rsidR="00684209" w:rsidRDefault="00684209" w:rsidP="0079356E">
      <w:pPr>
        <w:ind w:left="0"/>
      </w:pPr>
    </w:p>
    <w:p w14:paraId="163E8F61" w14:textId="6C160C41" w:rsidR="000F1C54" w:rsidRDefault="00B57F2D" w:rsidP="002F50A2">
      <w:pPr>
        <w:pStyle w:val="Caption"/>
      </w:pPr>
      <w:bookmarkStart w:id="1914" w:name="_Ref495924463"/>
      <w:bookmarkStart w:id="1915" w:name="_Toc530469213"/>
      <w:r>
        <w:t xml:space="preserve">Table </w:t>
      </w:r>
      <w:r>
        <w:fldChar w:fldCharType="begin"/>
      </w:r>
      <w:r>
        <w:instrText xml:space="preserve"> SEQ Table \* ARABIC </w:instrText>
      </w:r>
      <w:r>
        <w:fldChar w:fldCharType="separate"/>
      </w:r>
      <w:r w:rsidR="007E7CD6">
        <w:t>19</w:t>
      </w:r>
      <w:r>
        <w:fldChar w:fldCharType="end"/>
      </w:r>
      <w:bookmarkEnd w:id="1914"/>
      <w:r>
        <w:t xml:space="preserve">: </w:t>
      </w:r>
      <w:r w:rsidR="009F01D6">
        <w:t xml:space="preserve">Primary Connector </w:t>
      </w:r>
      <w:r>
        <w:t>Pin Definition</w:t>
      </w:r>
      <w:r w:rsidR="009F01D6">
        <w:t xml:space="preserve"> (x16) (4C+)</w:t>
      </w:r>
      <w:bookmarkEnd w:id="191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916" w:name="_Toc530468948"/>
      <w:r>
        <w:rPr>
          <w:noProof/>
        </w:rPr>
        <w:lastRenderedPageBreak/>
        <w:t>Secondary Connector</w:t>
      </w:r>
      <w:bookmarkEnd w:id="1916"/>
    </w:p>
    <w:p w14:paraId="3F5EEB7D" w14:textId="77777777" w:rsidR="00A93B11" w:rsidRPr="00A93B11" w:rsidRDefault="00A93B11" w:rsidP="00A93B11">
      <w:pPr>
        <w:ind w:left="0"/>
      </w:pPr>
    </w:p>
    <w:p w14:paraId="63608D87" w14:textId="24E102D1" w:rsidR="009F01D6" w:rsidRDefault="009F01D6" w:rsidP="002F50A2">
      <w:pPr>
        <w:pStyle w:val="Caption"/>
      </w:pPr>
      <w:bookmarkStart w:id="1917" w:name="_Ref498958820"/>
      <w:bookmarkStart w:id="1918" w:name="_Toc530469214"/>
      <w:r>
        <w:t xml:space="preserve">Table </w:t>
      </w:r>
      <w:r>
        <w:fldChar w:fldCharType="begin"/>
      </w:r>
      <w:r>
        <w:instrText xml:space="preserve"> SEQ Table \* ARABIC </w:instrText>
      </w:r>
      <w:r>
        <w:fldChar w:fldCharType="separate"/>
      </w:r>
      <w:r w:rsidR="007E7CD6">
        <w:t>20</w:t>
      </w:r>
      <w:r>
        <w:fldChar w:fldCharType="end"/>
      </w:r>
      <w:bookmarkEnd w:id="1917"/>
      <w:r>
        <w:t>: Secondary Connector Pin Definition (x16) (4C)</w:t>
      </w:r>
      <w:bookmarkEnd w:id="191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919" w:name="_Toc530468949"/>
      <w:bookmarkStart w:id="1920" w:name="_Ref496268049"/>
      <w:r>
        <w:t xml:space="preserve">Signal </w:t>
      </w:r>
      <w:r w:rsidR="008A76D7">
        <w:t>D</w:t>
      </w:r>
      <w:r>
        <w:t>escription</w:t>
      </w:r>
      <w:r w:rsidR="008A76D7">
        <w:t>s</w:t>
      </w:r>
      <w:bookmarkEnd w:id="1919"/>
      <w:r w:rsidR="00C24323">
        <w:t xml:space="preserve"> </w:t>
      </w:r>
      <w:bookmarkEnd w:id="192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921" w:name="_Toc530468950"/>
      <w:r>
        <w:t>PCIe Interface Pins</w:t>
      </w:r>
      <w:bookmarkEnd w:id="1921"/>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7E7CD6">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922" w:name="_Toc530469215"/>
      <w:r>
        <w:t xml:space="preserve">Table </w:t>
      </w:r>
      <w:r>
        <w:fldChar w:fldCharType="begin"/>
      </w:r>
      <w:r>
        <w:instrText xml:space="preserve"> SEQ Table \* ARABIC </w:instrText>
      </w:r>
      <w:r>
        <w:fldChar w:fldCharType="separate"/>
      </w:r>
      <w:r w:rsidR="007E7CD6">
        <w:t>21</w:t>
      </w:r>
      <w:r>
        <w:fldChar w:fldCharType="end"/>
      </w:r>
      <w:r>
        <w:t>: Pin Descriptions – PCIe</w:t>
      </w:r>
      <w:bookmarkEnd w:id="192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923"/>
            <w:r w:rsidR="00592D22">
              <w:t xml:space="preserve">For multi-homed host configurations, the WAKE# signal assertion shall wake all nodes. </w:t>
            </w:r>
            <w:commentRangeEnd w:id="1923"/>
            <w:r w:rsidR="00E7059F">
              <w:rPr>
                <w:rStyle w:val="CommentReference"/>
              </w:rPr>
              <w:commentReference w:id="1923"/>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7E7CD6">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 xml:space="preserve">For OCP NIC 3.0 cards, the </w:t>
            </w:r>
            <w:proofErr w:type="gramStart"/>
            <w:r>
              <w:t>PWRBRK</w:t>
            </w:r>
            <w:r w:rsidR="00AB5833">
              <w:t>[</w:t>
            </w:r>
            <w:proofErr w:type="gramEnd"/>
            <w:r w:rsidR="00AB5833">
              <w:t>0:1]</w:t>
            </w:r>
            <w:r>
              <w:t xml:space="preserve"># pin usage is optional. If used, the PWRBRK# should be connected to the network silicon to enable reduced power state. If not used, the </w:t>
            </w:r>
            <w:proofErr w:type="gramStart"/>
            <w:r>
              <w:t>PWRBRK</w:t>
            </w:r>
            <w:r w:rsidR="00AB5833">
              <w:t>[</w:t>
            </w:r>
            <w:proofErr w:type="gramEnd"/>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4AC688DD" w14:textId="19399986" w:rsidR="00C24323" w:rsidRDefault="00C24323" w:rsidP="005E2C07">
      <w:pPr>
        <w:pStyle w:val="Heading3"/>
      </w:pPr>
      <w:bookmarkStart w:id="1924" w:name="_Toc515458471"/>
      <w:bookmarkStart w:id="1925" w:name="_Toc530468951"/>
      <w:bookmarkEnd w:id="1924"/>
      <w:r>
        <w:t>PCIe Present and Bifurcation Control Pins</w:t>
      </w:r>
      <w:bookmarkEnd w:id="1925"/>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7E7CD6">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7E7CD6">
        <w:t xml:space="preserve">Figure </w:t>
      </w:r>
      <w:r w:rsidR="007E7CD6">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7E7CD6">
        <w:t xml:space="preserve">Figure </w:t>
      </w:r>
      <w:r w:rsidR="007E7CD6">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7E7CD6">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7E7CD6">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926" w:name="_Toc530469216"/>
      <w:r>
        <w:t xml:space="preserve">Table </w:t>
      </w:r>
      <w:r>
        <w:fldChar w:fldCharType="begin"/>
      </w:r>
      <w:r>
        <w:instrText xml:space="preserve"> SEQ Table \* ARABIC </w:instrText>
      </w:r>
      <w:r>
        <w:fldChar w:fldCharType="separate"/>
      </w:r>
      <w:r w:rsidR="007E7CD6">
        <w:t>22</w:t>
      </w:r>
      <w:r>
        <w:fldChar w:fldCharType="end"/>
      </w:r>
      <w:r>
        <w:t xml:space="preserve">: Pin Descriptions – </w:t>
      </w:r>
      <w:r w:rsidR="00C24323">
        <w:t xml:space="preserve">PCIe </w:t>
      </w:r>
      <w:r>
        <w:t xml:space="preserve">Present and Bifurcation </w:t>
      </w:r>
      <w:r w:rsidR="00C24323">
        <w:t xml:space="preserve">Control </w:t>
      </w:r>
      <w:r>
        <w:t>Pins</w:t>
      </w:r>
      <w:bookmarkEnd w:id="192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7E7CD6">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7E7CD6">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7E7CD6">
              <w:t xml:space="preserve">Figure </w:t>
            </w:r>
            <w:r w:rsidR="007E7CD6">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7E7CD6">
              <w:t xml:space="preserve">Figure </w:t>
            </w:r>
            <w:r w:rsidR="007E7CD6">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927" w:name="_Ref496605254"/>
      <w:bookmarkStart w:id="1928" w:name="_Toc500230257"/>
      <w:bookmarkStart w:id="1929" w:name="_Toc530471232"/>
      <w:r>
        <w:t xml:space="preserve">Figure </w:t>
      </w:r>
      <w:r>
        <w:fldChar w:fldCharType="begin"/>
      </w:r>
      <w:r>
        <w:instrText xml:space="preserve"> SEQ Figure \* ARABIC </w:instrText>
      </w:r>
      <w:r>
        <w:fldChar w:fldCharType="separate"/>
      </w:r>
      <w:r w:rsidR="007E7CD6">
        <w:t>81</w:t>
      </w:r>
      <w:r>
        <w:fldChar w:fldCharType="end"/>
      </w:r>
      <w:bookmarkEnd w:id="1927"/>
      <w:r>
        <w:t>: PCIe Present and Bifurcation Control Pins</w:t>
      </w:r>
      <w:bookmarkEnd w:id="1928"/>
      <w:r w:rsidR="00A55D2F">
        <w:t xml:space="preserve"> (Baseboard Controlled BIF[0:2]#)</w:t>
      </w:r>
      <w:bookmarkEnd w:id="192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930" w:name="_Ref511043203"/>
      <w:bookmarkStart w:id="1931" w:name="_Toc530471233"/>
      <w:r>
        <w:t xml:space="preserve">Figure </w:t>
      </w:r>
      <w:r>
        <w:fldChar w:fldCharType="begin"/>
      </w:r>
      <w:r>
        <w:instrText xml:space="preserve"> SEQ Figure \* ARABIC </w:instrText>
      </w:r>
      <w:r>
        <w:fldChar w:fldCharType="separate"/>
      </w:r>
      <w:r w:rsidR="007E7CD6">
        <w:t>82</w:t>
      </w:r>
      <w:r>
        <w:fldChar w:fldCharType="end"/>
      </w:r>
      <w:bookmarkEnd w:id="1930"/>
      <w:r>
        <w:t>: PCIe Present and Bifurcation Control Pins (Static BIF[0:2]#)</w:t>
      </w:r>
      <w:bookmarkEnd w:id="1931"/>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932" w:name="_Toc530468952"/>
      <w:r>
        <w:lastRenderedPageBreak/>
        <w:t>SMBus Interface Pins</w:t>
      </w:r>
      <w:bookmarkEnd w:id="1932"/>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7E7CD6">
        <w:t xml:space="preserve">Figure </w:t>
      </w:r>
      <w:r w:rsidR="007E7CD6">
        <w:rPr>
          <w:noProof/>
        </w:rPr>
        <w:t>83</w:t>
      </w:r>
      <w:r w:rsidR="00445A8F">
        <w:fldChar w:fldCharType="end"/>
      </w:r>
      <w:r w:rsidR="00197765" w:rsidRPr="00AA12F2">
        <w:t>.</w:t>
      </w:r>
    </w:p>
    <w:p w14:paraId="06A90AA5" w14:textId="4ED9FBB1" w:rsidR="009B0383" w:rsidRDefault="009B0383" w:rsidP="002F50A2">
      <w:pPr>
        <w:pStyle w:val="Caption"/>
      </w:pPr>
      <w:bookmarkStart w:id="1933" w:name="_Toc530469217"/>
      <w:r>
        <w:t xml:space="preserve">Table </w:t>
      </w:r>
      <w:r>
        <w:fldChar w:fldCharType="begin"/>
      </w:r>
      <w:r>
        <w:instrText xml:space="preserve"> SEQ Table \* ARABIC </w:instrText>
      </w:r>
      <w:r>
        <w:fldChar w:fldCharType="separate"/>
      </w:r>
      <w:r w:rsidR="007E7CD6">
        <w:t>23</w:t>
      </w:r>
      <w:r>
        <w:fldChar w:fldCharType="end"/>
      </w:r>
      <w:r>
        <w:t>: Pin Descriptions – SMBus</w:t>
      </w:r>
      <w:bookmarkEnd w:id="193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934"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935" w:name="_Ref515020951"/>
      <w:bookmarkStart w:id="1936" w:name="_Toc530471234"/>
      <w:r>
        <w:t xml:space="preserve">Figure </w:t>
      </w:r>
      <w:r>
        <w:fldChar w:fldCharType="begin"/>
      </w:r>
      <w:r>
        <w:instrText xml:space="preserve"> SEQ Figure \* ARABIC </w:instrText>
      </w:r>
      <w:r>
        <w:fldChar w:fldCharType="separate"/>
      </w:r>
      <w:r w:rsidR="007E7CD6">
        <w:t>83</w:t>
      </w:r>
      <w:r>
        <w:fldChar w:fldCharType="end"/>
      </w:r>
      <w:bookmarkEnd w:id="1934"/>
      <w:bookmarkEnd w:id="1935"/>
      <w:r>
        <w:t>: Example SMBus Connections</w:t>
      </w:r>
      <w:bookmarkEnd w:id="1936"/>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937" w:name="_Ref513531323"/>
      <w:bookmarkStart w:id="1938" w:name="_Ref513531603"/>
      <w:bookmarkStart w:id="1939" w:name="_Toc530468953"/>
      <w:r>
        <w:t>NC-SI</w:t>
      </w:r>
      <w:r w:rsidR="0069056D">
        <w:t xml:space="preserve"> </w:t>
      </w:r>
      <w:r w:rsidR="00BC6509">
        <w:t>over</w:t>
      </w:r>
      <w:r w:rsidR="0069056D">
        <w:t xml:space="preserve"> RBT</w:t>
      </w:r>
      <w:r>
        <w:t xml:space="preserve"> Interface Pins</w:t>
      </w:r>
      <w:bookmarkEnd w:id="1937"/>
      <w:bookmarkEnd w:id="1938"/>
      <w:bookmarkEnd w:id="1939"/>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7E7CD6">
        <w:t xml:space="preserve">Figure </w:t>
      </w:r>
      <w:r w:rsidR="007E7CD6">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7E7CD6">
        <w:t xml:space="preserve">Figure </w:t>
      </w:r>
      <w:r w:rsidR="007E7CD6">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7E7CD6">
        <w:t xml:space="preserve">Figure </w:t>
      </w:r>
      <w:r w:rsidR="007E7CD6">
        <w:rPr>
          <w:noProof/>
        </w:rPr>
        <w:t>84</w:t>
      </w:r>
      <w:r>
        <w:fldChar w:fldCharType="end"/>
      </w:r>
      <w:r>
        <w:t xml:space="preserve"> and </w:t>
      </w:r>
      <w:r>
        <w:fldChar w:fldCharType="begin"/>
      </w:r>
      <w:r>
        <w:instrText xml:space="preserve"> REF _Ref501095388 \h </w:instrText>
      </w:r>
      <w:r>
        <w:fldChar w:fldCharType="separate"/>
      </w:r>
      <w:r w:rsidR="007E7CD6">
        <w:t xml:space="preserve">Figure </w:t>
      </w:r>
      <w:r w:rsidR="007E7CD6">
        <w:rPr>
          <w:noProof/>
        </w:rPr>
        <w:t>85</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940" w:name="_Toc501448234"/>
      <w:bookmarkStart w:id="1941" w:name="_Toc530469218"/>
      <w:r>
        <w:t xml:space="preserve">Table </w:t>
      </w:r>
      <w:r>
        <w:fldChar w:fldCharType="begin"/>
      </w:r>
      <w:r>
        <w:instrText xml:space="preserve"> SEQ Table \* ARABIC </w:instrText>
      </w:r>
      <w:r>
        <w:fldChar w:fldCharType="separate"/>
      </w:r>
      <w:r w:rsidR="007E7CD6">
        <w:t>24</w:t>
      </w:r>
      <w:r>
        <w:fldChar w:fldCharType="end"/>
      </w:r>
      <w:r>
        <w:t xml:space="preserve">: Pin Descriptions – NC-SI </w:t>
      </w:r>
      <w:r w:rsidR="00BC6509">
        <w:t xml:space="preserve">over </w:t>
      </w:r>
      <w:r>
        <w:t>RBT</w:t>
      </w:r>
      <w:bookmarkEnd w:id="1940"/>
      <w:bookmarkEnd w:id="194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394D991A"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7E7CD6">
              <w:t xml:space="preserve">Figure </w:t>
            </w:r>
            <w:r w:rsidR="007E7CD6">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7E7CD6">
              <w:t xml:space="preserve">Figure </w:t>
            </w:r>
            <w:r w:rsidR="007E7CD6">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7E7CD6">
              <w:t xml:space="preserve">Figure </w:t>
            </w:r>
            <w:r w:rsidR="007E7CD6">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7E7CD6">
              <w:t xml:space="preserve">Figure </w:t>
            </w:r>
            <w:r w:rsidR="007E7CD6">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SLOT_</w:t>
            </w:r>
            <w:proofErr w:type="gramStart"/>
            <w:r w:rsidR="00B65E6D">
              <w:t>ID[</w:t>
            </w:r>
            <w:proofErr w:type="gramEnd"/>
            <w:r w:rsidR="00B65E6D">
              <w:t xml:space="preserve">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7E7CD6">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1942" w:name="_Ref496617653"/>
      <w:bookmarkStart w:id="1943" w:name="_Toc500230258"/>
      <w:bookmarkStart w:id="1944" w:name="_Toc530471235"/>
      <w:r>
        <w:t xml:space="preserve">Figure </w:t>
      </w:r>
      <w:r>
        <w:fldChar w:fldCharType="begin"/>
      </w:r>
      <w:r>
        <w:instrText xml:space="preserve"> SEQ Figure \* ARABIC </w:instrText>
      </w:r>
      <w:r>
        <w:fldChar w:fldCharType="separate"/>
      </w:r>
      <w:r w:rsidR="007E7CD6">
        <w:t>84</w:t>
      </w:r>
      <w:r>
        <w:fldChar w:fldCharType="end"/>
      </w:r>
      <w:bookmarkEnd w:id="1942"/>
      <w:r>
        <w:t xml:space="preserve">: </w:t>
      </w:r>
      <w:r w:rsidR="00EB6FE8">
        <w:t xml:space="preserve">NC-SI </w:t>
      </w:r>
      <w:r w:rsidR="00BC6509">
        <w:t xml:space="preserve">over </w:t>
      </w:r>
      <w:r w:rsidR="00EB6FE8">
        <w:t>RBT Connection Example – Single Primary Connector</w:t>
      </w:r>
      <w:bookmarkEnd w:id="1943"/>
      <w:bookmarkEnd w:id="1944"/>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945" w:name="_Ref501095388"/>
      <w:bookmarkStart w:id="1946" w:name="_Ref502128980"/>
      <w:bookmarkStart w:id="1947" w:name="_Toc530471236"/>
      <w:r>
        <w:t xml:space="preserve">Figure </w:t>
      </w:r>
      <w:r>
        <w:fldChar w:fldCharType="begin"/>
      </w:r>
      <w:r>
        <w:instrText xml:space="preserve"> SEQ Figure \* ARABIC </w:instrText>
      </w:r>
      <w:r>
        <w:fldChar w:fldCharType="separate"/>
      </w:r>
      <w:r w:rsidR="007E7CD6">
        <w:t>85</w:t>
      </w:r>
      <w:r>
        <w:fldChar w:fldCharType="end"/>
      </w:r>
      <w:bookmarkEnd w:id="1945"/>
      <w:bookmarkEnd w:id="1946"/>
      <w:r>
        <w:t xml:space="preserve">: NC-SI </w:t>
      </w:r>
      <w:r w:rsidR="00BC6509">
        <w:t xml:space="preserve">over </w:t>
      </w:r>
      <w:r>
        <w:t>RBT Connection Example – Dual Primary Connector</w:t>
      </w:r>
      <w:r w:rsidR="00743F25">
        <w:t>s</w:t>
      </w:r>
      <w:bookmarkEnd w:id="1947"/>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7E7CD6">
        <w:t xml:space="preserve">Figure </w:t>
      </w:r>
      <w:r w:rsidR="007E7CD6">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7E7CD6">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948" w:name="_Toc502737993"/>
      <w:bookmarkStart w:id="1949" w:name="_Toc530468954"/>
      <w:bookmarkStart w:id="1950" w:name="_Toc496624246"/>
      <w:bookmarkStart w:id="1951" w:name="_Ref499553793"/>
      <w:bookmarkStart w:id="1952" w:name="_Ref500745656"/>
      <w:bookmarkStart w:id="1953" w:name="_Ref502128055"/>
      <w:bookmarkStart w:id="1954" w:name="_Ref502129763"/>
      <w:r w:rsidRPr="004852FF">
        <w:t>Scan Chain Pins</w:t>
      </w:r>
      <w:bookmarkEnd w:id="1948"/>
      <w:bookmarkEnd w:id="1949"/>
    </w:p>
    <w:bookmarkEnd w:id="1950"/>
    <w:bookmarkEnd w:id="1951"/>
    <w:bookmarkEnd w:id="1952"/>
    <w:bookmarkEnd w:id="1953"/>
    <w:bookmarkEnd w:id="1954"/>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7E7CD6">
        <w:t xml:space="preserve">Figure </w:t>
      </w:r>
      <w:r w:rsidR="007E7CD6">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7E7CD6">
        <w:t xml:space="preserve">Figure </w:t>
      </w:r>
      <w:r w:rsidR="007E7CD6">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955" w:name="_Ref496254879"/>
      <w:bookmarkStart w:id="1956" w:name="_Toc530469219"/>
      <w:r>
        <w:t xml:space="preserve">Table </w:t>
      </w:r>
      <w:r>
        <w:fldChar w:fldCharType="begin"/>
      </w:r>
      <w:r>
        <w:instrText xml:space="preserve"> SEQ Table \* ARABIC </w:instrText>
      </w:r>
      <w:r>
        <w:fldChar w:fldCharType="separate"/>
      </w:r>
      <w:r w:rsidR="007E7CD6">
        <w:t>25</w:t>
      </w:r>
      <w:r>
        <w:fldChar w:fldCharType="end"/>
      </w:r>
      <w:bookmarkEnd w:id="1955"/>
      <w:r>
        <w:t xml:space="preserve">: Pin Descriptions – Scan </w:t>
      </w:r>
      <w:r w:rsidR="008D1CEE">
        <w:t>Chain</w:t>
      </w:r>
      <w:bookmarkEnd w:id="195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7E7CD6">
              <w:t xml:space="preserve">Figure </w:t>
            </w:r>
            <w:r w:rsidR="007E7CD6">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7E7CD6">
              <w:t xml:space="preserve">Figure </w:t>
            </w:r>
            <w:r w:rsidR="007E7CD6">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7E7CD6">
              <w:t xml:space="preserve">Figure </w:t>
            </w:r>
            <w:r w:rsidR="007E7CD6">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957" w:name="_Ref504035905"/>
      <w:bookmarkStart w:id="1958" w:name="_Toc530471237"/>
      <w:r>
        <w:t xml:space="preserve">Figure </w:t>
      </w:r>
      <w:r>
        <w:fldChar w:fldCharType="begin"/>
      </w:r>
      <w:r>
        <w:instrText xml:space="preserve"> SEQ Figure \* ARABIC </w:instrText>
      </w:r>
      <w:r>
        <w:fldChar w:fldCharType="separate"/>
      </w:r>
      <w:r w:rsidR="007E7CD6">
        <w:t>86</w:t>
      </w:r>
      <w:r>
        <w:fldChar w:fldCharType="end"/>
      </w:r>
      <w:bookmarkEnd w:id="1957"/>
      <w:r>
        <w:t>: Example Scan Chain Timing Diagram</w:t>
      </w:r>
      <w:bookmarkEnd w:id="195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7E7CD6">
        <w:t xml:space="preserve">Table </w:t>
      </w:r>
      <w:r w:rsidR="007E7CD6">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7E7CD6">
        <w:t xml:space="preserve">Table </w:t>
      </w:r>
      <w:r w:rsidR="007E7CD6">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959" w:name="_Ref511046761"/>
      <w:bookmarkStart w:id="1960" w:name="_Toc530469220"/>
      <w:r>
        <w:t xml:space="preserve">Table </w:t>
      </w:r>
      <w:r>
        <w:fldChar w:fldCharType="begin"/>
      </w:r>
      <w:r>
        <w:instrText xml:space="preserve"> SEQ Table \* ARABIC </w:instrText>
      </w:r>
      <w:r>
        <w:fldChar w:fldCharType="separate"/>
      </w:r>
      <w:r w:rsidR="007E7CD6">
        <w:t>26</w:t>
      </w:r>
      <w:r>
        <w:fldChar w:fldCharType="end"/>
      </w:r>
      <w:bookmarkEnd w:id="1959"/>
      <w:r>
        <w:t xml:space="preserve">: Pin Descriptions – Scan </w:t>
      </w:r>
      <w:r w:rsidR="008D1CEE">
        <w:t xml:space="preserve">Chain </w:t>
      </w:r>
      <w:r>
        <w:t>DATA_OUT Bit Definition</w:t>
      </w:r>
      <w:bookmarkEnd w:id="1960"/>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7E7CD6">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961" w:name="_Ref511046769"/>
      <w:bookmarkStart w:id="1962" w:name="_Toc530469221"/>
      <w:r>
        <w:t xml:space="preserve">Table </w:t>
      </w:r>
      <w:r>
        <w:fldChar w:fldCharType="begin"/>
      </w:r>
      <w:r>
        <w:instrText xml:space="preserve"> SEQ Table \* ARABIC </w:instrText>
      </w:r>
      <w:r>
        <w:fldChar w:fldCharType="separate"/>
      </w:r>
      <w:r w:rsidR="007E7CD6">
        <w:t>27</w:t>
      </w:r>
      <w:r>
        <w:fldChar w:fldCharType="end"/>
      </w:r>
      <w:bookmarkEnd w:id="1961"/>
      <w:r>
        <w:t xml:space="preserve">: Pin Descriptions – Scan </w:t>
      </w:r>
      <w:r w:rsidR="00B7061C">
        <w:t xml:space="preserve">Chain </w:t>
      </w:r>
      <w:r>
        <w:t>DATA_IN Bit Definition</w:t>
      </w:r>
      <w:bookmarkEnd w:id="196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w:t>
            </w:r>
            <w:r w:rsidR="005279EE">
              <w:lastRenderedPageBreak/>
              <w:t xml:space="preserve">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10C66860"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69EE4B9"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w:t>
            </w:r>
            <w:proofErr w:type="spellStart"/>
            <w:proofErr w:type="gramStart"/>
            <w:r w:rsidR="00114B18">
              <w:t>A</w:t>
            </w:r>
            <w:proofErr w:type="spellEnd"/>
            <w:proofErr w:type="gram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lastRenderedPageBreak/>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r w:rsidR="00BC6509">
              <w:t>imum</w:t>
            </w:r>
            <w:r>
              <w:t xml:space="preserve"> speed.</w:t>
            </w:r>
          </w:p>
          <w:p w14:paraId="795CA2AD" w14:textId="795CAE79"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r w:rsidR="0068768E">
              <w:t xml:space="preserve"> </w:t>
            </w:r>
            <w:proofErr w:type="spellStart"/>
            <w:r>
              <w:t>ms</w:t>
            </w:r>
            <w:proofErr w:type="spellEnd"/>
            <w:r>
              <w:t xml:space="preserve"> during activity periods</w:t>
            </w:r>
            <w:r w:rsidR="00DC0111">
              <w:t xml:space="preserve"> with a 50% duty cycle</w:t>
            </w:r>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lastRenderedPageBreak/>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963" w:name="_Ref499037914"/>
      <w:r>
        <w:br w:type="page"/>
      </w:r>
    </w:p>
    <w:p w14:paraId="38E18BDB" w14:textId="4EDA1D5F" w:rsidR="00590C92" w:rsidRDefault="00590C92" w:rsidP="002F50A2">
      <w:pPr>
        <w:pStyle w:val="Caption"/>
      </w:pPr>
      <w:bookmarkStart w:id="1964" w:name="_Ref499638096"/>
      <w:bookmarkStart w:id="1965" w:name="_Toc500230259"/>
      <w:bookmarkStart w:id="1966" w:name="_Toc530471238"/>
      <w:r>
        <w:lastRenderedPageBreak/>
        <w:t xml:space="preserve">Figure </w:t>
      </w:r>
      <w:r>
        <w:fldChar w:fldCharType="begin"/>
      </w:r>
      <w:r>
        <w:instrText xml:space="preserve"> SEQ Figure \* ARABIC </w:instrText>
      </w:r>
      <w:r>
        <w:fldChar w:fldCharType="separate"/>
      </w:r>
      <w:r w:rsidR="007E7CD6">
        <w:t>87</w:t>
      </w:r>
      <w:r>
        <w:fldChar w:fldCharType="end"/>
      </w:r>
      <w:bookmarkEnd w:id="1963"/>
      <w:bookmarkEnd w:id="1964"/>
      <w:r>
        <w:t xml:space="preserve">: Scan </w:t>
      </w:r>
      <w:r w:rsidR="00B7061C">
        <w:t xml:space="preserve">Chain </w:t>
      </w:r>
      <w:r>
        <w:t>Connection Example</w:t>
      </w:r>
      <w:bookmarkEnd w:id="1965"/>
      <w:bookmarkEnd w:id="1966"/>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967" w:name="_Toc515458479"/>
      <w:bookmarkStart w:id="1968" w:name="_Ref511136597"/>
      <w:bookmarkStart w:id="1969" w:name="_Ref515542434"/>
      <w:bookmarkStart w:id="1970" w:name="_Toc530468955"/>
      <w:bookmarkEnd w:id="1967"/>
      <w:r>
        <w:lastRenderedPageBreak/>
        <w:t>Power Supply Pins</w:t>
      </w:r>
      <w:bookmarkEnd w:id="1968"/>
      <w:bookmarkEnd w:id="1969"/>
      <w:bookmarkEnd w:id="1970"/>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7E7CD6">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7E7CD6">
        <w:t xml:space="preserve">Figure </w:t>
      </w:r>
      <w:r w:rsidR="007E7CD6">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971" w:name="_Toc530469222"/>
      <w:r>
        <w:t xml:space="preserve">Table </w:t>
      </w:r>
      <w:r>
        <w:fldChar w:fldCharType="begin"/>
      </w:r>
      <w:r>
        <w:instrText xml:space="preserve"> SEQ Table \* ARABIC </w:instrText>
      </w:r>
      <w:r>
        <w:fldChar w:fldCharType="separate"/>
      </w:r>
      <w:r w:rsidR="007E7CD6">
        <w:t>28</w:t>
      </w:r>
      <w:r>
        <w:fldChar w:fldCharType="end"/>
      </w:r>
      <w:r>
        <w:t>: Pin Descriptions – Power</w:t>
      </w:r>
      <w:bookmarkEnd w:id="197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7E7CD6">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7E7CD6">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7E7CD6">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7E7CD6">
              <w:t xml:space="preserve">Figure </w:t>
            </w:r>
            <w:r w:rsidR="007E7CD6">
              <w:rPr>
                <w:noProof/>
              </w:rPr>
              <w:t>105</w:t>
            </w:r>
            <w:r>
              <w:fldChar w:fldCharType="end"/>
            </w:r>
            <w:r>
              <w:t xml:space="preserve"> and </w:t>
            </w:r>
            <w:r>
              <w:fldChar w:fldCharType="begin"/>
            </w:r>
            <w:r>
              <w:instrText xml:space="preserve"> REF _Ref504571294 \h </w:instrText>
            </w:r>
            <w:r>
              <w:fldChar w:fldCharType="separate"/>
            </w:r>
            <w:r w:rsidR="007E7CD6">
              <w:t xml:space="preserve">Figure </w:t>
            </w:r>
            <w:r w:rsidR="007E7CD6">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7E7CD6">
              <w:t xml:space="preserve">Figure </w:t>
            </w:r>
            <w:r w:rsidR="007E7CD6">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1972" w:name="_Ref511136294"/>
      <w:bookmarkStart w:id="1973" w:name="_Toc530471239"/>
      <w:r>
        <w:t xml:space="preserve">Figure </w:t>
      </w:r>
      <w:r>
        <w:fldChar w:fldCharType="begin"/>
      </w:r>
      <w:r>
        <w:instrText xml:space="preserve"> SEQ Figure \* ARABIC </w:instrText>
      </w:r>
      <w:r>
        <w:fldChar w:fldCharType="separate"/>
      </w:r>
      <w:r w:rsidR="007E7CD6">
        <w:t>88</w:t>
      </w:r>
      <w:r>
        <w:fldChar w:fldCharType="end"/>
      </w:r>
      <w:bookmarkEnd w:id="1972"/>
      <w:r>
        <w:t>: Example Power Supply Topology</w:t>
      </w:r>
      <w:bookmarkEnd w:id="1973"/>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974" w:name="_Toc530468956"/>
      <w:bookmarkStart w:id="1975" w:name="_Toc515021634"/>
      <w:bookmarkStart w:id="1976" w:name="_Toc515368567"/>
      <w:bookmarkStart w:id="1977" w:name="_Toc515458821"/>
      <w:bookmarkStart w:id="1978" w:name="_Toc515513738"/>
      <w:bookmarkStart w:id="1979" w:name="_Toc515513888"/>
      <w:r>
        <w:t>USB 2.0 (A68/A69) – Primary Connector Only</w:t>
      </w:r>
      <w:bookmarkEnd w:id="1974"/>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7E7CD6">
        <w:t xml:space="preserve">Figure </w:t>
      </w:r>
      <w:r w:rsidR="007E7CD6">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7E7CD6">
        <w:t xml:space="preserve">Figure </w:t>
      </w:r>
      <w:r w:rsidR="007E7CD6">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980" w:name="_Ref517354039"/>
      <w:bookmarkStart w:id="1981" w:name="_Toc530469223"/>
      <w:r>
        <w:t xml:space="preserve">Table </w:t>
      </w:r>
      <w:r>
        <w:fldChar w:fldCharType="begin"/>
      </w:r>
      <w:r>
        <w:instrText xml:space="preserve"> SEQ Table \* ARABIC </w:instrText>
      </w:r>
      <w:r>
        <w:fldChar w:fldCharType="separate"/>
      </w:r>
      <w:r w:rsidR="007E7CD6">
        <w:t>29</w:t>
      </w:r>
      <w:r>
        <w:fldChar w:fldCharType="end"/>
      </w:r>
      <w:bookmarkEnd w:id="1980"/>
      <w:r>
        <w:t>: Pin Descriptions – USB 2.0 – Primary Connector only</w:t>
      </w:r>
      <w:bookmarkEnd w:id="198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5E0F0852" w:rsidR="003825A3" w:rsidRDefault="003825A3" w:rsidP="00E87398">
            <w:pPr>
              <w:ind w:left="0"/>
            </w:pPr>
            <w:r>
              <w:lastRenderedPageBreak/>
              <w:t>The USB interface shall be based on a V</w:t>
            </w:r>
            <w:r w:rsidRPr="00F4487C">
              <w:rPr>
                <w:vertAlign w:val="subscript"/>
              </w:rPr>
              <w:t>BUS</w:t>
            </w:r>
            <w:r>
              <w:t xml:space="preserve"> = </w:t>
            </w:r>
            <w:del w:id="1982" w:author="Ng, Thomas1" w:date="2018-12-07T08:23:00Z">
              <w:r w:rsidDel="00FE5123">
                <w:delText>3.3</w:delText>
              </w:r>
            </w:del>
            <w:ins w:id="1983" w:author="Ng, Thomas1" w:date="2018-12-07T08:23:00Z">
              <w:r w:rsidR="00FE5123">
                <w:t>5</w:t>
              </w:r>
            </w:ins>
            <w:r w:rsidR="00DB3E51">
              <w:t xml:space="preserve"> </w:t>
            </w:r>
            <w:r>
              <w:t>V</w:t>
            </w:r>
            <w:ins w:id="1984" w:author="Ng, Thomas1" w:date="2018-12-07T08:23:00Z">
              <w:r w:rsidR="00FE5123">
                <w:t xml:space="preserve"> per the USB specification</w:t>
              </w:r>
            </w:ins>
            <w:r>
              <w:t xml:space="preserve">. Both the baseboard and NIC device shall be capable of driving </w:t>
            </w:r>
            <w:ins w:id="1985" w:author="Ng, Thomas1" w:date="2018-12-07T08:24:00Z">
              <w:r w:rsidR="00FE5123">
                <w:t xml:space="preserve">a </w:t>
              </w:r>
            </w:ins>
            <w:ins w:id="1986" w:author="Ng, Thomas1" w:date="2018-12-07T08:22:00Z">
              <w:r w:rsidR="00FE5123">
                <w:t xml:space="preserve">differential </w:t>
              </w:r>
            </w:ins>
            <w:r>
              <w:t>signal</w:t>
            </w:r>
            <w:del w:id="1987" w:author="Ng, Thomas1" w:date="2018-12-07T08:22:00Z">
              <w:r w:rsidDel="00FE5123">
                <w:delText>s</w:delText>
              </w:r>
            </w:del>
            <w:r>
              <w:t xml:space="preserve"> using 3.3</w:t>
            </w:r>
            <w:r w:rsidR="00DB3E51">
              <w:t xml:space="preserve"> </w:t>
            </w:r>
            <w:r>
              <w:t xml:space="preserve">V logic. </w:t>
            </w:r>
            <w:ins w:id="1988" w:author="Ng, Thomas1" w:date="2018-12-07T08:23:00Z">
              <w:r w:rsidR="00FE5123">
                <w:t>Differential termination (V</w:t>
              </w:r>
              <w:r w:rsidR="00FE5123" w:rsidRPr="00FE5123">
                <w:rPr>
                  <w:vertAlign w:val="subscript"/>
                </w:rPr>
                <w:t>TERM</w:t>
              </w:r>
              <w:r w:rsidR="00FE5123">
                <w:t xml:space="preserve">) pull-up values on the D+ line, if implemented, shall also be 3.3V compliant. </w:t>
              </w:r>
            </w:ins>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060096FB" w:rsidR="00782E69" w:rsidRPr="00782E69" w:rsidRDefault="00782E69" w:rsidP="00400E36">
            <w:pPr>
              <w:ind w:left="0"/>
            </w:pPr>
            <w:r>
              <w:t>The AUX_PWR_EN signal may be used for downstream USB devices that require a V</w:t>
            </w:r>
            <w:r>
              <w:rPr>
                <w:vertAlign w:val="subscript"/>
              </w:rPr>
              <w:t>BUS</w:t>
            </w:r>
            <w:r w:rsidRPr="00782E69">
              <w:t xml:space="preserve"> </w:t>
            </w:r>
            <w:ins w:id="1989" w:author="Ng, Thomas1" w:date="2018-12-07T08:30:00Z">
              <w:r w:rsidR="00400E36">
                <w:t xml:space="preserve">detection </w:t>
              </w:r>
            </w:ins>
            <w:ins w:id="1990" w:author="Ng, Thomas1" w:date="2018-12-07T08:26:00Z">
              <w:r w:rsidR="00400E36">
                <w:t>indication</w:t>
              </w:r>
            </w:ins>
            <w:ins w:id="1991" w:author="Ng, Thomas1" w:date="2018-12-07T08:30:00Z">
              <w:r w:rsidR="00400E36">
                <w:t>. Designers would have to ensure the V</w:t>
              </w:r>
              <w:r w:rsidR="00400E36" w:rsidRPr="00400E36">
                <w:rPr>
                  <w:vertAlign w:val="subscript"/>
                </w:rPr>
                <w:t>BUS</w:t>
              </w:r>
              <w:r w:rsidR="00400E36">
                <w:t xml:space="preserve"> detection threshold supports 3.3V signaling</w:t>
              </w:r>
            </w:ins>
            <w:del w:id="1992" w:author="Ng, Thomas1" w:date="2018-12-07T08:26:00Z">
              <w:r w:rsidDel="00400E36">
                <w:delText>connection for host detection</w:delText>
              </w:r>
            </w:del>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993" w:name="_Ref515018252"/>
      <w:bookmarkStart w:id="1994" w:name="_Toc530471240"/>
      <w:r>
        <w:t xml:space="preserve">Figure </w:t>
      </w:r>
      <w:r>
        <w:fldChar w:fldCharType="begin"/>
      </w:r>
      <w:r>
        <w:instrText xml:space="preserve"> SEQ Figure \* ARABIC </w:instrText>
      </w:r>
      <w:r>
        <w:fldChar w:fldCharType="separate"/>
      </w:r>
      <w:r w:rsidR="007E7CD6">
        <w:t>89</w:t>
      </w:r>
      <w:r>
        <w:fldChar w:fldCharType="end"/>
      </w:r>
      <w:bookmarkEnd w:id="1993"/>
      <w:r>
        <w:t>: USB 2.0 Connection Example</w:t>
      </w:r>
      <w:r w:rsidR="006646B0">
        <w:t xml:space="preserve"> – Basic Connectivity</w:t>
      </w:r>
      <w:bookmarkEnd w:id="1994"/>
    </w:p>
    <w:p w14:paraId="10780BB2" w14:textId="665B8FF2" w:rsidR="003825A3" w:rsidRDefault="00400E36" w:rsidP="003825A3">
      <w:pPr>
        <w:ind w:left="0"/>
        <w:jc w:val="center"/>
      </w:pPr>
      <w:ins w:id="1995" w:author="Ng, Thomas1" w:date="2018-12-07T08:36:00Z">
        <w:r w:rsidRPr="00400E36">
          <w:rPr>
            <w:noProof/>
            <w:lang w:eastAsia="en-US"/>
          </w:rPr>
          <w:drawing>
            <wp:inline distT="0" distB="0" distL="0" distR="0" wp14:anchorId="3941F17F" wp14:editId="20047725">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1996" w:author="Ng, Thomas1" w:date="2018-12-07T08:36:00Z">
        <w:r w:rsidR="00CC4531" w:rsidRPr="00CC4531" w:rsidDel="00400E36">
          <w:rPr>
            <w:noProof/>
            <w:lang w:eastAsia="en-US"/>
          </w:rPr>
          <w:drawing>
            <wp:inline distT="0" distB="0" distL="0" distR="0" wp14:anchorId="77B43403" wp14:editId="0421F3D4">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1997" w:name="_Ref518544656"/>
      <w:bookmarkStart w:id="1998" w:name="_Toc530471241"/>
      <w:r>
        <w:t xml:space="preserve">Figure </w:t>
      </w:r>
      <w:r>
        <w:fldChar w:fldCharType="begin"/>
      </w:r>
      <w:r>
        <w:instrText xml:space="preserve"> SEQ Figure \* ARABIC </w:instrText>
      </w:r>
      <w:r>
        <w:fldChar w:fldCharType="separate"/>
      </w:r>
      <w:r w:rsidR="007E7CD6">
        <w:t>90</w:t>
      </w:r>
      <w:r>
        <w:fldChar w:fldCharType="end"/>
      </w:r>
      <w:bookmarkEnd w:id="1997"/>
      <w:r>
        <w:t>: USB 2.0 Connection Example – USB-Serial / USB-JTAG Connectivity</w:t>
      </w:r>
      <w:bookmarkEnd w:id="1998"/>
    </w:p>
    <w:p w14:paraId="666FA232" w14:textId="18987654" w:rsidR="006646B0" w:rsidRPr="006646B0" w:rsidRDefault="00C812E8" w:rsidP="006646B0">
      <w:pPr>
        <w:ind w:left="0"/>
        <w:jc w:val="center"/>
      </w:pPr>
      <w:ins w:id="1999" w:author="Ng, Thomas1" w:date="2018-12-07T08:36:00Z">
        <w:r w:rsidRPr="00C812E8">
          <w:rPr>
            <w:noProof/>
            <w:lang w:eastAsia="en-US"/>
          </w:rPr>
          <w:drawing>
            <wp:inline distT="0" distB="0" distL="0" distR="0" wp14:anchorId="161DC551" wp14:editId="77B29203">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2000" w:author="Ng, Thomas1" w:date="2018-12-07T08:36:00Z">
        <w:r w:rsidR="006646B0" w:rsidRPr="006646B0" w:rsidDel="00C812E8">
          <w:rPr>
            <w:noProof/>
            <w:lang w:eastAsia="en-US"/>
          </w:rPr>
          <w:drawing>
            <wp:inline distT="0" distB="0" distL="0" distR="0" wp14:anchorId="6C36D33D" wp14:editId="68E76CFD">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001" w:name="_Toc530468957"/>
      <w:r>
        <w:lastRenderedPageBreak/>
        <w:t>UART (A68/A69) – Secondary Connector Only</w:t>
      </w:r>
      <w:bookmarkEnd w:id="2001"/>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7E7CD6">
        <w:t xml:space="preserve">Figure </w:t>
      </w:r>
      <w:r w:rsidR="007E7CD6">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002" w:name="_Ref517353966"/>
      <w:bookmarkStart w:id="2003" w:name="_Toc530469224"/>
      <w:r>
        <w:t xml:space="preserve">Table </w:t>
      </w:r>
      <w:r>
        <w:fldChar w:fldCharType="begin"/>
      </w:r>
      <w:r>
        <w:instrText xml:space="preserve"> SEQ Table \* ARABIC </w:instrText>
      </w:r>
      <w:r>
        <w:fldChar w:fldCharType="separate"/>
      </w:r>
      <w:r w:rsidR="007E7CD6">
        <w:t>30</w:t>
      </w:r>
      <w:r>
        <w:fldChar w:fldCharType="end"/>
      </w:r>
      <w:bookmarkEnd w:id="2002"/>
      <w:r>
        <w:t>: Pin Descriptions – UART – Secondary Connector Only</w:t>
      </w:r>
      <w:bookmarkEnd w:id="200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004" w:name="_Ref514143788"/>
      <w:bookmarkStart w:id="2005" w:name="_Toc530471242"/>
      <w:r>
        <w:t xml:space="preserve">Figure </w:t>
      </w:r>
      <w:r>
        <w:fldChar w:fldCharType="begin"/>
      </w:r>
      <w:r>
        <w:instrText xml:space="preserve"> SEQ Figure \* ARABIC </w:instrText>
      </w:r>
      <w:r>
        <w:fldChar w:fldCharType="separate"/>
      </w:r>
      <w:r w:rsidR="007E7CD6">
        <w:t>91</w:t>
      </w:r>
      <w:r>
        <w:fldChar w:fldCharType="end"/>
      </w:r>
      <w:bookmarkEnd w:id="2004"/>
      <w:r>
        <w:t>: UART Connection Example</w:t>
      </w:r>
      <w:bookmarkEnd w:id="2005"/>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006" w:name="_Toc530468958"/>
      <w:proofErr w:type="gramStart"/>
      <w:r>
        <w:lastRenderedPageBreak/>
        <w:t>RFU[</w:t>
      </w:r>
      <w:proofErr w:type="gramEnd"/>
      <w:r>
        <w:t>1:</w:t>
      </w:r>
      <w:r w:rsidR="00AB5833">
        <w:t>4</w:t>
      </w:r>
      <w:r>
        <w:t xml:space="preserve">] </w:t>
      </w:r>
      <w:r w:rsidR="0009525B">
        <w:t>Pins</w:t>
      </w:r>
      <w:bookmarkEnd w:id="1975"/>
      <w:bookmarkEnd w:id="1976"/>
      <w:bookmarkEnd w:id="1977"/>
      <w:bookmarkEnd w:id="1978"/>
      <w:bookmarkEnd w:id="1979"/>
      <w:bookmarkEnd w:id="2006"/>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007" w:name="_Toc530469225"/>
      <w:r>
        <w:t xml:space="preserve">Table </w:t>
      </w:r>
      <w:r>
        <w:fldChar w:fldCharType="begin"/>
      </w:r>
      <w:r>
        <w:instrText xml:space="preserve"> SEQ Table \* ARABIC </w:instrText>
      </w:r>
      <w:r>
        <w:fldChar w:fldCharType="separate"/>
      </w:r>
      <w:r w:rsidR="007E7CD6">
        <w:t>31</w:t>
      </w:r>
      <w:r>
        <w:fldChar w:fldCharType="end"/>
      </w:r>
      <w:r>
        <w:t xml:space="preserve">: Pin Descriptions – </w:t>
      </w:r>
      <w:r w:rsidR="00065345">
        <w:t>RFU[1:</w:t>
      </w:r>
      <w:r w:rsidR="00AB5833">
        <w:t>4</w:t>
      </w:r>
      <w:r w:rsidR="00065345">
        <w:t>]</w:t>
      </w:r>
      <w:bookmarkEnd w:id="200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ins w:id="2008" w:author="Ng, Thomas1" w:date="2018-11-21T08:47:00Z">
              <w:r w:rsidR="00C657D7">
                <w:t xml:space="preserve">for </w:t>
              </w:r>
            </w:ins>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009" w:name="_Toc515458481"/>
      <w:bookmarkStart w:id="2010" w:name="_Ref496625191"/>
      <w:bookmarkStart w:id="2011" w:name="_Ref516226477"/>
      <w:bookmarkStart w:id="2012" w:name="_Toc530468959"/>
      <w:bookmarkEnd w:id="2009"/>
      <w:r>
        <w:lastRenderedPageBreak/>
        <w:t xml:space="preserve">PCIe Bifurcation </w:t>
      </w:r>
      <w:bookmarkEnd w:id="2010"/>
      <w:r w:rsidR="00AB7438">
        <w:t>Mechanism</w:t>
      </w:r>
      <w:bookmarkEnd w:id="2011"/>
      <w:bookmarkEnd w:id="2012"/>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7E7CD6">
        <w:t xml:space="preserve">Figure </w:t>
      </w:r>
      <w:r w:rsidR="007E7CD6">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013" w:name="_Toc503882991"/>
      <w:bookmarkStart w:id="2014" w:name="_Toc503943875"/>
      <w:bookmarkStart w:id="2015" w:name="_Toc503951042"/>
      <w:bookmarkStart w:id="2016" w:name="_Toc530468960"/>
      <w:bookmarkEnd w:id="2013"/>
      <w:bookmarkEnd w:id="2014"/>
      <w:bookmarkEnd w:id="2015"/>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016"/>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7E7CD6">
        <w:t xml:space="preserve">Table </w:t>
      </w:r>
      <w:r w:rsidR="007E7CD6">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5E2C07">
      <w:pPr>
        <w:pStyle w:val="Heading3"/>
      </w:pPr>
      <w:bookmarkStart w:id="2017" w:name="_Toc530468961"/>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017"/>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7E7CD6">
        <w:t xml:space="preserve">Table </w:t>
      </w:r>
      <w:r w:rsidR="007E7CD6">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018" w:name="_Ref499649974"/>
    </w:p>
    <w:p w14:paraId="6CF21161" w14:textId="11C8F6B5" w:rsidR="00CF5316" w:rsidRDefault="00CF5316" w:rsidP="005E2C07">
      <w:pPr>
        <w:pStyle w:val="Heading3"/>
      </w:pPr>
      <w:bookmarkStart w:id="2019" w:name="_Ref515021278"/>
      <w:bookmarkStart w:id="2020" w:name="_Toc530468962"/>
      <w:r>
        <w:t>PCIe Bifurcation Decoder</w:t>
      </w:r>
      <w:bookmarkEnd w:id="2018"/>
      <w:bookmarkEnd w:id="2019"/>
      <w:bookmarkEnd w:id="2020"/>
    </w:p>
    <w:p w14:paraId="6CD483C8" w14:textId="5C6C4FC3"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7E7CD6">
        <w:t xml:space="preserve">Table </w:t>
      </w:r>
      <w:r w:rsidR="007E7CD6">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157"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7E7CD6">
        <w:t xml:space="preserve">Table </w:t>
      </w:r>
      <w:r w:rsidR="007E7CD6">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021" w:name="_Ref496273715"/>
      <w:bookmarkStart w:id="2022" w:name="_Ref496273710"/>
      <w:r>
        <w:br w:type="page"/>
      </w:r>
    </w:p>
    <w:p w14:paraId="6E9C6688" w14:textId="20C2CDC1" w:rsidR="009655A8" w:rsidRDefault="009655A8" w:rsidP="002F50A2">
      <w:pPr>
        <w:pStyle w:val="Caption"/>
      </w:pPr>
      <w:bookmarkStart w:id="2023" w:name="_Ref499638565"/>
      <w:bookmarkStart w:id="2024" w:name="_Toc530469226"/>
      <w:r>
        <w:lastRenderedPageBreak/>
        <w:t xml:space="preserve">Table </w:t>
      </w:r>
      <w:r w:rsidR="00483654">
        <w:fldChar w:fldCharType="begin"/>
      </w:r>
      <w:r w:rsidR="00483654">
        <w:instrText xml:space="preserve"> SEQ Table \* ARABIC </w:instrText>
      </w:r>
      <w:r w:rsidR="00483654">
        <w:fldChar w:fldCharType="separate"/>
      </w:r>
      <w:r w:rsidR="007E7CD6">
        <w:t>32</w:t>
      </w:r>
      <w:r w:rsidR="00483654">
        <w:fldChar w:fldCharType="end"/>
      </w:r>
      <w:bookmarkEnd w:id="2021"/>
      <w:bookmarkEnd w:id="2023"/>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022"/>
      <w:bookmarkEnd w:id="2024"/>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025" w:name="_Toc503882995"/>
      <w:bookmarkStart w:id="2026" w:name="_Toc503943879"/>
      <w:bookmarkStart w:id="2027" w:name="_Toc503951046"/>
      <w:bookmarkStart w:id="2028" w:name="_Toc530468963"/>
      <w:bookmarkEnd w:id="2025"/>
      <w:bookmarkEnd w:id="2026"/>
      <w:bookmarkEnd w:id="2027"/>
      <w:r>
        <w:lastRenderedPageBreak/>
        <w:t>Bifurcation Detection Flow</w:t>
      </w:r>
      <w:bookmarkEnd w:id="202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7E7CD6">
        <w:t xml:space="preserve">Table </w:t>
      </w:r>
      <w:r w:rsidR="007E7CD6">
        <w:rPr>
          <w:noProof/>
        </w:rPr>
        <w:t>32</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36381">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4662D80A" w:rsidR="00A66DA9" w:rsidRDefault="00A66DA9" w:rsidP="00C36381">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7E7CD6">
        <w:t xml:space="preserve">Figure </w:t>
      </w:r>
      <w:r w:rsidR="007E7CD6">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7E7CD6">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029" w:name="_Ref511044356"/>
      <w:bookmarkStart w:id="2030" w:name="_Toc530468964"/>
      <w:r>
        <w:lastRenderedPageBreak/>
        <w:t>PCIe Bifurcation Examples</w:t>
      </w:r>
      <w:bookmarkEnd w:id="2029"/>
      <w:bookmarkEnd w:id="203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031" w:name="_Toc530468965"/>
      <w:r>
        <w:t>Single Host (1 x16) Baseboard with a 1 x16 OCP NIC 3.0 Card (Single Controller)</w:t>
      </w:r>
      <w:bookmarkEnd w:id="2031"/>
    </w:p>
    <w:p w14:paraId="3AE9D727" w14:textId="73239D35" w:rsidR="00A61FC8" w:rsidRDefault="00F95F92" w:rsidP="00C269E8">
      <w:pPr>
        <w:ind w:left="0"/>
      </w:pPr>
      <w:r>
        <w:fldChar w:fldCharType="begin"/>
      </w:r>
      <w:r>
        <w:instrText xml:space="preserve"> REF _Ref502129105 \h </w:instrText>
      </w:r>
      <w:r>
        <w:fldChar w:fldCharType="separate"/>
      </w:r>
      <w:r w:rsidR="007E7CD6">
        <w:t xml:space="preserve">Figure </w:t>
      </w:r>
      <w:r w:rsidR="007E7CD6">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032" w:name="_Ref496707314"/>
    </w:p>
    <w:p w14:paraId="34281B53" w14:textId="77777777" w:rsidR="007C1C7B" w:rsidRDefault="007C1C7B" w:rsidP="00C269E8">
      <w:pPr>
        <w:ind w:left="0"/>
      </w:pPr>
    </w:p>
    <w:p w14:paraId="71BA28E7" w14:textId="3852F00B" w:rsidR="00F674E0" w:rsidRDefault="006A565C" w:rsidP="002F50A2">
      <w:pPr>
        <w:pStyle w:val="Caption"/>
      </w:pPr>
      <w:bookmarkStart w:id="2033" w:name="_Ref502129105"/>
      <w:bookmarkStart w:id="2034" w:name="_Toc500230261"/>
      <w:bookmarkStart w:id="2035" w:name="_Toc530471243"/>
      <w:r>
        <w:t xml:space="preserve">Figure </w:t>
      </w:r>
      <w:r>
        <w:fldChar w:fldCharType="begin"/>
      </w:r>
      <w:r>
        <w:instrText xml:space="preserve"> SEQ Figure \* ARABIC </w:instrText>
      </w:r>
      <w:r>
        <w:fldChar w:fldCharType="separate"/>
      </w:r>
      <w:r w:rsidR="007E7CD6">
        <w:t>92</w:t>
      </w:r>
      <w:r>
        <w:fldChar w:fldCharType="end"/>
      </w:r>
      <w:bookmarkEnd w:id="2032"/>
      <w:bookmarkEnd w:id="203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034"/>
      <w:bookmarkEnd w:id="2035"/>
    </w:p>
    <w:p w14:paraId="59C52A99" w14:textId="5ACC4331" w:rsidR="00C75D6B" w:rsidRDefault="00D61AC9" w:rsidP="002F50A2">
      <w:pPr>
        <w:pStyle w:val="Caption"/>
      </w:pPr>
      <w:bookmarkStart w:id="203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037" w:name="_Toc530468966"/>
      <w:r>
        <w:lastRenderedPageBreak/>
        <w:t>Single Host (2 x8) Baseboard with a 2 x8 OCP NIC 3.0 Card (Dual Controllers)</w:t>
      </w:r>
      <w:bookmarkEnd w:id="2037"/>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7E7CD6">
        <w:t xml:space="preserve">Figure </w:t>
      </w:r>
      <w:r w:rsidR="007E7CD6">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038"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039" w:name="_Ref499639357"/>
      <w:bookmarkStart w:id="2040" w:name="_Toc500230262"/>
      <w:bookmarkStart w:id="2041" w:name="_Toc530471244"/>
      <w:r>
        <w:t xml:space="preserve">Figure </w:t>
      </w:r>
      <w:r>
        <w:fldChar w:fldCharType="begin"/>
      </w:r>
      <w:r>
        <w:instrText xml:space="preserve"> SEQ Figure \* ARABIC </w:instrText>
      </w:r>
      <w:r>
        <w:fldChar w:fldCharType="separate"/>
      </w:r>
      <w:r w:rsidR="007E7CD6">
        <w:t>93</w:t>
      </w:r>
      <w:r>
        <w:fldChar w:fldCharType="end"/>
      </w:r>
      <w:bookmarkEnd w:id="2036"/>
      <w:bookmarkEnd w:id="2038"/>
      <w:bookmarkEnd w:id="2039"/>
      <w:r>
        <w:t xml:space="preserve">: Single Host (2 x8) and </w:t>
      </w:r>
      <w:r w:rsidR="005C7FA2">
        <w:t>2 x8</w:t>
      </w:r>
      <w:r w:rsidR="005073A4">
        <w:t xml:space="preserve"> </w:t>
      </w:r>
      <w:r w:rsidR="00914075">
        <w:t>OCP NIC 3.0</w:t>
      </w:r>
      <w:r w:rsidR="005073A4">
        <w:t xml:space="preserve"> Card (</w:t>
      </w:r>
      <w:r>
        <w:t>Dual Controllers)</w:t>
      </w:r>
      <w:bookmarkEnd w:id="2040"/>
      <w:bookmarkEnd w:id="204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04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043" w:name="_Toc530468967"/>
      <w:r>
        <w:lastRenderedPageBreak/>
        <w:t>Quad Host (4 x4) Baseboard with a 4 x4 OCP NIC 3.0 Card (Single Controller)</w:t>
      </w:r>
      <w:bookmarkEnd w:id="2043"/>
    </w:p>
    <w:p w14:paraId="3D811195" w14:textId="60C93A1B" w:rsidR="00FF6EFC" w:rsidRDefault="00FF6EFC" w:rsidP="00FF6EFC">
      <w:pPr>
        <w:ind w:left="0"/>
      </w:pPr>
      <w:r>
        <w:fldChar w:fldCharType="begin"/>
      </w:r>
      <w:r>
        <w:instrText xml:space="preserve"> REF _Ref496712583 \h </w:instrText>
      </w:r>
      <w:r>
        <w:fldChar w:fldCharType="separate"/>
      </w:r>
      <w:r w:rsidR="007E7CD6">
        <w:t xml:space="preserve">Figure </w:t>
      </w:r>
      <w:r w:rsidR="007E7CD6">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044" w:name="_Ref496712583"/>
      <w:bookmarkStart w:id="2045" w:name="_Toc500230263"/>
      <w:bookmarkStart w:id="2046" w:name="_Toc530471245"/>
      <w:r>
        <w:t xml:space="preserve">Figure </w:t>
      </w:r>
      <w:r>
        <w:fldChar w:fldCharType="begin"/>
      </w:r>
      <w:r>
        <w:instrText xml:space="preserve"> SEQ Figure \* ARABIC </w:instrText>
      </w:r>
      <w:r>
        <w:fldChar w:fldCharType="separate"/>
      </w:r>
      <w:r w:rsidR="007E7CD6">
        <w:t>94</w:t>
      </w:r>
      <w:r>
        <w:fldChar w:fldCharType="end"/>
      </w:r>
      <w:bookmarkEnd w:id="2042"/>
      <w:bookmarkEnd w:id="204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045"/>
      <w:bookmarkEnd w:id="2046"/>
    </w:p>
    <w:p w14:paraId="5516DF90" w14:textId="2328BC0D" w:rsidR="002B367B" w:rsidRDefault="001E7245" w:rsidP="002F50A2">
      <w:pPr>
        <w:pStyle w:val="Caption"/>
      </w:pPr>
      <w:bookmarkStart w:id="204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048" w:name="_Toc530468968"/>
      <w:r>
        <w:lastRenderedPageBreak/>
        <w:t>Quad Host (4 x4) Baseboard with a 4 x4 OCP NIC 3.0 Card (Quad Controllers)</w:t>
      </w:r>
      <w:bookmarkEnd w:id="2048"/>
    </w:p>
    <w:p w14:paraId="5E21003B" w14:textId="73747E28" w:rsidR="004F6511" w:rsidRDefault="004F6511" w:rsidP="004F6511">
      <w:pPr>
        <w:ind w:left="0"/>
      </w:pPr>
      <w:r>
        <w:fldChar w:fldCharType="begin"/>
      </w:r>
      <w:r>
        <w:instrText xml:space="preserve"> REF _Ref496712789 \h </w:instrText>
      </w:r>
      <w:r>
        <w:fldChar w:fldCharType="separate"/>
      </w:r>
      <w:r w:rsidR="007E7CD6">
        <w:t xml:space="preserve">Figure </w:t>
      </w:r>
      <w:r w:rsidR="007E7CD6">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049" w:name="_Ref496712789"/>
      <w:bookmarkStart w:id="2050" w:name="_Toc500230264"/>
      <w:bookmarkStart w:id="2051" w:name="_Toc530471246"/>
      <w:r>
        <w:t xml:space="preserve">Figure </w:t>
      </w:r>
      <w:r>
        <w:fldChar w:fldCharType="begin"/>
      </w:r>
      <w:r>
        <w:instrText xml:space="preserve"> SEQ Figure \* ARABIC </w:instrText>
      </w:r>
      <w:r>
        <w:fldChar w:fldCharType="separate"/>
      </w:r>
      <w:r w:rsidR="007E7CD6">
        <w:t>95</w:t>
      </w:r>
      <w:r>
        <w:fldChar w:fldCharType="end"/>
      </w:r>
      <w:bookmarkEnd w:id="2047"/>
      <w:bookmarkEnd w:id="204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050"/>
      <w:bookmarkEnd w:id="2051"/>
    </w:p>
    <w:p w14:paraId="12E8B707" w14:textId="6CC2F1AC" w:rsidR="002B367B" w:rsidRDefault="000D15B4" w:rsidP="00FF6EFC">
      <w:pPr>
        <w:spacing w:after="200" w:line="276" w:lineRule="auto"/>
        <w:ind w:left="0"/>
        <w:jc w:val="center"/>
        <w:rPr>
          <w:bCs/>
          <w:noProof/>
          <w:color w:val="4F81BD" w:themeColor="accent1"/>
        </w:rPr>
      </w:pPr>
      <w:bookmarkStart w:id="205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053" w:name="_Toc530468969"/>
      <w:bookmarkStart w:id="2054" w:name="_Toc500230265"/>
      <w:r>
        <w:lastRenderedPageBreak/>
        <w:t>Single Host (1 x16, no Bifurcation) Baseboard with a 2 x8 OCP NIC 3.0 Card (Dual Controller)</w:t>
      </w:r>
      <w:bookmarkEnd w:id="2053"/>
    </w:p>
    <w:p w14:paraId="52C015E8" w14:textId="11441521" w:rsidR="002721FB" w:rsidRDefault="002721FB" w:rsidP="002721FB">
      <w:pPr>
        <w:ind w:left="0"/>
      </w:pPr>
      <w:r>
        <w:fldChar w:fldCharType="begin"/>
      </w:r>
      <w:r>
        <w:instrText xml:space="preserve"> REF _Ref500417044 \h </w:instrText>
      </w:r>
      <w:r>
        <w:fldChar w:fldCharType="separate"/>
      </w:r>
      <w:r w:rsidR="007E7CD6">
        <w:t xml:space="preserve">Figure </w:t>
      </w:r>
      <w:r w:rsidR="007E7CD6">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055" w:name="_Ref500417044"/>
      <w:bookmarkStart w:id="2056" w:name="_Toc530471247"/>
      <w:r>
        <w:t xml:space="preserve">Figure </w:t>
      </w:r>
      <w:r>
        <w:fldChar w:fldCharType="begin"/>
      </w:r>
      <w:r>
        <w:instrText xml:space="preserve"> SEQ Figure \* ARABIC </w:instrText>
      </w:r>
      <w:r>
        <w:fldChar w:fldCharType="separate"/>
      </w:r>
      <w:r w:rsidR="007E7CD6">
        <w:t>96</w:t>
      </w:r>
      <w:r>
        <w:fldChar w:fldCharType="end"/>
      </w:r>
      <w:bookmarkEnd w:id="2052"/>
      <w:bookmarkEnd w:id="205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054"/>
      <w:bookmarkEnd w:id="205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057" w:name="_Ref499719290"/>
      <w:r>
        <w:br w:type="page"/>
      </w:r>
    </w:p>
    <w:p w14:paraId="7A552F3B" w14:textId="0D038902" w:rsidR="00FC1A77" w:rsidRDefault="00FC1A77" w:rsidP="002C4BE2">
      <w:pPr>
        <w:pStyle w:val="Heading2"/>
      </w:pPr>
      <w:bookmarkStart w:id="2058" w:name="_Ref502128800"/>
      <w:bookmarkStart w:id="2059" w:name="_Ref527365795"/>
      <w:bookmarkStart w:id="2060" w:name="_Toc530468970"/>
      <w:r>
        <w:lastRenderedPageBreak/>
        <w:t xml:space="preserve">PCIe </w:t>
      </w:r>
      <w:r w:rsidR="00FA4957">
        <w:t>REFCLK</w:t>
      </w:r>
      <w:r w:rsidR="00A22267">
        <w:t xml:space="preserve"> and PERST#</w:t>
      </w:r>
      <w:r w:rsidR="00FA4957">
        <w:t xml:space="preserve"> </w:t>
      </w:r>
      <w:bookmarkEnd w:id="2057"/>
      <w:bookmarkEnd w:id="2058"/>
      <w:r w:rsidR="00FA4957">
        <w:t>Mapping</w:t>
      </w:r>
      <w:bookmarkEnd w:id="2059"/>
      <w:bookmarkEnd w:id="2060"/>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7E7CD6">
        <w:t xml:space="preserve">Table </w:t>
      </w:r>
      <w:r w:rsidR="007E7CD6">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7E7CD6">
        <w:t xml:space="preserve">Table </w:t>
      </w:r>
      <w:r w:rsidR="007E7CD6">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7E7CD6">
        <w:t>3.6.1</w:t>
      </w:r>
      <w:r>
        <w:fldChar w:fldCharType="end"/>
      </w:r>
      <w:r>
        <w:t xml:space="preserve"> and </w:t>
      </w:r>
      <w:r>
        <w:fldChar w:fldCharType="begin"/>
      </w:r>
      <w:r>
        <w:instrText xml:space="preserve"> REF _Ref527020049 \r \h </w:instrText>
      </w:r>
      <w:r>
        <w:fldChar w:fldCharType="separate"/>
      </w:r>
      <w:r w:rsidR="007E7CD6">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061" w:name="_Ref499639804"/>
      <w:bookmarkStart w:id="2062" w:name="_Toc530469227"/>
      <w:r>
        <w:t xml:space="preserve">Table </w:t>
      </w:r>
      <w:r>
        <w:fldChar w:fldCharType="begin"/>
      </w:r>
      <w:r>
        <w:instrText xml:space="preserve"> SEQ Table \* ARABIC </w:instrText>
      </w:r>
      <w:r>
        <w:fldChar w:fldCharType="separate"/>
      </w:r>
      <w:r w:rsidR="007E7CD6">
        <w:t>33</w:t>
      </w:r>
      <w:r>
        <w:fldChar w:fldCharType="end"/>
      </w:r>
      <w:bookmarkEnd w:id="2061"/>
      <w:r>
        <w:t xml:space="preserve">: PCIe </w:t>
      </w:r>
      <w:r w:rsidR="00A22267">
        <w:t xml:space="preserve">REFCLK and PERST </w:t>
      </w:r>
      <w:r>
        <w:t>Associations</w:t>
      </w:r>
      <w:bookmarkEnd w:id="206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063" w:name="_Toc530469228"/>
      <w:r>
        <w:t xml:space="preserve">Table </w:t>
      </w:r>
      <w:r>
        <w:fldChar w:fldCharType="begin"/>
      </w:r>
      <w:r>
        <w:instrText xml:space="preserve"> SEQ Table \* ARABIC </w:instrText>
      </w:r>
      <w:r>
        <w:fldChar w:fldCharType="separate"/>
      </w:r>
      <w:r w:rsidR="007E7CD6">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063"/>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064" w:name="_Ref527352858"/>
      <w:bookmarkStart w:id="2065" w:name="_Toc530469229"/>
      <w:r>
        <w:t xml:space="preserve">Table </w:t>
      </w:r>
      <w:r>
        <w:fldChar w:fldCharType="begin"/>
      </w:r>
      <w:r>
        <w:instrText xml:space="preserve"> SEQ Table \* ARABIC </w:instrText>
      </w:r>
      <w:r>
        <w:fldChar w:fldCharType="separate"/>
      </w:r>
      <w:r w:rsidR="007E7CD6">
        <w:t>35</w:t>
      </w:r>
      <w:r>
        <w:fldChar w:fldCharType="end"/>
      </w:r>
      <w:bookmarkEnd w:id="206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06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3D7405">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A9D08E"/>
          </w:tcPr>
          <w:p w14:paraId="0A4E878D" w14:textId="2E07072E" w:rsidR="00A32F26" w:rsidRPr="004A70AB" w:rsidRDefault="00A32F26" w:rsidP="003D7405">
            <w:pPr>
              <w:ind w:left="0"/>
              <w:rPr>
                <w:sz w:val="18"/>
              </w:rPr>
            </w:pPr>
            <w:r w:rsidRPr="004A70AB">
              <w:rPr>
                <w:sz w:val="18"/>
              </w:rPr>
              <w:t>L</w:t>
            </w:r>
            <w:r w:rsidR="004A70AB" w:rsidRPr="004A70AB">
              <w:rPr>
                <w:sz w:val="18"/>
              </w:rPr>
              <w:t>ink 1 – x16</w:t>
            </w:r>
            <w:r w:rsidRPr="004A70AB">
              <w:rPr>
                <w:sz w:val="18"/>
              </w:rPr>
              <w:t>, REFCLK1, PERST1#</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066" w:name="_Toc527036294"/>
      <w:bookmarkStart w:id="2067" w:name="_Toc527707492"/>
      <w:bookmarkStart w:id="2068" w:name="_Toc530121842"/>
      <w:bookmarkStart w:id="2069" w:name="_Ref527020043"/>
      <w:bookmarkStart w:id="2070" w:name="_Toc530468971"/>
      <w:bookmarkEnd w:id="2066"/>
      <w:bookmarkEnd w:id="2067"/>
      <w:bookmarkEnd w:id="2068"/>
      <w:r>
        <w:lastRenderedPageBreak/>
        <w:t>SFF PCIe REFCLK</w:t>
      </w:r>
      <w:r w:rsidR="004C5B23">
        <w:t xml:space="preserve"> and PERST#</w:t>
      </w:r>
      <w:r>
        <w:t xml:space="preserve"> Mapping</w:t>
      </w:r>
      <w:bookmarkEnd w:id="2069"/>
      <w:bookmarkEnd w:id="2070"/>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ins w:id="2071" w:author="Ng, Thomas1" w:date="2018-11-21T08:49:00Z">
        <w:r w:rsidR="00C657D7">
          <w:t xml:space="preserve"> in</w:t>
        </w:r>
      </w:ins>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072" w:name="_Toc530471248"/>
      <w:bookmarkStart w:id="2073" w:name="_Ref511628829"/>
      <w:bookmarkStart w:id="2074" w:name="_Toc500230266"/>
      <w:r>
        <w:t xml:space="preserve">Figure </w:t>
      </w:r>
      <w:r>
        <w:fldChar w:fldCharType="begin"/>
      </w:r>
      <w:r>
        <w:instrText xml:space="preserve"> SEQ Figure \* ARABIC </w:instrText>
      </w:r>
      <w:r>
        <w:fldChar w:fldCharType="separate"/>
      </w:r>
      <w:r w:rsidR="007E7CD6">
        <w:t>97</w:t>
      </w:r>
      <w:r>
        <w:fldChar w:fldCharType="end"/>
      </w:r>
      <w:r>
        <w:t xml:space="preserve">: SFF </w:t>
      </w:r>
      <w:r w:rsidR="00FA4957">
        <w:t xml:space="preserve">PCIe REFCLK Mapping </w:t>
      </w:r>
      <w:r>
        <w:t>– Single Host – 1, 2 and 4 links</w:t>
      </w:r>
      <w:bookmarkEnd w:id="2072"/>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075" w:name="_Toc530471249"/>
      <w:r>
        <w:lastRenderedPageBreak/>
        <w:t xml:space="preserve">Figure </w:t>
      </w:r>
      <w:r>
        <w:fldChar w:fldCharType="begin"/>
      </w:r>
      <w:r>
        <w:instrText xml:space="preserve"> SEQ Figure \* ARABIC </w:instrText>
      </w:r>
      <w:r>
        <w:fldChar w:fldCharType="separate"/>
      </w:r>
      <w:r w:rsidR="007E7CD6">
        <w:t>98</w:t>
      </w:r>
      <w:r>
        <w:fldChar w:fldCharType="end"/>
      </w:r>
      <w:r>
        <w:t xml:space="preserve">: SFF </w:t>
      </w:r>
      <w:r w:rsidR="00FA4957">
        <w:t xml:space="preserve">PCIe REFCLK Mapping </w:t>
      </w:r>
      <w:r>
        <w:t>– Dual Host – 2 and 4 links</w:t>
      </w:r>
      <w:bookmarkEnd w:id="2075"/>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076" w:name="_Toc530471250"/>
      <w:r>
        <w:lastRenderedPageBreak/>
        <w:t xml:space="preserve">Figure </w:t>
      </w:r>
      <w:r>
        <w:fldChar w:fldCharType="begin"/>
      </w:r>
      <w:r>
        <w:instrText xml:space="preserve"> SEQ Figure \* ARABIC </w:instrText>
      </w:r>
      <w:r>
        <w:fldChar w:fldCharType="separate"/>
      </w:r>
      <w:r w:rsidR="007E7CD6">
        <w:t>99</w:t>
      </w:r>
      <w:r>
        <w:fldChar w:fldCharType="end"/>
      </w:r>
      <w:r>
        <w:t>: SFF PCIe REFCLK Mapping – Quad Host – 4 Links</w:t>
      </w:r>
      <w:bookmarkEnd w:id="2076"/>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077" w:name="_Ref527020049"/>
      <w:bookmarkStart w:id="2078" w:name="_Toc530468972"/>
      <w:r>
        <w:lastRenderedPageBreak/>
        <w:t xml:space="preserve">LFF PCIe REFCLK </w:t>
      </w:r>
      <w:r w:rsidR="004C5B23">
        <w:t xml:space="preserve">and PERST# </w:t>
      </w:r>
      <w:r>
        <w:t>Mapping</w:t>
      </w:r>
      <w:bookmarkEnd w:id="2077"/>
      <w:bookmarkEnd w:id="2078"/>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079" w:name="_Toc530471251"/>
      <w:r>
        <w:t xml:space="preserve">Figure </w:t>
      </w:r>
      <w:r>
        <w:fldChar w:fldCharType="begin"/>
      </w:r>
      <w:r>
        <w:instrText xml:space="preserve"> SEQ Figure \* ARABIC </w:instrText>
      </w:r>
      <w:r>
        <w:fldChar w:fldCharType="separate"/>
      </w:r>
      <w:r w:rsidR="007E7CD6">
        <w:t>100</w:t>
      </w:r>
      <w:r>
        <w:fldChar w:fldCharType="end"/>
      </w:r>
      <w:r>
        <w:t>: LFF PCIe REFCLK Mapping – Single Host – 1, 2 and 4 links</w:t>
      </w:r>
      <w:bookmarkEnd w:id="2079"/>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080" w:name="_Toc530471252"/>
      <w:r>
        <w:lastRenderedPageBreak/>
        <w:t xml:space="preserve">Figure </w:t>
      </w:r>
      <w:r>
        <w:fldChar w:fldCharType="begin"/>
      </w:r>
      <w:r>
        <w:instrText xml:space="preserve"> SEQ Figure \* ARABIC </w:instrText>
      </w:r>
      <w:r>
        <w:fldChar w:fldCharType="separate"/>
      </w:r>
      <w:r w:rsidR="007E7CD6">
        <w:t>101</w:t>
      </w:r>
      <w:r>
        <w:fldChar w:fldCharType="end"/>
      </w:r>
      <w:r>
        <w:t>: LFF PCIe REFCLK Mapping – Dual Host – 2 and 4 links</w:t>
      </w:r>
      <w:bookmarkEnd w:id="2080"/>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081" w:name="_Toc530471253"/>
      <w:r>
        <w:lastRenderedPageBreak/>
        <w:t xml:space="preserve">Figure </w:t>
      </w:r>
      <w:r>
        <w:fldChar w:fldCharType="begin"/>
      </w:r>
      <w:r>
        <w:instrText xml:space="preserve"> SEQ Figure \* ARABIC </w:instrText>
      </w:r>
      <w:r>
        <w:fldChar w:fldCharType="separate"/>
      </w:r>
      <w:r w:rsidR="007E7CD6">
        <w:t>102</w:t>
      </w:r>
      <w:r>
        <w:fldChar w:fldCharType="end"/>
      </w:r>
      <w:r>
        <w:t>: LFF PCIe REFCLK Mapping – Quad Host – 4 Links</w:t>
      </w:r>
      <w:bookmarkEnd w:id="2081"/>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073"/>
    <w:bookmarkEnd w:id="2074"/>
    <w:p w14:paraId="4A4C9ED2" w14:textId="782FCC56" w:rsidR="00BD050D" w:rsidRPr="00FC1A77" w:rsidRDefault="00BD050D" w:rsidP="006F16E8">
      <w:pPr>
        <w:ind w:left="0"/>
      </w:pPr>
    </w:p>
    <w:p w14:paraId="493BC196" w14:textId="3837EF20" w:rsidR="00BD050D" w:rsidRDefault="00BD050D" w:rsidP="00A22267">
      <w:pPr>
        <w:pStyle w:val="Heading3"/>
      </w:pPr>
      <w:bookmarkStart w:id="2082" w:name="_Toc530468973"/>
      <w:r>
        <w:t xml:space="preserve">REFCLK </w:t>
      </w:r>
      <w:r w:rsidR="004C5B23">
        <w:t>and PERST# Mapping Expansion</w:t>
      </w:r>
      <w:bookmarkEnd w:id="208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r w:rsidR="006B76EF">
        <w:fldChar w:fldCharType="begin"/>
      </w:r>
      <w:r w:rsidR="006B76EF">
        <w:instrText xml:space="preserve"> DOCPROPERTY  VERSION  \* MERGEFORMAT </w:instrText>
      </w:r>
      <w:r w:rsidR="006B76EF">
        <w:fldChar w:fldCharType="separate"/>
      </w:r>
      <w:r>
        <w:t>0.84</w:t>
      </w:r>
      <w:r w:rsidR="006B76EF">
        <w:fldChar w:fldCharType="end"/>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7E7CD6">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083" w:name="_Toc530468974"/>
      <w:r>
        <w:lastRenderedPageBreak/>
        <w:t>Port Numbering and LED Implementations</w:t>
      </w:r>
      <w:bookmarkEnd w:id="208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7E7CD6">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084" w:name="_Toc530468975"/>
      <w:r>
        <w:t>OCP NIC 3.0 Port Naming and Port Numbering</w:t>
      </w:r>
      <w:bookmarkEnd w:id="2084"/>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7E7CD6">
        <w:t xml:space="preserve">Figure </w:t>
      </w:r>
      <w:r w:rsidR="007E7CD6">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085" w:name="_Ref512411904"/>
      <w:bookmarkStart w:id="2086" w:name="_Toc530468976"/>
      <w:r>
        <w:t>OCP NIC 3.0 Card LED Configuration</w:t>
      </w:r>
      <w:bookmarkEnd w:id="2085"/>
      <w:bookmarkEnd w:id="2086"/>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7E7CD6">
        <w:t xml:space="preserve">Table </w:t>
      </w:r>
      <w:r w:rsidR="007E7CD6">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087" w:name="_Ref511136523"/>
      <w:bookmarkStart w:id="2088" w:name="_Toc530469230"/>
      <w:r>
        <w:t xml:space="preserve">Table </w:t>
      </w:r>
      <w:r>
        <w:fldChar w:fldCharType="begin"/>
      </w:r>
      <w:r>
        <w:instrText xml:space="preserve"> SEQ Table \* ARABIC </w:instrText>
      </w:r>
      <w:r>
        <w:fldChar w:fldCharType="separate"/>
      </w:r>
      <w:r w:rsidR="007E7CD6">
        <w:t>36</w:t>
      </w:r>
      <w:r>
        <w:fldChar w:fldCharType="end"/>
      </w:r>
      <w:bookmarkEnd w:id="2087"/>
      <w:r>
        <w:t>: OCP NIC 3.0 Card LED Configuration with Two Physical LEDs per Port</w:t>
      </w:r>
      <w:bookmarkEnd w:id="208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proofErr w:type="spellStart"/>
            <w:r w:rsidR="007146E7">
              <w:t>millicandelas</w:t>
            </w:r>
            <w:proofErr w:type="spellEnd"/>
            <w:r w:rsidR="007146E7">
              <w:t xml:space="preserve">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2CEB94D" w:rsidR="00B014EF" w:rsidRDefault="00B014EF" w:rsidP="001C7AC1">
            <w:pPr>
              <w:ind w:left="0"/>
            </w:pPr>
            <w:r>
              <w:t xml:space="preserve">When the link is up and there is link activity, then this LED should blink at the </w:t>
            </w:r>
            <w:r w:rsidR="001E2E77">
              <w:t xml:space="preserve">rate </w:t>
            </w:r>
            <w:r>
              <w:t xml:space="preserve">of </w:t>
            </w:r>
            <w:r w:rsidR="001E2E77">
              <w:t xml:space="preserve">½ Hz to 5 Hz </w:t>
            </w:r>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proofErr w:type="spellStart"/>
            <w:r w:rsidR="007146E7">
              <w:t>millicandelas</w:t>
            </w:r>
            <w:proofErr w:type="spellEnd"/>
            <w:r w:rsidR="007146E7">
              <w:t xml:space="preserve">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089" w:name="_Toc530468977"/>
      <w:r>
        <w:t>OCP NIC 3.0 Card LED Ordering</w:t>
      </w:r>
      <w:bookmarkEnd w:id="208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4E173C9"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090" w:name="_Ref511136491"/>
      <w:bookmarkStart w:id="2091" w:name="_Toc530471254"/>
      <w:r>
        <w:t xml:space="preserve">Figure </w:t>
      </w:r>
      <w:r>
        <w:fldChar w:fldCharType="begin"/>
      </w:r>
      <w:r>
        <w:instrText xml:space="preserve"> SEQ Figure \* ARABIC </w:instrText>
      </w:r>
      <w:r>
        <w:fldChar w:fldCharType="separate"/>
      </w:r>
      <w:r w:rsidR="007E7CD6">
        <w:t>103</w:t>
      </w:r>
      <w:r>
        <w:fldChar w:fldCharType="end"/>
      </w:r>
      <w:bookmarkEnd w:id="2090"/>
      <w:r>
        <w:t xml:space="preserve">: Port and LED Ordering – Example </w:t>
      </w:r>
      <w:r w:rsidR="00077AF9">
        <w:t>SFF</w:t>
      </w:r>
      <w:r>
        <w:t xml:space="preserve"> Link/Activity and Speed LED Placement</w:t>
      </w:r>
      <w:bookmarkEnd w:id="2091"/>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7E7CD6">
        <w:t xml:space="preserve">Figure </w:t>
      </w:r>
      <w:r w:rsidR="007E7CD6">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092" w:name="_Toc530468978"/>
      <w:r>
        <w:lastRenderedPageBreak/>
        <w:t>Baseboard LEDs Configuration over the Scan Chain</w:t>
      </w:r>
      <w:bookmarkEnd w:id="2092"/>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7E7CD6">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7E7CD6">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093" w:name="_Toc530468979"/>
      <w:r>
        <w:lastRenderedPageBreak/>
        <w:t>P</w:t>
      </w:r>
      <w:r w:rsidR="0070134D">
        <w:t>ower</w:t>
      </w:r>
      <w:r>
        <w:t xml:space="preserve"> </w:t>
      </w:r>
      <w:r w:rsidR="00DD7ABF">
        <w:t xml:space="preserve">Capacity </w:t>
      </w:r>
      <w:r>
        <w:t xml:space="preserve">and </w:t>
      </w:r>
      <w:r w:rsidR="00DD7ABF">
        <w:t>Power Delivery</w:t>
      </w:r>
      <w:bookmarkEnd w:id="2093"/>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7E7CD6">
        <w:t xml:space="preserve">Figure </w:t>
      </w:r>
      <w:r w:rsidR="007E7CD6">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7E7CD6">
        <w:t xml:space="preserve">Table </w:t>
      </w:r>
      <w:r w:rsidR="007E7CD6">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094" w:name="_Ref500744893"/>
      <w:bookmarkStart w:id="2095" w:name="_Toc530471255"/>
      <w:r>
        <w:t xml:space="preserve">Figure </w:t>
      </w:r>
      <w:r>
        <w:fldChar w:fldCharType="begin"/>
      </w:r>
      <w:r>
        <w:instrText xml:space="preserve"> SEQ Figure \* ARABIC </w:instrText>
      </w:r>
      <w:r>
        <w:fldChar w:fldCharType="separate"/>
      </w:r>
      <w:r w:rsidR="007E7CD6">
        <w:t>104</w:t>
      </w:r>
      <w:r>
        <w:fldChar w:fldCharType="end"/>
      </w:r>
      <w:bookmarkEnd w:id="2094"/>
      <w:r>
        <w:t xml:space="preserve">: Baseboard Power </w:t>
      </w:r>
      <w:r w:rsidR="008C5057">
        <w:t>States</w:t>
      </w:r>
      <w:bookmarkEnd w:id="2095"/>
    </w:p>
    <w:p w14:paraId="186F250B" w14:textId="4A61CDB2" w:rsidR="00FD3C39" w:rsidRDefault="00D45DCE" w:rsidP="00FD3C39">
      <w:pPr>
        <w:ind w:left="0"/>
        <w:jc w:val="center"/>
      </w:pPr>
      <w:commentRangeStart w:id="2096"/>
      <w:ins w:id="2097" w:author="Ng, Thomas1" w:date="2018-11-28T10:45:00Z">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ins>
      <w:del w:id="2098" w:author="Ng, Thomas1" w:date="2018-11-28T10:46:00Z">
        <w:r w:rsidR="00210163" w:rsidRPr="00210163" w:rsidDel="00D45DCE">
          <w:rPr>
            <w:noProof/>
            <w:lang w:eastAsia="en-US"/>
          </w:rPr>
          <w:drawing>
            <wp:inline distT="0" distB="0" distL="0" distR="0" wp14:anchorId="3B4793A6" wp14:editId="251CFE9B">
              <wp:extent cx="5266944" cy="54406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66944" cy="5440680"/>
                      </a:xfrm>
                      <a:prstGeom prst="rect">
                        <a:avLst/>
                      </a:prstGeom>
                      <a:noFill/>
                      <a:ln>
                        <a:noFill/>
                      </a:ln>
                    </pic:spPr>
                  </pic:pic>
                </a:graphicData>
              </a:graphic>
            </wp:inline>
          </w:drawing>
        </w:r>
      </w:del>
      <w:commentRangeEnd w:id="2096"/>
      <w:r w:rsidR="007D2FA7">
        <w:rPr>
          <w:rStyle w:val="CommentReference"/>
        </w:rPr>
        <w:commentReference w:id="2096"/>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099" w:name="_Ref500483382"/>
      <w:bookmarkStart w:id="2100" w:name="_Toc530469231"/>
      <w:r>
        <w:t xml:space="preserve">Table </w:t>
      </w:r>
      <w:r>
        <w:fldChar w:fldCharType="begin"/>
      </w:r>
      <w:r>
        <w:instrText xml:space="preserve"> SEQ Table \* ARABIC </w:instrText>
      </w:r>
      <w:r>
        <w:fldChar w:fldCharType="separate"/>
      </w:r>
      <w:r w:rsidR="007E7CD6">
        <w:t>37</w:t>
      </w:r>
      <w:r>
        <w:fldChar w:fldCharType="end"/>
      </w:r>
      <w:bookmarkEnd w:id="2099"/>
      <w:r>
        <w:t xml:space="preserve">: Power </w:t>
      </w:r>
      <w:r w:rsidR="00B043C7">
        <w:t>States</w:t>
      </w:r>
      <w:bookmarkEnd w:id="210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ins w:id="2101" w:author="Ng, Thomas1" w:date="2018-11-28T10:38:00Z">
              <w:r w:rsidR="003D39E9" w:rsidRPr="003D39E9">
                <w:rPr>
                  <w:sz w:val="20"/>
                  <w:szCs w:val="20"/>
                  <w:vertAlign w:val="superscript"/>
                </w:rPr>
                <w:t>2</w:t>
              </w:r>
            </w:ins>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ins w:id="2102" w:author="Ng, Thomas1" w:date="2018-11-28T10:38:00Z">
              <w:r w:rsidR="003D39E9" w:rsidRPr="003D39E9">
                <w:rPr>
                  <w:sz w:val="20"/>
                  <w:szCs w:val="20"/>
                  <w:vertAlign w:val="superscript"/>
                </w:rPr>
                <w:t>3</w:t>
              </w:r>
            </w:ins>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rPr>
          <w:ins w:id="2103" w:author="Ng, Thomas1" w:date="2018-11-28T10:37:00Z"/>
        </w:rPr>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rPr>
          <w:ins w:id="2104" w:author="Ng, Thomas1" w:date="2018-11-28T10:37:00Z"/>
        </w:rPr>
      </w:pPr>
    </w:p>
    <w:p w14:paraId="7BD8D5E0" w14:textId="4FC2BED1" w:rsidR="003D39E9" w:rsidRDefault="003D39E9" w:rsidP="00BC3D5B">
      <w:pPr>
        <w:ind w:left="0"/>
        <w:rPr>
          <w:ins w:id="2105" w:author="Ng, Thomas1" w:date="2018-11-28T10:38:00Z"/>
        </w:rPr>
      </w:pPr>
      <w:ins w:id="2106" w:author="Ng, Thomas1" w:date="2018-11-28T10:37:00Z">
        <w:r w:rsidRPr="003D39E9">
          <w:rPr>
            <w:b/>
          </w:rPr>
          <w:t>Note 2:</w:t>
        </w:r>
        <w:r>
          <w:t xml:space="preserve"> </w:t>
        </w:r>
      </w:ins>
      <w:ins w:id="2107" w:author="Ng, Thomas1" w:date="2018-11-28T10:39:00Z">
        <w:r>
          <w:t>The +12V_EDGE r</w:t>
        </w:r>
      </w:ins>
      <w:ins w:id="2108" w:author="Ng, Thomas1" w:date="2018-11-28T10:37:00Z">
        <w:r>
          <w:t xml:space="preserve">ail is on, but </w:t>
        </w:r>
      </w:ins>
      <w:ins w:id="2109" w:author="Ng, Thomas1" w:date="2018-11-28T10:39:00Z">
        <w:r>
          <w:t xml:space="preserve">the </w:t>
        </w:r>
      </w:ins>
      <w:ins w:id="2110" w:author="Ng, Thomas1" w:date="2018-11-28T10:38:00Z">
        <w:r>
          <w:t xml:space="preserve">max </w:t>
        </w:r>
      </w:ins>
      <w:ins w:id="2111" w:author="Ng, Thomas1" w:date="2018-11-28T10:39:00Z">
        <w:r>
          <w:t xml:space="preserve">permissible </w:t>
        </w:r>
      </w:ins>
      <w:ins w:id="2112" w:author="Ng, Thomas1" w:date="2018-11-28T10:38:00Z">
        <w:r>
          <w:t>current draw is up to the ID Mode current limit</w:t>
        </w:r>
      </w:ins>
      <w:ins w:id="2113" w:author="Ng, Thomas1" w:date="2018-11-28T10:39:00Z">
        <w:r>
          <w:t xml:space="preserve"> defined in Section </w:t>
        </w:r>
        <w:r>
          <w:fldChar w:fldCharType="begin"/>
        </w:r>
        <w:r>
          <w:instrText xml:space="preserve"> REF _Ref504039362 \r \h </w:instrText>
        </w:r>
      </w:ins>
      <w:r>
        <w:fldChar w:fldCharType="separate"/>
      </w:r>
      <w:ins w:id="2114" w:author="Ng, Thomas1" w:date="2018-11-28T10:39:00Z">
        <w:r>
          <w:t>3.9</w:t>
        </w:r>
        <w:r>
          <w:fldChar w:fldCharType="end"/>
        </w:r>
      </w:ins>
      <w:ins w:id="2115" w:author="Ng, Thomas1" w:date="2018-11-28T10:38:00Z">
        <w:r>
          <w:t>.</w:t>
        </w:r>
      </w:ins>
    </w:p>
    <w:p w14:paraId="676B4E28" w14:textId="77777777" w:rsidR="003D39E9" w:rsidRDefault="003D39E9" w:rsidP="00BC3D5B">
      <w:pPr>
        <w:ind w:left="0"/>
        <w:rPr>
          <w:ins w:id="2116" w:author="Ng, Thomas1" w:date="2018-11-28T10:38:00Z"/>
        </w:rPr>
      </w:pPr>
    </w:p>
    <w:p w14:paraId="1AA23245" w14:textId="54DE0E51" w:rsidR="003D39E9" w:rsidRDefault="003D39E9" w:rsidP="00BC3D5B">
      <w:pPr>
        <w:ind w:left="0"/>
      </w:pPr>
      <w:ins w:id="2117" w:author="Ng, Thomas1" w:date="2018-11-28T10:38:00Z">
        <w:r w:rsidRPr="003D39E9">
          <w:rPr>
            <w:b/>
          </w:rPr>
          <w:t>Note 3:</w:t>
        </w:r>
        <w:r>
          <w:t xml:space="preserve"> </w:t>
        </w:r>
      </w:ins>
      <w:ins w:id="2118" w:author="Ng, Thomas1" w:date="2018-11-28T10:39:00Z">
        <w:r>
          <w:t>The +12V_</w:t>
        </w:r>
      </w:ins>
      <w:ins w:id="2119" w:author="Ng, Thomas1" w:date="2018-11-28T10:40:00Z">
        <w:r>
          <w:t>EDGE r</w:t>
        </w:r>
      </w:ins>
      <w:ins w:id="2120" w:author="Ng, Thomas1" w:date="2018-11-28T10:38:00Z">
        <w:r>
          <w:t xml:space="preserve">ail is on, but </w:t>
        </w:r>
      </w:ins>
      <w:ins w:id="2121" w:author="Ng, Thomas1" w:date="2018-11-28T10:40:00Z">
        <w:r>
          <w:t xml:space="preserve">the </w:t>
        </w:r>
      </w:ins>
      <w:ins w:id="2122" w:author="Ng, Thomas1" w:date="2018-11-28T10:38:00Z">
        <w:r>
          <w:t xml:space="preserve">max </w:t>
        </w:r>
      </w:ins>
      <w:ins w:id="2123" w:author="Ng, Thomas1" w:date="2018-11-28T10:40:00Z">
        <w:r>
          <w:t xml:space="preserve">permissible </w:t>
        </w:r>
      </w:ins>
      <w:ins w:id="2124" w:author="Ng, Thomas1" w:date="2018-11-28T10:38:00Z">
        <w:r>
          <w:t>current draw is up to the Aux Power Mode current limit</w:t>
        </w:r>
      </w:ins>
      <w:ins w:id="2125" w:author="Ng, Thomas1" w:date="2018-11-28T10:39:00Z">
        <w:r w:rsidRPr="003D39E9">
          <w:t xml:space="preserve"> </w:t>
        </w:r>
        <w:r>
          <w:t xml:space="preserve">defined in Section </w:t>
        </w:r>
        <w:r>
          <w:fldChar w:fldCharType="begin"/>
        </w:r>
        <w:r>
          <w:instrText xml:space="preserve"> REF _Ref504039362 \r \h </w:instrText>
        </w:r>
      </w:ins>
      <w:ins w:id="2126" w:author="Ng, Thomas1" w:date="2018-11-28T10:39:00Z">
        <w:r>
          <w:fldChar w:fldCharType="separate"/>
        </w:r>
        <w:r>
          <w:t>3.9</w:t>
        </w:r>
        <w:r>
          <w:fldChar w:fldCharType="end"/>
        </w:r>
      </w:ins>
      <w:ins w:id="2127" w:author="Ng, Thomas1" w:date="2018-11-28T10:38:00Z">
        <w:r>
          <w:t>.</w:t>
        </w:r>
      </w:ins>
    </w:p>
    <w:p w14:paraId="449AD3D2" w14:textId="24A28D3D" w:rsidR="00FF7B0E" w:rsidRDefault="0073095E" w:rsidP="005E2C07">
      <w:pPr>
        <w:pStyle w:val="Heading3"/>
      </w:pPr>
      <w:bookmarkStart w:id="2128" w:name="_Ref503880635"/>
      <w:bookmarkStart w:id="2129" w:name="_Toc530468980"/>
      <w:r>
        <w:t xml:space="preserve">NIC </w:t>
      </w:r>
      <w:r w:rsidR="00FF7B0E">
        <w:t>Power Off</w:t>
      </w:r>
      <w:bookmarkEnd w:id="2128"/>
      <w:bookmarkEnd w:id="212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130" w:name="_Toc530468981"/>
      <w:r>
        <w:t>ID Mode</w:t>
      </w:r>
      <w:bookmarkEnd w:id="2130"/>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7E7CD6">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131" w:name="_Toc530468982"/>
      <w:r>
        <w:t>Aux Power Mode (S5)</w:t>
      </w:r>
      <w:bookmarkEnd w:id="2131"/>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7E7CD6">
        <w:t xml:space="preserve">Table </w:t>
      </w:r>
      <w:r w:rsidR="007E7CD6">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7E7CD6">
        <w:t xml:space="preserve">Figure </w:t>
      </w:r>
      <w:r w:rsidR="007E7CD6">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132" w:name="_Toc530468983"/>
      <w:r>
        <w:t>Main Power Mode (S0)</w:t>
      </w:r>
      <w:bookmarkEnd w:id="2132"/>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7E7CD6">
        <w:t xml:space="preserve">Figure </w:t>
      </w:r>
      <w:r w:rsidR="007E7CD6">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2133" w:name="_Toc496624259"/>
      <w:bookmarkStart w:id="2134" w:name="_Toc496795301"/>
      <w:bookmarkStart w:id="2135" w:name="_Toc496795368"/>
      <w:bookmarkStart w:id="2136" w:name="_Toc499036906"/>
      <w:bookmarkStart w:id="2137" w:name="_Toc499633655"/>
      <w:bookmarkStart w:id="2138" w:name="_Ref501101341"/>
      <w:bookmarkStart w:id="2139" w:name="_Ref504039362"/>
      <w:bookmarkStart w:id="2140" w:name="_Toc530468984"/>
      <w:bookmarkEnd w:id="2133"/>
      <w:bookmarkEnd w:id="2134"/>
      <w:bookmarkEnd w:id="2135"/>
      <w:bookmarkEnd w:id="2136"/>
      <w:bookmarkEnd w:id="2137"/>
      <w:r>
        <w:t>Power Supply Rail Requirements</w:t>
      </w:r>
      <w:bookmarkEnd w:id="2138"/>
      <w:r w:rsidR="006A7A93">
        <w:t xml:space="preserve"> and Slot Power Envelopes</w:t>
      </w:r>
      <w:bookmarkEnd w:id="2139"/>
      <w:bookmarkEnd w:id="214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141" w:name="_Ref503509297"/>
      <w:bookmarkStart w:id="2142" w:name="_Toc502738162"/>
      <w:bookmarkStart w:id="2143" w:name="_Toc530469232"/>
      <w:r>
        <w:t xml:space="preserve">Table </w:t>
      </w:r>
      <w:r>
        <w:fldChar w:fldCharType="begin"/>
      </w:r>
      <w:r>
        <w:instrText xml:space="preserve"> SEQ Table \* ARABIC </w:instrText>
      </w:r>
      <w:r>
        <w:fldChar w:fldCharType="separate"/>
      </w:r>
      <w:r w:rsidR="007E7CD6">
        <w:t>38</w:t>
      </w:r>
      <w:r>
        <w:fldChar w:fldCharType="end"/>
      </w:r>
      <w:bookmarkEnd w:id="2141"/>
      <w:r>
        <w:t>: Baseboard Power Supply Rail Requirements – Slot Power Envelopes</w:t>
      </w:r>
      <w:bookmarkEnd w:id="2142"/>
      <w:bookmarkEnd w:id="214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ins w:id="2144" w:author="Ng, Thomas1" w:date="2018-11-21T08:50:00Z">
              <w:r w:rsidR="00C657D7" w:rsidRPr="00C657D7">
                <w:rPr>
                  <w:sz w:val="18"/>
                  <w:szCs w:val="18"/>
                  <w:vertAlign w:val="superscript"/>
                </w:rPr>
                <w:t>3</w:t>
              </w:r>
            </w:ins>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a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w:t>
      </w:r>
      <w:proofErr w:type="spellStart"/>
      <w:r>
        <w:t>dt</w:t>
      </w:r>
      <w:proofErr w:type="spellEnd"/>
      <w:r>
        <w:t xml:space="preserve"> = I/C; where:</w:t>
      </w:r>
    </w:p>
    <w:p w14:paraId="48124B91" w14:textId="76EAA8DE" w:rsidR="00420121" w:rsidRDefault="00420121" w:rsidP="00B60477">
      <w:pPr>
        <w:ind w:left="0"/>
      </w:pPr>
    </w:p>
    <w:p w14:paraId="235D32ED" w14:textId="545DB5D0" w:rsidR="00420121" w:rsidRDefault="00420121" w:rsidP="00CC6562">
      <w:r>
        <w:t>I = max allowed current (A</w:t>
      </w:r>
      <w:proofErr w:type="gramStart"/>
      <w:r>
        <w:t>)</w:t>
      </w:r>
      <w:proofErr w:type="gramEnd"/>
      <w:r>
        <w:br/>
        <w:t>C = max allowed bulk capacitance (F)</w:t>
      </w:r>
      <w:r>
        <w:br/>
      </w:r>
      <w:proofErr w:type="spellStart"/>
      <w:r>
        <w:t>dV</w:t>
      </w:r>
      <w:proofErr w:type="spellEnd"/>
      <w:r>
        <w:t>/</w:t>
      </w:r>
      <w:proofErr w:type="spellStart"/>
      <w:r>
        <w:t>dt</w:t>
      </w:r>
      <w:proofErr w:type="spellEnd"/>
      <w:r>
        <w:t xml:space="preserve">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7E7CD6">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145" w:name="_Toc502738009"/>
      <w:bookmarkStart w:id="2146" w:name="_Toc53046898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145"/>
      <w:bookmarkEnd w:id="214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w:t>
      </w:r>
      <w:proofErr w:type="spellStart"/>
      <w:r>
        <w:t>quiesced</w:t>
      </w:r>
      <w:proofErr w:type="spellEnd"/>
      <w:r>
        <w:t xml:space="preserve">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xml:space="preserve">, </w:t>
      </w:r>
      <w:proofErr w:type="spellStart"/>
      <w:r w:rsidR="001D1CFE">
        <w:t>undervoltage</w:t>
      </w:r>
      <w:proofErr w:type="spellEnd"/>
      <w:r w:rsidR="001D1CFE">
        <w:t xml:space="preserv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7E7CD6">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7E7CD6">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7E7CD6">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147" w:name="_Toc503257204"/>
      <w:bookmarkStart w:id="2148" w:name="_Ref504398498"/>
      <w:bookmarkStart w:id="2149" w:name="_Ref500496805"/>
      <w:bookmarkStart w:id="2150" w:name="_Ref500496952"/>
      <w:r>
        <w:br w:type="page"/>
      </w:r>
    </w:p>
    <w:p w14:paraId="63CF6FE1" w14:textId="40B4B17D" w:rsidR="00D90A7C" w:rsidRDefault="00D90A7C" w:rsidP="002C4BE2">
      <w:pPr>
        <w:pStyle w:val="Heading2"/>
      </w:pPr>
      <w:bookmarkStart w:id="2151" w:name="_Ref515885400"/>
      <w:bookmarkStart w:id="2152" w:name="_Toc530468986"/>
      <w:r>
        <w:lastRenderedPageBreak/>
        <w:t>Power Sequence Timing Requirements</w:t>
      </w:r>
      <w:bookmarkEnd w:id="2147"/>
      <w:bookmarkEnd w:id="2148"/>
      <w:bookmarkEnd w:id="2151"/>
      <w:bookmarkEnd w:id="2152"/>
    </w:p>
    <w:bookmarkEnd w:id="2149"/>
    <w:bookmarkEnd w:id="2150"/>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7E7CD6">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153" w:name="_Ref504036946"/>
      <w:bookmarkStart w:id="2154" w:name="_Toc500230269"/>
      <w:bookmarkStart w:id="2155" w:name="_Toc530471256"/>
      <w:r>
        <w:t xml:space="preserve">Figure </w:t>
      </w:r>
      <w:r>
        <w:fldChar w:fldCharType="begin"/>
      </w:r>
      <w:r>
        <w:instrText xml:space="preserve"> SEQ Figure \* ARABIC </w:instrText>
      </w:r>
      <w:r>
        <w:fldChar w:fldCharType="separate"/>
      </w:r>
      <w:r w:rsidR="007E7CD6">
        <w:t>105</w:t>
      </w:r>
      <w:r>
        <w:fldChar w:fldCharType="end"/>
      </w:r>
      <w:bookmarkEnd w:id="2153"/>
      <w:r>
        <w:t>: Power</w:t>
      </w:r>
      <w:r w:rsidR="00D90A7C">
        <w:t>-Up</w:t>
      </w:r>
      <w:r>
        <w:t xml:space="preserve"> Sequencing</w:t>
      </w:r>
      <w:bookmarkEnd w:id="2154"/>
      <w:bookmarkEnd w:id="2155"/>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156" w:name="_Ref504571294"/>
      <w:bookmarkStart w:id="2157" w:name="_Toc530471257"/>
      <w:r>
        <w:t xml:space="preserve">Figure </w:t>
      </w:r>
      <w:r>
        <w:fldChar w:fldCharType="begin"/>
      </w:r>
      <w:r>
        <w:instrText xml:space="preserve"> SEQ Figure \* ARABIC </w:instrText>
      </w:r>
      <w:r>
        <w:fldChar w:fldCharType="separate"/>
      </w:r>
      <w:r w:rsidR="007E7CD6">
        <w:t>106</w:t>
      </w:r>
      <w:r>
        <w:fldChar w:fldCharType="end"/>
      </w:r>
      <w:bookmarkEnd w:id="2156"/>
      <w:r>
        <w:t>: Power-Down Sequencing</w:t>
      </w:r>
      <w:bookmarkEnd w:id="2157"/>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158" w:name="_Toc530469233"/>
      <w:r>
        <w:t xml:space="preserve">Table </w:t>
      </w:r>
      <w:r>
        <w:fldChar w:fldCharType="begin"/>
      </w:r>
      <w:r>
        <w:instrText xml:space="preserve"> SEQ Table \* ARABIC </w:instrText>
      </w:r>
      <w:r>
        <w:fldChar w:fldCharType="separate"/>
      </w:r>
      <w:r w:rsidR="007E7CD6">
        <w:t>39</w:t>
      </w:r>
      <w:r>
        <w:fldChar w:fldCharType="end"/>
      </w:r>
      <w:r>
        <w:t>: Power Sequencing Parameters</w:t>
      </w:r>
      <w:bookmarkEnd w:id="215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proofErr w:type="spellStart"/>
            <w:r>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159" w:name="_Toc499633657"/>
      <w:bookmarkStart w:id="2160" w:name="_Toc496624262"/>
      <w:bookmarkStart w:id="2161" w:name="_Toc496795303"/>
      <w:bookmarkStart w:id="2162" w:name="_Toc496795370"/>
      <w:bookmarkStart w:id="2163" w:name="_Toc499036908"/>
      <w:bookmarkStart w:id="2164" w:name="_Toc499633658"/>
      <w:bookmarkEnd w:id="2159"/>
      <w:bookmarkEnd w:id="2160"/>
      <w:bookmarkEnd w:id="2161"/>
      <w:bookmarkEnd w:id="2162"/>
      <w:bookmarkEnd w:id="2163"/>
      <w:bookmarkEnd w:id="216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165" w:name="_Toc530468987"/>
      <w:r>
        <w:lastRenderedPageBreak/>
        <w:t xml:space="preserve">Digital I/O </w:t>
      </w:r>
      <w:r w:rsidR="003423DB">
        <w:t>S</w:t>
      </w:r>
      <w:r w:rsidR="00721B58">
        <w:t>pecifications</w:t>
      </w:r>
      <w:bookmarkEnd w:id="2165"/>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7E7CD6">
        <w:t xml:space="preserve">Table </w:t>
      </w:r>
      <w:r w:rsidR="007E7CD6">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166" w:name="_Ref513703078"/>
      <w:bookmarkStart w:id="2167" w:name="_Toc530469234"/>
      <w:r>
        <w:t xml:space="preserve">Table </w:t>
      </w:r>
      <w:r>
        <w:fldChar w:fldCharType="begin"/>
      </w:r>
      <w:r>
        <w:instrText xml:space="preserve"> SEQ Table \* ARABIC </w:instrText>
      </w:r>
      <w:r>
        <w:fldChar w:fldCharType="separate"/>
      </w:r>
      <w:r w:rsidR="007E7CD6">
        <w:t>40</w:t>
      </w:r>
      <w:r>
        <w:fldChar w:fldCharType="end"/>
      </w:r>
      <w:bookmarkEnd w:id="2166"/>
      <w:r>
        <w:t xml:space="preserve">: </w:t>
      </w:r>
      <w:r w:rsidR="003423DB">
        <w:t>Digital I/O DC specifications</w:t>
      </w:r>
      <w:bookmarkEnd w:id="216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168" w:name="_Toc530469235"/>
      <w:r>
        <w:t xml:space="preserve">Table </w:t>
      </w:r>
      <w:r>
        <w:fldChar w:fldCharType="begin"/>
      </w:r>
      <w:r>
        <w:instrText xml:space="preserve"> SEQ Table \* ARABIC </w:instrText>
      </w:r>
      <w:r>
        <w:fldChar w:fldCharType="separate"/>
      </w:r>
      <w:r w:rsidR="007E7CD6">
        <w:t>41</w:t>
      </w:r>
      <w:r>
        <w:fldChar w:fldCharType="end"/>
      </w:r>
      <w:r>
        <w:t>: Digital I/O AC specifications</w:t>
      </w:r>
      <w:bookmarkEnd w:id="216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169" w:name="_Toc530468988"/>
      <w:r>
        <w:lastRenderedPageBreak/>
        <w:t>Management</w:t>
      </w:r>
      <w:r w:rsidR="00D90A7C">
        <w:t xml:space="preserve"> and Pre-OS Requirements</w:t>
      </w:r>
      <w:bookmarkEnd w:id="2169"/>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7E7CD6">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7E7CD6">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170" w:name="_Toc530469236"/>
      <w:r>
        <w:t xml:space="preserve">Table </w:t>
      </w:r>
      <w:r>
        <w:fldChar w:fldCharType="begin"/>
      </w:r>
      <w:r>
        <w:instrText xml:space="preserve"> SEQ Table \* ARABIC </w:instrText>
      </w:r>
      <w:r>
        <w:fldChar w:fldCharType="separate"/>
      </w:r>
      <w:r w:rsidR="007E7CD6">
        <w:t>42</w:t>
      </w:r>
      <w:r>
        <w:fldChar w:fldCharType="end"/>
      </w:r>
      <w:r>
        <w:t>: OCP NIC 3.0 Management Implementation Definitions</w:t>
      </w:r>
      <w:bookmarkEnd w:id="217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171" w:name="_Toc504465690"/>
      <w:bookmarkStart w:id="2172" w:name="_Ref503879878"/>
      <w:bookmarkStart w:id="2173" w:name="_Toc530468989"/>
      <w:bookmarkEnd w:id="2171"/>
      <w:r>
        <w:t>Sideband Management Interface and Transport</w:t>
      </w:r>
      <w:bookmarkEnd w:id="2172"/>
      <w:bookmarkEnd w:id="2173"/>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7E7CD6">
        <w:t xml:space="preserve">Table </w:t>
      </w:r>
      <w:r w:rsidR="007E7CD6">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174" w:name="_Ref501443319"/>
      <w:bookmarkStart w:id="2175" w:name="_Toc530469237"/>
      <w:r>
        <w:t xml:space="preserve">Table </w:t>
      </w:r>
      <w:r>
        <w:fldChar w:fldCharType="begin"/>
      </w:r>
      <w:r>
        <w:instrText xml:space="preserve"> SEQ Table \* ARABIC </w:instrText>
      </w:r>
      <w:r>
        <w:fldChar w:fldCharType="separate"/>
      </w:r>
      <w:r w:rsidR="007E7CD6">
        <w:t>43</w:t>
      </w:r>
      <w:r>
        <w:fldChar w:fldCharType="end"/>
      </w:r>
      <w:bookmarkEnd w:id="2174"/>
      <w:r>
        <w:t>: Sideband Management Interface and Transport Requirements</w:t>
      </w:r>
      <w:bookmarkEnd w:id="217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176" w:name="_Toc530468990"/>
      <w:r>
        <w:lastRenderedPageBreak/>
        <w:t>NC-SI Traffic</w:t>
      </w:r>
      <w:bookmarkEnd w:id="2176"/>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7E7CD6">
        <w:t xml:space="preserve">Table </w:t>
      </w:r>
      <w:r w:rsidR="007E7CD6">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177" w:name="_Ref501443353"/>
      <w:bookmarkStart w:id="2178" w:name="_Toc530469238"/>
      <w:r>
        <w:t xml:space="preserve">Table </w:t>
      </w:r>
      <w:r>
        <w:fldChar w:fldCharType="begin"/>
      </w:r>
      <w:r>
        <w:instrText xml:space="preserve"> SEQ Table \* ARABIC </w:instrText>
      </w:r>
      <w:r>
        <w:fldChar w:fldCharType="separate"/>
      </w:r>
      <w:r w:rsidR="007E7CD6">
        <w:t>44</w:t>
      </w:r>
      <w:r>
        <w:fldChar w:fldCharType="end"/>
      </w:r>
      <w:bookmarkEnd w:id="2177"/>
      <w:r>
        <w:t>: NC-SI Traffic Requirements</w:t>
      </w:r>
      <w:bookmarkEnd w:id="217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17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180" w:name="_Toc530468991"/>
      <w:r>
        <w:t>Management Controller (MC) MAC Address Provisioning</w:t>
      </w:r>
      <w:bookmarkEnd w:id="2179"/>
      <w:bookmarkEnd w:id="2180"/>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7E7CD6">
        <w:t xml:space="preserve">Table </w:t>
      </w:r>
      <w:r w:rsidR="007E7CD6">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181" w:name="_Ref501443603"/>
      <w:bookmarkStart w:id="2182" w:name="_Toc530469239"/>
      <w:r>
        <w:t xml:space="preserve">Table </w:t>
      </w:r>
      <w:r>
        <w:fldChar w:fldCharType="begin"/>
      </w:r>
      <w:r>
        <w:instrText xml:space="preserve"> SEQ Table \* ARABIC </w:instrText>
      </w:r>
      <w:r>
        <w:fldChar w:fldCharType="separate"/>
      </w:r>
      <w:r w:rsidR="007E7CD6">
        <w:t>45</w:t>
      </w:r>
      <w:r>
        <w:fldChar w:fldCharType="end"/>
      </w:r>
      <w:bookmarkEnd w:id="2181"/>
      <w:r>
        <w:t>: MC MAC Address Provisioning Requirements</w:t>
      </w:r>
      <w:bookmarkEnd w:id="218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p>
          <w:p w14:paraId="2BE11A4F" w14:textId="77777777" w:rsidR="004227CA" w:rsidRDefault="004227CA" w:rsidP="00C3638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77777777" w:rsidR="004227CA" w:rsidRDefault="004227CA" w:rsidP="00C3638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proofErr w:type="spellStart"/>
            <w:r w:rsidRPr="003F5EAC">
              <w:t>bmc_addr</w:t>
            </w:r>
            <w:proofErr w:type="spellEnd"/>
            <w:r w:rsidRPr="003F5EAC">
              <w:t xml:space="preserve">[i] = </w:t>
            </w:r>
            <w:proofErr w:type="spellStart"/>
            <w:r w:rsidRPr="003F5EAC">
              <w:t>host_addr</w:t>
            </w:r>
            <w:proofErr w:type="spellEnd"/>
            <w:r w:rsidRPr="003F5EAC">
              <w:t xml:space="preserve">[i] + </w:t>
            </w:r>
            <w:proofErr w:type="spellStart"/>
            <w:r w:rsidRPr="003F5EAC">
              <w:t>num_ports</w:t>
            </w:r>
            <w:proofErr w:type="spellEnd"/>
            <w:r w:rsidRPr="003F5EAC">
              <w:t>*</w:t>
            </w:r>
            <w:proofErr w:type="spellStart"/>
            <w:r w:rsidRPr="003F5EAC">
              <w:t>max_parts</w:t>
            </w:r>
            <w:proofErr w:type="spellEnd"/>
            <w:r w:rsidR="003F5EAC" w:rsidRPr="003F5EAC">
              <w:t xml:space="preserve"> </w:t>
            </w:r>
          </w:p>
          <w:p w14:paraId="1E3A0682" w14:textId="76998A0A" w:rsidR="004227CA" w:rsidRPr="00047CED" w:rsidRDefault="004227CA" w:rsidP="00C36381">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2183" w:name="_Toc530468992"/>
      <w:bookmarkStart w:id="2184" w:name="_Ref504075071"/>
      <w:bookmarkStart w:id="2185" w:name="_Ref504075072"/>
      <w:r>
        <w:t>Temperature Reporting</w:t>
      </w:r>
      <w:bookmarkEnd w:id="2183"/>
    </w:p>
    <w:bookmarkEnd w:id="2184"/>
    <w:bookmarkEnd w:id="2185"/>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w:t>
      </w:r>
      <w:r w:rsidRPr="00A41B12">
        <w:lastRenderedPageBreak/>
        <w:t xml:space="preserve">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7E7CD6">
        <w:t xml:space="preserve">Table </w:t>
      </w:r>
      <w:r w:rsidR="007E7CD6">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186" w:name="_Ref501443691"/>
      <w:bookmarkStart w:id="2187" w:name="_Toc530469240"/>
      <w:r>
        <w:t xml:space="preserve">Table </w:t>
      </w:r>
      <w:r>
        <w:fldChar w:fldCharType="begin"/>
      </w:r>
      <w:r>
        <w:instrText xml:space="preserve"> SEQ Table \* ARABIC </w:instrText>
      </w:r>
      <w:r>
        <w:fldChar w:fldCharType="separate"/>
      </w:r>
      <w:r w:rsidR="007E7CD6">
        <w:t>46</w:t>
      </w:r>
      <w:r>
        <w:fldChar w:fldCharType="end"/>
      </w:r>
      <w:bookmarkEnd w:id="2186"/>
      <w:r>
        <w:t>: Temperature Reporting Requirements</w:t>
      </w:r>
      <w:bookmarkEnd w:id="218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62561F2E"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CF713D6" w:rsidR="00D83CB7" w:rsidRDefault="00D83CB7" w:rsidP="0045314C">
            <w:pPr>
              <w:ind w:left="0"/>
            </w:pPr>
            <w:r>
              <w:t>Component Temperature Reporting 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188"/>
            <w:r w:rsidR="00772C70" w:rsidRPr="00D16E76">
              <w:t xml:space="preserve">It is recommended </w:t>
            </w:r>
            <w:commentRangeEnd w:id="2188"/>
            <w:r w:rsidR="00772C70">
              <w:rPr>
                <w:rStyle w:val="CommentReference"/>
              </w:rPr>
              <w:commentReference w:id="2188"/>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7E7CD6">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189" w:name="_Toc530468993"/>
      <w:r>
        <w:t>Power Consumption Reporting</w:t>
      </w:r>
      <w:bookmarkEnd w:id="2189"/>
    </w:p>
    <w:p w14:paraId="7B98AEF3" w14:textId="55344EB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7E7CD6">
        <w:t xml:space="preserve">Table </w:t>
      </w:r>
      <w:r w:rsidR="007E7CD6">
        <w:rPr>
          <w:noProof/>
        </w:rPr>
        <w:t>47</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190" w:name="_Ref501443915"/>
      <w:bookmarkStart w:id="2191" w:name="_Toc530469241"/>
      <w:r>
        <w:t xml:space="preserve">Table </w:t>
      </w:r>
      <w:r>
        <w:fldChar w:fldCharType="begin"/>
      </w:r>
      <w:r>
        <w:instrText xml:space="preserve"> SEQ Table \* ARABIC </w:instrText>
      </w:r>
      <w:r>
        <w:fldChar w:fldCharType="separate"/>
      </w:r>
      <w:r w:rsidR="007E7CD6">
        <w:t>47</w:t>
      </w:r>
      <w:r>
        <w:fldChar w:fldCharType="end"/>
      </w:r>
      <w:bookmarkEnd w:id="2190"/>
      <w:r>
        <w:t>: Power Consumption Reporting Requirements</w:t>
      </w:r>
      <w:bookmarkEnd w:id="219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lastRenderedPageBreak/>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192" w:name="_Toc503172879"/>
      <w:bookmarkStart w:id="2193" w:name="_Toc503172880"/>
      <w:bookmarkStart w:id="2194" w:name="_Toc503172881"/>
      <w:bookmarkStart w:id="2195" w:name="_Toc501448151"/>
      <w:bookmarkStart w:id="2196" w:name="_Ref504075073"/>
      <w:bookmarkStart w:id="2197" w:name="_Toc530468994"/>
      <w:bookmarkEnd w:id="2192"/>
      <w:bookmarkEnd w:id="2193"/>
      <w:bookmarkEnd w:id="2194"/>
      <w:r>
        <w:t xml:space="preserve">Pluggable </w:t>
      </w:r>
      <w:r w:rsidR="00AD67EB">
        <w:t xml:space="preserve">Transceiver </w:t>
      </w:r>
      <w:r>
        <w:t xml:space="preserve">Module Status </w:t>
      </w:r>
      <w:r w:rsidR="00AD67EB">
        <w:t xml:space="preserve">and Temperature </w:t>
      </w:r>
      <w:r>
        <w:t>Reporting</w:t>
      </w:r>
      <w:bookmarkEnd w:id="2195"/>
      <w:bookmarkEnd w:id="2196"/>
      <w:bookmarkEnd w:id="2197"/>
    </w:p>
    <w:p w14:paraId="3B9A81FA" w14:textId="46DD040E"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7E7CD6">
        <w:t xml:space="preserve">Table </w:t>
      </w:r>
      <w:r w:rsidR="007E7CD6">
        <w:rPr>
          <w:noProof/>
        </w:rPr>
        <w:t>48</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27F1607C" w:rsidR="009A0615" w:rsidRDefault="009A0615" w:rsidP="002F50A2">
      <w:pPr>
        <w:pStyle w:val="Caption"/>
      </w:pPr>
      <w:bookmarkStart w:id="2198" w:name="_Ref501444189"/>
      <w:bookmarkStart w:id="2199" w:name="_Toc530469242"/>
      <w:r>
        <w:t xml:space="preserve">Table </w:t>
      </w:r>
      <w:r>
        <w:fldChar w:fldCharType="begin"/>
      </w:r>
      <w:r>
        <w:instrText xml:space="preserve"> SEQ Table \* ARABIC </w:instrText>
      </w:r>
      <w:r>
        <w:fldChar w:fldCharType="separate"/>
      </w:r>
      <w:r w:rsidR="007E7CD6">
        <w:t>48</w:t>
      </w:r>
      <w:r>
        <w:fldChar w:fldCharType="end"/>
      </w:r>
      <w:bookmarkEnd w:id="2198"/>
      <w:r>
        <w:t>: Pluggable Module Status Reporting Requirements</w:t>
      </w:r>
      <w:bookmarkEnd w:id="219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200" w:name="_Toc501448152"/>
      <w:bookmarkStart w:id="2201" w:name="_Ref503879888"/>
      <w:bookmarkStart w:id="2202" w:name="_Toc530468995"/>
      <w:r>
        <w:t xml:space="preserve">Management and Pre-OS </w:t>
      </w:r>
      <w:r w:rsidR="007E25E8">
        <w:t xml:space="preserve">Firmware </w:t>
      </w:r>
      <w:r w:rsidR="00FD0C3E">
        <w:t xml:space="preserve">Inventory and </w:t>
      </w:r>
      <w:r w:rsidR="007E25E8">
        <w:t>Update</w:t>
      </w:r>
      <w:bookmarkEnd w:id="2200"/>
      <w:bookmarkEnd w:id="2201"/>
      <w:bookmarkEnd w:id="2202"/>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7E7CD6">
        <w:t xml:space="preserve">Table </w:t>
      </w:r>
      <w:r w:rsidR="007E7CD6">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203" w:name="_Ref501444285"/>
      <w:bookmarkStart w:id="2204" w:name="_Toc530469243"/>
      <w:r>
        <w:t xml:space="preserve">Table </w:t>
      </w:r>
      <w:r>
        <w:fldChar w:fldCharType="begin"/>
      </w:r>
      <w:r>
        <w:instrText xml:space="preserve"> SEQ Table \* ARABIC </w:instrText>
      </w:r>
      <w:r>
        <w:fldChar w:fldCharType="separate"/>
      </w:r>
      <w:r w:rsidR="007E7CD6">
        <w:t>49</w:t>
      </w:r>
      <w:r>
        <w:fldChar w:fldCharType="end"/>
      </w:r>
      <w:bookmarkEnd w:id="2203"/>
      <w:r>
        <w:t xml:space="preserve">: </w:t>
      </w:r>
      <w:r w:rsidR="00AD67EB">
        <w:t xml:space="preserve">Management and Pre-OS </w:t>
      </w:r>
      <w:r>
        <w:t>Firmware</w:t>
      </w:r>
      <w:r w:rsidR="00AD67EB">
        <w:t xml:space="preserve"> Inventory and</w:t>
      </w:r>
      <w:r>
        <w:t xml:space="preserve"> Update Requirements</w:t>
      </w:r>
      <w:bookmarkEnd w:id="220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br w:type="page"/>
      </w:r>
    </w:p>
    <w:p w14:paraId="1FABEF49" w14:textId="77777777" w:rsidR="00FD0C3E" w:rsidRDefault="00FD0C3E" w:rsidP="00FD0C3E"/>
    <w:p w14:paraId="6A6DCD3C" w14:textId="77777777" w:rsidR="000765D7" w:rsidRDefault="000765D7" w:rsidP="005E2C07">
      <w:pPr>
        <w:pStyle w:val="Heading3"/>
      </w:pPr>
      <w:bookmarkStart w:id="2205" w:name="_Toc502738020"/>
      <w:bookmarkStart w:id="2206" w:name="_Toc530468996"/>
      <w:r>
        <w:t>Secure Firmware</w:t>
      </w:r>
      <w:bookmarkEnd w:id="2205"/>
      <w:bookmarkEnd w:id="220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207" w:name="_Toc503883017"/>
      <w:bookmarkStart w:id="2208" w:name="_Toc503943901"/>
      <w:bookmarkStart w:id="2209" w:name="_Toc503951068"/>
      <w:bookmarkStart w:id="2210" w:name="_Toc530468997"/>
      <w:bookmarkEnd w:id="2207"/>
      <w:bookmarkEnd w:id="2208"/>
      <w:bookmarkEnd w:id="2209"/>
      <w:r>
        <w:t>Firmware Inventory</w:t>
      </w:r>
      <w:bookmarkEnd w:id="221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211" w:name="_Toc530468998"/>
      <w:r>
        <w:t>Firmware Inventory and Update in Multi-Host Environments</w:t>
      </w:r>
      <w:bookmarkEnd w:id="221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212" w:name="_Toc495251200"/>
      <w:bookmarkStart w:id="2213" w:name="_Toc495251201"/>
      <w:bookmarkStart w:id="2214" w:name="_Toc495251202"/>
      <w:bookmarkStart w:id="2215" w:name="_Toc495251203"/>
      <w:bookmarkStart w:id="2216" w:name="_Toc495251204"/>
      <w:bookmarkStart w:id="2217" w:name="_Toc495251205"/>
      <w:bookmarkStart w:id="2218" w:name="_Toc495251206"/>
      <w:bookmarkStart w:id="2219" w:name="_Toc495251207"/>
      <w:bookmarkStart w:id="2220" w:name="_Toc495251238"/>
      <w:bookmarkStart w:id="2221" w:name="_Toc495251239"/>
      <w:bookmarkStart w:id="2222" w:name="_Toc495251240"/>
      <w:bookmarkStart w:id="2223" w:name="_Toc495251253"/>
      <w:bookmarkStart w:id="2224" w:name="_Toc495251254"/>
      <w:bookmarkStart w:id="2225" w:name="_Toc495251267"/>
      <w:bookmarkStart w:id="2226" w:name="_Toc495251268"/>
      <w:bookmarkStart w:id="2227" w:name="_Toc495251269"/>
      <w:bookmarkStart w:id="2228" w:name="_Toc495251270"/>
      <w:bookmarkStart w:id="2229" w:name="_Toc495251271"/>
      <w:bookmarkStart w:id="2230" w:name="_Toc495251272"/>
      <w:bookmarkStart w:id="2231" w:name="_Toc495251303"/>
      <w:bookmarkStart w:id="2232" w:name="_Toc495251304"/>
      <w:bookmarkStart w:id="2233" w:name="_Toc495251305"/>
      <w:bookmarkStart w:id="2234" w:name="_Toc495251332"/>
      <w:bookmarkStart w:id="2235" w:name="_Toc495251333"/>
      <w:bookmarkStart w:id="2236" w:name="_Toc495251334"/>
      <w:bookmarkStart w:id="2237" w:name="_Toc495251359"/>
      <w:bookmarkStart w:id="2238" w:name="_Toc428575814"/>
      <w:bookmarkStart w:id="2239" w:name="_Toc428576123"/>
      <w:bookmarkStart w:id="2240" w:name="_Toc428656212"/>
      <w:bookmarkStart w:id="2241" w:name="_Toc428660332"/>
      <w:bookmarkStart w:id="2242" w:name="_Toc429141393"/>
      <w:bookmarkStart w:id="2243" w:name="_Toc428575815"/>
      <w:bookmarkStart w:id="2244" w:name="_Toc428576124"/>
      <w:bookmarkStart w:id="2245" w:name="_Toc428656213"/>
      <w:bookmarkStart w:id="2246" w:name="_Toc428660333"/>
      <w:bookmarkStart w:id="2247" w:name="_Toc429141394"/>
      <w:bookmarkStart w:id="2248" w:name="_Toc428575816"/>
      <w:bookmarkStart w:id="2249" w:name="_Toc428576125"/>
      <w:bookmarkStart w:id="2250" w:name="_Toc428656214"/>
      <w:bookmarkStart w:id="2251" w:name="_Toc428660334"/>
      <w:bookmarkStart w:id="2252" w:name="_Toc429141395"/>
      <w:bookmarkStart w:id="2253" w:name="_Toc495251360"/>
      <w:bookmarkStart w:id="2254" w:name="_Toc374111373"/>
      <w:bookmarkStart w:id="2255" w:name="_Toc386661052"/>
      <w:bookmarkStart w:id="2256" w:name="_Toc387835786"/>
      <w:bookmarkStart w:id="2257" w:name="_Toc387931879"/>
      <w:bookmarkStart w:id="2258" w:name="_Toc388017475"/>
      <w:bookmarkStart w:id="2259" w:name="_Toc388021846"/>
      <w:bookmarkStart w:id="2260" w:name="_Toc388030358"/>
      <w:bookmarkStart w:id="2261" w:name="_Toc388032356"/>
      <w:bookmarkStart w:id="2262" w:name="_Toc388042515"/>
      <w:bookmarkStart w:id="2263" w:name="_Toc388044512"/>
      <w:bookmarkStart w:id="2264" w:name="_Toc388046507"/>
      <w:bookmarkStart w:id="2265" w:name="_Toc388172782"/>
      <w:bookmarkStart w:id="2266" w:name="_Toc388193066"/>
      <w:bookmarkStart w:id="2267" w:name="_Toc388195063"/>
      <w:bookmarkStart w:id="2268" w:name="_Toc388197061"/>
      <w:bookmarkStart w:id="2269" w:name="_Toc388199058"/>
      <w:bookmarkStart w:id="2270" w:name="_Toc388200989"/>
      <w:bookmarkStart w:id="2271" w:name="_Toc388202986"/>
      <w:bookmarkStart w:id="2272" w:name="_Toc388204989"/>
      <w:bookmarkStart w:id="2273" w:name="_Toc388206994"/>
      <w:bookmarkStart w:id="2274" w:name="_Toc388209003"/>
      <w:bookmarkStart w:id="2275" w:name="_Toc388213565"/>
      <w:bookmarkStart w:id="2276" w:name="_Toc388218017"/>
      <w:bookmarkStart w:id="2277" w:name="_Toc388220026"/>
      <w:bookmarkStart w:id="2278" w:name="_Toc388222036"/>
      <w:bookmarkStart w:id="2279" w:name="_Toc386661053"/>
      <w:bookmarkStart w:id="2280" w:name="_Toc387835787"/>
      <w:bookmarkStart w:id="2281" w:name="_Toc387931880"/>
      <w:bookmarkStart w:id="2282" w:name="_Toc388017476"/>
      <w:bookmarkStart w:id="2283" w:name="_Toc388021847"/>
      <w:bookmarkStart w:id="2284" w:name="_Toc388030359"/>
      <w:bookmarkStart w:id="2285" w:name="_Toc388032357"/>
      <w:bookmarkStart w:id="2286" w:name="_Toc388042516"/>
      <w:bookmarkStart w:id="2287" w:name="_Toc388044513"/>
      <w:bookmarkStart w:id="2288" w:name="_Toc388046508"/>
      <w:bookmarkStart w:id="2289" w:name="_Toc388172783"/>
      <w:bookmarkStart w:id="2290" w:name="_Toc388193067"/>
      <w:bookmarkStart w:id="2291" w:name="_Toc388195064"/>
      <w:bookmarkStart w:id="2292" w:name="_Toc388197062"/>
      <w:bookmarkStart w:id="2293" w:name="_Toc388199059"/>
      <w:bookmarkStart w:id="2294" w:name="_Toc388200990"/>
      <w:bookmarkStart w:id="2295" w:name="_Toc388202987"/>
      <w:bookmarkStart w:id="2296" w:name="_Toc388204990"/>
      <w:bookmarkStart w:id="2297" w:name="_Toc388206995"/>
      <w:bookmarkStart w:id="2298" w:name="_Toc388209004"/>
      <w:bookmarkStart w:id="2299" w:name="_Toc388213566"/>
      <w:bookmarkStart w:id="2300" w:name="_Toc388218018"/>
      <w:bookmarkStart w:id="2301" w:name="_Toc388220027"/>
      <w:bookmarkStart w:id="2302" w:name="_Toc388222037"/>
      <w:bookmarkStart w:id="2303" w:name="_Toc386661054"/>
      <w:bookmarkStart w:id="2304" w:name="_Toc387835788"/>
      <w:bookmarkStart w:id="2305" w:name="_Toc387931881"/>
      <w:bookmarkStart w:id="2306" w:name="_Toc388017477"/>
      <w:bookmarkStart w:id="2307" w:name="_Toc388021848"/>
      <w:bookmarkStart w:id="2308" w:name="_Toc388030360"/>
      <w:bookmarkStart w:id="2309" w:name="_Toc388032358"/>
      <w:bookmarkStart w:id="2310" w:name="_Toc388042517"/>
      <w:bookmarkStart w:id="2311" w:name="_Toc388044514"/>
      <w:bookmarkStart w:id="2312" w:name="_Toc388046509"/>
      <w:bookmarkStart w:id="2313" w:name="_Toc388172784"/>
      <w:bookmarkStart w:id="2314" w:name="_Toc388193068"/>
      <w:bookmarkStart w:id="2315" w:name="_Toc388195065"/>
      <w:bookmarkStart w:id="2316" w:name="_Toc388197063"/>
      <w:bookmarkStart w:id="2317" w:name="_Toc388199060"/>
      <w:bookmarkStart w:id="2318" w:name="_Toc388200991"/>
      <w:bookmarkStart w:id="2319" w:name="_Toc388202988"/>
      <w:bookmarkStart w:id="2320" w:name="_Toc388204991"/>
      <w:bookmarkStart w:id="2321" w:name="_Toc388206996"/>
      <w:bookmarkStart w:id="2322" w:name="_Toc388209005"/>
      <w:bookmarkStart w:id="2323" w:name="_Toc388213567"/>
      <w:bookmarkStart w:id="2324" w:name="_Toc388218019"/>
      <w:bookmarkStart w:id="2325" w:name="_Toc388220028"/>
      <w:bookmarkStart w:id="2326" w:name="_Toc388222038"/>
      <w:bookmarkStart w:id="2327" w:name="_Toc386661055"/>
      <w:bookmarkStart w:id="2328" w:name="_Toc387835789"/>
      <w:bookmarkStart w:id="2329" w:name="_Toc387931882"/>
      <w:bookmarkStart w:id="2330" w:name="_Toc388017478"/>
      <w:bookmarkStart w:id="2331" w:name="_Toc388021849"/>
      <w:bookmarkStart w:id="2332" w:name="_Toc388030361"/>
      <w:bookmarkStart w:id="2333" w:name="_Toc388032359"/>
      <w:bookmarkStart w:id="2334" w:name="_Toc388042518"/>
      <w:bookmarkStart w:id="2335" w:name="_Toc388044515"/>
      <w:bookmarkStart w:id="2336" w:name="_Toc388046510"/>
      <w:bookmarkStart w:id="2337" w:name="_Toc388172785"/>
      <w:bookmarkStart w:id="2338" w:name="_Toc388193069"/>
      <w:bookmarkStart w:id="2339" w:name="_Toc388195066"/>
      <w:bookmarkStart w:id="2340" w:name="_Toc388197064"/>
      <w:bookmarkStart w:id="2341" w:name="_Toc388199061"/>
      <w:bookmarkStart w:id="2342" w:name="_Toc388200992"/>
      <w:bookmarkStart w:id="2343" w:name="_Toc388202989"/>
      <w:bookmarkStart w:id="2344" w:name="_Toc388204992"/>
      <w:bookmarkStart w:id="2345" w:name="_Toc388206997"/>
      <w:bookmarkStart w:id="2346" w:name="_Toc388209006"/>
      <w:bookmarkStart w:id="2347" w:name="_Toc388213568"/>
      <w:bookmarkStart w:id="2348" w:name="_Toc388218020"/>
      <w:bookmarkStart w:id="2349" w:name="_Toc388220029"/>
      <w:bookmarkStart w:id="2350" w:name="_Toc388222039"/>
      <w:bookmarkStart w:id="2351" w:name="_Toc386661056"/>
      <w:bookmarkStart w:id="2352" w:name="_Toc387835790"/>
      <w:bookmarkStart w:id="2353" w:name="_Toc387931883"/>
      <w:bookmarkStart w:id="2354" w:name="_Toc388017479"/>
      <w:bookmarkStart w:id="2355" w:name="_Toc388021850"/>
      <w:bookmarkStart w:id="2356" w:name="_Toc388030362"/>
      <w:bookmarkStart w:id="2357" w:name="_Toc388032360"/>
      <w:bookmarkStart w:id="2358" w:name="_Toc388042519"/>
      <w:bookmarkStart w:id="2359" w:name="_Toc388044516"/>
      <w:bookmarkStart w:id="2360" w:name="_Toc388046511"/>
      <w:bookmarkStart w:id="2361" w:name="_Toc388172786"/>
      <w:bookmarkStart w:id="2362" w:name="_Toc388193070"/>
      <w:bookmarkStart w:id="2363" w:name="_Toc388195067"/>
      <w:bookmarkStart w:id="2364" w:name="_Toc388197065"/>
      <w:bookmarkStart w:id="2365" w:name="_Toc388199062"/>
      <w:bookmarkStart w:id="2366" w:name="_Toc388200993"/>
      <w:bookmarkStart w:id="2367" w:name="_Toc388202990"/>
      <w:bookmarkStart w:id="2368" w:name="_Toc388204993"/>
      <w:bookmarkStart w:id="2369" w:name="_Toc388206998"/>
      <w:bookmarkStart w:id="2370" w:name="_Toc388209007"/>
      <w:bookmarkStart w:id="2371" w:name="_Toc388213569"/>
      <w:bookmarkStart w:id="2372" w:name="_Toc388218021"/>
      <w:bookmarkStart w:id="2373" w:name="_Toc388220030"/>
      <w:bookmarkStart w:id="2374" w:name="_Toc388222040"/>
      <w:bookmarkStart w:id="2375" w:name="_Toc386661057"/>
      <w:bookmarkStart w:id="2376" w:name="_Toc387835791"/>
      <w:bookmarkStart w:id="2377" w:name="_Toc387931884"/>
      <w:bookmarkStart w:id="2378" w:name="_Toc388017480"/>
      <w:bookmarkStart w:id="2379" w:name="_Toc388021851"/>
      <w:bookmarkStart w:id="2380" w:name="_Toc388030363"/>
      <w:bookmarkStart w:id="2381" w:name="_Toc388032361"/>
      <w:bookmarkStart w:id="2382" w:name="_Toc388042520"/>
      <w:bookmarkStart w:id="2383" w:name="_Toc388044517"/>
      <w:bookmarkStart w:id="2384" w:name="_Toc388046512"/>
      <w:bookmarkStart w:id="2385" w:name="_Toc388172787"/>
      <w:bookmarkStart w:id="2386" w:name="_Toc388193071"/>
      <w:bookmarkStart w:id="2387" w:name="_Toc388195068"/>
      <w:bookmarkStart w:id="2388" w:name="_Toc388197066"/>
      <w:bookmarkStart w:id="2389" w:name="_Toc388199063"/>
      <w:bookmarkStart w:id="2390" w:name="_Toc388200994"/>
      <w:bookmarkStart w:id="2391" w:name="_Toc388202991"/>
      <w:bookmarkStart w:id="2392" w:name="_Toc388204994"/>
      <w:bookmarkStart w:id="2393" w:name="_Toc388206999"/>
      <w:bookmarkStart w:id="2394" w:name="_Toc388209008"/>
      <w:bookmarkStart w:id="2395" w:name="_Toc388213570"/>
      <w:bookmarkStart w:id="2396" w:name="_Toc388218022"/>
      <w:bookmarkStart w:id="2397" w:name="_Toc388220031"/>
      <w:bookmarkStart w:id="2398" w:name="_Toc388222041"/>
      <w:bookmarkStart w:id="2399" w:name="_Toc386661058"/>
      <w:bookmarkStart w:id="2400" w:name="_Toc387835792"/>
      <w:bookmarkStart w:id="2401" w:name="_Toc387931885"/>
      <w:bookmarkStart w:id="2402" w:name="_Toc388017481"/>
      <w:bookmarkStart w:id="2403" w:name="_Toc388021852"/>
      <w:bookmarkStart w:id="2404" w:name="_Toc388030364"/>
      <w:bookmarkStart w:id="2405" w:name="_Toc388032362"/>
      <w:bookmarkStart w:id="2406" w:name="_Toc388042521"/>
      <w:bookmarkStart w:id="2407" w:name="_Toc388044518"/>
      <w:bookmarkStart w:id="2408" w:name="_Toc388046513"/>
      <w:bookmarkStart w:id="2409" w:name="_Toc388172788"/>
      <w:bookmarkStart w:id="2410" w:name="_Toc388193072"/>
      <w:bookmarkStart w:id="2411" w:name="_Toc388195069"/>
      <w:bookmarkStart w:id="2412" w:name="_Toc388197067"/>
      <w:bookmarkStart w:id="2413" w:name="_Toc388199064"/>
      <w:bookmarkStart w:id="2414" w:name="_Toc388200995"/>
      <w:bookmarkStart w:id="2415" w:name="_Toc388202992"/>
      <w:bookmarkStart w:id="2416" w:name="_Toc388204995"/>
      <w:bookmarkStart w:id="2417" w:name="_Toc388207000"/>
      <w:bookmarkStart w:id="2418" w:name="_Toc388209009"/>
      <w:bookmarkStart w:id="2419" w:name="_Toc388213571"/>
      <w:bookmarkStart w:id="2420" w:name="_Toc388218023"/>
      <w:bookmarkStart w:id="2421" w:name="_Toc388220032"/>
      <w:bookmarkStart w:id="2422" w:name="_Toc388222042"/>
      <w:bookmarkStart w:id="2423" w:name="_Toc386661059"/>
      <w:bookmarkStart w:id="2424" w:name="_Toc387835793"/>
      <w:bookmarkStart w:id="2425" w:name="_Toc387931886"/>
      <w:bookmarkStart w:id="2426" w:name="_Toc388017482"/>
      <w:bookmarkStart w:id="2427" w:name="_Toc388021853"/>
      <w:bookmarkStart w:id="2428" w:name="_Toc388030365"/>
      <w:bookmarkStart w:id="2429" w:name="_Toc388032363"/>
      <w:bookmarkStart w:id="2430" w:name="_Toc388042522"/>
      <w:bookmarkStart w:id="2431" w:name="_Toc388044519"/>
      <w:bookmarkStart w:id="2432" w:name="_Toc388046514"/>
      <w:bookmarkStart w:id="2433" w:name="_Toc388172789"/>
      <w:bookmarkStart w:id="2434" w:name="_Toc388193073"/>
      <w:bookmarkStart w:id="2435" w:name="_Toc388195070"/>
      <w:bookmarkStart w:id="2436" w:name="_Toc388197068"/>
      <w:bookmarkStart w:id="2437" w:name="_Toc388199065"/>
      <w:bookmarkStart w:id="2438" w:name="_Toc388200996"/>
      <w:bookmarkStart w:id="2439" w:name="_Toc388202993"/>
      <w:bookmarkStart w:id="2440" w:name="_Toc388204996"/>
      <w:bookmarkStart w:id="2441" w:name="_Toc388207001"/>
      <w:bookmarkStart w:id="2442" w:name="_Toc388209010"/>
      <w:bookmarkStart w:id="2443" w:name="_Toc388213572"/>
      <w:bookmarkStart w:id="2444" w:name="_Toc388218024"/>
      <w:bookmarkStart w:id="2445" w:name="_Toc388220033"/>
      <w:bookmarkStart w:id="2446" w:name="_Toc388222043"/>
      <w:bookmarkStart w:id="2447" w:name="_Toc386661060"/>
      <w:bookmarkStart w:id="2448" w:name="_Toc387835794"/>
      <w:bookmarkStart w:id="2449" w:name="_Toc387931887"/>
      <w:bookmarkStart w:id="2450" w:name="_Toc388017483"/>
      <w:bookmarkStart w:id="2451" w:name="_Toc388021854"/>
      <w:bookmarkStart w:id="2452" w:name="_Toc388030366"/>
      <w:bookmarkStart w:id="2453" w:name="_Toc388032364"/>
      <w:bookmarkStart w:id="2454" w:name="_Toc388042523"/>
      <w:bookmarkStart w:id="2455" w:name="_Toc388044520"/>
      <w:bookmarkStart w:id="2456" w:name="_Toc388046515"/>
      <w:bookmarkStart w:id="2457" w:name="_Toc388172790"/>
      <w:bookmarkStart w:id="2458" w:name="_Toc388193074"/>
      <w:bookmarkStart w:id="2459" w:name="_Toc388195071"/>
      <w:bookmarkStart w:id="2460" w:name="_Toc388197069"/>
      <w:bookmarkStart w:id="2461" w:name="_Toc388199066"/>
      <w:bookmarkStart w:id="2462" w:name="_Toc388200997"/>
      <w:bookmarkStart w:id="2463" w:name="_Toc388202994"/>
      <w:bookmarkStart w:id="2464" w:name="_Toc388204997"/>
      <w:bookmarkStart w:id="2465" w:name="_Toc388207002"/>
      <w:bookmarkStart w:id="2466" w:name="_Toc388209011"/>
      <w:bookmarkStart w:id="2467" w:name="_Toc388213573"/>
      <w:bookmarkStart w:id="2468" w:name="_Toc388218025"/>
      <w:bookmarkStart w:id="2469" w:name="_Toc388220034"/>
      <w:bookmarkStart w:id="2470" w:name="_Toc388222044"/>
      <w:bookmarkStart w:id="2471" w:name="_Toc386661061"/>
      <w:bookmarkStart w:id="2472" w:name="_Toc387835795"/>
      <w:bookmarkStart w:id="2473" w:name="_Toc387931888"/>
      <w:bookmarkStart w:id="2474" w:name="_Toc388017484"/>
      <w:bookmarkStart w:id="2475" w:name="_Toc388021855"/>
      <w:bookmarkStart w:id="2476" w:name="_Toc388030367"/>
      <w:bookmarkStart w:id="2477" w:name="_Toc388032365"/>
      <w:bookmarkStart w:id="2478" w:name="_Toc388042524"/>
      <w:bookmarkStart w:id="2479" w:name="_Toc388044521"/>
      <w:bookmarkStart w:id="2480" w:name="_Toc388046516"/>
      <w:bookmarkStart w:id="2481" w:name="_Toc388172791"/>
      <w:bookmarkStart w:id="2482" w:name="_Toc388193075"/>
      <w:bookmarkStart w:id="2483" w:name="_Toc388195072"/>
      <w:bookmarkStart w:id="2484" w:name="_Toc388197070"/>
      <w:bookmarkStart w:id="2485" w:name="_Toc388199067"/>
      <w:bookmarkStart w:id="2486" w:name="_Toc388200998"/>
      <w:bookmarkStart w:id="2487" w:name="_Toc388202995"/>
      <w:bookmarkStart w:id="2488" w:name="_Toc388204998"/>
      <w:bookmarkStart w:id="2489" w:name="_Toc388207003"/>
      <w:bookmarkStart w:id="2490" w:name="_Toc388209012"/>
      <w:bookmarkStart w:id="2491" w:name="_Toc388213574"/>
      <w:bookmarkStart w:id="2492" w:name="_Toc388218026"/>
      <w:bookmarkStart w:id="2493" w:name="_Toc388220035"/>
      <w:bookmarkStart w:id="2494" w:name="_Toc388222045"/>
      <w:bookmarkStart w:id="2495" w:name="_Toc386661062"/>
      <w:bookmarkStart w:id="2496" w:name="_Toc387835796"/>
      <w:bookmarkStart w:id="2497" w:name="_Toc387931889"/>
      <w:bookmarkStart w:id="2498" w:name="_Toc388017485"/>
      <w:bookmarkStart w:id="2499" w:name="_Toc388021856"/>
      <w:bookmarkStart w:id="2500" w:name="_Toc388030368"/>
      <w:bookmarkStart w:id="2501" w:name="_Toc388032366"/>
      <w:bookmarkStart w:id="2502" w:name="_Toc388042525"/>
      <w:bookmarkStart w:id="2503" w:name="_Toc388044522"/>
      <w:bookmarkStart w:id="2504" w:name="_Toc388046517"/>
      <w:bookmarkStart w:id="2505" w:name="_Toc388172792"/>
      <w:bookmarkStart w:id="2506" w:name="_Toc388193076"/>
      <w:bookmarkStart w:id="2507" w:name="_Toc388195073"/>
      <w:bookmarkStart w:id="2508" w:name="_Toc388197071"/>
      <w:bookmarkStart w:id="2509" w:name="_Toc388199068"/>
      <w:bookmarkStart w:id="2510" w:name="_Toc388200999"/>
      <w:bookmarkStart w:id="2511" w:name="_Toc388202996"/>
      <w:bookmarkStart w:id="2512" w:name="_Toc388204999"/>
      <w:bookmarkStart w:id="2513" w:name="_Toc388207004"/>
      <w:bookmarkStart w:id="2514" w:name="_Toc388209013"/>
      <w:bookmarkStart w:id="2515" w:name="_Toc388213575"/>
      <w:bookmarkStart w:id="2516" w:name="_Toc388218027"/>
      <w:bookmarkStart w:id="2517" w:name="_Toc388220036"/>
      <w:bookmarkStart w:id="2518" w:name="_Toc388222046"/>
      <w:bookmarkStart w:id="2519" w:name="_Toc386661063"/>
      <w:bookmarkStart w:id="2520" w:name="_Toc387835797"/>
      <w:bookmarkStart w:id="2521" w:name="_Toc387931890"/>
      <w:bookmarkStart w:id="2522" w:name="_Toc388017486"/>
      <w:bookmarkStart w:id="2523" w:name="_Toc388021857"/>
      <w:bookmarkStart w:id="2524" w:name="_Toc388030369"/>
      <w:bookmarkStart w:id="2525" w:name="_Toc388032367"/>
      <w:bookmarkStart w:id="2526" w:name="_Toc388042526"/>
      <w:bookmarkStart w:id="2527" w:name="_Toc388044523"/>
      <w:bookmarkStart w:id="2528" w:name="_Toc388046518"/>
      <w:bookmarkStart w:id="2529" w:name="_Toc388172793"/>
      <w:bookmarkStart w:id="2530" w:name="_Toc388193077"/>
      <w:bookmarkStart w:id="2531" w:name="_Toc388195074"/>
      <w:bookmarkStart w:id="2532" w:name="_Toc388197072"/>
      <w:bookmarkStart w:id="2533" w:name="_Toc388199069"/>
      <w:bookmarkStart w:id="2534" w:name="_Toc388201000"/>
      <w:bookmarkStart w:id="2535" w:name="_Toc388202997"/>
      <w:bookmarkStart w:id="2536" w:name="_Toc388205000"/>
      <w:bookmarkStart w:id="2537" w:name="_Toc388207005"/>
      <w:bookmarkStart w:id="2538" w:name="_Toc388209014"/>
      <w:bookmarkStart w:id="2539" w:name="_Toc388213576"/>
      <w:bookmarkStart w:id="2540" w:name="_Toc388218028"/>
      <w:bookmarkStart w:id="2541" w:name="_Toc388220037"/>
      <w:bookmarkStart w:id="2542" w:name="_Toc388222047"/>
      <w:bookmarkStart w:id="2543" w:name="_Toc386661064"/>
      <w:bookmarkStart w:id="2544" w:name="_Toc387835798"/>
      <w:bookmarkStart w:id="2545" w:name="_Toc387931891"/>
      <w:bookmarkStart w:id="2546" w:name="_Toc388017487"/>
      <w:bookmarkStart w:id="2547" w:name="_Toc388021858"/>
      <w:bookmarkStart w:id="2548" w:name="_Toc388030370"/>
      <w:bookmarkStart w:id="2549" w:name="_Toc388032368"/>
      <w:bookmarkStart w:id="2550" w:name="_Toc388042527"/>
      <w:bookmarkStart w:id="2551" w:name="_Toc388044524"/>
      <w:bookmarkStart w:id="2552" w:name="_Toc388046519"/>
      <w:bookmarkStart w:id="2553" w:name="_Toc388172794"/>
      <w:bookmarkStart w:id="2554" w:name="_Toc388193078"/>
      <w:bookmarkStart w:id="2555" w:name="_Toc388195075"/>
      <w:bookmarkStart w:id="2556" w:name="_Toc388197073"/>
      <w:bookmarkStart w:id="2557" w:name="_Toc388199070"/>
      <w:bookmarkStart w:id="2558" w:name="_Toc388201001"/>
      <w:bookmarkStart w:id="2559" w:name="_Toc388202998"/>
      <w:bookmarkStart w:id="2560" w:name="_Toc388205001"/>
      <w:bookmarkStart w:id="2561" w:name="_Toc388207006"/>
      <w:bookmarkStart w:id="2562" w:name="_Toc388209015"/>
      <w:bookmarkStart w:id="2563" w:name="_Toc388213577"/>
      <w:bookmarkStart w:id="2564" w:name="_Toc388218029"/>
      <w:bookmarkStart w:id="2565" w:name="_Toc388220038"/>
      <w:bookmarkStart w:id="2566" w:name="_Toc388222048"/>
      <w:bookmarkStart w:id="2567" w:name="_Toc386661065"/>
      <w:bookmarkStart w:id="2568" w:name="_Toc387835799"/>
      <w:bookmarkStart w:id="2569" w:name="_Toc387931892"/>
      <w:bookmarkStart w:id="2570" w:name="_Toc388017488"/>
      <w:bookmarkStart w:id="2571" w:name="_Toc388021859"/>
      <w:bookmarkStart w:id="2572" w:name="_Toc388030371"/>
      <w:bookmarkStart w:id="2573" w:name="_Toc388032369"/>
      <w:bookmarkStart w:id="2574" w:name="_Toc388042528"/>
      <w:bookmarkStart w:id="2575" w:name="_Toc388044525"/>
      <w:bookmarkStart w:id="2576" w:name="_Toc388046520"/>
      <w:bookmarkStart w:id="2577" w:name="_Toc388172795"/>
      <w:bookmarkStart w:id="2578" w:name="_Toc388193079"/>
      <w:bookmarkStart w:id="2579" w:name="_Toc388195076"/>
      <w:bookmarkStart w:id="2580" w:name="_Toc388197074"/>
      <w:bookmarkStart w:id="2581" w:name="_Toc388199071"/>
      <w:bookmarkStart w:id="2582" w:name="_Toc388201002"/>
      <w:bookmarkStart w:id="2583" w:name="_Toc388202999"/>
      <w:bookmarkStart w:id="2584" w:name="_Toc388205002"/>
      <w:bookmarkStart w:id="2585" w:name="_Toc388207007"/>
      <w:bookmarkStart w:id="2586" w:name="_Toc388209016"/>
      <w:bookmarkStart w:id="2587" w:name="_Toc388213578"/>
      <w:bookmarkStart w:id="2588" w:name="_Toc388218030"/>
      <w:bookmarkStart w:id="2589" w:name="_Toc388220039"/>
      <w:bookmarkStart w:id="2590" w:name="_Toc388222049"/>
      <w:bookmarkStart w:id="2591" w:name="_Toc386661066"/>
      <w:bookmarkStart w:id="2592" w:name="_Toc387835800"/>
      <w:bookmarkStart w:id="2593" w:name="_Toc387931893"/>
      <w:bookmarkStart w:id="2594" w:name="_Toc388017489"/>
      <w:bookmarkStart w:id="2595" w:name="_Toc388021860"/>
      <w:bookmarkStart w:id="2596" w:name="_Toc388030372"/>
      <w:bookmarkStart w:id="2597" w:name="_Toc388032370"/>
      <w:bookmarkStart w:id="2598" w:name="_Toc388042529"/>
      <w:bookmarkStart w:id="2599" w:name="_Toc388044526"/>
      <w:bookmarkStart w:id="2600" w:name="_Toc388046521"/>
      <w:bookmarkStart w:id="2601" w:name="_Toc388172796"/>
      <w:bookmarkStart w:id="2602" w:name="_Toc388193080"/>
      <w:bookmarkStart w:id="2603" w:name="_Toc388195077"/>
      <w:bookmarkStart w:id="2604" w:name="_Toc388197075"/>
      <w:bookmarkStart w:id="2605" w:name="_Toc388199072"/>
      <w:bookmarkStart w:id="2606" w:name="_Toc388201003"/>
      <w:bookmarkStart w:id="2607" w:name="_Toc388203000"/>
      <w:bookmarkStart w:id="2608" w:name="_Toc388205003"/>
      <w:bookmarkStart w:id="2609" w:name="_Toc388207008"/>
      <w:bookmarkStart w:id="2610" w:name="_Toc388209017"/>
      <w:bookmarkStart w:id="2611" w:name="_Toc388213579"/>
      <w:bookmarkStart w:id="2612" w:name="_Toc388218031"/>
      <w:bookmarkStart w:id="2613" w:name="_Toc388220040"/>
      <w:bookmarkStart w:id="2614" w:name="_Toc388222050"/>
      <w:bookmarkStart w:id="2615" w:name="_Toc386661687"/>
      <w:bookmarkStart w:id="2616" w:name="_Toc387836421"/>
      <w:bookmarkStart w:id="2617" w:name="_Toc387932514"/>
      <w:bookmarkStart w:id="2618" w:name="_Toc388018110"/>
      <w:bookmarkStart w:id="2619" w:name="_Toc388022481"/>
      <w:bookmarkStart w:id="2620" w:name="_Toc388030993"/>
      <w:bookmarkStart w:id="2621" w:name="_Toc388032991"/>
      <w:bookmarkStart w:id="2622" w:name="_Toc388043150"/>
      <w:bookmarkStart w:id="2623" w:name="_Toc388045147"/>
      <w:bookmarkStart w:id="2624" w:name="_Toc388047142"/>
      <w:bookmarkStart w:id="2625" w:name="_Toc388173417"/>
      <w:bookmarkStart w:id="2626" w:name="_Toc388193701"/>
      <w:bookmarkStart w:id="2627" w:name="_Toc388195698"/>
      <w:bookmarkStart w:id="2628" w:name="_Toc388197696"/>
      <w:bookmarkStart w:id="2629" w:name="_Toc388199693"/>
      <w:bookmarkStart w:id="2630" w:name="_Toc388201624"/>
      <w:bookmarkStart w:id="2631" w:name="_Toc388203621"/>
      <w:bookmarkStart w:id="2632" w:name="_Toc388205624"/>
      <w:bookmarkStart w:id="2633" w:name="_Toc388207629"/>
      <w:bookmarkStart w:id="2634" w:name="_Toc388209638"/>
      <w:bookmarkStart w:id="2635" w:name="_Toc388214200"/>
      <w:bookmarkStart w:id="2636" w:name="_Toc388218652"/>
      <w:bookmarkStart w:id="2637" w:name="_Toc388220661"/>
      <w:bookmarkStart w:id="2638" w:name="_Toc388222671"/>
      <w:bookmarkStart w:id="2639" w:name="_Toc386661688"/>
      <w:bookmarkStart w:id="2640" w:name="_Toc387836422"/>
      <w:bookmarkStart w:id="2641" w:name="_Toc387932515"/>
      <w:bookmarkStart w:id="2642" w:name="_Toc388018111"/>
      <w:bookmarkStart w:id="2643" w:name="_Toc388022482"/>
      <w:bookmarkStart w:id="2644" w:name="_Toc388030994"/>
      <w:bookmarkStart w:id="2645" w:name="_Toc388032992"/>
      <w:bookmarkStart w:id="2646" w:name="_Toc388043151"/>
      <w:bookmarkStart w:id="2647" w:name="_Toc388045148"/>
      <w:bookmarkStart w:id="2648" w:name="_Toc388047143"/>
      <w:bookmarkStart w:id="2649" w:name="_Toc388173418"/>
      <w:bookmarkStart w:id="2650" w:name="_Toc388193702"/>
      <w:bookmarkStart w:id="2651" w:name="_Toc388195699"/>
      <w:bookmarkStart w:id="2652" w:name="_Toc388197697"/>
      <w:bookmarkStart w:id="2653" w:name="_Toc388199694"/>
      <w:bookmarkStart w:id="2654" w:name="_Toc388201625"/>
      <w:bookmarkStart w:id="2655" w:name="_Toc388203622"/>
      <w:bookmarkStart w:id="2656" w:name="_Toc388205625"/>
      <w:bookmarkStart w:id="2657" w:name="_Toc388207630"/>
      <w:bookmarkStart w:id="2658" w:name="_Toc388209639"/>
      <w:bookmarkStart w:id="2659" w:name="_Toc388214201"/>
      <w:bookmarkStart w:id="2660" w:name="_Toc388218653"/>
      <w:bookmarkStart w:id="2661" w:name="_Toc388220662"/>
      <w:bookmarkStart w:id="2662" w:name="_Toc388222672"/>
      <w:bookmarkStart w:id="2663" w:name="_Toc386661689"/>
      <w:bookmarkStart w:id="2664" w:name="_Toc387836423"/>
      <w:bookmarkStart w:id="2665" w:name="_Toc387932516"/>
      <w:bookmarkStart w:id="2666" w:name="_Toc388018112"/>
      <w:bookmarkStart w:id="2667" w:name="_Toc388022483"/>
      <w:bookmarkStart w:id="2668" w:name="_Toc388030995"/>
      <w:bookmarkStart w:id="2669" w:name="_Toc388032993"/>
      <w:bookmarkStart w:id="2670" w:name="_Toc388043152"/>
      <w:bookmarkStart w:id="2671" w:name="_Toc388045149"/>
      <w:bookmarkStart w:id="2672" w:name="_Toc388047144"/>
      <w:bookmarkStart w:id="2673" w:name="_Toc388173419"/>
      <w:bookmarkStart w:id="2674" w:name="_Toc388193703"/>
      <w:bookmarkStart w:id="2675" w:name="_Toc388195700"/>
      <w:bookmarkStart w:id="2676" w:name="_Toc388197698"/>
      <w:bookmarkStart w:id="2677" w:name="_Toc388199695"/>
      <w:bookmarkStart w:id="2678" w:name="_Toc388201626"/>
      <w:bookmarkStart w:id="2679" w:name="_Toc388203623"/>
      <w:bookmarkStart w:id="2680" w:name="_Toc388205626"/>
      <w:bookmarkStart w:id="2681" w:name="_Toc388207631"/>
      <w:bookmarkStart w:id="2682" w:name="_Toc388209640"/>
      <w:bookmarkStart w:id="2683" w:name="_Toc388214202"/>
      <w:bookmarkStart w:id="2684" w:name="_Toc388218654"/>
      <w:bookmarkStart w:id="2685" w:name="_Toc388220663"/>
      <w:bookmarkStart w:id="2686" w:name="_Toc388222673"/>
      <w:bookmarkStart w:id="2687" w:name="_Toc386661721"/>
      <w:bookmarkStart w:id="2688" w:name="_Toc387836455"/>
      <w:bookmarkStart w:id="2689" w:name="_Toc387932548"/>
      <w:bookmarkStart w:id="2690" w:name="_Toc388018144"/>
      <w:bookmarkStart w:id="2691" w:name="_Toc388022515"/>
      <w:bookmarkStart w:id="2692" w:name="_Toc388031027"/>
      <w:bookmarkStart w:id="2693" w:name="_Toc388033025"/>
      <w:bookmarkStart w:id="2694" w:name="_Toc388043184"/>
      <w:bookmarkStart w:id="2695" w:name="_Toc388045181"/>
      <w:bookmarkStart w:id="2696" w:name="_Toc388047176"/>
      <w:bookmarkStart w:id="2697" w:name="_Toc388173451"/>
      <w:bookmarkStart w:id="2698" w:name="_Toc388193735"/>
      <w:bookmarkStart w:id="2699" w:name="_Toc388195732"/>
      <w:bookmarkStart w:id="2700" w:name="_Toc388197730"/>
      <w:bookmarkStart w:id="2701" w:name="_Toc388199727"/>
      <w:bookmarkStart w:id="2702" w:name="_Toc388201658"/>
      <w:bookmarkStart w:id="2703" w:name="_Toc388203655"/>
      <w:bookmarkStart w:id="2704" w:name="_Toc388205658"/>
      <w:bookmarkStart w:id="2705" w:name="_Toc388207663"/>
      <w:bookmarkStart w:id="2706" w:name="_Toc388209672"/>
      <w:bookmarkStart w:id="2707" w:name="_Toc388214234"/>
      <w:bookmarkStart w:id="2708" w:name="_Toc388218686"/>
      <w:bookmarkStart w:id="2709" w:name="_Toc388220695"/>
      <w:bookmarkStart w:id="2710" w:name="_Toc388222705"/>
      <w:bookmarkStart w:id="2711" w:name="_Toc495251361"/>
      <w:bookmarkStart w:id="2712" w:name="_Toc495251362"/>
      <w:bookmarkStart w:id="2713" w:name="_Toc495251363"/>
      <w:bookmarkStart w:id="2714" w:name="_Toc495251364"/>
      <w:bookmarkStart w:id="2715" w:name="_Toc495251365"/>
      <w:bookmarkStart w:id="2716" w:name="_Toc495251366"/>
      <w:bookmarkStart w:id="2717" w:name="_Toc390858024"/>
      <w:bookmarkStart w:id="2718" w:name="_Toc495251987"/>
      <w:bookmarkStart w:id="2719" w:name="_Toc495251988"/>
      <w:bookmarkStart w:id="2720" w:name="_Toc495251989"/>
      <w:bookmarkStart w:id="2721" w:name="_Toc495251990"/>
      <w:bookmarkStart w:id="2722" w:name="_Toc495251991"/>
      <w:bookmarkStart w:id="2723" w:name="_Toc495251992"/>
      <w:bookmarkStart w:id="2724" w:name="_Toc495251993"/>
      <w:bookmarkStart w:id="2725" w:name="_Toc495251994"/>
      <w:bookmarkStart w:id="2726" w:name="_Toc495251995"/>
      <w:bookmarkStart w:id="2727" w:name="_Toc495251996"/>
      <w:bookmarkStart w:id="2728" w:name="_Toc495251997"/>
      <w:bookmarkStart w:id="2729" w:name="_Toc495251998"/>
      <w:bookmarkStart w:id="2730" w:name="_Toc495251999"/>
      <w:bookmarkStart w:id="2731" w:name="_Toc495252000"/>
      <w:bookmarkStart w:id="2732" w:name="_Toc495252001"/>
      <w:bookmarkStart w:id="2733" w:name="_Toc495252002"/>
      <w:bookmarkStart w:id="2734" w:name="_Toc495252623"/>
      <w:bookmarkStart w:id="2735" w:name="_Toc495252624"/>
      <w:bookmarkStart w:id="2736" w:name="_Toc495252625"/>
      <w:bookmarkStart w:id="2737" w:name="_Toc495252626"/>
      <w:bookmarkStart w:id="2738" w:name="_Toc495252627"/>
      <w:bookmarkStart w:id="2739" w:name="_Toc495252628"/>
      <w:bookmarkStart w:id="2740" w:name="_Toc495252629"/>
      <w:bookmarkStart w:id="2741" w:name="_Toc495252630"/>
      <w:bookmarkStart w:id="2742" w:name="_Toc495252631"/>
      <w:bookmarkStart w:id="2743" w:name="_Toc495252632"/>
      <w:bookmarkStart w:id="2744" w:name="_Toc495252633"/>
      <w:bookmarkStart w:id="2745" w:name="_Toc495252634"/>
      <w:bookmarkStart w:id="2746" w:name="_Toc495252635"/>
      <w:bookmarkStart w:id="2747" w:name="_Toc495252806"/>
      <w:bookmarkStart w:id="2748" w:name="_Toc495252807"/>
      <w:bookmarkStart w:id="2749" w:name="_Toc390858650"/>
      <w:bookmarkStart w:id="2750" w:name="_Toc374111379"/>
      <w:bookmarkStart w:id="2751" w:name="_Toc374111380"/>
      <w:bookmarkStart w:id="2752" w:name="_Toc495252808"/>
      <w:bookmarkStart w:id="2753" w:name="_Toc495252809"/>
      <w:bookmarkStart w:id="2754" w:name="_Toc495252810"/>
      <w:bookmarkStart w:id="2755" w:name="_Toc495252811"/>
      <w:bookmarkStart w:id="2756" w:name="_Toc495252922"/>
      <w:bookmarkStart w:id="2757" w:name="_Toc495252926"/>
      <w:bookmarkStart w:id="2758" w:name="_Toc495252980"/>
      <w:bookmarkStart w:id="2759" w:name="_Toc495252981"/>
      <w:bookmarkStart w:id="2760" w:name="_Toc495253056"/>
      <w:bookmarkStart w:id="2761" w:name="_Toc390556306"/>
      <w:bookmarkStart w:id="2762" w:name="_Toc390858697"/>
      <w:bookmarkStart w:id="2763" w:name="_Toc387836459"/>
      <w:bookmarkStart w:id="2764" w:name="_Toc387932552"/>
      <w:bookmarkStart w:id="2765" w:name="_Toc388018148"/>
      <w:bookmarkStart w:id="2766" w:name="_Toc388022519"/>
      <w:bookmarkStart w:id="2767" w:name="_Toc388031031"/>
      <w:bookmarkStart w:id="2768" w:name="_Toc388033029"/>
      <w:bookmarkStart w:id="2769" w:name="_Toc388043188"/>
      <w:bookmarkStart w:id="2770" w:name="_Toc388045185"/>
      <w:bookmarkStart w:id="2771" w:name="_Toc388047180"/>
      <w:bookmarkStart w:id="2772" w:name="_Toc388173455"/>
      <w:bookmarkStart w:id="2773" w:name="_Toc388193740"/>
      <w:bookmarkStart w:id="2774" w:name="_Toc388195737"/>
      <w:bookmarkStart w:id="2775" w:name="_Toc388197735"/>
      <w:bookmarkStart w:id="2776" w:name="_Toc388199732"/>
      <w:bookmarkStart w:id="2777" w:name="_Toc388201663"/>
      <w:bookmarkStart w:id="2778" w:name="_Toc388203660"/>
      <w:bookmarkStart w:id="2779" w:name="_Toc388205663"/>
      <w:bookmarkStart w:id="2780" w:name="_Toc388207668"/>
      <w:bookmarkStart w:id="2781" w:name="_Toc388209677"/>
      <w:bookmarkStart w:id="2782" w:name="_Toc388214239"/>
      <w:bookmarkStart w:id="2783" w:name="_Toc388218691"/>
      <w:bookmarkStart w:id="2784" w:name="_Toc388220700"/>
      <w:bookmarkStart w:id="2785" w:name="_Toc388222710"/>
      <w:bookmarkStart w:id="2786" w:name="_Toc387836460"/>
      <w:bookmarkStart w:id="2787" w:name="_Toc387932553"/>
      <w:bookmarkStart w:id="2788" w:name="_Toc388018149"/>
      <w:bookmarkStart w:id="2789" w:name="_Toc388022520"/>
      <w:bookmarkStart w:id="2790" w:name="_Toc388031032"/>
      <w:bookmarkStart w:id="2791" w:name="_Toc388033030"/>
      <w:bookmarkStart w:id="2792" w:name="_Toc388043189"/>
      <w:bookmarkStart w:id="2793" w:name="_Toc388045186"/>
      <w:bookmarkStart w:id="2794" w:name="_Toc388047181"/>
      <w:bookmarkStart w:id="2795" w:name="_Toc388173456"/>
      <w:bookmarkStart w:id="2796" w:name="_Toc388193741"/>
      <w:bookmarkStart w:id="2797" w:name="_Toc388195738"/>
      <w:bookmarkStart w:id="2798" w:name="_Toc388197736"/>
      <w:bookmarkStart w:id="2799" w:name="_Toc388199733"/>
      <w:bookmarkStart w:id="2800" w:name="_Toc388201664"/>
      <w:bookmarkStart w:id="2801" w:name="_Toc388203661"/>
      <w:bookmarkStart w:id="2802" w:name="_Toc388205664"/>
      <w:bookmarkStart w:id="2803" w:name="_Toc388207669"/>
      <w:bookmarkStart w:id="2804" w:name="_Toc388209678"/>
      <w:bookmarkStart w:id="2805" w:name="_Toc388214240"/>
      <w:bookmarkStart w:id="2806" w:name="_Toc388218692"/>
      <w:bookmarkStart w:id="2807" w:name="_Toc388220701"/>
      <w:bookmarkStart w:id="2808" w:name="_Toc388222711"/>
      <w:bookmarkStart w:id="2809" w:name="_Toc387836461"/>
      <w:bookmarkStart w:id="2810" w:name="_Toc387932554"/>
      <w:bookmarkStart w:id="2811" w:name="_Toc388018150"/>
      <w:bookmarkStart w:id="2812" w:name="_Toc388022521"/>
      <w:bookmarkStart w:id="2813" w:name="_Toc388031033"/>
      <w:bookmarkStart w:id="2814" w:name="_Toc388033031"/>
      <w:bookmarkStart w:id="2815" w:name="_Toc388043190"/>
      <w:bookmarkStart w:id="2816" w:name="_Toc388045187"/>
      <w:bookmarkStart w:id="2817" w:name="_Toc388047182"/>
      <w:bookmarkStart w:id="2818" w:name="_Toc388173457"/>
      <w:bookmarkStart w:id="2819" w:name="_Toc388193742"/>
      <w:bookmarkStart w:id="2820" w:name="_Toc388195739"/>
      <w:bookmarkStart w:id="2821" w:name="_Toc388197737"/>
      <w:bookmarkStart w:id="2822" w:name="_Toc388199734"/>
      <w:bookmarkStart w:id="2823" w:name="_Toc388201665"/>
      <w:bookmarkStart w:id="2824" w:name="_Toc388203662"/>
      <w:bookmarkStart w:id="2825" w:name="_Toc388205665"/>
      <w:bookmarkStart w:id="2826" w:name="_Toc388207670"/>
      <w:bookmarkStart w:id="2827" w:name="_Toc388209679"/>
      <w:bookmarkStart w:id="2828" w:name="_Toc388214241"/>
      <w:bookmarkStart w:id="2829" w:name="_Toc388218693"/>
      <w:bookmarkStart w:id="2830" w:name="_Toc388220702"/>
      <w:bookmarkStart w:id="2831" w:name="_Toc388222712"/>
      <w:bookmarkStart w:id="2832" w:name="_Toc374111383"/>
      <w:bookmarkStart w:id="2833" w:name="_Toc387836462"/>
      <w:bookmarkStart w:id="2834" w:name="_Toc387932555"/>
      <w:bookmarkStart w:id="2835" w:name="_Toc388018151"/>
      <w:bookmarkStart w:id="2836" w:name="_Toc388022522"/>
      <w:bookmarkStart w:id="2837" w:name="_Toc388031034"/>
      <w:bookmarkStart w:id="2838" w:name="_Toc388033032"/>
      <w:bookmarkStart w:id="2839" w:name="_Toc388043191"/>
      <w:bookmarkStart w:id="2840" w:name="_Toc388045188"/>
      <w:bookmarkStart w:id="2841" w:name="_Toc388047183"/>
      <w:bookmarkStart w:id="2842" w:name="_Toc388173458"/>
      <w:bookmarkStart w:id="2843" w:name="_Toc388193743"/>
      <w:bookmarkStart w:id="2844" w:name="_Toc388195740"/>
      <w:bookmarkStart w:id="2845" w:name="_Toc388197738"/>
      <w:bookmarkStart w:id="2846" w:name="_Toc388199735"/>
      <w:bookmarkStart w:id="2847" w:name="_Toc388201666"/>
      <w:bookmarkStart w:id="2848" w:name="_Toc388203663"/>
      <w:bookmarkStart w:id="2849" w:name="_Toc388205666"/>
      <w:bookmarkStart w:id="2850" w:name="_Toc388207671"/>
      <w:bookmarkStart w:id="2851" w:name="_Toc388209680"/>
      <w:bookmarkStart w:id="2852" w:name="_Toc388214242"/>
      <w:bookmarkStart w:id="2853" w:name="_Toc388218694"/>
      <w:bookmarkStart w:id="2854" w:name="_Toc388220703"/>
      <w:bookmarkStart w:id="2855" w:name="_Toc388222713"/>
      <w:bookmarkStart w:id="2856" w:name="_Toc387836463"/>
      <w:bookmarkStart w:id="2857" w:name="_Toc387932556"/>
      <w:bookmarkStart w:id="2858" w:name="_Toc388018152"/>
      <w:bookmarkStart w:id="2859" w:name="_Toc388022523"/>
      <w:bookmarkStart w:id="2860" w:name="_Toc388031035"/>
      <w:bookmarkStart w:id="2861" w:name="_Toc388033033"/>
      <w:bookmarkStart w:id="2862" w:name="_Toc388043192"/>
      <w:bookmarkStart w:id="2863" w:name="_Toc388045189"/>
      <w:bookmarkStart w:id="2864" w:name="_Toc388047184"/>
      <w:bookmarkStart w:id="2865" w:name="_Toc388173459"/>
      <w:bookmarkStart w:id="2866" w:name="_Toc388193744"/>
      <w:bookmarkStart w:id="2867" w:name="_Toc388195741"/>
      <w:bookmarkStart w:id="2868" w:name="_Toc388197739"/>
      <w:bookmarkStart w:id="2869" w:name="_Toc388199736"/>
      <w:bookmarkStart w:id="2870" w:name="_Toc388201667"/>
      <w:bookmarkStart w:id="2871" w:name="_Toc388203664"/>
      <w:bookmarkStart w:id="2872" w:name="_Toc388205667"/>
      <w:bookmarkStart w:id="2873" w:name="_Toc388207672"/>
      <w:bookmarkStart w:id="2874" w:name="_Toc388209681"/>
      <w:bookmarkStart w:id="2875" w:name="_Toc388214243"/>
      <w:bookmarkStart w:id="2876" w:name="_Toc388218695"/>
      <w:bookmarkStart w:id="2877" w:name="_Toc388220704"/>
      <w:bookmarkStart w:id="2878" w:name="_Toc388222714"/>
      <w:bookmarkStart w:id="2879" w:name="_Toc387836464"/>
      <w:bookmarkStart w:id="2880" w:name="_Toc387932557"/>
      <w:bookmarkStart w:id="2881" w:name="_Toc388018153"/>
      <w:bookmarkStart w:id="2882" w:name="_Toc388022524"/>
      <w:bookmarkStart w:id="2883" w:name="_Toc388031036"/>
      <w:bookmarkStart w:id="2884" w:name="_Toc388033034"/>
      <w:bookmarkStart w:id="2885" w:name="_Toc388043193"/>
      <w:bookmarkStart w:id="2886" w:name="_Toc388045190"/>
      <w:bookmarkStart w:id="2887" w:name="_Toc388047185"/>
      <w:bookmarkStart w:id="2888" w:name="_Toc388173460"/>
      <w:bookmarkStart w:id="2889" w:name="_Toc388193745"/>
      <w:bookmarkStart w:id="2890" w:name="_Toc388195742"/>
      <w:bookmarkStart w:id="2891" w:name="_Toc388197740"/>
      <w:bookmarkStart w:id="2892" w:name="_Toc388199737"/>
      <w:bookmarkStart w:id="2893" w:name="_Toc388201668"/>
      <w:bookmarkStart w:id="2894" w:name="_Toc388203665"/>
      <w:bookmarkStart w:id="2895" w:name="_Toc388205668"/>
      <w:bookmarkStart w:id="2896" w:name="_Toc388207673"/>
      <w:bookmarkStart w:id="2897" w:name="_Toc388209682"/>
      <w:bookmarkStart w:id="2898" w:name="_Toc388214244"/>
      <w:bookmarkStart w:id="2899" w:name="_Toc388218696"/>
      <w:bookmarkStart w:id="2900" w:name="_Toc388220705"/>
      <w:bookmarkStart w:id="2901" w:name="_Toc388222715"/>
      <w:bookmarkStart w:id="2902" w:name="_Toc387837085"/>
      <w:bookmarkStart w:id="2903" w:name="_Toc387933178"/>
      <w:bookmarkStart w:id="2904" w:name="_Toc388018774"/>
      <w:bookmarkStart w:id="2905" w:name="_Toc388023145"/>
      <w:bookmarkStart w:id="2906" w:name="_Toc388031657"/>
      <w:bookmarkStart w:id="2907" w:name="_Toc388033655"/>
      <w:bookmarkStart w:id="2908" w:name="_Toc388043814"/>
      <w:bookmarkStart w:id="2909" w:name="_Toc388045811"/>
      <w:bookmarkStart w:id="2910" w:name="_Toc388047806"/>
      <w:bookmarkStart w:id="2911" w:name="_Toc388174081"/>
      <w:bookmarkStart w:id="2912" w:name="_Toc388194366"/>
      <w:bookmarkStart w:id="2913" w:name="_Toc388196363"/>
      <w:bookmarkStart w:id="2914" w:name="_Toc388198361"/>
      <w:bookmarkStart w:id="2915" w:name="_Toc388200358"/>
      <w:bookmarkStart w:id="2916" w:name="_Toc388202289"/>
      <w:bookmarkStart w:id="2917" w:name="_Toc388204286"/>
      <w:bookmarkStart w:id="2918" w:name="_Toc388206289"/>
      <w:bookmarkStart w:id="2919" w:name="_Toc388208294"/>
      <w:bookmarkStart w:id="2920" w:name="_Toc388210303"/>
      <w:bookmarkStart w:id="2921" w:name="_Toc388214865"/>
      <w:bookmarkStart w:id="2922" w:name="_Toc388219317"/>
      <w:bookmarkStart w:id="2923" w:name="_Toc388221326"/>
      <w:bookmarkStart w:id="2924" w:name="_Toc388223336"/>
      <w:bookmarkStart w:id="2925" w:name="_Toc387837086"/>
      <w:bookmarkStart w:id="2926" w:name="_Toc387933179"/>
      <w:bookmarkStart w:id="2927" w:name="_Toc388018775"/>
      <w:bookmarkStart w:id="2928" w:name="_Toc388023146"/>
      <w:bookmarkStart w:id="2929" w:name="_Toc388031658"/>
      <w:bookmarkStart w:id="2930" w:name="_Toc388033656"/>
      <w:bookmarkStart w:id="2931" w:name="_Toc388043815"/>
      <w:bookmarkStart w:id="2932" w:name="_Toc388045812"/>
      <w:bookmarkStart w:id="2933" w:name="_Toc388047807"/>
      <w:bookmarkStart w:id="2934" w:name="_Toc388174082"/>
      <w:bookmarkStart w:id="2935" w:name="_Toc388194367"/>
      <w:bookmarkStart w:id="2936" w:name="_Toc388196364"/>
      <w:bookmarkStart w:id="2937" w:name="_Toc388198362"/>
      <w:bookmarkStart w:id="2938" w:name="_Toc388200359"/>
      <w:bookmarkStart w:id="2939" w:name="_Toc388202290"/>
      <w:bookmarkStart w:id="2940" w:name="_Toc388204287"/>
      <w:bookmarkStart w:id="2941" w:name="_Toc388206290"/>
      <w:bookmarkStart w:id="2942" w:name="_Toc388208295"/>
      <w:bookmarkStart w:id="2943" w:name="_Toc388210304"/>
      <w:bookmarkStart w:id="2944" w:name="_Toc388214866"/>
      <w:bookmarkStart w:id="2945" w:name="_Toc388219318"/>
      <w:bookmarkStart w:id="2946" w:name="_Toc388221327"/>
      <w:bookmarkStart w:id="2947" w:name="_Toc388223337"/>
      <w:bookmarkStart w:id="2948" w:name="_Toc387837087"/>
      <w:bookmarkStart w:id="2949" w:name="_Toc387933180"/>
      <w:bookmarkStart w:id="2950" w:name="_Toc388018776"/>
      <w:bookmarkStart w:id="2951" w:name="_Toc388023147"/>
      <w:bookmarkStart w:id="2952" w:name="_Toc388031659"/>
      <w:bookmarkStart w:id="2953" w:name="_Toc388033657"/>
      <w:bookmarkStart w:id="2954" w:name="_Toc388043816"/>
      <w:bookmarkStart w:id="2955" w:name="_Toc388045813"/>
      <w:bookmarkStart w:id="2956" w:name="_Toc388047808"/>
      <w:bookmarkStart w:id="2957" w:name="_Toc388174083"/>
      <w:bookmarkStart w:id="2958" w:name="_Toc388194368"/>
      <w:bookmarkStart w:id="2959" w:name="_Toc388196365"/>
      <w:bookmarkStart w:id="2960" w:name="_Toc388198363"/>
      <w:bookmarkStart w:id="2961" w:name="_Toc388200360"/>
      <w:bookmarkStart w:id="2962" w:name="_Toc388202291"/>
      <w:bookmarkStart w:id="2963" w:name="_Toc388204288"/>
      <w:bookmarkStart w:id="2964" w:name="_Toc388206291"/>
      <w:bookmarkStart w:id="2965" w:name="_Toc388208296"/>
      <w:bookmarkStart w:id="2966" w:name="_Toc388210305"/>
      <w:bookmarkStart w:id="2967" w:name="_Toc388214867"/>
      <w:bookmarkStart w:id="2968" w:name="_Toc388219319"/>
      <w:bookmarkStart w:id="2969" w:name="_Toc388221328"/>
      <w:bookmarkStart w:id="2970" w:name="_Toc388223338"/>
      <w:bookmarkStart w:id="2971" w:name="_Toc387837088"/>
      <w:bookmarkStart w:id="2972" w:name="_Toc387933181"/>
      <w:bookmarkStart w:id="2973" w:name="_Toc388018777"/>
      <w:bookmarkStart w:id="2974" w:name="_Toc388023148"/>
      <w:bookmarkStart w:id="2975" w:name="_Toc388031660"/>
      <w:bookmarkStart w:id="2976" w:name="_Toc388033658"/>
      <w:bookmarkStart w:id="2977" w:name="_Toc388043817"/>
      <w:bookmarkStart w:id="2978" w:name="_Toc388045814"/>
      <w:bookmarkStart w:id="2979" w:name="_Toc388047809"/>
      <w:bookmarkStart w:id="2980" w:name="_Toc388174084"/>
      <w:bookmarkStart w:id="2981" w:name="_Toc388194369"/>
      <w:bookmarkStart w:id="2982" w:name="_Toc388196366"/>
      <w:bookmarkStart w:id="2983" w:name="_Toc388198364"/>
      <w:bookmarkStart w:id="2984" w:name="_Toc388200361"/>
      <w:bookmarkStart w:id="2985" w:name="_Toc388202292"/>
      <w:bookmarkStart w:id="2986" w:name="_Toc388204289"/>
      <w:bookmarkStart w:id="2987" w:name="_Toc388206292"/>
      <w:bookmarkStart w:id="2988" w:name="_Toc388208297"/>
      <w:bookmarkStart w:id="2989" w:name="_Toc388210306"/>
      <w:bookmarkStart w:id="2990" w:name="_Toc388214868"/>
      <w:bookmarkStart w:id="2991" w:name="_Toc388219320"/>
      <w:bookmarkStart w:id="2992" w:name="_Toc388221329"/>
      <w:bookmarkStart w:id="2993" w:name="_Toc388223339"/>
      <w:bookmarkStart w:id="2994" w:name="_Toc387837709"/>
      <w:bookmarkStart w:id="2995" w:name="_Toc387933802"/>
      <w:bookmarkStart w:id="2996" w:name="_Toc388019398"/>
      <w:bookmarkStart w:id="2997" w:name="_Toc388023769"/>
      <w:bookmarkStart w:id="2998" w:name="_Toc388032281"/>
      <w:bookmarkStart w:id="2999" w:name="_Toc388034279"/>
      <w:bookmarkStart w:id="3000" w:name="_Toc388044438"/>
      <w:bookmarkStart w:id="3001" w:name="_Toc388046435"/>
      <w:bookmarkStart w:id="3002" w:name="_Toc388048430"/>
      <w:bookmarkStart w:id="3003" w:name="_Toc388174705"/>
      <w:bookmarkStart w:id="3004" w:name="_Toc388194990"/>
      <w:bookmarkStart w:id="3005" w:name="_Toc388196987"/>
      <w:bookmarkStart w:id="3006" w:name="_Toc388198985"/>
      <w:bookmarkStart w:id="3007" w:name="_Toc388200982"/>
      <w:bookmarkStart w:id="3008" w:name="_Toc388202913"/>
      <w:bookmarkStart w:id="3009" w:name="_Toc388204910"/>
      <w:bookmarkStart w:id="3010" w:name="_Toc388206913"/>
      <w:bookmarkStart w:id="3011" w:name="_Toc388208918"/>
      <w:bookmarkStart w:id="3012" w:name="_Toc388210927"/>
      <w:bookmarkStart w:id="3013" w:name="_Toc388215489"/>
      <w:bookmarkStart w:id="3014" w:name="_Toc388219941"/>
      <w:bookmarkStart w:id="3015" w:name="_Toc388221950"/>
      <w:bookmarkStart w:id="3016" w:name="_Toc388223960"/>
      <w:bookmarkStart w:id="3017" w:name="_Toc495253057"/>
      <w:bookmarkStart w:id="3018" w:name="_Toc495253058"/>
      <w:bookmarkStart w:id="3019" w:name="_Toc495253059"/>
      <w:bookmarkStart w:id="3020" w:name="_Toc495253060"/>
      <w:bookmarkStart w:id="3021" w:name="_Toc495253061"/>
      <w:bookmarkStart w:id="3022" w:name="_Toc495253062"/>
      <w:bookmarkStart w:id="3023" w:name="_Toc495253063"/>
      <w:bookmarkStart w:id="3024" w:name="_Toc495253064"/>
      <w:bookmarkStart w:id="3025" w:name="_Toc495253065"/>
      <w:bookmarkStart w:id="3026" w:name="_Toc495253066"/>
      <w:bookmarkStart w:id="3027" w:name="_Toc495253106"/>
      <w:bookmarkStart w:id="3028" w:name="_Toc495253136"/>
      <w:bookmarkStart w:id="3029" w:name="_Toc495253137"/>
      <w:bookmarkStart w:id="3030" w:name="_Toc390556308"/>
      <w:bookmarkStart w:id="3031" w:name="_Toc390858699"/>
      <w:bookmarkStart w:id="3032" w:name="_Toc390556309"/>
      <w:bookmarkStart w:id="3033" w:name="_Toc390858700"/>
      <w:bookmarkStart w:id="3034" w:name="_Toc390556350"/>
      <w:bookmarkStart w:id="3035" w:name="_Toc390858741"/>
      <w:bookmarkStart w:id="3036" w:name="_Toc390556351"/>
      <w:bookmarkStart w:id="3037" w:name="_Toc390858742"/>
      <w:bookmarkStart w:id="3038" w:name="_Toc495253138"/>
      <w:bookmarkStart w:id="3039" w:name="_Toc495253139"/>
      <w:bookmarkStart w:id="3040" w:name="_Toc495253140"/>
      <w:bookmarkStart w:id="3041" w:name="_Toc495253141"/>
      <w:bookmarkStart w:id="3042" w:name="_Toc495253142"/>
      <w:bookmarkStart w:id="3043" w:name="_Toc495253143"/>
      <w:bookmarkStart w:id="3044" w:name="_Toc495253144"/>
      <w:bookmarkStart w:id="3045" w:name="_Toc495253145"/>
      <w:bookmarkStart w:id="3046" w:name="_Toc495253146"/>
      <w:bookmarkStart w:id="3047" w:name="_Toc495253147"/>
      <w:bookmarkStart w:id="3048" w:name="_Toc495253148"/>
      <w:bookmarkStart w:id="3049" w:name="_Toc495253149"/>
      <w:bookmarkStart w:id="3050" w:name="_Toc495253150"/>
      <w:bookmarkStart w:id="3051" w:name="_Toc495253151"/>
      <w:bookmarkStart w:id="3052" w:name="_Toc495253192"/>
      <w:bookmarkStart w:id="3053" w:name="_Toc495253193"/>
      <w:bookmarkStart w:id="3054" w:name="_Toc495253235"/>
      <w:bookmarkStart w:id="3055" w:name="_Toc495253236"/>
      <w:bookmarkStart w:id="3056" w:name="_Toc495253237"/>
      <w:bookmarkStart w:id="3057" w:name="_Toc495253238"/>
      <w:bookmarkStart w:id="3058" w:name="_Toc495253239"/>
      <w:bookmarkStart w:id="3059" w:name="_Toc495253240"/>
      <w:bookmarkStart w:id="3060" w:name="_Toc495253241"/>
      <w:bookmarkStart w:id="3061" w:name="_Toc495253242"/>
      <w:bookmarkStart w:id="3062" w:name="_Toc495253243"/>
      <w:bookmarkStart w:id="3063" w:name="_Toc410042572"/>
      <w:bookmarkStart w:id="3064" w:name="_Toc499633661"/>
      <w:bookmarkStart w:id="3065" w:name="_Ref501033450"/>
      <w:bookmarkStart w:id="3066" w:name="_Toc530468999"/>
      <w:bookmarkEnd w:id="1817"/>
      <w:bookmarkEnd w:id="1818"/>
      <w:bookmarkEnd w:id="1819"/>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r>
        <w:t xml:space="preserve">NC-SI </w:t>
      </w:r>
      <w:bookmarkEnd w:id="3065"/>
      <w:r w:rsidR="00030FCC">
        <w:t>Package Addressing and Hardware Arbitration Requirements</w:t>
      </w:r>
      <w:bookmarkEnd w:id="306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067" w:name="_Ref501093703"/>
      <w:bookmarkStart w:id="3068" w:name="_Toc530469000"/>
      <w:r>
        <w:t xml:space="preserve">NC-SI </w:t>
      </w:r>
      <w:r w:rsidR="009C485F">
        <w:t>o</w:t>
      </w:r>
      <w:r w:rsidR="00E25EA9">
        <w:t xml:space="preserve">ver RBT </w:t>
      </w:r>
      <w:r w:rsidR="009C485F">
        <w:t xml:space="preserve">Package </w:t>
      </w:r>
      <w:r w:rsidR="00E25EA9">
        <w:t>Addressing</w:t>
      </w:r>
      <w:bookmarkEnd w:id="3067"/>
      <w:bookmarkEnd w:id="306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7E7CD6">
        <w:t xml:space="preserve">Table </w:t>
      </w:r>
      <w:r w:rsidR="007E7CD6">
        <w:rPr>
          <w:noProof/>
        </w:rPr>
        <w:t>50</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069" w:name="_Ref513543692"/>
      <w:bookmarkStart w:id="3070" w:name="_Toc530469244"/>
      <w:r>
        <w:t xml:space="preserve">Table </w:t>
      </w:r>
      <w:r>
        <w:fldChar w:fldCharType="begin"/>
      </w:r>
      <w:r>
        <w:instrText xml:space="preserve"> SEQ Table \* ARABIC </w:instrText>
      </w:r>
      <w:r>
        <w:fldChar w:fldCharType="separate"/>
      </w:r>
      <w:r w:rsidR="007E7CD6">
        <w:t>50</w:t>
      </w:r>
      <w:r>
        <w:fldChar w:fldCharType="end"/>
      </w:r>
      <w:bookmarkEnd w:id="3069"/>
      <w:r>
        <w:t>: Slot_ID[1:0] to Package ID[2:0] Mapping</w:t>
      </w:r>
      <w:bookmarkEnd w:id="307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071" w:name="_Toc530469001"/>
      <w:r w:rsidRPr="00BE6A48">
        <w:t>Arbitration Ring Connections</w:t>
      </w:r>
      <w:bookmarkEnd w:id="3071"/>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7E7CD6">
        <w:t xml:space="preserve">Figure </w:t>
      </w:r>
      <w:r w:rsidR="007E7CD6">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072" w:name="_Toc501448156"/>
      <w:bookmarkStart w:id="3073" w:name="_Toc530469002"/>
      <w:r w:rsidRPr="00B83E09">
        <w:t xml:space="preserve">SMBus </w:t>
      </w:r>
      <w:r>
        <w:t xml:space="preserve">2.0 </w:t>
      </w:r>
      <w:r w:rsidR="009C485F">
        <w:t>Addressing Requirements</w:t>
      </w:r>
      <w:bookmarkEnd w:id="3072"/>
      <w:bookmarkEnd w:id="3073"/>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074" w:name="_Toc503172916"/>
      <w:bookmarkStart w:id="3075" w:name="_Toc503172917"/>
      <w:bookmarkStart w:id="3076" w:name="_Toc530469003"/>
      <w:bookmarkEnd w:id="3074"/>
      <w:bookmarkEnd w:id="3075"/>
      <w:r>
        <w:t>SMBus Address Map</w:t>
      </w:r>
      <w:bookmarkEnd w:id="3076"/>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7E7CD6">
        <w:t xml:space="preserve">Table </w:t>
      </w:r>
      <w:r w:rsidR="007E7CD6">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077" w:name="_Ref501032688"/>
      <w:bookmarkStart w:id="3078" w:name="_Toc530469245"/>
      <w:r>
        <w:t xml:space="preserve">Table </w:t>
      </w:r>
      <w:r>
        <w:fldChar w:fldCharType="begin"/>
      </w:r>
      <w:r>
        <w:instrText xml:space="preserve"> SEQ Table \* ARABIC </w:instrText>
      </w:r>
      <w:r>
        <w:fldChar w:fldCharType="separate"/>
      </w:r>
      <w:r w:rsidR="007E7CD6">
        <w:t>51</w:t>
      </w:r>
      <w:r>
        <w:fldChar w:fldCharType="end"/>
      </w:r>
      <w:bookmarkEnd w:id="3077"/>
      <w:r>
        <w:t xml:space="preserve">: </w:t>
      </w:r>
      <w:r w:rsidR="008547DA">
        <w:t xml:space="preserve">FRU EEPROM </w:t>
      </w:r>
      <w:r w:rsidR="00CC1C77">
        <w:t>Address Map</w:t>
      </w:r>
      <w:bookmarkEnd w:id="307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079" w:name="_Toc501444737"/>
      <w:bookmarkStart w:id="3080" w:name="_Toc501444738"/>
      <w:bookmarkStart w:id="3081" w:name="_Toc501444740"/>
      <w:bookmarkStart w:id="3082" w:name="_Toc501444741"/>
      <w:bookmarkStart w:id="3083" w:name="_Toc501448159"/>
      <w:bookmarkStart w:id="3084" w:name="_Toc530469004"/>
      <w:bookmarkEnd w:id="3079"/>
      <w:bookmarkEnd w:id="3080"/>
      <w:bookmarkEnd w:id="3081"/>
      <w:bookmarkEnd w:id="3082"/>
      <w:r>
        <w:t>FRU EEPROM</w:t>
      </w:r>
      <w:bookmarkEnd w:id="3083"/>
      <w:bookmarkEnd w:id="3084"/>
    </w:p>
    <w:p w14:paraId="758EDFF3" w14:textId="5FC97B91" w:rsidR="00641AF6" w:rsidRDefault="00AC42FD" w:rsidP="005E2C07">
      <w:pPr>
        <w:pStyle w:val="Heading3"/>
      </w:pPr>
      <w:bookmarkStart w:id="3085" w:name="_Ref513531333"/>
      <w:bookmarkStart w:id="3086" w:name="_Toc530469005"/>
      <w:r>
        <w:t>FRU EEPROM Address, Size and Availability</w:t>
      </w:r>
      <w:bookmarkEnd w:id="3085"/>
      <w:bookmarkEnd w:id="3086"/>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5086B3B"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7E7CD6">
        <w:t xml:space="preserve">Table </w:t>
      </w:r>
      <w:r w:rsidR="007E7CD6">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 xml:space="preserve">ID mode, </w:t>
      </w:r>
      <w:proofErr w:type="gramStart"/>
      <w:r w:rsidR="00AC42FD">
        <w:t>AUX(</w:t>
      </w:r>
      <w:proofErr w:type="gramEnd"/>
      <w:r w:rsidR="00AC42FD">
        <w:t>S5) mode, and MAIN(S0) mode</w:t>
      </w:r>
      <w:r w:rsidR="008A362B">
        <w:t>)</w:t>
      </w:r>
      <w:r w:rsidR="00AC42FD">
        <w:t>.</w:t>
      </w:r>
    </w:p>
    <w:p w14:paraId="1FDA41DB" w14:textId="77777777" w:rsidR="00D044C2" w:rsidRDefault="00D044C2" w:rsidP="005E2C07">
      <w:pPr>
        <w:pStyle w:val="Heading3"/>
      </w:pPr>
      <w:bookmarkStart w:id="3087" w:name="_Toc502738030"/>
      <w:bookmarkStart w:id="3088" w:name="_Ref504059306"/>
      <w:bookmarkStart w:id="3089" w:name="_Ref504125254"/>
      <w:bookmarkStart w:id="3090" w:name="_Toc530469006"/>
      <w:r>
        <w:t>FRU EEPROM Content Requirements</w:t>
      </w:r>
      <w:bookmarkEnd w:id="3087"/>
      <w:bookmarkEnd w:id="3088"/>
      <w:bookmarkEnd w:id="3089"/>
      <w:bookmarkEnd w:id="3090"/>
    </w:p>
    <w:p w14:paraId="0A3B9CC5" w14:textId="7B6A84E5"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17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6962EF5"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7E7CD6" w:rsidRPr="0051730F">
        <w:t xml:space="preserve">Table </w:t>
      </w:r>
      <w:r w:rsidR="007E7CD6">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30CB738E" w:rsidR="00DC1E54" w:rsidRDefault="00DC1E54" w:rsidP="00AC42FD">
      <w:pPr>
        <w:ind w:left="0"/>
      </w:pPr>
      <w:r>
        <w:lastRenderedPageBreak/>
        <w:t xml:space="preserve">Note: </w:t>
      </w:r>
      <w:r>
        <w:fldChar w:fldCharType="begin"/>
      </w:r>
      <w:r>
        <w:instrText xml:space="preserve"> REF _Ref503881675 \h </w:instrText>
      </w:r>
      <w:r>
        <w:fldChar w:fldCharType="separate"/>
      </w:r>
      <w:r w:rsidR="007E7CD6" w:rsidRPr="0051730F">
        <w:t xml:space="preserve">Table </w:t>
      </w:r>
      <w:r w:rsidR="007E7CD6">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091" w:name="_Ref503881675"/>
      <w:bookmarkStart w:id="3092" w:name="_Toc530469246"/>
      <w:r w:rsidRPr="0051730F">
        <w:t xml:space="preserve">Table </w:t>
      </w:r>
      <w:r w:rsidRPr="0051730F">
        <w:fldChar w:fldCharType="begin"/>
      </w:r>
      <w:r w:rsidRPr="0051730F">
        <w:instrText xml:space="preserve"> SEQ Table \* ARABIC </w:instrText>
      </w:r>
      <w:r w:rsidRPr="0051730F">
        <w:fldChar w:fldCharType="separate"/>
      </w:r>
      <w:r w:rsidR="007E7CD6">
        <w:t>52</w:t>
      </w:r>
      <w:r w:rsidRPr="0051730F">
        <w:fldChar w:fldCharType="end"/>
      </w:r>
      <w:bookmarkEnd w:id="3091"/>
      <w:r w:rsidRPr="0051730F">
        <w:t xml:space="preserve">: </w:t>
      </w:r>
      <w:r>
        <w:t>FRU EEPROM Record – OEM Record 0xC0, Offset 0x00</w:t>
      </w:r>
      <w:bookmarkEnd w:id="309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7E7CD6">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lastRenderedPageBreak/>
              <w:t xml:space="preserve">The encoded value reports the OCP NIC 3.0 Card Cold Aisle Cooling Tier as defined in Section </w:t>
            </w:r>
            <w:r>
              <w:fldChar w:fldCharType="begin"/>
            </w:r>
            <w:r>
              <w:instrText xml:space="preserve"> REF _Ref504128953 \r \h </w:instrText>
            </w:r>
            <w:r>
              <w:fldChar w:fldCharType="separate"/>
            </w:r>
            <w:r w:rsidR="007E7CD6">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7E7CD6">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7E7CD6">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r>
            <w:r>
              <w:lastRenderedPageBreak/>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lastRenderedPageBreak/>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lastRenderedPageBreak/>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1CE6A506" w14:textId="18A13469" w:rsidR="00C322F4" w:rsidRDefault="0004166A" w:rsidP="001E2E77">
            <w:pPr>
              <w:pStyle w:val="tableText"/>
            </w:pPr>
            <w:r>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1407744D" w:rsidR="00652EE2" w:rsidRPr="004E6E20" w:rsidRDefault="00652EE2" w:rsidP="001E2E77">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CCEBC4"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7C550635"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6891FF33" w:rsidR="00652EE2" w:rsidRPr="00652EE2" w:rsidRDefault="00652EE2" w:rsidP="001E2E77">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5FA9D834" w:rsidR="00652EE2" w:rsidRPr="00652EE2" w:rsidRDefault="00652EE2" w:rsidP="001E2E77">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3093" w:name="_Toc495253249"/>
      <w:bookmarkStart w:id="3094" w:name="_Toc495253250"/>
      <w:bookmarkStart w:id="3095" w:name="_Toc495253251"/>
      <w:bookmarkStart w:id="3096" w:name="_Toc495253252"/>
      <w:bookmarkStart w:id="3097" w:name="_Toc495253253"/>
      <w:bookmarkStart w:id="3098" w:name="_Toc495253254"/>
      <w:bookmarkStart w:id="3099" w:name="_Toc495253255"/>
      <w:bookmarkStart w:id="3100" w:name="_Toc495253256"/>
      <w:bookmarkStart w:id="3101" w:name="_Toc495253257"/>
      <w:bookmarkStart w:id="3102" w:name="_Toc495253258"/>
      <w:bookmarkStart w:id="3103" w:name="_Toc495253259"/>
      <w:bookmarkStart w:id="3104" w:name="_Toc495253260"/>
      <w:bookmarkStart w:id="3105" w:name="_Toc495253261"/>
      <w:bookmarkStart w:id="3106" w:name="_Toc495253262"/>
      <w:bookmarkStart w:id="3107" w:name="_Toc433238062"/>
      <w:bookmarkStart w:id="3108" w:name="_Toc495253263"/>
      <w:bookmarkStart w:id="3109" w:name="_Toc495253264"/>
      <w:bookmarkStart w:id="3110" w:name="_Toc495253265"/>
      <w:bookmarkStart w:id="3111" w:name="_Toc495253266"/>
      <w:bookmarkStart w:id="3112" w:name="_Toc495253267"/>
      <w:bookmarkStart w:id="3113" w:name="_Toc495253268"/>
      <w:bookmarkStart w:id="3114" w:name="_Toc495253269"/>
      <w:bookmarkStart w:id="3115" w:name="_Toc495253270"/>
      <w:bookmarkStart w:id="3116" w:name="_Toc495253271"/>
      <w:bookmarkStart w:id="3117" w:name="_Toc495253272"/>
      <w:bookmarkStart w:id="3118" w:name="_Toc495253273"/>
      <w:bookmarkStart w:id="3119" w:name="_Toc495253274"/>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p>
    <w:p w14:paraId="7303C3DA" w14:textId="12227520" w:rsidR="00262E61" w:rsidRDefault="00262E61" w:rsidP="00262E61">
      <w:pPr>
        <w:pStyle w:val="Heading3"/>
      </w:pPr>
      <w:bookmarkStart w:id="3120" w:name="_Toc530469007"/>
      <w:r>
        <w:t>FRU Template</w:t>
      </w:r>
      <w:bookmarkEnd w:id="3120"/>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121" w:name="_Toc502738039"/>
      <w:bookmarkStart w:id="3122" w:name="_Toc530469008"/>
      <w:r w:rsidRPr="00E44452">
        <w:t>Routing Guidelines and Signal Integrity Considerations</w:t>
      </w:r>
      <w:bookmarkEnd w:id="3121"/>
      <w:bookmarkEnd w:id="3122"/>
    </w:p>
    <w:p w14:paraId="0E18E0A8" w14:textId="306A384F" w:rsidR="006D0C29" w:rsidRPr="00641AF6" w:rsidRDefault="006D0C29" w:rsidP="002C4BE2">
      <w:pPr>
        <w:pStyle w:val="Heading2"/>
      </w:pPr>
      <w:bookmarkStart w:id="3123" w:name="_Ref513548389"/>
      <w:bookmarkStart w:id="3124" w:name="_Toc530469009"/>
      <w:r w:rsidRPr="00641AF6">
        <w:t xml:space="preserve">NC-SI </w:t>
      </w:r>
      <w:r w:rsidR="00BC6509">
        <w:t>o</w:t>
      </w:r>
      <w:r w:rsidR="00BC6509" w:rsidRPr="00641AF6">
        <w:t xml:space="preserve">ver </w:t>
      </w:r>
      <w:r w:rsidRPr="00641AF6">
        <w:t>RBT</w:t>
      </w:r>
      <w:bookmarkEnd w:id="3123"/>
      <w:bookmarkEnd w:id="3124"/>
    </w:p>
    <w:p w14:paraId="21E43723" w14:textId="1AF12936" w:rsidR="007970E7" w:rsidRDefault="008E7B57" w:rsidP="008E7B57">
      <w:pPr>
        <w:ind w:left="0"/>
      </w:pPr>
      <w:r>
        <w:t xml:space="preserve">For the purposes of this specification, the </w:t>
      </w:r>
      <w:r w:rsidR="00266B1A">
        <w:t xml:space="preserve">OCP NIC 3.0 card NC-SI signals </w:t>
      </w:r>
      <w:r>
        <w:t xml:space="preserve">min and max electrical trace length shall be between </w:t>
      </w:r>
      <w:r w:rsidR="001D012F">
        <w:t xml:space="preserve">1.5 </w:t>
      </w:r>
      <w:r>
        <w:t>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r w:rsidR="007074EA">
        <w:t xml:space="preserve">SFF </w:t>
      </w:r>
      <w:r w:rsidR="00162481">
        <w:t xml:space="preserve">and </w:t>
      </w:r>
      <w:r w:rsidR="007074EA">
        <w:t>LFF</w:t>
      </w:r>
      <w:r w:rsidR="00162481">
        <w:t xml:space="preserve"> OCP NIC 3.0 cards.</w:t>
      </w:r>
    </w:p>
    <w:p w14:paraId="3EA247B4" w14:textId="5546FF87" w:rsidR="007970E7" w:rsidRDefault="007970E7" w:rsidP="008E7B57">
      <w:pPr>
        <w:ind w:left="0"/>
      </w:pPr>
    </w:p>
    <w:p w14:paraId="28A68AAA" w14:textId="532D2591" w:rsidR="00560162" w:rsidRDefault="007970E7" w:rsidP="008E7B57">
      <w:pPr>
        <w:ind w:left="0"/>
      </w:pPr>
      <w:r>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7E7CD6">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3125" w:name="_Toc530469010"/>
      <w:r>
        <w:t>Trace Length Matching</w:t>
      </w:r>
      <w:bookmarkEnd w:id="3125"/>
    </w:p>
    <w:p w14:paraId="1BA49159" w14:textId="5A67DCB7" w:rsidR="002129CA" w:rsidRDefault="00E23CAF" w:rsidP="007970E7">
      <w:pPr>
        <w:ind w:left="0"/>
      </w:pPr>
      <w:r>
        <w:t xml:space="preserve">RBT_CLK_IN shall be length matched to the single ended RBT signals to within 250 </w:t>
      </w:r>
      <w:proofErr w:type="spellStart"/>
      <w:r>
        <w:t>ps</w:t>
      </w:r>
      <w:proofErr w:type="spellEnd"/>
      <w:r>
        <w:t xml:space="preserve"> of propagation delay</w:t>
      </w:r>
      <w:r w:rsidR="00776AE9">
        <w:t xml:space="preserve">. This delay is computed from the </w:t>
      </w:r>
      <w:r>
        <w:t xml:space="preserve">OCP NIC 3.0 card gold fingers to the ASIC pad. </w:t>
      </w:r>
    </w:p>
    <w:p w14:paraId="341A2AC9" w14:textId="77777777" w:rsidR="002129CA" w:rsidRDefault="002129CA" w:rsidP="007970E7">
      <w:pPr>
        <w:ind w:left="0"/>
      </w:pPr>
    </w:p>
    <w:p w14:paraId="3F2A0339" w14:textId="7F66AB27" w:rsidR="00560162" w:rsidRDefault="00E23CAF" w:rsidP="007970E7">
      <w:pPr>
        <w:ind w:left="0"/>
      </w:pPr>
      <w:r>
        <w:t xml:space="preserve">If multiple ASICs are utilized, a clock buffer may be required. </w:t>
      </w:r>
      <w:r w:rsidR="002129CA">
        <w:t>In this case</w:t>
      </w:r>
      <w:r>
        <w:t xml:space="preserve">, the trace length would be calculated as the delay </w:t>
      </w:r>
      <w:r w:rsidR="002129CA">
        <w:t xml:space="preserve">summation of trace segment L1, the delay through the </w:t>
      </w:r>
      <w:r w:rsidR="00A54D94">
        <w:t>clock buffer</w:t>
      </w:r>
      <w:r w:rsidR="002129CA">
        <w:t>, and the trace segment {L2, L3} to the target ASIC</w:t>
      </w:r>
      <w:r w:rsidR="007970E7">
        <w:t>.</w:t>
      </w:r>
      <w:r w:rsidR="003077A5">
        <w:t xml:space="preserve"> The max propagation delay of 250 </w:t>
      </w:r>
      <w:proofErr w:type="spellStart"/>
      <w:r w:rsidR="003077A5">
        <w:t>ps</w:t>
      </w:r>
      <w:proofErr w:type="spellEnd"/>
      <w:r w:rsidR="003077A5">
        <w:t xml:space="preserve">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274B2FEA" w:rsidR="002129CA" w:rsidRDefault="00232BA5" w:rsidP="002129CA">
      <w:pPr>
        <w:ind w:left="0"/>
      </w:pPr>
      <w:r>
        <w:fldChar w:fldCharType="begin"/>
      </w:r>
      <w:r>
        <w:instrText xml:space="preserve"> REF _Ref529352676 \h </w:instrText>
      </w:r>
      <w:r>
        <w:fldChar w:fldCharType="separate"/>
      </w:r>
      <w:r w:rsidR="007E7CD6">
        <w:t xml:space="preserve">Figure </w:t>
      </w:r>
      <w:r w:rsidR="007E7CD6">
        <w:rPr>
          <w:noProof/>
        </w:rPr>
        <w:t>107</w:t>
      </w:r>
      <w:r>
        <w:fldChar w:fldCharType="end"/>
      </w:r>
      <w:r>
        <w:t xml:space="preserve"> shows the propagation delay for a two ASIC OCP NIC 3.0 card with a clock buffer in the path. For </w:t>
      </w:r>
      <w:r w:rsidR="002129CA">
        <w:t xml:space="preserve">ASIC #0, the single ended signal propagation delay is L4 and </w:t>
      </w:r>
      <w:r w:rsidR="0047581B">
        <w:t xml:space="preserve">must be matched </w:t>
      </w:r>
      <w:r w:rsidR="002129CA">
        <w:t xml:space="preserve">within 250 </w:t>
      </w:r>
      <w:proofErr w:type="spellStart"/>
      <w:r w:rsidR="002129CA">
        <w:t>ps</w:t>
      </w:r>
      <w:proofErr w:type="spellEnd"/>
      <w:r w:rsidR="002129CA">
        <w:t xml:space="preserve"> </w:t>
      </w:r>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CLKBUF</w:t>
      </w:r>
      <w:r w:rsidR="002129CA" w:rsidRPr="002129CA">
        <w:rPr>
          <w:vertAlign w:val="subscript"/>
        </w:rPr>
        <w:t>DELAY</w:t>
      </w:r>
      <w:r w:rsidR="002129CA">
        <w:t xml:space="preserve"> </w:t>
      </w:r>
      <w:r w:rsidR="001F72FF">
        <w:t xml:space="preserve">+ </w:t>
      </w:r>
      <w:r w:rsidR="002129CA">
        <w:t>L2</w:t>
      </w:r>
      <w:r w:rsidR="002129CA" w:rsidRPr="002129CA">
        <w:rPr>
          <w:vertAlign w:val="subscript"/>
        </w:rPr>
        <w:t>DELAY</w:t>
      </w:r>
      <w:r w:rsidR="002129CA">
        <w:t>.</w:t>
      </w:r>
      <w:r w:rsidR="0047581B">
        <w:t xml:space="preserve"> For ASIC #1, the single ended signal propagation delay is L5 and must be matched within 250 </w:t>
      </w:r>
      <w:proofErr w:type="spellStart"/>
      <w:r w:rsidR="0047581B">
        <w:t>ps</w:t>
      </w:r>
      <w:proofErr w:type="spellEnd"/>
      <w:r w:rsidR="0047581B">
        <w:t xml:space="preserve"> 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3126" w:name="_Ref529352676"/>
      <w:bookmarkStart w:id="3127" w:name="_Toc530471258"/>
      <w:r>
        <w:t xml:space="preserve">Figure </w:t>
      </w:r>
      <w:r>
        <w:fldChar w:fldCharType="begin"/>
      </w:r>
      <w:r>
        <w:instrText xml:space="preserve"> SEQ Figure \* ARABIC </w:instrText>
      </w:r>
      <w:r>
        <w:fldChar w:fldCharType="separate"/>
      </w:r>
      <w:r w:rsidR="007E7CD6">
        <w:t>107</w:t>
      </w:r>
      <w:r>
        <w:fldChar w:fldCharType="end"/>
      </w:r>
      <w:bookmarkEnd w:id="3126"/>
      <w:r>
        <w:t xml:space="preserve">: NC-SI over RBT </w:t>
      </w:r>
      <w:r w:rsidR="00FD2F2A">
        <w:t>Propagation Delay Matching</w:t>
      </w:r>
      <w:bookmarkEnd w:id="3127"/>
    </w:p>
    <w:p w14:paraId="53F40810" w14:textId="4DBB6E5C" w:rsidR="00FD2F2A" w:rsidRPr="00FD2F2A" w:rsidRDefault="00232BA5" w:rsidP="00FD2F2A">
      <w:pPr>
        <w:ind w:left="0"/>
        <w:jc w:val="center"/>
      </w:pPr>
      <w:r w:rsidRPr="00232BA5">
        <w:rPr>
          <w:noProof/>
          <w:lang w:eastAsia="en-US"/>
        </w:rPr>
        <w:drawing>
          <wp:inline distT="0" distB="0" distL="0" distR="0" wp14:anchorId="21CB399A" wp14:editId="630D68BC">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p>
    <w:p w14:paraId="44CF63CB" w14:textId="77777777" w:rsidR="002129CA" w:rsidRPr="00560162" w:rsidRDefault="002129CA" w:rsidP="007970E7">
      <w:pPr>
        <w:ind w:left="0"/>
      </w:pPr>
    </w:p>
    <w:p w14:paraId="07239B5B" w14:textId="51CE5B5A" w:rsidR="006E0936" w:rsidRDefault="006E0936" w:rsidP="002C4BE2">
      <w:pPr>
        <w:pStyle w:val="Heading2"/>
      </w:pPr>
      <w:bookmarkStart w:id="3128" w:name="_Toc530469011"/>
      <w:commentRangeStart w:id="3129"/>
      <w:r>
        <w:t xml:space="preserve">SMBus </w:t>
      </w:r>
      <w:commentRangeEnd w:id="3129"/>
      <w:r w:rsidR="00AE65A7">
        <w:rPr>
          <w:rStyle w:val="CommentReference"/>
          <w:rFonts w:eastAsiaTheme="minorHAnsi" w:cstheme="minorBidi"/>
          <w:b w:val="0"/>
          <w:bCs w:val="0"/>
          <w:color w:val="auto"/>
        </w:rPr>
        <w:commentReference w:id="3129"/>
      </w:r>
      <w:r>
        <w:t>2.0</w:t>
      </w:r>
      <w:bookmarkEnd w:id="3128"/>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3130" w:name="_Toc530469012"/>
      <w:r>
        <w:t>PCIe</w:t>
      </w:r>
      <w:bookmarkEnd w:id="313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131" w:name="_Toc527036337"/>
      <w:bookmarkStart w:id="3132" w:name="_Toc527707535"/>
      <w:bookmarkStart w:id="3133" w:name="_Toc530121885"/>
      <w:bookmarkStart w:id="3134" w:name="_Toc530469014"/>
      <w:bookmarkEnd w:id="3131"/>
      <w:bookmarkEnd w:id="3132"/>
      <w:bookmarkEnd w:id="3133"/>
      <w:r>
        <w:t xml:space="preserve">Channel </w:t>
      </w:r>
      <w:r w:rsidR="001A5E85">
        <w:t>Requirements</w:t>
      </w:r>
      <w:bookmarkEnd w:id="3134"/>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135" w:name="_Toc530469015"/>
      <w:r>
        <w:t>REFCLK requirements</w:t>
      </w:r>
      <w:bookmarkEnd w:id="3135"/>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136" w:name="_Toc530469016"/>
      <w:r>
        <w:lastRenderedPageBreak/>
        <w:t xml:space="preserve">Add-in Card </w:t>
      </w:r>
      <w:r w:rsidR="00322EBB">
        <w:t xml:space="preserve">Electrical </w:t>
      </w:r>
      <w:r>
        <w:t>Budget</w:t>
      </w:r>
      <w:r w:rsidR="00322EBB">
        <w:t>s</w:t>
      </w:r>
      <w:bookmarkEnd w:id="313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3137" w:name="_Toc530469247"/>
      <w:r>
        <w:t xml:space="preserve">Table </w:t>
      </w:r>
      <w:r>
        <w:fldChar w:fldCharType="begin"/>
      </w:r>
      <w:r>
        <w:instrText xml:space="preserve"> SEQ Table \* ARABIC </w:instrText>
      </w:r>
      <w:r>
        <w:fldChar w:fldCharType="separate"/>
      </w:r>
      <w:r w:rsidR="007E7CD6">
        <w:t>53</w:t>
      </w:r>
      <w:r>
        <w:fldChar w:fldCharType="end"/>
      </w:r>
      <w:r>
        <w:t>: PCIe Electrical Budgets</w:t>
      </w:r>
      <w:bookmarkEnd w:id="313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138" w:name="_Toc530469017"/>
      <w:r>
        <w:t>Baseboard Channel Budget</w:t>
      </w:r>
      <w:bookmarkEnd w:id="3138"/>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139" w:name="_Toc530469018"/>
      <w:r>
        <w:t>SFF-TA-1002 Connector Channel Budget</w:t>
      </w:r>
      <w:bookmarkEnd w:id="3139"/>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140" w:name="_Toc530469019"/>
      <w:r>
        <w:t>Differential Impedance</w:t>
      </w:r>
      <w:r w:rsidR="00F76CF7">
        <w:t xml:space="preserve"> (Informative)</w:t>
      </w:r>
      <w:bookmarkEnd w:id="3140"/>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3141" w:name="_Ref521045675"/>
      <w:bookmarkStart w:id="3142" w:name="_Toc530469020"/>
      <w:commentRangeStart w:id="3143"/>
      <w:r>
        <w:t xml:space="preserve">Test </w:t>
      </w:r>
      <w:commentRangeEnd w:id="3143"/>
      <w:r w:rsidR="008C4F92">
        <w:rPr>
          <w:rStyle w:val="CommentReference"/>
          <w:rFonts w:eastAsiaTheme="minorHAnsi" w:cstheme="minorBidi"/>
          <w:b w:val="0"/>
          <w:bCs w:val="0"/>
          <w:color w:val="auto"/>
        </w:rPr>
        <w:commentReference w:id="3143"/>
      </w:r>
      <w:r>
        <w:t>Fixtures</w:t>
      </w:r>
      <w:bookmarkEnd w:id="3141"/>
      <w:bookmarkEnd w:id="3142"/>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3144" w:name="_Toc530469248"/>
      <w:r>
        <w:t xml:space="preserve">Table </w:t>
      </w:r>
      <w:r>
        <w:fldChar w:fldCharType="begin"/>
      </w:r>
      <w:r>
        <w:instrText xml:space="preserve"> SEQ Table \* ARABIC </w:instrText>
      </w:r>
      <w:r>
        <w:fldChar w:fldCharType="separate"/>
      </w:r>
      <w:r w:rsidR="007E7CD6">
        <w:t>54</w:t>
      </w:r>
      <w:r>
        <w:fldChar w:fldCharType="end"/>
      </w:r>
      <w:r>
        <w:t>: PCIe Test Fixtures for OCP NIC 3.0</w:t>
      </w:r>
      <w:bookmarkEnd w:id="314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3145" w:name="_Toc530469021"/>
      <w:r>
        <w:lastRenderedPageBreak/>
        <w:t>Load Board</w:t>
      </w:r>
      <w:bookmarkEnd w:id="3145"/>
    </w:p>
    <w:p w14:paraId="2C4F13AB" w14:textId="4F559389" w:rsidR="0006611A" w:rsidRDefault="0006611A" w:rsidP="002F50A2">
      <w:pPr>
        <w:pStyle w:val="Caption"/>
      </w:pPr>
      <w:bookmarkStart w:id="3146" w:name="_Toc530471259"/>
      <w:r>
        <w:t xml:space="preserve">Figure </w:t>
      </w:r>
      <w:r>
        <w:fldChar w:fldCharType="begin"/>
      </w:r>
      <w:r>
        <w:instrText xml:space="preserve"> SEQ Figure \* ARABIC </w:instrText>
      </w:r>
      <w:r>
        <w:fldChar w:fldCharType="separate"/>
      </w:r>
      <w:r w:rsidR="007E7CD6">
        <w:t>108</w:t>
      </w:r>
      <w:r>
        <w:fldChar w:fldCharType="end"/>
      </w:r>
      <w:r>
        <w:t>: PCIe Load Board Test Fixture for OCP NIC 3.0</w:t>
      </w:r>
      <w:r w:rsidR="00C70372">
        <w:t xml:space="preserve"> SFF</w:t>
      </w:r>
      <w:bookmarkEnd w:id="3146"/>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147" w:name="_Toc530469022"/>
      <w:r>
        <w:lastRenderedPageBreak/>
        <w:t>Baseboard</w:t>
      </w:r>
      <w:bookmarkEnd w:id="3147"/>
    </w:p>
    <w:p w14:paraId="14C12814" w14:textId="2109CFCE" w:rsidR="0006611A" w:rsidRDefault="0006611A" w:rsidP="002F50A2">
      <w:pPr>
        <w:pStyle w:val="Caption"/>
      </w:pPr>
      <w:bookmarkStart w:id="3148" w:name="_Toc530471260"/>
      <w:r>
        <w:t xml:space="preserve">Figure </w:t>
      </w:r>
      <w:r>
        <w:fldChar w:fldCharType="begin"/>
      </w:r>
      <w:r>
        <w:instrText xml:space="preserve"> SEQ Figure \* ARABIC </w:instrText>
      </w:r>
      <w:r>
        <w:fldChar w:fldCharType="separate"/>
      </w:r>
      <w:r w:rsidR="007E7CD6">
        <w:t>109</w:t>
      </w:r>
      <w:r>
        <w:fldChar w:fldCharType="end"/>
      </w:r>
      <w:r>
        <w:t>: PCIe Base Board Test Fixture for OCP NIC 3.0</w:t>
      </w:r>
      <w:r w:rsidR="00C70372">
        <w:t xml:space="preserve"> SFF</w:t>
      </w:r>
      <w:bookmarkEnd w:id="3148"/>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149" w:name="_Toc530469023"/>
      <w:r>
        <w:t>Test Methodology</w:t>
      </w:r>
      <w:bookmarkEnd w:id="3149"/>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7E7CD6">
        <w:t>5.3.2</w:t>
      </w:r>
      <w:r w:rsidR="005B6F48">
        <w:fldChar w:fldCharType="end"/>
      </w:r>
      <w:r w:rsidR="005B6F48">
        <w:t xml:space="preserve"> are used. </w:t>
      </w:r>
    </w:p>
    <w:p w14:paraId="7A1C8EF4" w14:textId="21A77D6A" w:rsidR="008737BE" w:rsidRDefault="008737BE" w:rsidP="008737BE">
      <w:pPr>
        <w:pStyle w:val="Heading4"/>
      </w:pPr>
      <w:bookmarkStart w:id="3150" w:name="_Toc530469024"/>
      <w:r>
        <w:t>Test Setup</w:t>
      </w:r>
      <w:bookmarkEnd w:id="315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151" w:name="_Toc502738042"/>
      <w:bookmarkStart w:id="3152" w:name="_Ref504072992"/>
      <w:bookmarkStart w:id="3153" w:name="_Ref510177650"/>
      <w:bookmarkStart w:id="3154" w:name="_Toc530469025"/>
      <w:r w:rsidRPr="00E44452">
        <w:lastRenderedPageBreak/>
        <w:t>Thermal and Environmental</w:t>
      </w:r>
      <w:bookmarkEnd w:id="3151"/>
      <w:bookmarkEnd w:id="3152"/>
      <w:bookmarkEnd w:id="3153"/>
      <w:bookmarkEnd w:id="3154"/>
    </w:p>
    <w:p w14:paraId="36E2B953" w14:textId="05DDC7E0" w:rsidR="007679F0" w:rsidRDefault="007679F0" w:rsidP="002C4BE2">
      <w:pPr>
        <w:pStyle w:val="Heading2"/>
      </w:pPr>
      <w:bookmarkStart w:id="3155" w:name="_Toc503883035"/>
      <w:bookmarkStart w:id="3156" w:name="_Toc503943919"/>
      <w:bookmarkStart w:id="3157" w:name="_Toc503951086"/>
      <w:bookmarkStart w:id="3158" w:name="_Toc503172931"/>
      <w:bookmarkStart w:id="3159" w:name="_Toc530469026"/>
      <w:bookmarkStart w:id="3160" w:name="_Toc384819836"/>
      <w:bookmarkEnd w:id="3155"/>
      <w:bookmarkEnd w:id="3156"/>
      <w:bookmarkEnd w:id="3157"/>
      <w:bookmarkEnd w:id="3158"/>
      <w:r>
        <w:t>Airflow Direction</w:t>
      </w:r>
      <w:bookmarkEnd w:id="3159"/>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7E7CD6">
        <w:t>6.1.1</w:t>
      </w:r>
      <w:r>
        <w:fldChar w:fldCharType="end"/>
      </w:r>
      <w:r>
        <w:t xml:space="preserve"> and </w:t>
      </w:r>
      <w:r>
        <w:fldChar w:fldCharType="begin"/>
      </w:r>
      <w:r>
        <w:instrText xml:space="preserve"> REF _Ref504036841 \r \h </w:instrText>
      </w:r>
      <w:r>
        <w:fldChar w:fldCharType="separate"/>
      </w:r>
      <w:r w:rsidR="007E7CD6">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161" w:name="_Ref504036839"/>
      <w:bookmarkStart w:id="3162" w:name="_Toc530469027"/>
      <w:r>
        <w:t>Hot Aisle Cooling</w:t>
      </w:r>
      <w:bookmarkEnd w:id="3161"/>
      <w:bookmarkEnd w:id="3162"/>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7E7CD6">
        <w:t xml:space="preserve">Figure </w:t>
      </w:r>
      <w:r w:rsidR="007E7CD6">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3163" w:name="_Ref503872079"/>
      <w:bookmarkStart w:id="3164" w:name="_Toc530471261"/>
      <w:r>
        <w:t xml:space="preserve">Figure </w:t>
      </w:r>
      <w:r>
        <w:fldChar w:fldCharType="begin"/>
      </w:r>
      <w:r>
        <w:instrText xml:space="preserve"> SEQ Figure \* ARABIC </w:instrText>
      </w:r>
      <w:r>
        <w:fldChar w:fldCharType="separate"/>
      </w:r>
      <w:r w:rsidR="007E7CD6">
        <w:t>110</w:t>
      </w:r>
      <w:r>
        <w:fldChar w:fldCharType="end"/>
      </w:r>
      <w:bookmarkEnd w:id="3163"/>
      <w:r>
        <w:t>: Airflow Direction for Hot Aisle Cooling</w:t>
      </w:r>
      <w:r w:rsidR="00740FA0">
        <w:t xml:space="preserve"> (SFF and LFF)</w:t>
      </w:r>
      <w:bookmarkEnd w:id="316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7E7CD6">
        <w:t xml:space="preserve">Table </w:t>
      </w:r>
      <w:r w:rsidR="007E7CD6">
        <w:rPr>
          <w:noProof/>
        </w:rPr>
        <w:t>55</w:t>
      </w:r>
      <w:r>
        <w:fldChar w:fldCharType="end"/>
      </w:r>
      <w:r>
        <w:t xml:space="preserve"> and </w:t>
      </w:r>
      <w:r>
        <w:fldChar w:fldCharType="begin"/>
      </w:r>
      <w:r>
        <w:instrText xml:space="preserve"> REF _Ref504054230 \h </w:instrText>
      </w:r>
      <w:r>
        <w:fldChar w:fldCharType="separate"/>
      </w:r>
      <w:r w:rsidR="007E7CD6">
        <w:t xml:space="preserve">Table </w:t>
      </w:r>
      <w:r w:rsidR="007E7CD6">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7E7CD6">
        <w:t xml:space="preserve">Table </w:t>
      </w:r>
      <w:r w:rsidR="007E7CD6">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7E7CD6">
        <w:t xml:space="preserve">Table </w:t>
      </w:r>
      <w:r w:rsidR="007E7CD6">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3165" w:name="_Ref503872185"/>
      <w:bookmarkStart w:id="3166" w:name="_Toc530469249"/>
      <w:r>
        <w:t xml:space="preserve">Table </w:t>
      </w:r>
      <w:r>
        <w:fldChar w:fldCharType="begin"/>
      </w:r>
      <w:r>
        <w:instrText xml:space="preserve"> SEQ Table \* ARABIC </w:instrText>
      </w:r>
      <w:r>
        <w:fldChar w:fldCharType="separate"/>
      </w:r>
      <w:r w:rsidR="007E7CD6">
        <w:t>55</w:t>
      </w:r>
      <w:r>
        <w:fldChar w:fldCharType="end"/>
      </w:r>
      <w:bookmarkEnd w:id="3165"/>
      <w:r w:rsidRPr="0051730F">
        <w:t xml:space="preserve">: </w:t>
      </w:r>
      <w:r>
        <w:t>Hot Aisle Air Temperature Boundary Conditions</w:t>
      </w:r>
      <w:bookmarkEnd w:id="31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3167" w:name="_Ref504054230"/>
      <w:bookmarkStart w:id="3168" w:name="_Toc530469250"/>
      <w:r>
        <w:t xml:space="preserve">Table </w:t>
      </w:r>
      <w:r>
        <w:fldChar w:fldCharType="begin"/>
      </w:r>
      <w:r>
        <w:instrText xml:space="preserve"> SEQ Table \* ARABIC </w:instrText>
      </w:r>
      <w:r>
        <w:fldChar w:fldCharType="separate"/>
      </w:r>
      <w:r w:rsidR="007E7CD6">
        <w:t>56</w:t>
      </w:r>
      <w:r>
        <w:fldChar w:fldCharType="end"/>
      </w:r>
      <w:bookmarkEnd w:id="3167"/>
      <w:r w:rsidRPr="0051730F">
        <w:t xml:space="preserve">: </w:t>
      </w:r>
      <w:r>
        <w:t>Hot Aisle Airflow Boundary Conditions</w:t>
      </w:r>
      <w:bookmarkEnd w:id="316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169" w:name="_Ref504036841"/>
      <w:bookmarkStart w:id="3170" w:name="_Toc530469028"/>
      <w:r>
        <w:t>Cold Aisle Cooling</w:t>
      </w:r>
      <w:bookmarkEnd w:id="3169"/>
      <w:bookmarkEnd w:id="3170"/>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7E7CD6">
        <w:t xml:space="preserve">Figure </w:t>
      </w:r>
      <w:r w:rsidR="007E7CD6">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171" w:name="_Ref503872108"/>
    </w:p>
    <w:p w14:paraId="3530AF24" w14:textId="6B926C1D" w:rsidR="00740FA0" w:rsidRDefault="007679F0" w:rsidP="002F50A2">
      <w:pPr>
        <w:pStyle w:val="Caption"/>
      </w:pPr>
      <w:bookmarkStart w:id="3172" w:name="_Ref504058111"/>
      <w:bookmarkStart w:id="3173" w:name="_Toc530471262"/>
      <w:r>
        <w:t xml:space="preserve">Figure </w:t>
      </w:r>
      <w:r>
        <w:fldChar w:fldCharType="begin"/>
      </w:r>
      <w:r>
        <w:instrText xml:space="preserve"> SEQ Figure \* ARABIC </w:instrText>
      </w:r>
      <w:r>
        <w:fldChar w:fldCharType="separate"/>
      </w:r>
      <w:r w:rsidR="007E7CD6">
        <w:t>111</w:t>
      </w:r>
      <w:r>
        <w:fldChar w:fldCharType="end"/>
      </w:r>
      <w:bookmarkEnd w:id="3171"/>
      <w:bookmarkEnd w:id="3172"/>
      <w:r>
        <w:t>:</w:t>
      </w:r>
      <w:r w:rsidRPr="009C1921">
        <w:t xml:space="preserve"> </w:t>
      </w:r>
      <w:r>
        <w:t>Airflow Direction for Cold Aisle Cooling</w:t>
      </w:r>
      <w:r w:rsidR="00740FA0">
        <w:t xml:space="preserve"> (SFF and LFF)</w:t>
      </w:r>
      <w:bookmarkEnd w:id="317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7E7CD6">
        <w:t xml:space="preserve">Table </w:t>
      </w:r>
      <w:r w:rsidR="007E7CD6">
        <w:rPr>
          <w:noProof/>
        </w:rPr>
        <w:t>57</w:t>
      </w:r>
      <w:r>
        <w:fldChar w:fldCharType="end"/>
      </w:r>
      <w:r>
        <w:t xml:space="preserve"> and </w:t>
      </w:r>
      <w:r>
        <w:fldChar w:fldCharType="begin"/>
      </w:r>
      <w:r>
        <w:instrText xml:space="preserve"> REF _Ref504058200 \h </w:instrText>
      </w:r>
      <w:r>
        <w:fldChar w:fldCharType="separate"/>
      </w:r>
      <w:r w:rsidR="007E7CD6">
        <w:t xml:space="preserve">Table </w:t>
      </w:r>
      <w:r w:rsidR="007E7CD6">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7E7CD6">
        <w:t xml:space="preserve">Table </w:t>
      </w:r>
      <w:r w:rsidR="007E7CD6">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3174" w:name="_Ref503872468"/>
      <w:bookmarkStart w:id="3175" w:name="_Toc530469251"/>
      <w:r>
        <w:t xml:space="preserve">Table </w:t>
      </w:r>
      <w:r>
        <w:fldChar w:fldCharType="begin"/>
      </w:r>
      <w:r>
        <w:instrText xml:space="preserve"> SEQ Table \* ARABIC </w:instrText>
      </w:r>
      <w:r>
        <w:fldChar w:fldCharType="separate"/>
      </w:r>
      <w:r w:rsidR="007E7CD6">
        <w:t>57</w:t>
      </w:r>
      <w:r>
        <w:fldChar w:fldCharType="end"/>
      </w:r>
      <w:bookmarkEnd w:id="3174"/>
      <w:r w:rsidRPr="0051730F">
        <w:t xml:space="preserve">: </w:t>
      </w:r>
      <w:r>
        <w:t>Cold Aisle Air Temperature Boundary Conditions</w:t>
      </w:r>
      <w:bookmarkEnd w:id="317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3176" w:name="_Ref504054496"/>
      <w:bookmarkStart w:id="3177" w:name="_Ref504058200"/>
      <w:bookmarkStart w:id="3178" w:name="_Toc530469252"/>
      <w:r>
        <w:t xml:space="preserve">Table </w:t>
      </w:r>
      <w:r>
        <w:fldChar w:fldCharType="begin"/>
      </w:r>
      <w:r>
        <w:instrText xml:space="preserve"> SEQ Table \* ARABIC </w:instrText>
      </w:r>
      <w:r>
        <w:fldChar w:fldCharType="separate"/>
      </w:r>
      <w:r w:rsidR="007E7CD6">
        <w:t>58</w:t>
      </w:r>
      <w:r>
        <w:fldChar w:fldCharType="end"/>
      </w:r>
      <w:bookmarkEnd w:id="3176"/>
      <w:bookmarkEnd w:id="3177"/>
      <w:r w:rsidRPr="0051730F">
        <w:t xml:space="preserve">: </w:t>
      </w:r>
      <w:r>
        <w:t>Cold Aisle Airflow Boundary Conditions</w:t>
      </w:r>
      <w:bookmarkEnd w:id="317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179" w:name="_Ref515365369"/>
      <w:bookmarkStart w:id="3180" w:name="_Toc530469029"/>
      <w:r>
        <w:t xml:space="preserve">Thermal </w:t>
      </w:r>
      <w:r w:rsidR="007679F0">
        <w:t>Design Guidelines</w:t>
      </w:r>
      <w:bookmarkEnd w:id="3179"/>
      <w:bookmarkEnd w:id="318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7E7CD6">
        <w:t>6.4</w:t>
      </w:r>
      <w:r w:rsidR="0010451A">
        <w:fldChar w:fldCharType="end"/>
      </w:r>
      <w:r w:rsidRPr="001D4EE4">
        <w:t>.</w:t>
      </w:r>
      <w:r w:rsidR="00204D17">
        <w:t xml:space="preserve"> </w:t>
      </w:r>
    </w:p>
    <w:p w14:paraId="619BB5D6" w14:textId="0BC2BD79" w:rsidR="007679F0" w:rsidRDefault="00740FA0" w:rsidP="005E2C07">
      <w:pPr>
        <w:pStyle w:val="Heading3"/>
      </w:pPr>
      <w:bookmarkStart w:id="3181" w:name="_Ref510177497"/>
      <w:bookmarkStart w:id="3182" w:name="_Toc530469030"/>
      <w:r>
        <w:t xml:space="preserve">SFF Card </w:t>
      </w:r>
      <w:r w:rsidR="007679F0">
        <w:t>ASIC Cooling – Hot Aisle</w:t>
      </w:r>
      <w:bookmarkEnd w:id="3181"/>
      <w:bookmarkEnd w:id="3182"/>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7E7CD6">
        <w:t xml:space="preserve">Figure </w:t>
      </w:r>
      <w:r w:rsidR="007E7CD6">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7E7CD6">
        <w:t xml:space="preserve">Figure </w:t>
      </w:r>
      <w:r w:rsidR="007E7CD6">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3183" w:name="_Ref503877116"/>
      <w:bookmarkStart w:id="3184" w:name="_Ref503877112"/>
      <w:bookmarkStart w:id="3185" w:name="_Toc530471263"/>
      <w:r>
        <w:t xml:space="preserve">Figure </w:t>
      </w:r>
      <w:r>
        <w:fldChar w:fldCharType="begin"/>
      </w:r>
      <w:r>
        <w:instrText xml:space="preserve"> SEQ Figure \* ARABIC </w:instrText>
      </w:r>
      <w:r>
        <w:fldChar w:fldCharType="separate"/>
      </w:r>
      <w:r w:rsidR="007E7CD6">
        <w:t>112</w:t>
      </w:r>
      <w:r>
        <w:fldChar w:fldCharType="end"/>
      </w:r>
      <w:bookmarkEnd w:id="3183"/>
      <w:r>
        <w:t>: ASIC Supportable Power for Hot Aisle Cooling</w:t>
      </w:r>
      <w:bookmarkEnd w:id="3184"/>
      <w:r>
        <w:t xml:space="preserve"> – </w:t>
      </w:r>
      <w:r w:rsidR="00077AF9">
        <w:t>SFF</w:t>
      </w:r>
      <w:bookmarkEnd w:id="3185"/>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7E7CD6">
        <w:t xml:space="preserve">Figure </w:t>
      </w:r>
      <w:r w:rsidR="007E7CD6">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7E7CD6">
        <w:t xml:space="preserve">Figure </w:t>
      </w:r>
      <w:r w:rsidR="007E7CD6">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7E7CD6">
        <w:t xml:space="preserve">Table </w:t>
      </w:r>
      <w:r w:rsidR="007E7CD6">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7E7CD6">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3186" w:name="_Ref504035791"/>
      <w:bookmarkStart w:id="3187" w:name="_Toc530471264"/>
      <w:r>
        <w:t xml:space="preserve">Figure </w:t>
      </w:r>
      <w:r>
        <w:fldChar w:fldCharType="begin"/>
      </w:r>
      <w:r>
        <w:instrText xml:space="preserve"> SEQ Figure \* ARABIC </w:instrText>
      </w:r>
      <w:r>
        <w:fldChar w:fldCharType="separate"/>
      </w:r>
      <w:r w:rsidR="007E7CD6">
        <w:t>113</w:t>
      </w:r>
      <w:r>
        <w:fldChar w:fldCharType="end"/>
      </w:r>
      <w:bookmarkEnd w:id="3186"/>
      <w:r>
        <w:t xml:space="preserve">: OCP NIC 3.0 </w:t>
      </w:r>
      <w:r w:rsidR="00740FA0">
        <w:t xml:space="preserve">SFF </w:t>
      </w:r>
      <w:r>
        <w:t xml:space="preserve">Reference </w:t>
      </w:r>
      <w:r w:rsidR="00740FA0">
        <w:t xml:space="preserve">Design and CFD </w:t>
      </w:r>
      <w:r>
        <w:t>Geometry</w:t>
      </w:r>
      <w:bookmarkEnd w:id="318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3188" w:name="_Ref503877506"/>
      <w:bookmarkStart w:id="3189" w:name="_Toc530469253"/>
      <w:r>
        <w:t xml:space="preserve">Table </w:t>
      </w:r>
      <w:r>
        <w:fldChar w:fldCharType="begin"/>
      </w:r>
      <w:r>
        <w:instrText xml:space="preserve"> SEQ Table \* ARABIC </w:instrText>
      </w:r>
      <w:r>
        <w:fldChar w:fldCharType="separate"/>
      </w:r>
      <w:r w:rsidR="007E7CD6">
        <w:t>59</w:t>
      </w:r>
      <w:r>
        <w:fldChar w:fldCharType="end"/>
      </w:r>
      <w:bookmarkEnd w:id="3188"/>
      <w:r>
        <w:t xml:space="preserve">: Reference OCP NIC 3.0 </w:t>
      </w:r>
      <w:r w:rsidR="00740FA0">
        <w:t xml:space="preserve">SFF </w:t>
      </w:r>
      <w:r>
        <w:t>Card Geometry</w:t>
      </w:r>
      <w:bookmarkEnd w:id="318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7E7CD6">
        <w:t xml:space="preserve">Figure </w:t>
      </w:r>
      <w:r w:rsidR="007E7CD6">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7E7CD6">
        <w:t xml:space="preserve">Figure </w:t>
      </w:r>
      <w:r w:rsidR="007E7CD6">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7E7CD6">
        <w:t xml:space="preserve">Figure </w:t>
      </w:r>
      <w:r w:rsidR="007E7CD6">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3190" w:name="_Ref503878583"/>
      <w:bookmarkStart w:id="3191" w:name="_Toc530471265"/>
      <w:r>
        <w:t xml:space="preserve">Figure </w:t>
      </w:r>
      <w:r>
        <w:fldChar w:fldCharType="begin"/>
      </w:r>
      <w:r>
        <w:instrText xml:space="preserve"> SEQ Figure \* ARABIC </w:instrText>
      </w:r>
      <w:r>
        <w:fldChar w:fldCharType="separate"/>
      </w:r>
      <w:r w:rsidR="007E7CD6">
        <w:t>114</w:t>
      </w:r>
      <w:r>
        <w:fldChar w:fldCharType="end"/>
      </w:r>
      <w:bookmarkEnd w:id="3190"/>
      <w:r>
        <w:t xml:space="preserve">: Server System Airflow Capability – </w:t>
      </w:r>
      <w:r w:rsidR="009462A7">
        <w:t xml:space="preserve">SFF Card </w:t>
      </w:r>
      <w:r>
        <w:t>Hot Aisle Cooling</w:t>
      </w:r>
      <w:bookmarkEnd w:id="3191"/>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192" w:name="_Ref510177543"/>
      <w:r>
        <w:br w:type="page"/>
      </w:r>
    </w:p>
    <w:p w14:paraId="6F882963" w14:textId="6E536414" w:rsidR="00740FA0" w:rsidRDefault="00740FA0" w:rsidP="005E2C07">
      <w:pPr>
        <w:pStyle w:val="Heading3"/>
      </w:pPr>
      <w:bookmarkStart w:id="3193" w:name="_Toc530469031"/>
      <w:r>
        <w:lastRenderedPageBreak/>
        <w:t>LFF Card ASIC Cooling – Hot Aisle</w:t>
      </w:r>
      <w:bookmarkEnd w:id="3193"/>
    </w:p>
    <w:p w14:paraId="5196791B" w14:textId="4B3F0110" w:rsidR="00740FA0" w:rsidRDefault="00740FA0" w:rsidP="00740FA0">
      <w:pPr>
        <w:ind w:left="0"/>
      </w:pPr>
      <w:r>
        <w:fldChar w:fldCharType="begin"/>
      </w:r>
      <w:r>
        <w:instrText xml:space="preserve"> REF _Ref512869958 \h </w:instrText>
      </w:r>
      <w:r>
        <w:fldChar w:fldCharType="separate"/>
      </w:r>
      <w:r w:rsidR="007E7CD6">
        <w:t xml:space="preserve">Figure </w:t>
      </w:r>
      <w:r w:rsidR="007E7CD6">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7E7CD6">
        <w:t xml:space="preserve">Figure </w:t>
      </w:r>
      <w:r w:rsidR="007E7CD6">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3194" w:name="_Ref512869958"/>
      <w:bookmarkStart w:id="3195" w:name="_Toc530471266"/>
      <w:r>
        <w:t xml:space="preserve">Figure </w:t>
      </w:r>
      <w:r>
        <w:fldChar w:fldCharType="begin"/>
      </w:r>
      <w:r>
        <w:instrText xml:space="preserve"> SEQ Figure \* ARABIC </w:instrText>
      </w:r>
      <w:r>
        <w:fldChar w:fldCharType="separate"/>
      </w:r>
      <w:r w:rsidR="007E7CD6">
        <w:t>115</w:t>
      </w:r>
      <w:r>
        <w:fldChar w:fldCharType="end"/>
      </w:r>
      <w:bookmarkEnd w:id="3194"/>
      <w:r>
        <w:t>: ASIC Supportable Power for Hot Aisle Cooling – LFF Card</w:t>
      </w:r>
      <w:bookmarkEnd w:id="3195"/>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7E7CD6">
        <w:t xml:space="preserve">Figure </w:t>
      </w:r>
      <w:r w:rsidR="007E7CD6">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7E7CD6">
        <w:t xml:space="preserve">Table </w:t>
      </w:r>
      <w:r w:rsidR="007E7CD6">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7E7CD6">
        <w:t xml:space="preserve">Figure </w:t>
      </w:r>
      <w:r w:rsidR="007E7CD6">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3196" w:name="_Ref512870182"/>
      <w:bookmarkStart w:id="3197" w:name="_Ref512932951"/>
      <w:bookmarkStart w:id="3198" w:name="_Toc530471267"/>
      <w:r>
        <w:t xml:space="preserve">Figure </w:t>
      </w:r>
      <w:r>
        <w:fldChar w:fldCharType="begin"/>
      </w:r>
      <w:r>
        <w:instrText xml:space="preserve"> SEQ Figure \* ARABIC </w:instrText>
      </w:r>
      <w:r>
        <w:fldChar w:fldCharType="separate"/>
      </w:r>
      <w:r w:rsidR="007E7CD6">
        <w:t>116</w:t>
      </w:r>
      <w:r>
        <w:fldChar w:fldCharType="end"/>
      </w:r>
      <w:bookmarkEnd w:id="3196"/>
      <w:r>
        <w:t>: OCP NIC 3.0 LFF Reference Design and CFD Geometry</w:t>
      </w:r>
      <w:bookmarkEnd w:id="3197"/>
      <w:bookmarkEnd w:id="319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3199" w:name="_Ref512870247"/>
      <w:bookmarkStart w:id="3200" w:name="_Ref512870241"/>
      <w:bookmarkStart w:id="3201" w:name="_Toc530469254"/>
      <w:r>
        <w:t xml:space="preserve">Table </w:t>
      </w:r>
      <w:r>
        <w:fldChar w:fldCharType="begin"/>
      </w:r>
      <w:r>
        <w:instrText xml:space="preserve"> SEQ Table \* ARABIC </w:instrText>
      </w:r>
      <w:r>
        <w:fldChar w:fldCharType="separate"/>
      </w:r>
      <w:r w:rsidR="007E7CD6">
        <w:t>60</w:t>
      </w:r>
      <w:r>
        <w:fldChar w:fldCharType="end"/>
      </w:r>
      <w:bookmarkEnd w:id="3199"/>
      <w:r>
        <w:t>: Reference OCP NIC 3.0 LFF Card Geometry</w:t>
      </w:r>
      <w:bookmarkEnd w:id="3200"/>
      <w:bookmarkEnd w:id="320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7E7CD6">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7E7CD6">
        <w:t xml:space="preserve">Figure </w:t>
      </w:r>
      <w:r w:rsidR="007E7CD6">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3202" w:name="_Ref512870663"/>
      <w:bookmarkStart w:id="3203" w:name="_Toc530471268"/>
      <w:r>
        <w:t xml:space="preserve">Figure </w:t>
      </w:r>
      <w:r>
        <w:fldChar w:fldCharType="begin"/>
      </w:r>
      <w:r>
        <w:instrText xml:space="preserve"> SEQ Figure \* ARABIC </w:instrText>
      </w:r>
      <w:r>
        <w:fldChar w:fldCharType="separate"/>
      </w:r>
      <w:r w:rsidR="007E7CD6">
        <w:t>117</w:t>
      </w:r>
      <w:r>
        <w:fldChar w:fldCharType="end"/>
      </w:r>
      <w:bookmarkEnd w:id="3202"/>
      <w:r>
        <w:t>: Server System Airflow Capability – LFF Card Hot Aisle Cooling</w:t>
      </w:r>
      <w:bookmarkEnd w:id="320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204" w:name="_Toc530469032"/>
      <w:r>
        <w:t xml:space="preserve">SFF Card </w:t>
      </w:r>
      <w:r w:rsidR="007679F0">
        <w:t>ASIC Cooling – Cold Aisle</w:t>
      </w:r>
      <w:bookmarkEnd w:id="3192"/>
      <w:bookmarkEnd w:id="320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7E7CD6">
        <w:t xml:space="preserve">Figure </w:t>
      </w:r>
      <w:r w:rsidR="007E7CD6">
        <w:rPr>
          <w:noProof/>
        </w:rPr>
        <w:t>113</w:t>
      </w:r>
      <w:r>
        <w:fldChar w:fldCharType="end"/>
      </w:r>
      <w:r>
        <w:t xml:space="preserve"> and </w:t>
      </w:r>
      <w:r>
        <w:fldChar w:fldCharType="begin"/>
      </w:r>
      <w:r>
        <w:instrText xml:space="preserve"> REF _Ref503877506 \h </w:instrText>
      </w:r>
      <w:r>
        <w:fldChar w:fldCharType="separate"/>
      </w:r>
      <w:r w:rsidR="007E7CD6">
        <w:t xml:space="preserve">Table </w:t>
      </w:r>
      <w:r w:rsidR="007E7CD6">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7E7CD6">
        <w:t xml:space="preserve">Figure </w:t>
      </w:r>
      <w:r w:rsidR="007E7CD6">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7E7CD6">
        <w:t xml:space="preserve">Figure </w:t>
      </w:r>
      <w:r w:rsidR="007E7CD6">
        <w:rPr>
          <w:noProof/>
        </w:rPr>
        <w:t>118</w:t>
      </w:r>
      <w:r>
        <w:fldChar w:fldCharType="end"/>
      </w:r>
      <w:r>
        <w:t xml:space="preserve"> represents a different system inlet air temperature from 25</w:t>
      </w:r>
      <w:r w:rsidR="00DD7602">
        <w:t>°C</w:t>
      </w:r>
      <w:r>
        <w:t xml:space="preserve"> to 45°C.</w:t>
      </w:r>
      <w:bookmarkStart w:id="320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3206" w:name="_Ref504058620"/>
      <w:bookmarkStart w:id="3207" w:name="_Ref504058638"/>
      <w:bookmarkStart w:id="3208" w:name="_Toc530471269"/>
      <w:r>
        <w:t xml:space="preserve">Figure </w:t>
      </w:r>
      <w:r>
        <w:fldChar w:fldCharType="begin"/>
      </w:r>
      <w:r>
        <w:instrText xml:space="preserve"> SEQ Figure \* ARABIC </w:instrText>
      </w:r>
      <w:r>
        <w:fldChar w:fldCharType="separate"/>
      </w:r>
      <w:r w:rsidR="007E7CD6">
        <w:t>118</w:t>
      </w:r>
      <w:r>
        <w:fldChar w:fldCharType="end"/>
      </w:r>
      <w:bookmarkEnd w:id="3205"/>
      <w:bookmarkEnd w:id="3206"/>
      <w:bookmarkEnd w:id="3207"/>
      <w:r>
        <w:t>:</w:t>
      </w:r>
      <w:r w:rsidRPr="00871D5C">
        <w:t xml:space="preserve"> </w:t>
      </w:r>
      <w:r>
        <w:t xml:space="preserve">ASIC Supportable Power for Cold Aisle Cooling – </w:t>
      </w:r>
      <w:r w:rsidR="00740FA0">
        <w:t xml:space="preserve">SFF </w:t>
      </w:r>
      <w:r>
        <w:t>Card</w:t>
      </w:r>
      <w:bookmarkEnd w:id="3208"/>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7E7CD6">
        <w:t xml:space="preserve">Figure </w:t>
      </w:r>
      <w:r w:rsidR="007E7CD6">
        <w:rPr>
          <w:noProof/>
        </w:rPr>
        <w:t>114</w:t>
      </w:r>
      <w:r>
        <w:fldChar w:fldCharType="end"/>
      </w:r>
      <w:r>
        <w:t xml:space="preserve"> for Hot Aisle cooling, </w:t>
      </w:r>
      <w:r>
        <w:fldChar w:fldCharType="begin"/>
      </w:r>
      <w:r>
        <w:instrText xml:space="preserve"> REF _Ref504052564 \h </w:instrText>
      </w:r>
      <w:r>
        <w:fldChar w:fldCharType="separate"/>
      </w:r>
      <w:r w:rsidR="007E7CD6">
        <w:t xml:space="preserve">Figure </w:t>
      </w:r>
      <w:r w:rsidR="007E7CD6">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3209" w:name="_Ref504052564"/>
      <w:bookmarkStart w:id="3210" w:name="_Toc530471270"/>
      <w:r>
        <w:t xml:space="preserve">Figure </w:t>
      </w:r>
      <w:r>
        <w:fldChar w:fldCharType="begin"/>
      </w:r>
      <w:r>
        <w:instrText xml:space="preserve"> SEQ Figure \* ARABIC </w:instrText>
      </w:r>
      <w:r>
        <w:fldChar w:fldCharType="separate"/>
      </w:r>
      <w:r w:rsidR="007E7CD6">
        <w:t>119</w:t>
      </w:r>
      <w:r>
        <w:fldChar w:fldCharType="end"/>
      </w:r>
      <w:bookmarkEnd w:id="3209"/>
      <w:r>
        <w:t>:</w:t>
      </w:r>
      <w:r w:rsidRPr="00E01812">
        <w:t xml:space="preserve"> </w:t>
      </w:r>
      <w:r>
        <w:t xml:space="preserve">Server System Airflow Capability – </w:t>
      </w:r>
      <w:r w:rsidR="00740FA0">
        <w:t xml:space="preserve">SFF </w:t>
      </w:r>
      <w:r>
        <w:t>Cold Aisle Cooling</w:t>
      </w:r>
      <w:bookmarkEnd w:id="3210"/>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7E7CD6">
        <w:t xml:space="preserve">Figure </w:t>
      </w:r>
      <w:r w:rsidR="007E7CD6">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3211" w:name="_Ref504051688"/>
      <w:bookmarkStart w:id="3212" w:name="_Toc530471271"/>
      <w:r>
        <w:t xml:space="preserve">Figure </w:t>
      </w:r>
      <w:r>
        <w:fldChar w:fldCharType="begin"/>
      </w:r>
      <w:r>
        <w:instrText xml:space="preserve"> SEQ Figure \* ARABIC </w:instrText>
      </w:r>
      <w:r>
        <w:fldChar w:fldCharType="separate"/>
      </w:r>
      <w:r w:rsidR="007E7CD6">
        <w:t>120</w:t>
      </w:r>
      <w:r>
        <w:fldChar w:fldCharType="end"/>
      </w:r>
      <w:bookmarkEnd w:id="3211"/>
      <w:r>
        <w:t xml:space="preserve">: ASIC Supportable Power Comparison – </w:t>
      </w:r>
      <w:r w:rsidR="007B6BC2">
        <w:t xml:space="preserve">SFF </w:t>
      </w:r>
      <w:r>
        <w:t>Card</w:t>
      </w:r>
      <w:bookmarkEnd w:id="3212"/>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213" w:name="_Toc530469033"/>
      <w:r>
        <w:lastRenderedPageBreak/>
        <w:t>LFF Card ASIC Cooling – Cold Aisle</w:t>
      </w:r>
      <w:bookmarkEnd w:id="3213"/>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7E7CD6">
        <w:t xml:space="preserve">Figure </w:t>
      </w:r>
      <w:r w:rsidR="007E7CD6">
        <w:rPr>
          <w:noProof/>
        </w:rPr>
        <w:t>116</w:t>
      </w:r>
      <w:r>
        <w:fldChar w:fldCharType="end"/>
      </w:r>
      <w:r>
        <w:t xml:space="preserve"> and </w:t>
      </w:r>
      <w:r>
        <w:fldChar w:fldCharType="begin"/>
      </w:r>
      <w:r>
        <w:instrText xml:space="preserve"> REF _Ref512870247 \h </w:instrText>
      </w:r>
      <w:r>
        <w:fldChar w:fldCharType="separate"/>
      </w:r>
      <w:r w:rsidR="007E7CD6">
        <w:t xml:space="preserve">Table </w:t>
      </w:r>
      <w:r w:rsidR="007E7CD6">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7E7CD6">
        <w:t xml:space="preserve">Figure </w:t>
      </w:r>
      <w:r w:rsidR="007E7CD6">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7E7CD6">
        <w:t xml:space="preserve">Figure </w:t>
      </w:r>
      <w:r w:rsidR="007E7CD6">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3214" w:name="_Ref512933009"/>
      <w:bookmarkStart w:id="3215" w:name="_Toc530471272"/>
      <w:r>
        <w:t xml:space="preserve">Figure </w:t>
      </w:r>
      <w:r>
        <w:fldChar w:fldCharType="begin"/>
      </w:r>
      <w:r>
        <w:instrText xml:space="preserve"> SEQ Figure \* ARABIC </w:instrText>
      </w:r>
      <w:r>
        <w:fldChar w:fldCharType="separate"/>
      </w:r>
      <w:r w:rsidR="007E7CD6">
        <w:t>121</w:t>
      </w:r>
      <w:r>
        <w:fldChar w:fldCharType="end"/>
      </w:r>
      <w:bookmarkEnd w:id="3214"/>
      <w:r>
        <w:t>: ASIC Supportable Power for Cold Aisle Cooling – LFF Card</w:t>
      </w:r>
      <w:bookmarkEnd w:id="3215"/>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7E7CD6">
        <w:t xml:space="preserve">Figure </w:t>
      </w:r>
      <w:r w:rsidR="007E7CD6">
        <w:rPr>
          <w:noProof/>
        </w:rPr>
        <w:t>119</w:t>
      </w:r>
      <w:r>
        <w:fldChar w:fldCharType="end"/>
      </w:r>
      <w:r>
        <w:t xml:space="preserve"> for LFF Hot Aisle cooling, </w:t>
      </w:r>
      <w:r>
        <w:fldChar w:fldCharType="begin"/>
      </w:r>
      <w:r>
        <w:instrText xml:space="preserve"> REF _Ref512933077 \h </w:instrText>
      </w:r>
      <w:r>
        <w:fldChar w:fldCharType="separate"/>
      </w:r>
      <w:r w:rsidR="007E7CD6">
        <w:t xml:space="preserve">Figure </w:t>
      </w:r>
      <w:r w:rsidR="007E7CD6">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3216" w:name="_Ref512933077"/>
      <w:bookmarkStart w:id="3217" w:name="_Toc530471273"/>
      <w:r>
        <w:t xml:space="preserve">Figure </w:t>
      </w:r>
      <w:r>
        <w:fldChar w:fldCharType="begin"/>
      </w:r>
      <w:r>
        <w:instrText xml:space="preserve"> SEQ Figure \* ARABIC </w:instrText>
      </w:r>
      <w:r>
        <w:fldChar w:fldCharType="separate"/>
      </w:r>
      <w:r w:rsidR="007E7CD6">
        <w:t>122</w:t>
      </w:r>
      <w:r>
        <w:fldChar w:fldCharType="end"/>
      </w:r>
      <w:bookmarkEnd w:id="3216"/>
      <w:r>
        <w:t>: Server System Airflow Capability – LFF Cold Aisle Cooling</w:t>
      </w:r>
      <w:bookmarkEnd w:id="321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7E7CD6">
        <w:t xml:space="preserve">Figure </w:t>
      </w:r>
      <w:r w:rsidR="007E7CD6">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3218" w:name="_Ref512933143"/>
      <w:bookmarkStart w:id="3219" w:name="_Toc530471274"/>
      <w:r>
        <w:t xml:space="preserve">Figure </w:t>
      </w:r>
      <w:r>
        <w:fldChar w:fldCharType="begin"/>
      </w:r>
      <w:r>
        <w:instrText xml:space="preserve"> SEQ Figure \* ARABIC </w:instrText>
      </w:r>
      <w:r>
        <w:fldChar w:fldCharType="separate"/>
      </w:r>
      <w:r w:rsidR="007E7CD6">
        <w:t>123</w:t>
      </w:r>
      <w:r>
        <w:fldChar w:fldCharType="end"/>
      </w:r>
      <w:bookmarkEnd w:id="3218"/>
      <w:r>
        <w:t>: ASIC Supportable Power Comparison – LFF Card</w:t>
      </w:r>
      <w:bookmarkEnd w:id="321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220" w:name="_Ref503968064"/>
      <w:bookmarkStart w:id="3221" w:name="_Toc530469034"/>
      <w:r>
        <w:t>Thermal Simulation (CFD) Modeling</w:t>
      </w:r>
      <w:bookmarkEnd w:id="3220"/>
      <w:bookmarkEnd w:id="3221"/>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7E7CD6">
        <w:t>6.2</w:t>
      </w:r>
      <w:r>
        <w:fldChar w:fldCharType="end"/>
      </w:r>
      <w:r>
        <w:t xml:space="preserve"> are available for download on the OCP NIC 3.0 Wiki: </w:t>
      </w:r>
      <w:hyperlink r:id="rId19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7E7CD6">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ins w:id="3222" w:author="Ng, Thomas1" w:date="2018-11-21T08:51:00Z">
        <w:r w:rsidR="00C657D7">
          <w:t>c</w:t>
        </w:r>
      </w:ins>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7E7CD6">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223" w:name="_Toc515458544"/>
      <w:bookmarkStart w:id="3224" w:name="_Ref504036920"/>
      <w:bookmarkStart w:id="3225" w:name="_Ref504135670"/>
      <w:bookmarkStart w:id="3226" w:name="_Ref504135671"/>
      <w:bookmarkStart w:id="3227" w:name="_Ref504135672"/>
      <w:bookmarkStart w:id="3228" w:name="_Toc530469035"/>
      <w:bookmarkEnd w:id="3223"/>
      <w:r>
        <w:t>Thermal Test Fixture</w:t>
      </w:r>
      <w:bookmarkEnd w:id="3224"/>
      <w:bookmarkEnd w:id="3225"/>
      <w:bookmarkEnd w:id="3226"/>
      <w:bookmarkEnd w:id="3227"/>
      <w:bookmarkEnd w:id="322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195"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7E7CD6">
        <w:t xml:space="preserve">Figure </w:t>
      </w:r>
      <w:r w:rsidR="007E7CD6">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196"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229" w:name="_Toc530469036"/>
      <w:r>
        <w:t>Test Fixture for SFF Card</w:t>
      </w:r>
      <w:bookmarkEnd w:id="3229"/>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7E7CD6">
        <w:t xml:space="preserve">Figure </w:t>
      </w:r>
      <w:r w:rsidR="007E7CD6">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7E7CD6">
        <w:t xml:space="preserve">Figure </w:t>
      </w:r>
      <w:r w:rsidR="007E7CD6">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7E7CD6">
        <w:t xml:space="preserve">Figure </w:t>
      </w:r>
      <w:r w:rsidR="007E7CD6">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3230" w:name="_Ref504038039"/>
      <w:bookmarkStart w:id="3231" w:name="_Ref504057615"/>
      <w:bookmarkStart w:id="3232" w:name="_Toc530471275"/>
      <w:r>
        <w:t xml:space="preserve">Figure </w:t>
      </w:r>
      <w:r>
        <w:fldChar w:fldCharType="begin"/>
      </w:r>
      <w:r>
        <w:instrText xml:space="preserve"> SEQ Figure \* ARABIC </w:instrText>
      </w:r>
      <w:r>
        <w:fldChar w:fldCharType="separate"/>
      </w:r>
      <w:r w:rsidR="007E7CD6">
        <w:t>124</w:t>
      </w:r>
      <w:r>
        <w:fldChar w:fldCharType="end"/>
      </w:r>
      <w:bookmarkEnd w:id="3230"/>
      <w:bookmarkEnd w:id="3231"/>
      <w:r>
        <w:t xml:space="preserve">: </w:t>
      </w:r>
      <w:r w:rsidR="00077AF9">
        <w:t>SFF</w:t>
      </w:r>
      <w:r>
        <w:t xml:space="preserve"> </w:t>
      </w:r>
      <w:r w:rsidR="00772C70">
        <w:t>Thermal Test Fixture Preliminary Design</w:t>
      </w:r>
      <w:bookmarkEnd w:id="323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3233" w:name="_Ref504057621"/>
      <w:bookmarkStart w:id="3234" w:name="_Toc530471276"/>
      <w:r>
        <w:t xml:space="preserve">Figure </w:t>
      </w:r>
      <w:r>
        <w:fldChar w:fldCharType="begin"/>
      </w:r>
      <w:r>
        <w:instrText xml:space="preserve"> SEQ Figure \* ARABIC </w:instrText>
      </w:r>
      <w:r>
        <w:fldChar w:fldCharType="separate"/>
      </w:r>
      <w:r w:rsidR="007E7CD6">
        <w:t>125</w:t>
      </w:r>
      <w:r>
        <w:fldChar w:fldCharType="end"/>
      </w:r>
      <w:bookmarkEnd w:id="3233"/>
      <w:r>
        <w:t>:</w:t>
      </w:r>
      <w:r w:rsidRPr="007B2201">
        <w:t xml:space="preserve"> </w:t>
      </w:r>
      <w:r w:rsidR="00914E58">
        <w:t xml:space="preserve">SFF </w:t>
      </w:r>
      <w:r>
        <w:t xml:space="preserve">Thermal Test Fixture Preliminary Design – </w:t>
      </w:r>
      <w:r w:rsidR="00914E58">
        <w:t>Cover Removed</w:t>
      </w:r>
      <w:bookmarkEnd w:id="323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235" w:name="_Ref515012781"/>
    </w:p>
    <w:p w14:paraId="785B4DFA" w14:textId="77777777" w:rsidR="00F361E2" w:rsidRDefault="00F361E2" w:rsidP="00F361E2">
      <w:pPr>
        <w:ind w:left="0"/>
        <w:rPr>
          <w:noProof/>
        </w:rPr>
      </w:pPr>
      <w:bookmarkStart w:id="3236" w:name="_Ref515366834"/>
    </w:p>
    <w:p w14:paraId="401D3573" w14:textId="1BAF8EA5" w:rsidR="00914E58" w:rsidRDefault="00914E58" w:rsidP="002F50A2">
      <w:pPr>
        <w:pStyle w:val="Caption"/>
      </w:pPr>
      <w:bookmarkStart w:id="3237" w:name="_Ref515369379"/>
      <w:bookmarkStart w:id="3238" w:name="_Toc530471277"/>
      <w:r>
        <w:t xml:space="preserve">Figure </w:t>
      </w:r>
      <w:r>
        <w:fldChar w:fldCharType="begin"/>
      </w:r>
      <w:r>
        <w:instrText xml:space="preserve"> SEQ Figure \* ARABIC </w:instrText>
      </w:r>
      <w:r>
        <w:fldChar w:fldCharType="separate"/>
      </w:r>
      <w:r w:rsidR="007E7CD6">
        <w:t>126</w:t>
      </w:r>
      <w:r>
        <w:fldChar w:fldCharType="end"/>
      </w:r>
      <w:bookmarkEnd w:id="3235"/>
      <w:bookmarkEnd w:id="3236"/>
      <w:bookmarkEnd w:id="3237"/>
      <w:r>
        <w:t>: SFF Card Thermal Test Fixture PCB</w:t>
      </w:r>
      <w:bookmarkEnd w:id="323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239" w:name="_Toc530469037"/>
      <w:r>
        <w:t>Test Fixture for LFF Card</w:t>
      </w:r>
      <w:bookmarkEnd w:id="3239"/>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7E7CD6">
        <w:t xml:space="preserve">Figure </w:t>
      </w:r>
      <w:r w:rsidR="007E7CD6">
        <w:rPr>
          <w:noProof/>
        </w:rPr>
        <w:t>127</w:t>
      </w:r>
      <w:r>
        <w:fldChar w:fldCharType="end"/>
      </w:r>
      <w:r>
        <w:t xml:space="preserve"> and </w:t>
      </w:r>
      <w:r>
        <w:fldChar w:fldCharType="begin"/>
      </w:r>
      <w:r>
        <w:instrText xml:space="preserve"> REF _Ref515366964 \h </w:instrText>
      </w:r>
      <w:r>
        <w:fldChar w:fldCharType="separate"/>
      </w:r>
      <w:r w:rsidR="007E7CD6">
        <w:t xml:space="preserve">Figure </w:t>
      </w:r>
      <w:r w:rsidR="007E7CD6">
        <w:rPr>
          <w:noProof/>
        </w:rPr>
        <w:t>128</w:t>
      </w:r>
      <w:r>
        <w:fldChar w:fldCharType="end"/>
      </w:r>
      <w:r>
        <w:t xml:space="preserve">. The LFF fixture PCB is shown in </w:t>
      </w:r>
      <w:r>
        <w:fldChar w:fldCharType="begin"/>
      </w:r>
      <w:r>
        <w:instrText xml:space="preserve"> REF _Ref515014271 \h </w:instrText>
      </w:r>
      <w:r>
        <w:fldChar w:fldCharType="separate"/>
      </w:r>
      <w:r w:rsidR="007E7CD6">
        <w:t xml:space="preserve">Figure </w:t>
      </w:r>
      <w:r w:rsidR="007E7CD6">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3240" w:name="_Ref515366957"/>
      <w:bookmarkStart w:id="3241" w:name="_Toc530471278"/>
      <w:r>
        <w:t xml:space="preserve">Figure </w:t>
      </w:r>
      <w:r>
        <w:fldChar w:fldCharType="begin"/>
      </w:r>
      <w:r>
        <w:instrText xml:space="preserve"> SEQ Figure \* ARABIC </w:instrText>
      </w:r>
      <w:r>
        <w:fldChar w:fldCharType="separate"/>
      </w:r>
      <w:r w:rsidR="007E7CD6">
        <w:t>127</w:t>
      </w:r>
      <w:r>
        <w:fldChar w:fldCharType="end"/>
      </w:r>
      <w:bookmarkEnd w:id="3240"/>
      <w:r>
        <w:t>: LFF Card Thermal Test Fixture Design</w:t>
      </w:r>
      <w:bookmarkEnd w:id="3241"/>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3242" w:name="_Ref515366964"/>
      <w:bookmarkStart w:id="3243" w:name="_Toc530471279"/>
      <w:r>
        <w:t xml:space="preserve">Figure </w:t>
      </w:r>
      <w:r>
        <w:fldChar w:fldCharType="begin"/>
      </w:r>
      <w:r>
        <w:instrText xml:space="preserve"> SEQ Figure \* ARABIC </w:instrText>
      </w:r>
      <w:r>
        <w:fldChar w:fldCharType="separate"/>
      </w:r>
      <w:r w:rsidR="007E7CD6">
        <w:t>128</w:t>
      </w:r>
      <w:r>
        <w:fldChar w:fldCharType="end"/>
      </w:r>
      <w:bookmarkEnd w:id="3242"/>
      <w:r>
        <w:t>: LFF Card Thermal Test Fixture Design – Cover Removed</w:t>
      </w:r>
      <w:bookmarkEnd w:id="3243"/>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3244" w:name="_Ref515014271"/>
      <w:bookmarkStart w:id="3245" w:name="_Toc530471280"/>
      <w:r>
        <w:t xml:space="preserve">Figure </w:t>
      </w:r>
      <w:r>
        <w:fldChar w:fldCharType="begin"/>
      </w:r>
      <w:r>
        <w:instrText xml:space="preserve"> SEQ Figure \* ARABIC </w:instrText>
      </w:r>
      <w:r>
        <w:fldChar w:fldCharType="separate"/>
      </w:r>
      <w:r w:rsidR="007E7CD6">
        <w:t>129</w:t>
      </w:r>
      <w:r>
        <w:fldChar w:fldCharType="end"/>
      </w:r>
      <w:bookmarkEnd w:id="3244"/>
      <w:r>
        <w:t>:</w:t>
      </w:r>
      <w:r w:rsidRPr="007C1A30">
        <w:t xml:space="preserve"> </w:t>
      </w:r>
      <w:r>
        <w:t>LFF Card Thermal Test Fixture PCB</w:t>
      </w:r>
      <w:bookmarkEnd w:id="3245"/>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246" w:name="_Toc530469038"/>
      <w:r>
        <w:lastRenderedPageBreak/>
        <w:t>Test Fixture Airflow Direction</w:t>
      </w:r>
      <w:bookmarkEnd w:id="3246"/>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ins w:id="3247" w:author="Ng, Thomas1" w:date="2018-11-21T08:51:00Z">
        <w:r w:rsidR="00C657D7">
          <w:t>s</w:t>
        </w:r>
      </w:ins>
      <w:r>
        <w:t xml:space="preserve"> shown in </w:t>
      </w:r>
      <w:r>
        <w:fldChar w:fldCharType="begin"/>
      </w:r>
      <w:r>
        <w:instrText xml:space="preserve"> REF _Ref515013447 \h </w:instrText>
      </w:r>
      <w:r>
        <w:fldChar w:fldCharType="separate"/>
      </w:r>
      <w:r w:rsidR="007E7CD6">
        <w:t xml:space="preserve">Figure </w:t>
      </w:r>
      <w:r w:rsidR="007E7CD6">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3248" w:name="_Ref515013447"/>
      <w:bookmarkStart w:id="3249" w:name="_Toc530471281"/>
      <w:r>
        <w:t xml:space="preserve">Figure </w:t>
      </w:r>
      <w:r>
        <w:fldChar w:fldCharType="begin"/>
      </w:r>
      <w:r>
        <w:instrText xml:space="preserve"> SEQ Figure \* ARABIC </w:instrText>
      </w:r>
      <w:r>
        <w:fldChar w:fldCharType="separate"/>
      </w:r>
      <w:r w:rsidR="007E7CD6">
        <w:t>130</w:t>
      </w:r>
      <w:r>
        <w:fldChar w:fldCharType="end"/>
      </w:r>
      <w:bookmarkEnd w:id="3248"/>
      <w:r>
        <w:t>: Thermal Test Fixture Airflow Direction</w:t>
      </w:r>
      <w:bookmarkEnd w:id="324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250" w:name="_Toc515458550"/>
      <w:bookmarkStart w:id="3251" w:name="_Toc530469039"/>
      <w:bookmarkEnd w:id="3250"/>
      <w:r>
        <w:t>Thermal Test Fixture Candlestick Sensors</w:t>
      </w:r>
      <w:bookmarkEnd w:id="3251"/>
    </w:p>
    <w:p w14:paraId="552006A0" w14:textId="00251E67" w:rsidR="008E4821" w:rsidRDefault="008E4821" w:rsidP="008E4821">
      <w:pPr>
        <w:ind w:left="0"/>
      </w:pPr>
      <w:r>
        <w:t xml:space="preserve">As noted </w:t>
      </w:r>
      <w:del w:id="3252" w:author="Ng, Thomas1" w:date="2018-11-21T08:52:00Z">
        <w:r w:rsidDel="00C657D7">
          <w:delText xml:space="preserve">in </w:delText>
        </w:r>
      </w:del>
      <w:r>
        <w:t>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7E7CD6">
        <w:t xml:space="preserve">Figure </w:t>
      </w:r>
      <w:r w:rsidR="007E7CD6">
        <w:rPr>
          <w:noProof/>
        </w:rPr>
        <w:t>131</w:t>
      </w:r>
      <w:r>
        <w:fldChar w:fldCharType="end"/>
      </w:r>
      <w:r>
        <w:t xml:space="preserve"> and </w:t>
      </w:r>
      <w:r>
        <w:fldChar w:fldCharType="begin"/>
      </w:r>
      <w:r>
        <w:instrText xml:space="preserve"> REF _Ref515015217 \h </w:instrText>
      </w:r>
      <w:r>
        <w:fldChar w:fldCharType="separate"/>
      </w:r>
      <w:r w:rsidR="007E7CD6">
        <w:t xml:space="preserve">Figure </w:t>
      </w:r>
      <w:r w:rsidR="007E7CD6">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7E7CD6">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3253" w:name="_Ref515015215"/>
      <w:bookmarkStart w:id="3254" w:name="_Toc530471282"/>
      <w:r>
        <w:t xml:space="preserve">Figure </w:t>
      </w:r>
      <w:r>
        <w:fldChar w:fldCharType="begin"/>
      </w:r>
      <w:r>
        <w:instrText xml:space="preserve"> SEQ Figure \* ARABIC </w:instrText>
      </w:r>
      <w:r>
        <w:fldChar w:fldCharType="separate"/>
      </w:r>
      <w:r w:rsidR="007E7CD6">
        <w:t>131</w:t>
      </w:r>
      <w:r>
        <w:fldChar w:fldCharType="end"/>
      </w:r>
      <w:bookmarkEnd w:id="3253"/>
      <w:r>
        <w:t>: SFF Fixture, Hot Aisle Flow - Candlestick Air Velocity vs. Volume Flow</w:t>
      </w:r>
      <w:bookmarkEnd w:id="325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3255" w:name="_Ref515015217"/>
      <w:bookmarkStart w:id="3256" w:name="_Toc530471283"/>
      <w:r>
        <w:t xml:space="preserve">Figure </w:t>
      </w:r>
      <w:r>
        <w:fldChar w:fldCharType="begin"/>
      </w:r>
      <w:r>
        <w:instrText xml:space="preserve"> SEQ Figure \* ARABIC </w:instrText>
      </w:r>
      <w:r>
        <w:fldChar w:fldCharType="separate"/>
      </w:r>
      <w:r w:rsidR="007E7CD6">
        <w:t>132</w:t>
      </w:r>
      <w:r>
        <w:fldChar w:fldCharType="end"/>
      </w:r>
      <w:bookmarkEnd w:id="3255"/>
      <w:r>
        <w:t>:</w:t>
      </w:r>
      <w:r w:rsidRPr="00073414">
        <w:t xml:space="preserve"> </w:t>
      </w:r>
      <w:r>
        <w:t>LFF Fixture, Hot Aisle Flow - Candlestick Air Velocity vs. Volume Flow</w:t>
      </w:r>
      <w:bookmarkEnd w:id="325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257" w:name="_Toc530469040"/>
      <w:r>
        <w:lastRenderedPageBreak/>
        <w:t xml:space="preserve">Card </w:t>
      </w:r>
      <w:r w:rsidR="007679F0">
        <w:t>Sensor Requirements</w:t>
      </w:r>
      <w:bookmarkEnd w:id="3257"/>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7E7CD6">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7E7CD6">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258" w:name="_Toc530469041"/>
      <w:r>
        <w:t>Card Cooling Tiers</w:t>
      </w:r>
      <w:bookmarkEnd w:id="3258"/>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7E7CD6">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259" w:name="_Ref504128913"/>
      <w:bookmarkStart w:id="3260" w:name="_Toc530469042"/>
      <w:r>
        <w:t>Hot Aisle Cooling Tiers</w:t>
      </w:r>
      <w:bookmarkEnd w:id="3259"/>
      <w:bookmarkEnd w:id="3260"/>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7E7CD6">
        <w:t xml:space="preserve">Table </w:t>
      </w:r>
      <w:r w:rsidR="007E7CD6">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3261" w:name="_Ref503892954"/>
      <w:bookmarkStart w:id="3262" w:name="_Toc530469255"/>
      <w:r>
        <w:t xml:space="preserve">Table </w:t>
      </w:r>
      <w:r>
        <w:fldChar w:fldCharType="begin"/>
      </w:r>
      <w:r>
        <w:instrText xml:space="preserve"> SEQ Table \* ARABIC </w:instrText>
      </w:r>
      <w:r>
        <w:fldChar w:fldCharType="separate"/>
      </w:r>
      <w:r w:rsidR="007E7CD6">
        <w:t>61</w:t>
      </w:r>
      <w:r>
        <w:fldChar w:fldCharType="end"/>
      </w:r>
      <w:bookmarkEnd w:id="3261"/>
      <w:r>
        <w:t>: Hot Aisle Card Cooling Tier Definitions</w:t>
      </w:r>
      <w:r w:rsidR="00FC5501">
        <w:t xml:space="preserve"> (LFM)</w:t>
      </w:r>
      <w:bookmarkEnd w:id="3262"/>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FE5123" w:rsidRPr="003947FA" w:rsidRDefault="00FE512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FE5123" w:rsidRPr="003947FA" w:rsidRDefault="00FE512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263" w:name="_Ref504128953"/>
      <w:bookmarkStart w:id="3264" w:name="_Toc530469043"/>
      <w:r>
        <w:t>Cold Aisle Cooling Tiers</w:t>
      </w:r>
      <w:bookmarkEnd w:id="3263"/>
      <w:bookmarkEnd w:id="3264"/>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7E7CD6">
        <w:t xml:space="preserve">Table </w:t>
      </w:r>
      <w:r w:rsidR="007E7CD6">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3265" w:name="_Ref503960341"/>
      <w:bookmarkStart w:id="3266" w:name="_Toc530469256"/>
      <w:r>
        <w:t xml:space="preserve">Table </w:t>
      </w:r>
      <w:r>
        <w:fldChar w:fldCharType="begin"/>
      </w:r>
      <w:r>
        <w:instrText xml:space="preserve"> SEQ Table \* ARABIC </w:instrText>
      </w:r>
      <w:r>
        <w:fldChar w:fldCharType="separate"/>
      </w:r>
      <w:r w:rsidR="007E7CD6">
        <w:t>62</w:t>
      </w:r>
      <w:r>
        <w:fldChar w:fldCharType="end"/>
      </w:r>
      <w:bookmarkEnd w:id="3265"/>
      <w:r>
        <w:t>: Cold Aisle Card Cooling Tier Definitions</w:t>
      </w:r>
      <w:r w:rsidR="00FC5501">
        <w:t xml:space="preserve"> (LFM)</w:t>
      </w:r>
      <w:bookmarkEnd w:id="3266"/>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FE5123" w:rsidRPr="003947FA" w:rsidRDefault="00FE512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FE5123" w:rsidRPr="003947FA" w:rsidRDefault="00FE512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3267" w:name="_Toc523305377"/>
      <w:bookmarkStart w:id="3268" w:name="_Toc530469044"/>
      <w:bookmarkStart w:id="3269" w:name="_Ref511132045"/>
      <w:commentRangeStart w:id="3270"/>
      <w:commentRangeStart w:id="3271"/>
      <w:r>
        <w:t xml:space="preserve">Non-Operational </w:t>
      </w:r>
      <w:r w:rsidRPr="00641AF6">
        <w:t>Shock &amp; Vibration</w:t>
      </w:r>
      <w:r>
        <w:t xml:space="preserve"> Testing</w:t>
      </w:r>
      <w:bookmarkEnd w:id="3267"/>
      <w:commentRangeEnd w:id="3270"/>
      <w:r>
        <w:rPr>
          <w:rStyle w:val="CommentReference"/>
          <w:rFonts w:eastAsiaTheme="minorHAnsi" w:cstheme="minorBidi"/>
          <w:b w:val="0"/>
          <w:bCs w:val="0"/>
          <w:color w:val="auto"/>
        </w:rPr>
        <w:commentReference w:id="3270"/>
      </w:r>
      <w:commentRangeEnd w:id="3271"/>
      <w:r w:rsidR="00322DF2">
        <w:rPr>
          <w:rStyle w:val="CommentReference"/>
          <w:rFonts w:eastAsiaTheme="minorHAnsi" w:cstheme="minorBidi"/>
          <w:b w:val="0"/>
          <w:bCs w:val="0"/>
          <w:color w:val="auto"/>
        </w:rPr>
        <w:commentReference w:id="3271"/>
      </w:r>
      <w:bookmarkEnd w:id="3268"/>
    </w:p>
    <w:bookmarkEnd w:id="3160"/>
    <w:bookmarkEnd w:id="326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7E7CD6">
        <w:t>6.7.1</w:t>
      </w:r>
      <w:r w:rsidR="00C8157C">
        <w:fldChar w:fldCharType="end"/>
      </w:r>
      <w:r w:rsidR="00C8157C">
        <w:t>.</w:t>
      </w:r>
    </w:p>
    <w:p w14:paraId="1745A7BA" w14:textId="77777777" w:rsidR="00C8157C" w:rsidRDefault="00C8157C" w:rsidP="00C8157C">
      <w:pPr>
        <w:pStyle w:val="Heading3"/>
      </w:pPr>
      <w:bookmarkStart w:id="3272" w:name="_Ref511129610"/>
      <w:bookmarkStart w:id="3273" w:name="_Toc530469045"/>
      <w:r>
        <w:t>Shock &amp; Vibe Test Fixture</w:t>
      </w:r>
      <w:bookmarkEnd w:id="3272"/>
      <w:bookmarkEnd w:id="3273"/>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274" w:name="_Toc530469046"/>
      <w:r>
        <w:t>Test Procedure</w:t>
      </w:r>
      <w:bookmarkEnd w:id="327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 xml:space="preserve">The OCP NIC 3.0 card shall be </w:t>
      </w:r>
      <w:proofErr w:type="spellStart"/>
      <w:r>
        <w:t>fixture</w:t>
      </w:r>
      <w:r w:rsidR="00996019">
        <w:t>d</w:t>
      </w:r>
      <w:proofErr w:type="spellEnd"/>
      <w:r>
        <w:t xml:space="preserve"> to simulate how the card</w:t>
      </w:r>
      <w:r w:rsidR="00A34DB4">
        <w:t xml:space="preserve"> </w:t>
      </w:r>
      <w:r>
        <w:t xml:space="preserve">will be mounted within a system. For example, the OCP NIC 3.0 card </w:t>
      </w:r>
      <w:r w:rsidR="00996019">
        <w:t xml:space="preserve">may </w:t>
      </w:r>
      <w:r>
        <w:t xml:space="preserve">be </w:t>
      </w:r>
      <w:proofErr w:type="spellStart"/>
      <w:r>
        <w:t>fixtured</w:t>
      </w:r>
      <w:proofErr w:type="spellEnd"/>
      <w:r>
        <w:t xml:space="preserve">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7E7CD6">
        <w:t xml:space="preserve">Table </w:t>
      </w:r>
      <w:r w:rsidR="007E7CD6">
        <w:rPr>
          <w:noProof/>
        </w:rPr>
        <w:t>63</w:t>
      </w:r>
      <w:r w:rsidR="001C7AC1">
        <w:fldChar w:fldCharType="end"/>
      </w:r>
      <w:r w:rsidR="001C7AC1">
        <w:t xml:space="preserve">. </w:t>
      </w:r>
    </w:p>
    <w:p w14:paraId="7304A0A0" w14:textId="0F26E8E1" w:rsidR="00E303C1" w:rsidRDefault="00E303C1" w:rsidP="002F50A2">
      <w:pPr>
        <w:pStyle w:val="Caption"/>
      </w:pPr>
      <w:bookmarkStart w:id="3275" w:name="_Ref511130997"/>
      <w:bookmarkStart w:id="3276" w:name="_Toc530469257"/>
      <w:r>
        <w:lastRenderedPageBreak/>
        <w:t xml:space="preserve">Table </w:t>
      </w:r>
      <w:r>
        <w:fldChar w:fldCharType="begin"/>
      </w:r>
      <w:r>
        <w:instrText xml:space="preserve"> SEQ Table \* ARABIC </w:instrText>
      </w:r>
      <w:r>
        <w:fldChar w:fldCharType="separate"/>
      </w:r>
      <w:r w:rsidR="007E7CD6">
        <w:t>63</w:t>
      </w:r>
      <w:r>
        <w:fldChar w:fldCharType="end"/>
      </w:r>
      <w:bookmarkEnd w:id="3275"/>
      <w:r>
        <w:t>: Random Virbation Testing 1.88</w:t>
      </w:r>
      <w:r w:rsidR="00B546F3">
        <w:t xml:space="preserve"> </w:t>
      </w:r>
      <w:r>
        <w:t>G</w:t>
      </w:r>
      <w:r w:rsidRPr="00E303C1">
        <w:rPr>
          <w:vertAlign w:val="subscript"/>
        </w:rPr>
        <w:t>RMS</w:t>
      </w:r>
      <w:r>
        <w:t xml:space="preserve"> Profile</w:t>
      </w:r>
      <w:bookmarkEnd w:id="327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C36381">
      <w:pPr>
        <w:pStyle w:val="ListParagraph"/>
        <w:ind w:left="360"/>
      </w:pPr>
      <w:r>
        <w:t>Non-operational half-sine shock test at 71</w:t>
      </w:r>
      <w:r w:rsidR="00EA4855">
        <w:t xml:space="preserve"> </w:t>
      </w:r>
      <w:r>
        <w:t xml:space="preserve">G </w:t>
      </w:r>
      <w:r w:rsidRPr="001C7AC1">
        <w:t>±</w:t>
      </w:r>
      <w:r>
        <w:t>5% with a 2</w:t>
      </w:r>
      <w:r w:rsidR="00EA4855">
        <w:t xml:space="preserve"> </w:t>
      </w:r>
      <w:proofErr w:type="spellStart"/>
      <w:r>
        <w:t>ms</w:t>
      </w:r>
      <w:proofErr w:type="spellEnd"/>
      <w:r>
        <w:t xml:space="preserve"> duration. All six sides shall be tested. </w:t>
      </w:r>
    </w:p>
    <w:p w14:paraId="33A890C6" w14:textId="7399A45B" w:rsidR="000A5714" w:rsidRDefault="001C7AC1" w:rsidP="00C36381">
      <w:pPr>
        <w:pStyle w:val="ListParagraph"/>
        <w:ind w:left="360"/>
      </w:pPr>
      <w:r>
        <w:t>Non-operational square wave shock test at 32</w:t>
      </w:r>
      <w:r w:rsidR="00C36381">
        <w:t xml:space="preserve"> </w:t>
      </w:r>
      <w:r>
        <w:t xml:space="preserve">G </w:t>
      </w:r>
      <w:r w:rsidRPr="001C7AC1">
        <w:t>±</w:t>
      </w:r>
      <w:r>
        <w:t>5% at a rate of 270 inches/sec. All six sides shall be tested.</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277" w:name="_Toc530469047"/>
      <w:r>
        <w:lastRenderedPageBreak/>
        <w:t>Dye and Pull Test Method</w:t>
      </w:r>
      <w:bookmarkEnd w:id="327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7E7CD6">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278" w:name="_Toc530471284"/>
      <w:r>
        <w:lastRenderedPageBreak/>
        <w:t xml:space="preserve">Figure </w:t>
      </w:r>
      <w:r>
        <w:fldChar w:fldCharType="begin"/>
      </w:r>
      <w:r>
        <w:instrText xml:space="preserve"> SEQ Figure \* ARABIC </w:instrText>
      </w:r>
      <w:r>
        <w:fldChar w:fldCharType="separate"/>
      </w:r>
      <w:r w:rsidR="007E7CD6">
        <w:t>133</w:t>
      </w:r>
      <w:r>
        <w:fldChar w:fldCharType="end"/>
      </w:r>
      <w:r>
        <w:t>:</w:t>
      </w:r>
      <w:r w:rsidRPr="007B2201">
        <w:t xml:space="preserve"> </w:t>
      </w:r>
      <w:r>
        <w:t>Dye and Pull Type Locations</w:t>
      </w:r>
      <w:bookmarkEnd w:id="327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7E7CD6">
        <w:t xml:space="preserve">Figure </w:t>
      </w:r>
      <w:r w:rsidR="007E7CD6">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279" w:name="_Ref511133767"/>
      <w:bookmarkStart w:id="3280" w:name="_Toc530471285"/>
      <w:r>
        <w:t xml:space="preserve">Figure </w:t>
      </w:r>
      <w:r>
        <w:fldChar w:fldCharType="begin"/>
      </w:r>
      <w:r>
        <w:instrText xml:space="preserve"> SEQ Figure \* ARABIC </w:instrText>
      </w:r>
      <w:r>
        <w:fldChar w:fldCharType="separate"/>
      </w:r>
      <w:r w:rsidR="007E7CD6">
        <w:t>134</w:t>
      </w:r>
      <w:r>
        <w:fldChar w:fldCharType="end"/>
      </w:r>
      <w:bookmarkEnd w:id="3279"/>
      <w:r>
        <w:t>:</w:t>
      </w:r>
      <w:r w:rsidRPr="007B2201">
        <w:t xml:space="preserve"> </w:t>
      </w:r>
      <w:r>
        <w:t>Dye Coverage Percentage</w:t>
      </w:r>
      <w:bookmarkEnd w:id="328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281" w:name="_Toc530469048"/>
      <w:r>
        <w:lastRenderedPageBreak/>
        <w:t>Gold Finger Plating Requirements</w:t>
      </w:r>
      <w:bookmarkEnd w:id="328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282" w:name="_Toc530469049"/>
      <w:r>
        <w:t>Host Side Gold Finger Plating Requirements</w:t>
      </w:r>
      <w:bookmarkEnd w:id="328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5E2C07">
      <w:pPr>
        <w:pStyle w:val="Heading3"/>
      </w:pPr>
      <w:bookmarkStart w:id="3283" w:name="_Toc530469050"/>
      <w:commentRangeStart w:id="3284"/>
      <w:r>
        <w:t xml:space="preserve">Line Side Gold Finger </w:t>
      </w:r>
      <w:r w:rsidR="008F6BD7">
        <w:t xml:space="preserve">Durability </w:t>
      </w:r>
      <w:r>
        <w:t>Requirements</w:t>
      </w:r>
      <w:commentRangeEnd w:id="3284"/>
      <w:r w:rsidR="003A3BA6">
        <w:rPr>
          <w:rStyle w:val="CommentReference"/>
          <w:rFonts w:eastAsiaTheme="minorHAnsi" w:cstheme="minorBidi"/>
          <w:b w:val="0"/>
          <w:bCs w:val="0"/>
          <w:color w:val="auto"/>
        </w:rPr>
        <w:commentReference w:id="3284"/>
      </w:r>
      <w:bookmarkEnd w:id="328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C36381">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285" w:name="_Toc503883039"/>
      <w:bookmarkStart w:id="3286" w:name="_Toc501448182"/>
      <w:r>
        <w:br w:type="page"/>
      </w:r>
    </w:p>
    <w:p w14:paraId="2B4FE974" w14:textId="0D4526BA" w:rsidR="003D51EC" w:rsidRPr="00FE20F6" w:rsidRDefault="003D51EC" w:rsidP="009A0EC6">
      <w:pPr>
        <w:pStyle w:val="Heading1"/>
      </w:pPr>
      <w:bookmarkStart w:id="3287" w:name="_Toc530469051"/>
      <w:r w:rsidRPr="00FE20F6">
        <w:lastRenderedPageBreak/>
        <w:t>Regulatory</w:t>
      </w:r>
      <w:bookmarkEnd w:id="3285"/>
      <w:bookmarkEnd w:id="3287"/>
    </w:p>
    <w:p w14:paraId="7C85F604" w14:textId="78B2E2A3" w:rsidR="00615D13" w:rsidRDefault="00615D13" w:rsidP="002C4BE2">
      <w:pPr>
        <w:pStyle w:val="Heading2"/>
      </w:pPr>
      <w:bookmarkStart w:id="3288" w:name="_Ref524420154"/>
      <w:bookmarkStart w:id="3289" w:name="_Toc530469052"/>
      <w:bookmarkEnd w:id="3286"/>
      <w:r>
        <w:t>Required Compliance</w:t>
      </w:r>
      <w:bookmarkEnd w:id="3288"/>
      <w:bookmarkEnd w:id="328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7E7CD6">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290" w:name="_Toc530469053"/>
      <w:r>
        <w:t>Required Environmental Compliance</w:t>
      </w:r>
      <w:bookmarkEnd w:id="3290"/>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lead, mercury, cadmium, hexavalent chromium, </w:t>
      </w:r>
      <w:proofErr w:type="spellStart"/>
      <w:r w:rsidR="009A3001" w:rsidRPr="00A00BD9">
        <w:t>polybrominated</w:t>
      </w:r>
      <w:proofErr w:type="spellEnd"/>
      <w:r w:rsidR="009A3001" w:rsidRPr="00A00BD9">
        <w:t xml:space="preserve"> biphenyls, </w:t>
      </w:r>
      <w:proofErr w:type="spellStart"/>
      <w:r w:rsidR="009A3001" w:rsidRPr="00A00BD9">
        <w:t>polybrominated</w:t>
      </w:r>
      <w:proofErr w:type="spellEnd"/>
      <w:r w:rsidR="009A3001" w:rsidRPr="00A00BD9">
        <w:t xml:space="preserve">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291" w:name="_Ref503878226"/>
      <w:bookmarkStart w:id="3292" w:name="_Toc530469054"/>
      <w:r>
        <w:t>Required EMC Compliance</w:t>
      </w:r>
      <w:bookmarkEnd w:id="3291"/>
      <w:bookmarkEnd w:id="3292"/>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7E7CD6">
        <w:t xml:space="preserve">Table </w:t>
      </w:r>
      <w:r w:rsidR="007E7CD6">
        <w:rPr>
          <w:noProof/>
        </w:rPr>
        <w:t>64</w:t>
      </w:r>
      <w:r w:rsidR="003A4DCE">
        <w:fldChar w:fldCharType="end"/>
      </w:r>
      <w:r w:rsidR="00950DE9">
        <w:t xml:space="preserve"> for details.</w:t>
      </w:r>
    </w:p>
    <w:p w14:paraId="23D0498C" w14:textId="0DEE5EED" w:rsidR="00950DE9" w:rsidRDefault="00950DE9" w:rsidP="002F50A2">
      <w:pPr>
        <w:pStyle w:val="Caption"/>
      </w:pPr>
      <w:bookmarkStart w:id="3293" w:name="_Ref503513021"/>
      <w:bookmarkStart w:id="3294" w:name="_Toc530469258"/>
      <w:r>
        <w:t xml:space="preserve">Table </w:t>
      </w:r>
      <w:r>
        <w:fldChar w:fldCharType="begin"/>
      </w:r>
      <w:r>
        <w:instrText xml:space="preserve"> SEQ Table \* ARABIC </w:instrText>
      </w:r>
      <w:r>
        <w:fldChar w:fldCharType="separate"/>
      </w:r>
      <w:r w:rsidR="007E7CD6">
        <w:t>64</w:t>
      </w:r>
      <w:r>
        <w:fldChar w:fldCharType="end"/>
      </w:r>
      <w:bookmarkEnd w:id="3293"/>
      <w:r>
        <w:t xml:space="preserve">: FCC Class A </w:t>
      </w:r>
      <w:r w:rsidR="008C25BB">
        <w:t xml:space="preserve">Radiated and Conducted Emissions </w:t>
      </w:r>
      <w:r>
        <w:t>Requirements Based on G</w:t>
      </w:r>
      <w:r w:rsidR="008C25BB">
        <w:t>eographical Location</w:t>
      </w:r>
      <w:bookmarkEnd w:id="329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295" w:name="_Toc530469055"/>
      <w:r>
        <w:t>Required Product Safety Compliance</w:t>
      </w:r>
      <w:bookmarkEnd w:id="3295"/>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7E7CD6">
        <w:t xml:space="preserve">Table </w:t>
      </w:r>
      <w:r w:rsidR="007E7CD6">
        <w:rPr>
          <w:noProof/>
        </w:rPr>
        <w:t>65</w:t>
      </w:r>
      <w:r>
        <w:fldChar w:fldCharType="end"/>
      </w:r>
      <w:r>
        <w:t>.</w:t>
      </w:r>
    </w:p>
    <w:p w14:paraId="37A1EE31" w14:textId="6929946E" w:rsidR="004024CF" w:rsidRDefault="004024CF" w:rsidP="002F50A2">
      <w:pPr>
        <w:pStyle w:val="Caption"/>
      </w:pPr>
      <w:bookmarkStart w:id="3296" w:name="_Ref503513489"/>
      <w:bookmarkStart w:id="3297" w:name="_Toc530469259"/>
      <w:r>
        <w:t xml:space="preserve">Table </w:t>
      </w:r>
      <w:r>
        <w:fldChar w:fldCharType="begin"/>
      </w:r>
      <w:r>
        <w:instrText xml:space="preserve"> SEQ Table \* ARABIC </w:instrText>
      </w:r>
      <w:r>
        <w:fldChar w:fldCharType="separate"/>
      </w:r>
      <w:r w:rsidR="007E7CD6">
        <w:t>65</w:t>
      </w:r>
      <w:r>
        <w:fldChar w:fldCharType="end"/>
      </w:r>
      <w:bookmarkEnd w:id="3296"/>
      <w:r>
        <w:t xml:space="preserve">: </w:t>
      </w:r>
      <w:r w:rsidR="004B38FB">
        <w:t>Safety Requirements</w:t>
      </w:r>
      <w:bookmarkEnd w:id="329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298" w:name="_Ref505689899"/>
      <w:bookmarkStart w:id="3299" w:name="_Toc530469056"/>
      <w:r>
        <w:t>Required Immunity (ESD) Compliance</w:t>
      </w:r>
      <w:bookmarkEnd w:id="3298"/>
      <w:bookmarkEnd w:id="3299"/>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7E7CD6">
        <w:t xml:space="preserve">Table </w:t>
      </w:r>
      <w:r w:rsidR="007E7CD6">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300" w:name="_Ref505686381"/>
      <w:bookmarkStart w:id="3301" w:name="_Toc530469260"/>
      <w:r>
        <w:t xml:space="preserve">Table </w:t>
      </w:r>
      <w:r>
        <w:fldChar w:fldCharType="begin"/>
      </w:r>
      <w:r>
        <w:instrText xml:space="preserve"> SEQ Table \* ARABIC </w:instrText>
      </w:r>
      <w:r>
        <w:fldChar w:fldCharType="separate"/>
      </w:r>
      <w:r w:rsidR="007E7CD6">
        <w:t>66</w:t>
      </w:r>
      <w:r>
        <w:fldChar w:fldCharType="end"/>
      </w:r>
      <w:bookmarkEnd w:id="3300"/>
      <w:r>
        <w:t>: Immunity (ESD) Requirements</w:t>
      </w:r>
      <w:bookmarkEnd w:id="330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302" w:name="_Toc530469057"/>
      <w:r>
        <w:t>Recommended Compliance</w:t>
      </w:r>
      <w:bookmarkEnd w:id="3302"/>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7E7CD6">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303" w:name="_Toc530469058"/>
      <w:r>
        <w:t>Recommended Environmental Compliance</w:t>
      </w:r>
      <w:bookmarkEnd w:id="3303"/>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304" w:name="_Toc530469059"/>
      <w:r>
        <w:t>Recommended EMC Compliance</w:t>
      </w:r>
      <w:bookmarkEnd w:id="3304"/>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7E7CD6">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305" w:name="_Toc530469060"/>
      <w:r w:rsidRPr="00F20B23">
        <w:lastRenderedPageBreak/>
        <w:t>Revision History</w:t>
      </w:r>
      <w:bookmarkEnd w:id="3305"/>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xml:space="preserve">- Removed reference to </w:t>
            </w:r>
            <w:proofErr w:type="gramStart"/>
            <w:r>
              <w:rPr>
                <w:rFonts w:eastAsiaTheme="minorEastAsia" w:cstheme="minorHAnsi"/>
                <w:sz w:val="18"/>
                <w:szCs w:val="18"/>
              </w:rPr>
              <w:t>a</w:t>
            </w:r>
            <w:proofErr w:type="gramEnd"/>
            <w:r>
              <w:rPr>
                <w:rFonts w:eastAsiaTheme="minorEastAsia" w:cstheme="minorHAnsi"/>
                <w:sz w:val="18"/>
                <w:szCs w:val="18"/>
              </w:rPr>
              <w:t xml:space="preserve">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w:t>
            </w:r>
            <w:proofErr w:type="spellStart"/>
            <w:r w:rsidR="008C4F92">
              <w:rPr>
                <w:rFonts w:eastAsiaTheme="minorEastAsia" w:cstheme="minorHAnsi"/>
                <w:sz w:val="18"/>
                <w:szCs w:val="18"/>
              </w:rPr>
              <w:t>Mezz</w:t>
            </w:r>
            <w:proofErr w:type="spellEnd"/>
            <w:r w:rsidR="008C4F92">
              <w:rPr>
                <w:rFonts w:eastAsiaTheme="minorEastAsia" w:cstheme="minorHAnsi"/>
                <w:sz w:val="18"/>
                <w:szCs w:val="18"/>
              </w:rPr>
              <w:t xml:space="preserve">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ins w:id="3306" w:author="Ng, Thomas1" w:date="2018-11-21T08:28:00Z"/>
        </w:trPr>
        <w:tc>
          <w:tcPr>
            <w:tcW w:w="1890" w:type="dxa"/>
          </w:tcPr>
          <w:p w14:paraId="748B32CE" w14:textId="608FA2CE" w:rsidR="00BE0721" w:rsidRDefault="00BE0721" w:rsidP="00D034FA">
            <w:pPr>
              <w:ind w:left="0"/>
              <w:rPr>
                <w:ins w:id="3307" w:author="Ng, Thomas1" w:date="2018-11-21T08:28:00Z"/>
                <w:rFonts w:eastAsiaTheme="minorEastAsia" w:cstheme="minorHAnsi"/>
                <w:sz w:val="18"/>
                <w:szCs w:val="18"/>
              </w:rPr>
            </w:pPr>
            <w:ins w:id="3308" w:author="Ng, Thomas1" w:date="2018-11-21T08:28:00Z">
              <w:r>
                <w:rPr>
                  <w:rFonts w:eastAsiaTheme="minorEastAsia" w:cstheme="minorHAnsi"/>
                  <w:sz w:val="18"/>
                  <w:szCs w:val="18"/>
                </w:rPr>
                <w:t>OCP NIC 3.0 Subgroup</w:t>
              </w:r>
            </w:ins>
          </w:p>
        </w:tc>
        <w:tc>
          <w:tcPr>
            <w:tcW w:w="5398" w:type="dxa"/>
          </w:tcPr>
          <w:p w14:paraId="5C51468E" w14:textId="01B8367D" w:rsidR="00BE0721" w:rsidRDefault="00BE0721" w:rsidP="0037160E">
            <w:pPr>
              <w:ind w:left="0"/>
              <w:rPr>
                <w:ins w:id="3309" w:author="Ng, Thomas1" w:date="2018-12-07T08:57:00Z"/>
                <w:rFonts w:eastAsiaTheme="minorEastAsia" w:cstheme="minorHAnsi"/>
                <w:sz w:val="18"/>
                <w:szCs w:val="18"/>
              </w:rPr>
            </w:pPr>
            <w:ins w:id="3310" w:author="Ng, Thomas1" w:date="2018-11-21T08:28:00Z">
              <w:r>
                <w:rPr>
                  <w:rFonts w:eastAsiaTheme="minorEastAsia" w:cstheme="minorHAnsi"/>
                  <w:sz w:val="18"/>
                  <w:szCs w:val="18"/>
                </w:rPr>
                <w:t xml:space="preserve">- </w:t>
              </w:r>
            </w:ins>
            <w:ins w:id="3311" w:author="Ng, Thomas1" w:date="2018-12-07T09:00:00Z">
              <w:r w:rsidR="006B76EF">
                <w:rPr>
                  <w:rFonts w:eastAsiaTheme="minorEastAsia" w:cstheme="minorHAnsi"/>
                  <w:sz w:val="18"/>
                  <w:szCs w:val="18"/>
                </w:rPr>
                <w:t xml:space="preserve">December </w:t>
              </w:r>
            </w:ins>
            <w:bookmarkStart w:id="3312" w:name="_GoBack"/>
            <w:bookmarkEnd w:id="3312"/>
            <w:ins w:id="3313" w:author="Ng, Thomas1" w:date="2018-12-07T08:20:00Z">
              <w:r w:rsidR="00FE5123">
                <w:rPr>
                  <w:rFonts w:eastAsiaTheme="minorEastAsia" w:cstheme="minorHAnsi"/>
                  <w:sz w:val="18"/>
                  <w:szCs w:val="18"/>
                </w:rPr>
                <w:t xml:space="preserve">Hot fix release. </w:t>
              </w:r>
            </w:ins>
            <w:ins w:id="3314" w:author="Ng, Thomas1" w:date="2018-11-21T08:28:00Z">
              <w:r>
                <w:rPr>
                  <w:rFonts w:eastAsiaTheme="minorEastAsia" w:cstheme="minorHAnsi"/>
                  <w:sz w:val="18"/>
                  <w:szCs w:val="18"/>
                </w:rPr>
                <w:t>Minor text corrections</w:t>
              </w:r>
            </w:ins>
            <w:ins w:id="3315" w:author="Ng, Thomas1" w:date="2018-12-07T08:20:00Z">
              <w:r w:rsidR="00FE5123">
                <w:rPr>
                  <w:rFonts w:eastAsiaTheme="minorEastAsia" w:cstheme="minorHAnsi"/>
                  <w:sz w:val="18"/>
                  <w:szCs w:val="18"/>
                </w:rPr>
                <w:t xml:space="preserve"> and clarifications</w:t>
              </w:r>
            </w:ins>
            <w:ins w:id="3316" w:author="Ng, Thomas1" w:date="2018-11-21T08:28:00Z">
              <w:r>
                <w:rPr>
                  <w:rFonts w:eastAsiaTheme="minorEastAsia" w:cstheme="minorHAnsi"/>
                  <w:sz w:val="18"/>
                  <w:szCs w:val="18"/>
                </w:rPr>
                <w:t>.</w:t>
              </w:r>
            </w:ins>
          </w:p>
          <w:p w14:paraId="64F973A2" w14:textId="77777777" w:rsidR="005B63FC" w:rsidRDefault="005B63FC" w:rsidP="0037160E">
            <w:pPr>
              <w:ind w:left="0"/>
              <w:rPr>
                <w:ins w:id="3317" w:author="Ng, Thomas1" w:date="2018-12-07T08:57:00Z"/>
                <w:rFonts w:eastAsiaTheme="minorEastAsia" w:cstheme="minorHAnsi"/>
                <w:sz w:val="18"/>
                <w:szCs w:val="18"/>
              </w:rPr>
            </w:pPr>
            <w:ins w:id="3318" w:author="Ng, Thomas1" w:date="2018-12-07T08:57:00Z">
              <w:r>
                <w:rPr>
                  <w:rFonts w:eastAsiaTheme="minorEastAsia" w:cstheme="minorHAnsi"/>
                  <w:sz w:val="18"/>
                  <w:szCs w:val="18"/>
                </w:rPr>
                <w:t>- Section 2.4.2 – Update faceplate and ejector handle drawing filenames</w:t>
              </w:r>
            </w:ins>
          </w:p>
          <w:p w14:paraId="53F3E66B" w14:textId="77777777" w:rsidR="005B63FC" w:rsidRDefault="005B63FC" w:rsidP="005B63FC">
            <w:pPr>
              <w:ind w:left="0"/>
              <w:rPr>
                <w:ins w:id="3319" w:author="Ng, Thomas1" w:date="2018-12-07T08:58:00Z"/>
                <w:rFonts w:eastAsiaTheme="minorEastAsia" w:cstheme="minorHAnsi"/>
                <w:sz w:val="18"/>
                <w:szCs w:val="18"/>
              </w:rPr>
            </w:pPr>
            <w:ins w:id="3320" w:author="Ng, Thomas1" w:date="2018-12-07T08:57:00Z">
              <w:r>
                <w:rPr>
                  <w:rFonts w:eastAsiaTheme="minorEastAsia" w:cstheme="minorHAnsi"/>
                  <w:sz w:val="18"/>
                  <w:szCs w:val="18"/>
                </w:rPr>
                <w:t xml:space="preserve">- Section 3.4.7 </w:t>
              </w:r>
            </w:ins>
            <w:ins w:id="3321" w:author="Ng, Thomas1" w:date="2018-12-07T08:58:00Z">
              <w:r>
                <w:rPr>
                  <w:rFonts w:eastAsiaTheme="minorEastAsia" w:cstheme="minorHAnsi"/>
                  <w:sz w:val="18"/>
                  <w:szCs w:val="18"/>
                </w:rPr>
                <w:t>–</w:t>
              </w:r>
            </w:ins>
            <w:ins w:id="3322" w:author="Ng, Thomas1" w:date="2018-12-07T08:57:00Z">
              <w:r>
                <w:rPr>
                  <w:rFonts w:eastAsiaTheme="minorEastAsia" w:cstheme="minorHAnsi"/>
                  <w:sz w:val="18"/>
                  <w:szCs w:val="18"/>
                </w:rPr>
                <w:t xml:space="preserve"> Cl</w:t>
              </w:r>
            </w:ins>
            <w:ins w:id="3323" w:author="Ng, Thomas1" w:date="2018-12-07T08:58:00Z">
              <w:r>
                <w:rPr>
                  <w:rFonts w:eastAsiaTheme="minorEastAsia" w:cstheme="minorHAnsi"/>
                  <w:sz w:val="18"/>
                  <w:szCs w:val="18"/>
                </w:rPr>
                <w:t>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ins>
          </w:p>
          <w:p w14:paraId="1B28F483" w14:textId="6746D9D5" w:rsidR="005B63FC" w:rsidRDefault="005B63FC" w:rsidP="005B63FC">
            <w:pPr>
              <w:ind w:left="0"/>
              <w:rPr>
                <w:ins w:id="3324" w:author="Ng, Thomas1" w:date="2018-11-21T08:28:00Z"/>
                <w:rFonts w:eastAsiaTheme="minorEastAsia" w:cstheme="minorHAnsi"/>
                <w:sz w:val="18"/>
                <w:szCs w:val="18"/>
              </w:rPr>
            </w:pPr>
            <w:ins w:id="3325" w:author="Ng, Thomas1" w:date="2018-12-07T08:58:00Z">
              <w:r>
                <w:rPr>
                  <w:rFonts w:eastAsiaTheme="minorEastAsia" w:cstheme="minorHAnsi"/>
                  <w:sz w:val="18"/>
                  <w:szCs w:val="18"/>
                </w:rPr>
                <w:t>- Section 3.8</w:t>
              </w:r>
            </w:ins>
            <w:ins w:id="3326" w:author="Ng, Thomas1" w:date="2018-12-07T08:59:00Z">
              <w:r>
                <w:rPr>
                  <w:rFonts w:eastAsiaTheme="minorEastAsia" w:cstheme="minorHAnsi"/>
                  <w:sz w:val="18"/>
                  <w:szCs w:val="18"/>
                </w:rPr>
                <w:t xml:space="preserve"> – Updated power state machine. +12V_EDGE clarified as being “on, but limited up to the ID Mode budget.” This clarification aligns with the existing text. Added clarification notes to Table 37 fo</w:t>
              </w:r>
            </w:ins>
            <w:ins w:id="3327" w:author="Ng, Thomas1" w:date="2018-12-07T09:00:00Z">
              <w:r>
                <w:rPr>
                  <w:rFonts w:eastAsiaTheme="minorEastAsia" w:cstheme="minorHAnsi"/>
                  <w:sz w:val="18"/>
                  <w:szCs w:val="18"/>
                </w:rPr>
                <w:t>r permissible +12V_EDGE current draw in the ID Mode and Aux Power Mode states.</w:t>
              </w:r>
            </w:ins>
          </w:p>
        </w:tc>
        <w:tc>
          <w:tcPr>
            <w:tcW w:w="987" w:type="dxa"/>
          </w:tcPr>
          <w:p w14:paraId="0D38F9D1" w14:textId="38B5EF85" w:rsidR="00BE0721" w:rsidRDefault="00001DB6" w:rsidP="00FE5123">
            <w:pPr>
              <w:ind w:left="0"/>
              <w:rPr>
                <w:ins w:id="3328" w:author="Ng, Thomas1" w:date="2018-11-21T08:28:00Z"/>
                <w:rFonts w:eastAsiaTheme="minorEastAsia" w:cstheme="minorHAnsi"/>
                <w:sz w:val="18"/>
                <w:szCs w:val="18"/>
              </w:rPr>
            </w:pPr>
            <w:ins w:id="3329" w:author="Ng, Thomas1" w:date="2018-11-21T08:28:00Z">
              <w:r>
                <w:rPr>
                  <w:rFonts w:eastAsiaTheme="minorEastAsia" w:cstheme="minorHAnsi"/>
                  <w:sz w:val="18"/>
                  <w:szCs w:val="18"/>
                </w:rPr>
                <w:t>0.8</w:t>
              </w:r>
            </w:ins>
            <w:ins w:id="3330" w:author="Ng, Thomas1" w:date="2018-12-07T08:20:00Z">
              <w:r w:rsidR="00FE5123">
                <w:rPr>
                  <w:rFonts w:eastAsiaTheme="minorEastAsia" w:cstheme="minorHAnsi"/>
                  <w:sz w:val="18"/>
                  <w:szCs w:val="18"/>
                </w:rPr>
                <w:t>5a</w:t>
              </w:r>
            </w:ins>
          </w:p>
        </w:tc>
        <w:tc>
          <w:tcPr>
            <w:tcW w:w="1085" w:type="dxa"/>
          </w:tcPr>
          <w:p w14:paraId="5DD4918E" w14:textId="6D326712" w:rsidR="00BE0721" w:rsidRDefault="00001DB6" w:rsidP="00FE5123">
            <w:pPr>
              <w:ind w:left="0"/>
              <w:rPr>
                <w:ins w:id="3331" w:author="Ng, Thomas1" w:date="2018-11-21T08:28:00Z"/>
                <w:rFonts w:eastAsiaTheme="minorEastAsia" w:cstheme="minorHAnsi"/>
                <w:sz w:val="18"/>
                <w:szCs w:val="18"/>
              </w:rPr>
            </w:pPr>
            <w:ins w:id="3332" w:author="Ng, Thomas1" w:date="2018-11-21T08:28:00Z">
              <w:r>
                <w:rPr>
                  <w:rFonts w:eastAsiaTheme="minorEastAsia" w:cstheme="minorHAnsi"/>
                  <w:sz w:val="18"/>
                  <w:szCs w:val="18"/>
                </w:rPr>
                <w:t>1</w:t>
              </w:r>
            </w:ins>
            <w:ins w:id="3333" w:author="Ng, Thomas1" w:date="2018-12-07T08:20:00Z">
              <w:r w:rsidR="00FE5123">
                <w:rPr>
                  <w:rFonts w:eastAsiaTheme="minorEastAsia" w:cstheme="minorHAnsi"/>
                  <w:sz w:val="18"/>
                  <w:szCs w:val="18"/>
                </w:rPr>
                <w:t>2</w:t>
              </w:r>
            </w:ins>
            <w:ins w:id="3334" w:author="Ng, Thomas1" w:date="2018-11-21T08:28:00Z">
              <w:r>
                <w:rPr>
                  <w:rFonts w:eastAsiaTheme="minorEastAsia" w:cstheme="minorHAnsi"/>
                  <w:sz w:val="18"/>
                  <w:szCs w:val="18"/>
                </w:rPr>
                <w:t>/xx/2018</w:t>
              </w:r>
            </w:ins>
          </w:p>
        </w:tc>
      </w:tr>
    </w:tbl>
    <w:p w14:paraId="19338D02" w14:textId="50D5FF38" w:rsidR="002F4BEC" w:rsidRPr="00641AF6" w:rsidRDefault="002F4BEC" w:rsidP="00A505EE">
      <w:pPr>
        <w:ind w:left="0"/>
      </w:pPr>
    </w:p>
    <w:sectPr w:rsidR="002F4BEC" w:rsidRPr="00641AF6" w:rsidSect="00981EF0">
      <w:headerReference w:type="even" r:id="rId213"/>
      <w:headerReference w:type="default" r:id="rId214"/>
      <w:footerReference w:type="default" r:id="rId21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22" w:author="Ng, Thomas1" w:date="2018-09-12T08:46:00Z" w:initials="NT">
    <w:p w14:paraId="5A3A36B5" w14:textId="07068D26" w:rsidR="00FE5123" w:rsidRDefault="00FE5123">
      <w:pPr>
        <w:pStyle w:val="CommentText"/>
      </w:pPr>
      <w:r>
        <w:rPr>
          <w:rStyle w:val="CommentReference"/>
        </w:rPr>
        <w:annotationRef/>
      </w:r>
      <w:r>
        <w:t>Is there a recommendation on how each MAC address is formatted in this comma delimited list? Thomas Ng + Johnathanh Mai to propose update</w:t>
      </w:r>
    </w:p>
  </w:comment>
  <w:comment w:id="1923" w:author="Ng, Thomas1 [2]" w:date="2018-07-13T12:37:00Z" w:initials="NT">
    <w:p w14:paraId="157CF0DD" w14:textId="457B884A" w:rsidR="00FE5123" w:rsidRDefault="00FE5123">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FE5123" w:rsidRDefault="00FE5123">
      <w:pPr>
        <w:pStyle w:val="CommentText"/>
      </w:pPr>
    </w:p>
    <w:p w14:paraId="1D97CABA" w14:textId="2022CA17" w:rsidR="00FE5123" w:rsidRDefault="00FE5123">
      <w:pPr>
        <w:pStyle w:val="CommentText"/>
      </w:pPr>
      <w:r>
        <w:t>Discuss in next working group.</w:t>
      </w:r>
    </w:p>
  </w:comment>
  <w:comment w:id="2096" w:author="Ng, Thomas1 [2]" w:date="2018-07-03T13:18:00Z" w:initials="NT">
    <w:p w14:paraId="5762EAEB" w14:textId="008765A4" w:rsidR="00FE5123" w:rsidRDefault="00FE5123">
      <w:pPr>
        <w:pStyle w:val="CommentText"/>
      </w:pPr>
      <w:r>
        <w:rPr>
          <w:rStyle w:val="CommentReference"/>
        </w:rPr>
        <w:annotationRef/>
      </w:r>
      <w:r>
        <w:t xml:space="preserve">Power state machine and sequencing diagrams need more detail. … </w:t>
      </w:r>
      <w:proofErr w:type="gramStart"/>
      <w:r>
        <w:t>e.g</w:t>
      </w:r>
      <w:proofErr w:type="gramEnd"/>
      <w:r>
        <w:t xml:space="preserve">. inclusion of the transition states and when isolators are disabled/enabled for 0v90. </w:t>
      </w:r>
    </w:p>
    <w:p w14:paraId="7C430A51" w14:textId="77777777" w:rsidR="00FE5123" w:rsidRDefault="00FE5123">
      <w:pPr>
        <w:pStyle w:val="CommentText"/>
      </w:pPr>
    </w:p>
    <w:p w14:paraId="2FD74D58" w14:textId="77777777" w:rsidR="00FE5123" w:rsidRDefault="00FE5123" w:rsidP="007D2FA7">
      <w:pPr>
        <w:pStyle w:val="CommentText"/>
      </w:pPr>
      <w:r>
        <w:rPr>
          <w:rStyle w:val="CommentReference"/>
        </w:rPr>
        <w:annotationRef/>
      </w:r>
      <w:r>
        <w:t>Include RBT_ISOLATE#</w:t>
      </w:r>
    </w:p>
    <w:p w14:paraId="32EFAD47" w14:textId="77777777" w:rsidR="00FE5123" w:rsidRDefault="00FE5123">
      <w:pPr>
        <w:pStyle w:val="CommentText"/>
      </w:pPr>
    </w:p>
  </w:comment>
  <w:comment w:id="2188" w:author="Massey, Carl" w:date="2018-05-30T10:17:00Z" w:initials="MC">
    <w:p w14:paraId="4FD971F7" w14:textId="77777777" w:rsidR="00FE5123" w:rsidRDefault="00FE5123" w:rsidP="00772C70">
      <w:pPr>
        <w:pStyle w:val="CommentText"/>
      </w:pPr>
      <w:r>
        <w:rPr>
          <w:rStyle w:val="CommentReference"/>
        </w:rPr>
        <w:annotationRef/>
      </w:r>
      <w:r>
        <w:t xml:space="preserve">The self-shutdown should be 5C or more higher than </w:t>
      </w:r>
      <w:proofErr w:type="spellStart"/>
      <w:r>
        <w:t>than</w:t>
      </w:r>
      <w:proofErr w:type="spellEnd"/>
      <w:r>
        <w:t xml:space="preserve"> </w:t>
      </w:r>
      <w:proofErr w:type="spellStart"/>
      <w:r>
        <w:t>Tjmax</w:t>
      </w:r>
      <w:proofErr w:type="spellEnd"/>
      <w:r>
        <w:t xml:space="preserve">. </w:t>
      </w:r>
    </w:p>
  </w:comment>
  <w:comment w:id="3129" w:author="Ng, Thomas1 [2]" w:date="2018-04-13T13:19:00Z" w:initials="TN">
    <w:p w14:paraId="0ACFC84E" w14:textId="143BDE62" w:rsidR="00FE5123" w:rsidRDefault="00FE5123"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FE5123" w:rsidRDefault="00FE5123" w:rsidP="00AE65A7">
      <w:pPr>
        <w:pStyle w:val="CommentText"/>
        <w:ind w:left="0"/>
      </w:pPr>
    </w:p>
    <w:p w14:paraId="047C3078" w14:textId="702A674E" w:rsidR="00FE5123" w:rsidRDefault="00FE5123" w:rsidP="00AE65A7">
      <w:pPr>
        <w:pStyle w:val="CommentText"/>
        <w:numPr>
          <w:ilvl w:val="0"/>
          <w:numId w:val="31"/>
        </w:numPr>
      </w:pPr>
      <w:r>
        <w:t>Max capacitance and location of pull ups.</w:t>
      </w:r>
    </w:p>
    <w:p w14:paraId="28A17647" w14:textId="77777777" w:rsidR="00FE5123" w:rsidRDefault="00FE5123" w:rsidP="00C36381">
      <w:pPr>
        <w:pStyle w:val="ListParagraph"/>
      </w:pPr>
    </w:p>
    <w:p w14:paraId="7E3A9635" w14:textId="767B16DB" w:rsidR="00FE5123" w:rsidRDefault="00FE5123" w:rsidP="003A3BA6">
      <w:pPr>
        <w:pStyle w:val="CommentText"/>
      </w:pPr>
      <w:r>
        <w:t>Refer to SMBus specification as appropriate. Differences/implementation specific items for OCP NIC 3.0 are called out here.</w:t>
      </w:r>
    </w:p>
  </w:comment>
  <w:comment w:id="3143" w:author="Ng, Thomas1" w:date="2018-10-19T09:51:00Z" w:initials="NT">
    <w:p w14:paraId="42B0420F" w14:textId="7825D779" w:rsidR="00FE5123" w:rsidRDefault="00FE5123">
      <w:pPr>
        <w:pStyle w:val="CommentText"/>
      </w:pPr>
      <w:r>
        <w:rPr>
          <w:rStyle w:val="CommentReference"/>
        </w:rPr>
        <w:annotationRef/>
      </w:r>
      <w:r>
        <w:t>Need higher qualify photos of the test fixtures for 0v90.</w:t>
      </w:r>
    </w:p>
  </w:comment>
  <w:comment w:id="3270" w:author="Joshua Held" w:date="2018-09-19T14:43:00Z" w:initials="JH">
    <w:p w14:paraId="0AC3BE1E" w14:textId="77777777" w:rsidR="00FE5123" w:rsidRDefault="00FE5123" w:rsidP="00ED3644">
      <w:pPr>
        <w:pStyle w:val="CommentText"/>
      </w:pPr>
      <w:r>
        <w:rPr>
          <w:rStyle w:val="CommentReference"/>
        </w:rPr>
        <w:annotationRef/>
      </w:r>
      <w:r>
        <w:t>Have requested S&amp;V requirements from community. Will provide once I get the majority of responses.</w:t>
      </w:r>
    </w:p>
    <w:p w14:paraId="12614E2E" w14:textId="77777777" w:rsidR="00FE5123" w:rsidRDefault="00FE5123" w:rsidP="00ED3644">
      <w:pPr>
        <w:pStyle w:val="CommentText"/>
      </w:pPr>
    </w:p>
    <w:p w14:paraId="3A0106EA" w14:textId="77777777" w:rsidR="00FE5123" w:rsidRDefault="00FE5123" w:rsidP="00ED3644">
      <w:pPr>
        <w:pStyle w:val="CommentText"/>
      </w:pPr>
      <w:r>
        <w:t>9/22 update – Survey’s sent, very light response…</w:t>
      </w:r>
    </w:p>
  </w:comment>
  <w:comment w:id="3271" w:author="Ng, Thomas1" w:date="2018-11-05T11:10:00Z" w:initials="NT">
    <w:p w14:paraId="08088BA6" w14:textId="45CD9879" w:rsidR="00FE5123" w:rsidRDefault="00FE5123">
      <w:pPr>
        <w:pStyle w:val="CommentText"/>
      </w:pPr>
      <w:r>
        <w:rPr>
          <w:rStyle w:val="CommentReference"/>
        </w:rPr>
        <w:annotationRef/>
      </w:r>
      <w:r>
        <w:t xml:space="preserve">11/5/2018 – Josh to provide updated text to </w:t>
      </w:r>
      <w:proofErr w:type="spellStart"/>
      <w:r>
        <w:t>J.Mai@Intel</w:t>
      </w:r>
      <w:proofErr w:type="spellEnd"/>
      <w:r>
        <w:t>. Updated text will appear for 0v90.</w:t>
      </w:r>
    </w:p>
  </w:comment>
  <w:comment w:id="3284" w:author="Ng, Thomas1 [2]" w:date="2018-05-25T10:48:00Z" w:initials="TN">
    <w:p w14:paraId="03758ABE" w14:textId="53E3E334" w:rsidR="00FE5123" w:rsidRDefault="00FE5123">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32EFAD47" w15:done="1"/>
  <w15:commentEx w15:paraId="4FD971F7" w15:done="0"/>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FE5123" w:rsidRDefault="00FE5123" w:rsidP="007B6AAA">
      <w:r>
        <w:separator/>
      </w:r>
    </w:p>
  </w:endnote>
  <w:endnote w:type="continuationSeparator" w:id="0">
    <w:p w14:paraId="0409533B" w14:textId="77777777" w:rsidR="00FE5123" w:rsidRDefault="00FE512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FE5123" w:rsidRDefault="006B76EF" w:rsidP="004D6CCE">
    <w:pPr>
      <w:pStyle w:val="Footer"/>
    </w:pPr>
    <w:sdt>
      <w:sdtPr>
        <w:rPr>
          <w:b w:val="0"/>
        </w:rPr>
        <w:id w:val="25217944"/>
        <w:docPartObj>
          <w:docPartGallery w:val="Page Numbers (Bottom of Page)"/>
          <w:docPartUnique/>
        </w:docPartObj>
      </w:sdtPr>
      <w:sdtEndPr/>
      <w:sdtContent>
        <w:r w:rsidR="00FE5123" w:rsidRPr="004D6CCE">
          <w:t>http://opencompute.org</w:t>
        </w:r>
        <w:r w:rsidR="00FE5123">
          <w:t xml:space="preserve"> </w:t>
        </w:r>
        <w:r w:rsidR="00FE5123">
          <w:tab/>
        </w:r>
        <w:r w:rsidR="00FE5123">
          <w:rPr>
            <w:b w:val="0"/>
          </w:rPr>
          <w:fldChar w:fldCharType="begin"/>
        </w:r>
        <w:r w:rsidR="00FE5123">
          <w:instrText xml:space="preserve"> PAGE   \* MERGEFORMAT </w:instrText>
        </w:r>
        <w:r w:rsidR="00FE5123">
          <w:rPr>
            <w:b w:val="0"/>
          </w:rPr>
          <w:fldChar w:fldCharType="separate"/>
        </w:r>
        <w:r>
          <w:rPr>
            <w:noProof/>
          </w:rPr>
          <w:t>192</w:t>
        </w:r>
        <w:r w:rsidR="00FE5123">
          <w:rPr>
            <w:b w:val="0"/>
            <w:noProof/>
          </w:rPr>
          <w:fldChar w:fldCharType="end"/>
        </w:r>
      </w:sdtContent>
    </w:sdt>
    <w:r w:rsidR="00FE5123">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FE5123" w:rsidRDefault="00FE5123" w:rsidP="007B6AAA">
      <w:r>
        <w:separator/>
      </w:r>
    </w:p>
  </w:footnote>
  <w:footnote w:type="continuationSeparator" w:id="0">
    <w:p w14:paraId="19C81BFA" w14:textId="77777777" w:rsidR="00FE5123" w:rsidRDefault="00FE5123"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FE5123" w:rsidRDefault="00FE512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FE5123" w:rsidRPr="00957D7B" w:rsidRDefault="00FE512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335" w:author="Ng, Thomas1" w:date="2018-12-07T08:20:00Z">
      <w:r>
        <w:rPr>
          <w:b w:val="0"/>
          <w:lang w:eastAsia="en-US"/>
        </w:rPr>
        <w:t>0.85a</w:t>
      </w:r>
    </w:ins>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oNotTrackFormatting/>
  <w:defaultTabStop w:val="720"/>
  <w:characterSpacingControl w:val="doNotCompress"/>
  <w:hdrShapeDefaults>
    <o:shapedefaults v:ext="edit" spidmax="19865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DB5"/>
    <w:rsid w:val="003E42DA"/>
    <w:rsid w:val="003E431B"/>
    <w:rsid w:val="003E437D"/>
    <w:rsid w:val="003E4508"/>
    <w:rsid w:val="003E458A"/>
    <w:rsid w:val="003E4CF9"/>
    <w:rsid w:val="003E5460"/>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25C"/>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210"/>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9865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17.png"/><Relationship Id="rId159" Type="http://schemas.openxmlformats.org/officeDocument/2006/relationships/image" Target="media/image137.emf"/><Relationship Id="rId170" Type="http://schemas.openxmlformats.org/officeDocument/2006/relationships/hyperlink" Target="https://www.opencompute.org/wiki/Server/Mezz" TargetMode="External"/><Relationship Id="rId191" Type="http://schemas.openxmlformats.org/officeDocument/2006/relationships/image" Target="media/image167.png"/><Relationship Id="rId205" Type="http://schemas.openxmlformats.org/officeDocument/2006/relationships/image" Target="media/image177.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hyperlink" Target="http://www.opencompute.org/wiki/Server/Mezz" TargetMode="External"/><Relationship Id="rId149" Type="http://schemas.openxmlformats.org/officeDocument/2006/relationships/image" Target="media/image128.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160" Type="http://schemas.openxmlformats.org/officeDocument/2006/relationships/image" Target="media/image138.emf"/><Relationship Id="rId165" Type="http://schemas.openxmlformats.org/officeDocument/2006/relationships/image" Target="media/image143.emf"/><Relationship Id="rId181" Type="http://schemas.openxmlformats.org/officeDocument/2006/relationships/image" Target="media/image157.png"/><Relationship Id="rId186" Type="http://schemas.openxmlformats.org/officeDocument/2006/relationships/image" Target="media/image162.png"/><Relationship Id="rId216" Type="http://schemas.openxmlformats.org/officeDocument/2006/relationships/fontTable" Target="fontTable.xml"/><Relationship Id="rId211" Type="http://schemas.openxmlformats.org/officeDocument/2006/relationships/image" Target="media/image1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png"/><Relationship Id="rId118" Type="http://schemas.openxmlformats.org/officeDocument/2006/relationships/image" Target="media/image101.png"/><Relationship Id="rId134" Type="http://schemas.openxmlformats.org/officeDocument/2006/relationships/image" Target="media/image113.png"/><Relationship Id="rId139" Type="http://schemas.openxmlformats.org/officeDocument/2006/relationships/image" Target="media/image118.emf"/><Relationship Id="rId80" Type="http://schemas.openxmlformats.org/officeDocument/2006/relationships/image" Target="media/image67.png"/><Relationship Id="rId85" Type="http://schemas.openxmlformats.org/officeDocument/2006/relationships/image" Target="cid:image014.png@01D46798.6C9A52D0" TargetMode="External"/><Relationship Id="rId150" Type="http://schemas.openxmlformats.org/officeDocument/2006/relationships/image" Target="media/image129.emf"/><Relationship Id="rId155" Type="http://schemas.openxmlformats.org/officeDocument/2006/relationships/image" Target="media/image134.emf"/><Relationship Id="rId171" Type="http://schemas.openxmlformats.org/officeDocument/2006/relationships/image" Target="media/image148.emf"/><Relationship Id="rId176" Type="http://schemas.openxmlformats.org/officeDocument/2006/relationships/hyperlink" Target="http://www.opencompute.org/wiki/Server/Mezz" TargetMode="External"/><Relationship Id="rId192" Type="http://schemas.openxmlformats.org/officeDocument/2006/relationships/image" Target="media/image168.png"/><Relationship Id="rId197" Type="http://schemas.openxmlformats.org/officeDocument/2006/relationships/hyperlink" Target="http://www.opencompute.org/wiki/Server/Mezz" TargetMode="External"/><Relationship Id="rId206" Type="http://schemas.openxmlformats.org/officeDocument/2006/relationships/image" Target="media/image178.png"/><Relationship Id="rId201" Type="http://schemas.openxmlformats.org/officeDocument/2006/relationships/image" Target="media/image173.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4.emf"/><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19.emf"/><Relationship Id="rId145" Type="http://schemas.openxmlformats.org/officeDocument/2006/relationships/image" Target="media/image124.emf"/><Relationship Id="rId161" Type="http://schemas.openxmlformats.org/officeDocument/2006/relationships/image" Target="media/image139.emf"/><Relationship Id="rId166" Type="http://schemas.openxmlformats.org/officeDocument/2006/relationships/image" Target="media/image144.emf"/><Relationship Id="rId182" Type="http://schemas.openxmlformats.org/officeDocument/2006/relationships/image" Target="media/image158.emf"/><Relationship Id="rId187" Type="http://schemas.openxmlformats.org/officeDocument/2006/relationships/image" Target="media/image163.png"/><Relationship Id="rId217"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4.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119" Type="http://schemas.openxmlformats.org/officeDocument/2006/relationships/image" Target="media/image102.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1.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30.emf"/><Relationship Id="rId156" Type="http://schemas.openxmlformats.org/officeDocument/2006/relationships/image" Target="media/image135.png"/><Relationship Id="rId177" Type="http://schemas.openxmlformats.org/officeDocument/2006/relationships/image" Target="media/image153.emf"/><Relationship Id="rId198" Type="http://schemas.openxmlformats.org/officeDocument/2006/relationships/image" Target="media/image170.png"/><Relationship Id="rId172" Type="http://schemas.openxmlformats.org/officeDocument/2006/relationships/image" Target="media/image149.emf"/><Relationship Id="rId193" Type="http://schemas.openxmlformats.org/officeDocument/2006/relationships/image" Target="media/image169.png"/><Relationship Id="rId202" Type="http://schemas.openxmlformats.org/officeDocument/2006/relationships/image" Target="media/image174.png"/><Relationship Id="rId207" Type="http://schemas.openxmlformats.org/officeDocument/2006/relationships/image" Target="media/image179.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hyperlink" Target="http://www.opencompute.org/wiki/Server/Mezz" TargetMode="External"/><Relationship Id="rId125" Type="http://schemas.openxmlformats.org/officeDocument/2006/relationships/image" Target="media/image105.emf"/><Relationship Id="rId141" Type="http://schemas.openxmlformats.org/officeDocument/2006/relationships/image" Target="media/image120.emf"/><Relationship Id="rId146" Type="http://schemas.openxmlformats.org/officeDocument/2006/relationships/image" Target="media/image125.emf"/><Relationship Id="rId167" Type="http://schemas.openxmlformats.org/officeDocument/2006/relationships/image" Target="media/image145.emf"/><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http://www.opencompute.org/wiki/Server/Mezz" TargetMode="External"/><Relationship Id="rId162" Type="http://schemas.openxmlformats.org/officeDocument/2006/relationships/image" Target="media/image140.emf"/><Relationship Id="rId183" Type="http://schemas.openxmlformats.org/officeDocument/2006/relationships/image" Target="media/image159.png"/><Relationship Id="rId213" Type="http://schemas.openxmlformats.org/officeDocument/2006/relationships/header" Target="header1.xml"/><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hyperlink" Target="https://www.opencompute.org/wiki/Server/Mezz" TargetMode="External"/><Relationship Id="rId178" Type="http://schemas.openxmlformats.org/officeDocument/2006/relationships/image" Target="media/image15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1.emf"/><Relationship Id="rId173" Type="http://schemas.openxmlformats.org/officeDocument/2006/relationships/image" Target="media/image150.emf"/><Relationship Id="rId194" Type="http://schemas.openxmlformats.org/officeDocument/2006/relationships/hyperlink" Target="http://www.opencompute.org/wiki/Server/Mezz" TargetMode="External"/><Relationship Id="rId199" Type="http://schemas.openxmlformats.org/officeDocument/2006/relationships/image" Target="media/image171.png"/><Relationship Id="rId203" Type="http://schemas.openxmlformats.org/officeDocument/2006/relationships/image" Target="media/image175.png"/><Relationship Id="rId208" Type="http://schemas.openxmlformats.org/officeDocument/2006/relationships/image" Target="media/image180.png"/><Relationship Id="rId19" Type="http://schemas.openxmlformats.org/officeDocument/2006/relationships/hyperlink" Target="http://www.opencompute.org/wiki/Server/Mezz" TargetMode="Externa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emf"/><Relationship Id="rId147" Type="http://schemas.openxmlformats.org/officeDocument/2006/relationships/image" Target="media/image126.emf"/><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3.emf"/><Relationship Id="rId142" Type="http://schemas.openxmlformats.org/officeDocument/2006/relationships/image" Target="media/image121.emf"/><Relationship Id="rId163" Type="http://schemas.openxmlformats.org/officeDocument/2006/relationships/image" Target="media/image141.emf"/><Relationship Id="rId184" Type="http://schemas.openxmlformats.org/officeDocument/2006/relationships/image" Target="media/image160.png"/><Relationship Id="rId189" Type="http://schemas.openxmlformats.org/officeDocument/2006/relationships/image" Target="media/image165.emf"/><Relationship Id="rId3" Type="http://schemas.openxmlformats.org/officeDocument/2006/relationships/styles" Target="styles.xml"/><Relationship Id="rId214" Type="http://schemas.openxmlformats.org/officeDocument/2006/relationships/header" Target="header2.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cid:image013.png@01D46798.6C9A52D0" TargetMode="External"/><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2.emf"/><Relationship Id="rId174" Type="http://schemas.openxmlformats.org/officeDocument/2006/relationships/image" Target="media/image151.emf"/><Relationship Id="rId179" Type="http://schemas.openxmlformats.org/officeDocument/2006/relationships/image" Target="media/image155.png"/><Relationship Id="rId195" Type="http://schemas.openxmlformats.org/officeDocument/2006/relationships/hyperlink" Target="http://www.fantester.com/" TargetMode="External"/><Relationship Id="rId209" Type="http://schemas.openxmlformats.org/officeDocument/2006/relationships/image" Target="media/image181.emf"/><Relationship Id="rId190" Type="http://schemas.openxmlformats.org/officeDocument/2006/relationships/image" Target="media/image166.emf"/><Relationship Id="rId204" Type="http://schemas.openxmlformats.org/officeDocument/2006/relationships/image" Target="media/image176.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comments" Target="comments.xml"/><Relationship Id="rId143" Type="http://schemas.openxmlformats.org/officeDocument/2006/relationships/image" Target="media/image122.png"/><Relationship Id="rId148" Type="http://schemas.openxmlformats.org/officeDocument/2006/relationships/image" Target="media/image127.emf"/><Relationship Id="rId164" Type="http://schemas.openxmlformats.org/officeDocument/2006/relationships/image" Target="media/image142.emf"/><Relationship Id="rId169" Type="http://schemas.openxmlformats.org/officeDocument/2006/relationships/image" Target="media/image147.emf"/><Relationship Id="rId185" Type="http://schemas.openxmlformats.org/officeDocument/2006/relationships/image" Target="media/image161.png"/><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png"/><Relationship Id="rId210" Type="http://schemas.openxmlformats.org/officeDocument/2006/relationships/image" Target="media/image182.emf"/><Relationship Id="rId215" Type="http://schemas.openxmlformats.org/officeDocument/2006/relationships/footer" Target="footer1.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3.emf"/><Relationship Id="rId175" Type="http://schemas.openxmlformats.org/officeDocument/2006/relationships/image" Target="media/image152.emf"/><Relationship Id="rId196" Type="http://schemas.openxmlformats.org/officeDocument/2006/relationships/hyperlink" Target="https://www.qats.com/Products/Instruments/Temperature-and-Velocity-Measurement/Sensors/Candlestick-Sensor" TargetMode="External"/><Relationship Id="rId200" Type="http://schemas.openxmlformats.org/officeDocument/2006/relationships/image" Target="media/image172.png"/><Relationship Id="rId16" Type="http://schemas.openxmlformats.org/officeDocument/2006/relationships/image" Target="media/image5.emf"/><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6.png"/><Relationship Id="rId123" Type="http://schemas.microsoft.com/office/2011/relationships/commentsExtended" Target="commentsExtended.xml"/><Relationship Id="rId144" Type="http://schemas.openxmlformats.org/officeDocument/2006/relationships/image" Target="media/image123.emf"/></Relationships>
</file>

<file path=word/_rels/header1.xml.rels><?xml version="1.0" encoding="UTF-8" standalone="yes"?>
<Relationships xmlns="http://schemas.openxmlformats.org/package/2006/relationships"><Relationship Id="rId1" Type="http://schemas.openxmlformats.org/officeDocument/2006/relationships/image" Target="media/image18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3B9986-A7B6-4B39-A936-147ABB2C4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1089</TotalTime>
  <Pages>192</Pages>
  <Words>39128</Words>
  <Characters>198532</Characters>
  <Application>Microsoft Office Word</Application>
  <DocSecurity>0</DocSecurity>
  <Lines>9295</Lines>
  <Paragraphs>4784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233873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166</cp:revision>
  <cp:lastPrinted>2018-11-20T18:14:00Z</cp:lastPrinted>
  <dcterms:created xsi:type="dcterms:W3CDTF">2018-10-11T22:45:00Z</dcterms:created>
  <dcterms:modified xsi:type="dcterms:W3CDTF">2018-12-07T17:00:00Z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6ca507c6-a8e3-42df-a196-067d155ba0f5</vt:lpwstr>
  </property>
  <property fmtid="{D5CDD505-2E9C-101B-9397-08002B2CF9AE}" pid="3" name="CTP_BU">
    <vt:lpwstr>CONNECTIVITY GROUP</vt:lpwstr>
  </property>
  <property fmtid="{D5CDD505-2E9C-101B-9397-08002B2CF9AE}" pid="4" name="CTP_TimeStamp">
    <vt:lpwstr>2018-12-07 17:00:41Z</vt:lpwstr>
  </property>
  <property fmtid="{D5CDD505-2E9C-101B-9397-08002B2CF9AE}" pid="5" name="VERSION">
    <vt:lpwstr>0.85a</vt:lpwstr>
  </property>
  <property fmtid="{D5CDD505-2E9C-101B-9397-08002B2CF9AE}" pid="6" name="Company">
    <vt:lpwstr>Intel Corporation</vt:lpwstr>
  </property>
  <property fmtid="{D5CDD505-2E9C-101B-9397-08002B2CF9AE}" pid="7" name="CTPClassification">
    <vt:lpwstr>CTP_IC</vt:lpwstr>
  </property>
</Properties>
</file>