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2]" w:date="2018-08-30T11:31:00Z">
        <w:r w:rsidR="009F3EBB">
          <w:rPr>
            <w:b/>
          </w:rPr>
          <w:t>0.84</w:t>
        </w:r>
      </w:ins>
      <w:del w:id="4" w:author="Ng, Thomas1 [2]"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2DE2569" w14:textId="77777777" w:rsidR="008518EA" w:rsidRDefault="00C86936">
          <w:pPr>
            <w:pStyle w:val="TOC1"/>
            <w:rPr>
              <w:ins w:id="5" w:author="Ng, Thomas1" w:date="2018-11-16T08:53:00Z"/>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ins w:id="6" w:author="Ng, Thomas1" w:date="2018-11-16T08:53:00Z">
            <w:r w:rsidR="008518EA" w:rsidRPr="004516A9">
              <w:rPr>
                <w:rStyle w:val="Hyperlink"/>
                <w:noProof/>
              </w:rPr>
              <w:fldChar w:fldCharType="begin"/>
            </w:r>
            <w:r w:rsidR="008518EA" w:rsidRPr="004516A9">
              <w:rPr>
                <w:rStyle w:val="Hyperlink"/>
                <w:noProof/>
              </w:rPr>
              <w:instrText xml:space="preserve"> </w:instrText>
            </w:r>
            <w:r w:rsidR="008518EA">
              <w:rPr>
                <w:noProof/>
              </w:rPr>
              <w:instrText>HYPERLINK \l "_Toc530121756"</w:instrText>
            </w:r>
            <w:r w:rsidR="008518EA" w:rsidRPr="004516A9">
              <w:rPr>
                <w:rStyle w:val="Hyperlink"/>
                <w:noProof/>
              </w:rPr>
              <w:instrText xml:space="preserve"> </w:instrText>
            </w:r>
            <w:r w:rsidR="008518EA" w:rsidRPr="004516A9">
              <w:rPr>
                <w:rStyle w:val="Hyperlink"/>
                <w:noProof/>
              </w:rPr>
              <w:fldChar w:fldCharType="separate"/>
            </w:r>
            <w:r w:rsidR="008518EA" w:rsidRPr="004516A9">
              <w:rPr>
                <w:rStyle w:val="Hyperlink"/>
                <w:noProof/>
              </w:rPr>
              <w:t>1</w:t>
            </w:r>
            <w:r w:rsidR="008518EA">
              <w:rPr>
                <w:rFonts w:eastAsiaTheme="minorEastAsia"/>
                <w:b w:val="0"/>
                <w:noProof/>
                <w:sz w:val="22"/>
                <w:lang w:eastAsia="en-US"/>
              </w:rPr>
              <w:tab/>
            </w:r>
            <w:r w:rsidR="008518EA" w:rsidRPr="004516A9">
              <w:rPr>
                <w:rStyle w:val="Hyperlink"/>
                <w:noProof/>
              </w:rPr>
              <w:t>Overview</w:t>
            </w:r>
            <w:r w:rsidR="008518EA">
              <w:rPr>
                <w:noProof/>
                <w:webHidden/>
              </w:rPr>
              <w:tab/>
            </w:r>
            <w:r w:rsidR="008518EA">
              <w:rPr>
                <w:noProof/>
                <w:webHidden/>
              </w:rPr>
              <w:fldChar w:fldCharType="begin"/>
            </w:r>
            <w:r w:rsidR="008518EA">
              <w:rPr>
                <w:noProof/>
                <w:webHidden/>
              </w:rPr>
              <w:instrText xml:space="preserve"> PAGEREF _Toc530121756 \h </w:instrText>
            </w:r>
          </w:ins>
          <w:r w:rsidR="008518EA">
            <w:rPr>
              <w:noProof/>
              <w:webHidden/>
            </w:rPr>
          </w:r>
          <w:r w:rsidR="008518EA">
            <w:rPr>
              <w:noProof/>
              <w:webHidden/>
            </w:rPr>
            <w:fldChar w:fldCharType="separate"/>
          </w:r>
          <w:ins w:id="7" w:author="Ng, Thomas1" w:date="2018-11-16T10:05:00Z">
            <w:r w:rsidR="0056425C">
              <w:rPr>
                <w:noProof/>
                <w:webHidden/>
              </w:rPr>
              <w:t>10</w:t>
            </w:r>
          </w:ins>
          <w:ins w:id="8" w:author="Ng, Thomas1" w:date="2018-11-16T08:53:00Z">
            <w:r w:rsidR="008518EA">
              <w:rPr>
                <w:noProof/>
                <w:webHidden/>
              </w:rPr>
              <w:fldChar w:fldCharType="end"/>
            </w:r>
            <w:r w:rsidR="008518EA" w:rsidRPr="004516A9">
              <w:rPr>
                <w:rStyle w:val="Hyperlink"/>
                <w:noProof/>
              </w:rPr>
              <w:fldChar w:fldCharType="end"/>
            </w:r>
          </w:ins>
        </w:p>
        <w:p w14:paraId="7F4E0F86" w14:textId="77777777" w:rsidR="008518EA" w:rsidRDefault="008518EA">
          <w:pPr>
            <w:pStyle w:val="TOC2"/>
            <w:rPr>
              <w:ins w:id="9" w:author="Ng, Thomas1" w:date="2018-11-16T08:53:00Z"/>
              <w:rFonts w:eastAsiaTheme="minorEastAsia"/>
              <w:noProof/>
              <w:sz w:val="22"/>
              <w:lang w:eastAsia="en-US"/>
            </w:rPr>
          </w:pPr>
          <w:ins w:id="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"_Toc530121757"</w:instrText>
            </w:r>
            <w:r w:rsidRPr="004516A9">
              <w:rPr>
                <w:rStyle w:val="Hyperlink"/>
                <w:noProof/>
              </w:rPr>
              <w:instrText xml:space="preserve"> </w:instrText>
            </w:r>
            <w:r w:rsidRPr="004516A9">
              <w:rPr>
                <w:rStyle w:val="Hyperlink"/>
                <w:noProof/>
              </w:rPr>
              <w:fldChar w:fldCharType="separate"/>
            </w:r>
            <w:r w:rsidRPr="004516A9">
              <w:rPr>
                <w:rStyle w:val="Hyperlink"/>
                <w:noProof/>
              </w:rPr>
              <w:t>1.1</w:t>
            </w:r>
            <w:r>
              <w:rPr>
                <w:rFonts w:eastAsiaTheme="minorEastAsia"/>
                <w:noProof/>
                <w:sz w:val="22"/>
                <w:lang w:eastAsia="en-US"/>
              </w:rPr>
              <w:tab/>
            </w:r>
            <w:r w:rsidRPr="004516A9">
              <w:rPr>
                <w:rStyle w:val="Hyperlink"/>
                <w:noProof/>
              </w:rPr>
              <w:t>License</w:t>
            </w:r>
            <w:r>
              <w:rPr>
                <w:noProof/>
                <w:webHidden/>
              </w:rPr>
              <w:tab/>
            </w:r>
            <w:r>
              <w:rPr>
                <w:noProof/>
                <w:webHidden/>
              </w:rPr>
              <w:fldChar w:fldCharType="begin"/>
            </w:r>
            <w:r>
              <w:rPr>
                <w:noProof/>
                <w:webHidden/>
              </w:rPr>
              <w:instrText xml:space="preserve"> PAGEREF _Toc530121757 \h </w:instrText>
            </w:r>
          </w:ins>
          <w:r>
            <w:rPr>
              <w:noProof/>
              <w:webHidden/>
            </w:rPr>
          </w:r>
          <w:r>
            <w:rPr>
              <w:noProof/>
              <w:webHidden/>
            </w:rPr>
            <w:fldChar w:fldCharType="separate"/>
          </w:r>
          <w:ins w:id="11" w:author="Ng, Thomas1" w:date="2018-11-16T10:05:00Z">
            <w:r w:rsidR="0056425C">
              <w:rPr>
                <w:noProof/>
                <w:webHidden/>
              </w:rPr>
              <w:t>10</w:t>
            </w:r>
          </w:ins>
          <w:ins w:id="12" w:author="Ng, Thomas1" w:date="2018-11-16T08:53:00Z">
            <w:r>
              <w:rPr>
                <w:noProof/>
                <w:webHidden/>
              </w:rPr>
              <w:fldChar w:fldCharType="end"/>
            </w:r>
            <w:r w:rsidRPr="004516A9">
              <w:rPr>
                <w:rStyle w:val="Hyperlink"/>
                <w:noProof/>
              </w:rPr>
              <w:fldChar w:fldCharType="end"/>
            </w:r>
          </w:ins>
        </w:p>
        <w:p w14:paraId="70B67479" w14:textId="77777777" w:rsidR="008518EA" w:rsidRDefault="008518EA">
          <w:pPr>
            <w:pStyle w:val="TOC2"/>
            <w:rPr>
              <w:ins w:id="13" w:author="Ng, Thomas1" w:date="2018-11-16T08:53:00Z"/>
              <w:rFonts w:eastAsiaTheme="minorEastAsia"/>
              <w:noProof/>
              <w:sz w:val="22"/>
              <w:lang w:eastAsia="en-US"/>
            </w:rPr>
          </w:pPr>
          <w:ins w:id="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"_Toc530121758"</w:instrText>
            </w:r>
            <w:r w:rsidRPr="004516A9">
              <w:rPr>
                <w:rStyle w:val="Hyperlink"/>
                <w:noProof/>
              </w:rPr>
              <w:instrText xml:space="preserve"> </w:instrText>
            </w:r>
            <w:r w:rsidRPr="004516A9">
              <w:rPr>
                <w:rStyle w:val="Hyperlink"/>
                <w:noProof/>
              </w:rPr>
              <w:fldChar w:fldCharType="separate"/>
            </w:r>
            <w:r w:rsidRPr="004516A9">
              <w:rPr>
                <w:rStyle w:val="Hyperlink"/>
                <w:noProof/>
              </w:rPr>
              <w:t>1.2</w:t>
            </w:r>
            <w:r>
              <w:rPr>
                <w:rFonts w:eastAsiaTheme="minorEastAsia"/>
                <w:noProof/>
                <w:sz w:val="22"/>
                <w:lang w:eastAsia="en-US"/>
              </w:rPr>
              <w:tab/>
            </w:r>
            <w:r w:rsidRPr="004516A9">
              <w:rPr>
                <w:rStyle w:val="Hyperlink"/>
                <w:noProof/>
              </w:rPr>
              <w:t>Acknowledgements</w:t>
            </w:r>
            <w:r>
              <w:rPr>
                <w:noProof/>
                <w:webHidden/>
              </w:rPr>
              <w:tab/>
            </w:r>
            <w:r>
              <w:rPr>
                <w:noProof/>
                <w:webHidden/>
              </w:rPr>
              <w:fldChar w:fldCharType="begin"/>
            </w:r>
            <w:r>
              <w:rPr>
                <w:noProof/>
                <w:webHidden/>
              </w:rPr>
              <w:instrText xml:space="preserve"> PAGEREF _Toc530121758 \h </w:instrText>
            </w:r>
          </w:ins>
          <w:r>
            <w:rPr>
              <w:noProof/>
              <w:webHidden/>
            </w:rPr>
          </w:r>
          <w:r>
            <w:rPr>
              <w:noProof/>
              <w:webHidden/>
            </w:rPr>
            <w:fldChar w:fldCharType="separate"/>
          </w:r>
          <w:ins w:id="15" w:author="Ng, Thomas1" w:date="2018-11-16T10:05:00Z">
            <w:r w:rsidR="0056425C">
              <w:rPr>
                <w:noProof/>
                <w:webHidden/>
              </w:rPr>
              <w:t>11</w:t>
            </w:r>
          </w:ins>
          <w:ins w:id="16" w:author="Ng, Thomas1" w:date="2018-11-16T08:53:00Z">
            <w:r>
              <w:rPr>
                <w:noProof/>
                <w:webHidden/>
              </w:rPr>
              <w:fldChar w:fldCharType="end"/>
            </w:r>
            <w:r w:rsidRPr="004516A9">
              <w:rPr>
                <w:rStyle w:val="Hyperlink"/>
                <w:noProof/>
              </w:rPr>
              <w:fldChar w:fldCharType="end"/>
            </w:r>
          </w:ins>
        </w:p>
        <w:p w14:paraId="229F3C45" w14:textId="77777777" w:rsidR="008518EA" w:rsidRDefault="008518EA">
          <w:pPr>
            <w:pStyle w:val="TOC2"/>
            <w:rPr>
              <w:ins w:id="17" w:author="Ng, Thomas1" w:date="2018-11-16T08:53:00Z"/>
              <w:rFonts w:eastAsiaTheme="minorEastAsia"/>
              <w:noProof/>
              <w:sz w:val="22"/>
              <w:lang w:eastAsia="en-US"/>
            </w:rPr>
          </w:pPr>
          <w:ins w:id="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"_Toc530121759"</w:instrText>
            </w:r>
            <w:r w:rsidRPr="004516A9">
              <w:rPr>
                <w:rStyle w:val="Hyperlink"/>
                <w:noProof/>
              </w:rPr>
              <w:instrText xml:space="preserve"> </w:instrText>
            </w:r>
            <w:r w:rsidRPr="004516A9">
              <w:rPr>
                <w:rStyle w:val="Hyperlink"/>
                <w:noProof/>
              </w:rPr>
              <w:fldChar w:fldCharType="separate"/>
            </w:r>
            <w:r w:rsidRPr="004516A9">
              <w:rPr>
                <w:rStyle w:val="Hyperlink"/>
                <w:noProof/>
              </w:rPr>
              <w:t>1.3</w:t>
            </w:r>
            <w:r>
              <w:rPr>
                <w:rFonts w:eastAsiaTheme="minorEastAsia"/>
                <w:noProof/>
                <w:sz w:val="22"/>
                <w:lang w:eastAsia="en-US"/>
              </w:rPr>
              <w:tab/>
            </w:r>
            <w:r w:rsidRPr="004516A9">
              <w:rPr>
                <w:rStyle w:val="Hyperlink"/>
                <w:noProof/>
              </w:rPr>
              <w:t>References</w:t>
            </w:r>
            <w:r>
              <w:rPr>
                <w:noProof/>
                <w:webHidden/>
              </w:rPr>
              <w:tab/>
            </w:r>
            <w:r>
              <w:rPr>
                <w:noProof/>
                <w:webHidden/>
              </w:rPr>
              <w:fldChar w:fldCharType="begin"/>
            </w:r>
            <w:r>
              <w:rPr>
                <w:noProof/>
                <w:webHidden/>
              </w:rPr>
              <w:instrText xml:space="preserve"> PAGEREF _Toc530121759 \h </w:instrText>
            </w:r>
          </w:ins>
          <w:r>
            <w:rPr>
              <w:noProof/>
              <w:webHidden/>
            </w:rPr>
          </w:r>
          <w:r>
            <w:rPr>
              <w:noProof/>
              <w:webHidden/>
            </w:rPr>
            <w:fldChar w:fldCharType="separate"/>
          </w:r>
          <w:ins w:id="19" w:author="Ng, Thomas1" w:date="2018-11-16T10:05:00Z">
            <w:r w:rsidR="0056425C">
              <w:rPr>
                <w:noProof/>
                <w:webHidden/>
              </w:rPr>
              <w:t>12</w:t>
            </w:r>
          </w:ins>
          <w:ins w:id="20" w:author="Ng, Thomas1" w:date="2018-11-16T08:53:00Z">
            <w:r>
              <w:rPr>
                <w:noProof/>
                <w:webHidden/>
              </w:rPr>
              <w:fldChar w:fldCharType="end"/>
            </w:r>
            <w:r w:rsidRPr="004516A9">
              <w:rPr>
                <w:rStyle w:val="Hyperlink"/>
                <w:noProof/>
              </w:rPr>
              <w:fldChar w:fldCharType="end"/>
            </w:r>
          </w:ins>
        </w:p>
        <w:p w14:paraId="51D7F5B6" w14:textId="77777777" w:rsidR="008518EA" w:rsidRDefault="008518EA">
          <w:pPr>
            <w:pStyle w:val="TOC3"/>
            <w:rPr>
              <w:ins w:id="21" w:author="Ng, Thomas1" w:date="2018-11-16T08:53:00Z"/>
              <w:rFonts w:eastAsiaTheme="minorEastAsia"/>
              <w:noProof/>
              <w:sz w:val="22"/>
              <w:lang w:eastAsia="en-US"/>
            </w:rPr>
          </w:pPr>
          <w:ins w:id="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"_Toc530121760"</w:instrText>
            </w:r>
            <w:r w:rsidRPr="004516A9">
              <w:rPr>
                <w:rStyle w:val="Hyperlink"/>
                <w:noProof/>
              </w:rPr>
              <w:instrText xml:space="preserve"> </w:instrText>
            </w:r>
            <w:r w:rsidRPr="004516A9">
              <w:rPr>
                <w:rStyle w:val="Hyperlink"/>
                <w:noProof/>
              </w:rPr>
              <w:fldChar w:fldCharType="separate"/>
            </w:r>
            <w:r w:rsidRPr="004516A9">
              <w:rPr>
                <w:rStyle w:val="Hyperlink"/>
                <w:noProof/>
              </w:rPr>
              <w:t>1.3.1</w:t>
            </w:r>
            <w:r>
              <w:rPr>
                <w:rFonts w:eastAsiaTheme="minorEastAsia"/>
                <w:noProof/>
                <w:sz w:val="22"/>
                <w:lang w:eastAsia="en-US"/>
              </w:rPr>
              <w:tab/>
            </w:r>
            <w:r w:rsidRPr="004516A9">
              <w:rPr>
                <w:rStyle w:val="Hyperlink"/>
                <w:noProof/>
              </w:rPr>
              <w:t>Trademarks</w:t>
            </w:r>
            <w:r>
              <w:rPr>
                <w:noProof/>
                <w:webHidden/>
              </w:rPr>
              <w:tab/>
            </w:r>
            <w:r>
              <w:rPr>
                <w:noProof/>
                <w:webHidden/>
              </w:rPr>
              <w:fldChar w:fldCharType="begin"/>
            </w:r>
            <w:r>
              <w:rPr>
                <w:noProof/>
                <w:webHidden/>
              </w:rPr>
              <w:instrText xml:space="preserve"> PAGEREF _Toc530121760 \h </w:instrText>
            </w:r>
          </w:ins>
          <w:r>
            <w:rPr>
              <w:noProof/>
              <w:webHidden/>
            </w:rPr>
          </w:r>
          <w:r>
            <w:rPr>
              <w:noProof/>
              <w:webHidden/>
            </w:rPr>
            <w:fldChar w:fldCharType="separate"/>
          </w:r>
          <w:ins w:id="23" w:author="Ng, Thomas1" w:date="2018-11-16T10:05:00Z">
            <w:r w:rsidR="0056425C">
              <w:rPr>
                <w:noProof/>
                <w:webHidden/>
              </w:rPr>
              <w:t>13</w:t>
            </w:r>
          </w:ins>
          <w:ins w:id="24" w:author="Ng, Thomas1" w:date="2018-11-16T08:53:00Z">
            <w:r>
              <w:rPr>
                <w:noProof/>
                <w:webHidden/>
              </w:rPr>
              <w:fldChar w:fldCharType="end"/>
            </w:r>
            <w:r w:rsidRPr="004516A9">
              <w:rPr>
                <w:rStyle w:val="Hyperlink"/>
                <w:noProof/>
              </w:rPr>
              <w:fldChar w:fldCharType="end"/>
            </w:r>
          </w:ins>
        </w:p>
        <w:p w14:paraId="64FA2E5E" w14:textId="77777777" w:rsidR="008518EA" w:rsidRDefault="008518EA">
          <w:pPr>
            <w:pStyle w:val="TOC2"/>
            <w:rPr>
              <w:ins w:id="25" w:author="Ng, Thomas1" w:date="2018-11-16T08:53:00Z"/>
              <w:rFonts w:eastAsiaTheme="minorEastAsia"/>
              <w:noProof/>
              <w:sz w:val="22"/>
              <w:lang w:eastAsia="en-US"/>
            </w:rPr>
          </w:pPr>
          <w:ins w:id="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"_Toc530121761"</w:instrText>
            </w:r>
            <w:r w:rsidRPr="004516A9">
              <w:rPr>
                <w:rStyle w:val="Hyperlink"/>
                <w:noProof/>
              </w:rPr>
              <w:instrText xml:space="preserve"> </w:instrText>
            </w:r>
            <w:r w:rsidRPr="004516A9">
              <w:rPr>
                <w:rStyle w:val="Hyperlink"/>
                <w:noProof/>
              </w:rPr>
              <w:fldChar w:fldCharType="separate"/>
            </w:r>
            <w:r w:rsidRPr="004516A9">
              <w:rPr>
                <w:rStyle w:val="Hyperlink"/>
                <w:noProof/>
              </w:rPr>
              <w:t>1.4</w:t>
            </w:r>
            <w:r>
              <w:rPr>
                <w:rFonts w:eastAsiaTheme="minorEastAsia"/>
                <w:noProof/>
                <w:sz w:val="22"/>
                <w:lang w:eastAsia="en-US"/>
              </w:rPr>
              <w:tab/>
            </w:r>
            <w:r w:rsidRPr="004516A9">
              <w:rPr>
                <w:rStyle w:val="Hyperlink"/>
                <w:noProof/>
              </w:rPr>
              <w:t>Acronyms</w:t>
            </w:r>
            <w:r>
              <w:rPr>
                <w:noProof/>
                <w:webHidden/>
              </w:rPr>
              <w:tab/>
            </w:r>
            <w:r>
              <w:rPr>
                <w:noProof/>
                <w:webHidden/>
              </w:rPr>
              <w:fldChar w:fldCharType="begin"/>
            </w:r>
            <w:r>
              <w:rPr>
                <w:noProof/>
                <w:webHidden/>
              </w:rPr>
              <w:instrText xml:space="preserve"> PAGEREF _Toc530121761 \h </w:instrText>
            </w:r>
          </w:ins>
          <w:r>
            <w:rPr>
              <w:noProof/>
              <w:webHidden/>
            </w:rPr>
          </w:r>
          <w:r>
            <w:rPr>
              <w:noProof/>
              <w:webHidden/>
            </w:rPr>
            <w:fldChar w:fldCharType="separate"/>
          </w:r>
          <w:ins w:id="27" w:author="Ng, Thomas1" w:date="2018-11-16T10:05:00Z">
            <w:r w:rsidR="0056425C">
              <w:rPr>
                <w:noProof/>
                <w:webHidden/>
              </w:rPr>
              <w:t>14</w:t>
            </w:r>
          </w:ins>
          <w:ins w:id="28" w:author="Ng, Thomas1" w:date="2018-11-16T08:53:00Z">
            <w:r>
              <w:rPr>
                <w:noProof/>
                <w:webHidden/>
              </w:rPr>
              <w:fldChar w:fldCharType="end"/>
            </w:r>
            <w:r w:rsidRPr="004516A9">
              <w:rPr>
                <w:rStyle w:val="Hyperlink"/>
                <w:noProof/>
              </w:rPr>
              <w:fldChar w:fldCharType="end"/>
            </w:r>
          </w:ins>
        </w:p>
        <w:p w14:paraId="6CD1B186" w14:textId="77777777" w:rsidR="008518EA" w:rsidRDefault="008518EA">
          <w:pPr>
            <w:pStyle w:val="TOC2"/>
            <w:rPr>
              <w:ins w:id="29" w:author="Ng, Thomas1" w:date="2018-11-16T08:53:00Z"/>
              <w:rFonts w:eastAsiaTheme="minorEastAsia"/>
              <w:noProof/>
              <w:sz w:val="22"/>
              <w:lang w:eastAsia="en-US"/>
            </w:rPr>
          </w:pPr>
          <w:ins w:id="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"_Toc530121762"</w:instrText>
            </w:r>
            <w:r w:rsidRPr="004516A9">
              <w:rPr>
                <w:rStyle w:val="Hyperlink"/>
                <w:noProof/>
              </w:rPr>
              <w:instrText xml:space="preserve"> </w:instrText>
            </w:r>
            <w:r w:rsidRPr="004516A9">
              <w:rPr>
                <w:rStyle w:val="Hyperlink"/>
                <w:noProof/>
              </w:rPr>
              <w:fldChar w:fldCharType="separate"/>
            </w:r>
            <w:r w:rsidRPr="004516A9">
              <w:rPr>
                <w:rStyle w:val="Hyperlink"/>
                <w:noProof/>
              </w:rPr>
              <w:t>1.5</w:t>
            </w:r>
            <w:r>
              <w:rPr>
                <w:rFonts w:eastAsiaTheme="minorEastAsia"/>
                <w:noProof/>
                <w:sz w:val="22"/>
                <w:lang w:eastAsia="en-US"/>
              </w:rPr>
              <w:tab/>
            </w:r>
            <w:r w:rsidRPr="004516A9">
              <w:rPr>
                <w:rStyle w:val="Hyperlink"/>
                <w:noProof/>
              </w:rPr>
              <w:t>Background</w:t>
            </w:r>
            <w:r>
              <w:rPr>
                <w:noProof/>
                <w:webHidden/>
              </w:rPr>
              <w:tab/>
            </w:r>
            <w:r>
              <w:rPr>
                <w:noProof/>
                <w:webHidden/>
              </w:rPr>
              <w:fldChar w:fldCharType="begin"/>
            </w:r>
            <w:r>
              <w:rPr>
                <w:noProof/>
                <w:webHidden/>
              </w:rPr>
              <w:instrText xml:space="preserve"> PAGEREF _Toc530121762 \h </w:instrText>
            </w:r>
          </w:ins>
          <w:r>
            <w:rPr>
              <w:noProof/>
              <w:webHidden/>
            </w:rPr>
          </w:r>
          <w:r>
            <w:rPr>
              <w:noProof/>
              <w:webHidden/>
            </w:rPr>
            <w:fldChar w:fldCharType="separate"/>
          </w:r>
          <w:ins w:id="31" w:author="Ng, Thomas1" w:date="2018-11-16T10:05:00Z">
            <w:r w:rsidR="0056425C">
              <w:rPr>
                <w:noProof/>
                <w:webHidden/>
              </w:rPr>
              <w:t>16</w:t>
            </w:r>
          </w:ins>
          <w:ins w:id="32" w:author="Ng, Thomas1" w:date="2018-11-16T08:53:00Z">
            <w:r>
              <w:rPr>
                <w:noProof/>
                <w:webHidden/>
              </w:rPr>
              <w:fldChar w:fldCharType="end"/>
            </w:r>
            <w:r w:rsidRPr="004516A9">
              <w:rPr>
                <w:rStyle w:val="Hyperlink"/>
                <w:noProof/>
              </w:rPr>
              <w:fldChar w:fldCharType="end"/>
            </w:r>
          </w:ins>
        </w:p>
        <w:p w14:paraId="439458AA" w14:textId="77777777" w:rsidR="008518EA" w:rsidRDefault="008518EA">
          <w:pPr>
            <w:pStyle w:val="TOC2"/>
            <w:rPr>
              <w:ins w:id="33" w:author="Ng, Thomas1" w:date="2018-11-16T08:53:00Z"/>
              <w:rFonts w:eastAsiaTheme="minorEastAsia"/>
              <w:noProof/>
              <w:sz w:val="22"/>
              <w:lang w:eastAsia="en-US"/>
            </w:rPr>
          </w:pPr>
          <w:ins w:id="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"_Toc530121763"</w:instrText>
            </w:r>
            <w:r w:rsidRPr="004516A9">
              <w:rPr>
                <w:rStyle w:val="Hyperlink"/>
                <w:noProof/>
              </w:rPr>
              <w:instrText xml:space="preserve"> </w:instrText>
            </w:r>
            <w:r w:rsidRPr="004516A9">
              <w:rPr>
                <w:rStyle w:val="Hyperlink"/>
                <w:noProof/>
              </w:rPr>
              <w:fldChar w:fldCharType="separate"/>
            </w:r>
            <w:r w:rsidRPr="004516A9">
              <w:rPr>
                <w:rStyle w:val="Hyperlink"/>
                <w:noProof/>
              </w:rPr>
              <w:t>1.6</w:t>
            </w:r>
            <w:r>
              <w:rPr>
                <w:rFonts w:eastAsiaTheme="minorEastAsia"/>
                <w:noProof/>
                <w:sz w:val="22"/>
                <w:lang w:eastAsia="en-US"/>
              </w:rPr>
              <w:tab/>
            </w:r>
            <w:r w:rsidRPr="004516A9">
              <w:rPr>
                <w:rStyle w:val="Hyperlink"/>
                <w:noProof/>
              </w:rPr>
              <w:t>Overview</w:t>
            </w:r>
            <w:r>
              <w:rPr>
                <w:noProof/>
                <w:webHidden/>
              </w:rPr>
              <w:tab/>
            </w:r>
            <w:r>
              <w:rPr>
                <w:noProof/>
                <w:webHidden/>
              </w:rPr>
              <w:fldChar w:fldCharType="begin"/>
            </w:r>
            <w:r>
              <w:rPr>
                <w:noProof/>
                <w:webHidden/>
              </w:rPr>
              <w:instrText xml:space="preserve"> PAGEREF _Toc530121763 \h </w:instrText>
            </w:r>
          </w:ins>
          <w:r>
            <w:rPr>
              <w:noProof/>
              <w:webHidden/>
            </w:rPr>
          </w:r>
          <w:r>
            <w:rPr>
              <w:noProof/>
              <w:webHidden/>
            </w:rPr>
            <w:fldChar w:fldCharType="separate"/>
          </w:r>
          <w:ins w:id="35" w:author="Ng, Thomas1" w:date="2018-11-16T10:05:00Z">
            <w:r w:rsidR="0056425C">
              <w:rPr>
                <w:noProof/>
                <w:webHidden/>
              </w:rPr>
              <w:t>18</w:t>
            </w:r>
          </w:ins>
          <w:ins w:id="36" w:author="Ng, Thomas1" w:date="2018-11-16T08:53:00Z">
            <w:r>
              <w:rPr>
                <w:noProof/>
                <w:webHidden/>
              </w:rPr>
              <w:fldChar w:fldCharType="end"/>
            </w:r>
            <w:r w:rsidRPr="004516A9">
              <w:rPr>
                <w:rStyle w:val="Hyperlink"/>
                <w:noProof/>
              </w:rPr>
              <w:fldChar w:fldCharType="end"/>
            </w:r>
          </w:ins>
        </w:p>
        <w:p w14:paraId="2D1A5CAF" w14:textId="77777777" w:rsidR="008518EA" w:rsidRDefault="008518EA">
          <w:pPr>
            <w:pStyle w:val="TOC3"/>
            <w:rPr>
              <w:ins w:id="37" w:author="Ng, Thomas1" w:date="2018-11-16T08:53:00Z"/>
              <w:rFonts w:eastAsiaTheme="minorEastAsia"/>
              <w:noProof/>
              <w:sz w:val="22"/>
              <w:lang w:eastAsia="en-US"/>
            </w:rPr>
          </w:pPr>
          <w:ins w:id="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"_Toc530121764"</w:instrText>
            </w:r>
            <w:r w:rsidRPr="004516A9">
              <w:rPr>
                <w:rStyle w:val="Hyperlink"/>
                <w:noProof/>
              </w:rPr>
              <w:instrText xml:space="preserve"> </w:instrText>
            </w:r>
            <w:r w:rsidRPr="004516A9">
              <w:rPr>
                <w:rStyle w:val="Hyperlink"/>
                <w:noProof/>
              </w:rPr>
              <w:fldChar w:fldCharType="separate"/>
            </w:r>
            <w:r w:rsidRPr="004516A9">
              <w:rPr>
                <w:rStyle w:val="Hyperlink"/>
                <w:noProof/>
              </w:rPr>
              <w:t>1.6.1</w:t>
            </w:r>
            <w:r>
              <w:rPr>
                <w:rFonts w:eastAsiaTheme="minorEastAsia"/>
                <w:noProof/>
                <w:sz w:val="22"/>
                <w:lang w:eastAsia="en-US"/>
              </w:rPr>
              <w:tab/>
            </w:r>
            <w:r w:rsidRPr="004516A9">
              <w:rPr>
                <w:rStyle w:val="Hyperlink"/>
                <w:noProof/>
              </w:rPr>
              <w:t>Mechanical Form Factor Overview</w:t>
            </w:r>
            <w:r>
              <w:rPr>
                <w:noProof/>
                <w:webHidden/>
              </w:rPr>
              <w:tab/>
            </w:r>
            <w:r>
              <w:rPr>
                <w:noProof/>
                <w:webHidden/>
              </w:rPr>
              <w:fldChar w:fldCharType="begin"/>
            </w:r>
            <w:r>
              <w:rPr>
                <w:noProof/>
                <w:webHidden/>
              </w:rPr>
              <w:instrText xml:space="preserve"> PAGEREF _Toc530121764 \h </w:instrText>
            </w:r>
          </w:ins>
          <w:r>
            <w:rPr>
              <w:noProof/>
              <w:webHidden/>
            </w:rPr>
          </w:r>
          <w:r>
            <w:rPr>
              <w:noProof/>
              <w:webHidden/>
            </w:rPr>
            <w:fldChar w:fldCharType="separate"/>
          </w:r>
          <w:ins w:id="39" w:author="Ng, Thomas1" w:date="2018-11-16T10:05:00Z">
            <w:r w:rsidR="0056425C">
              <w:rPr>
                <w:noProof/>
                <w:webHidden/>
              </w:rPr>
              <w:t>18</w:t>
            </w:r>
          </w:ins>
          <w:ins w:id="40" w:author="Ng, Thomas1" w:date="2018-11-16T08:53:00Z">
            <w:r>
              <w:rPr>
                <w:noProof/>
                <w:webHidden/>
              </w:rPr>
              <w:fldChar w:fldCharType="end"/>
            </w:r>
            <w:r w:rsidRPr="004516A9">
              <w:rPr>
                <w:rStyle w:val="Hyperlink"/>
                <w:noProof/>
              </w:rPr>
              <w:fldChar w:fldCharType="end"/>
            </w:r>
          </w:ins>
        </w:p>
        <w:p w14:paraId="676260C4" w14:textId="77777777" w:rsidR="008518EA" w:rsidRDefault="008518EA">
          <w:pPr>
            <w:pStyle w:val="TOC3"/>
            <w:rPr>
              <w:ins w:id="41" w:author="Ng, Thomas1" w:date="2018-11-16T08:53:00Z"/>
              <w:rFonts w:eastAsiaTheme="minorEastAsia"/>
              <w:noProof/>
              <w:sz w:val="22"/>
              <w:lang w:eastAsia="en-US"/>
            </w:rPr>
          </w:pPr>
          <w:ins w:id="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"_Toc530121765"</w:instrText>
            </w:r>
            <w:r w:rsidRPr="004516A9">
              <w:rPr>
                <w:rStyle w:val="Hyperlink"/>
                <w:noProof/>
              </w:rPr>
              <w:instrText xml:space="preserve"> </w:instrText>
            </w:r>
            <w:r w:rsidRPr="004516A9">
              <w:rPr>
                <w:rStyle w:val="Hyperlink"/>
                <w:noProof/>
              </w:rPr>
              <w:fldChar w:fldCharType="separate"/>
            </w:r>
            <w:r w:rsidRPr="004516A9">
              <w:rPr>
                <w:rStyle w:val="Hyperlink"/>
                <w:noProof/>
              </w:rPr>
              <w:t>1.6.2</w:t>
            </w:r>
            <w:r>
              <w:rPr>
                <w:rFonts w:eastAsiaTheme="minorEastAsia"/>
                <w:noProof/>
                <w:sz w:val="22"/>
                <w:lang w:eastAsia="en-US"/>
              </w:rPr>
              <w:tab/>
            </w:r>
            <w:r w:rsidRPr="004516A9">
              <w:rPr>
                <w:rStyle w:val="Hyperlink"/>
                <w:noProof/>
              </w:rPr>
              <w:t>Electrical Overview</w:t>
            </w:r>
            <w:r>
              <w:rPr>
                <w:noProof/>
                <w:webHidden/>
              </w:rPr>
              <w:tab/>
            </w:r>
            <w:r>
              <w:rPr>
                <w:noProof/>
                <w:webHidden/>
              </w:rPr>
              <w:fldChar w:fldCharType="begin"/>
            </w:r>
            <w:r>
              <w:rPr>
                <w:noProof/>
                <w:webHidden/>
              </w:rPr>
              <w:instrText xml:space="preserve"> PAGEREF _Toc530121765 \h </w:instrText>
            </w:r>
          </w:ins>
          <w:r>
            <w:rPr>
              <w:noProof/>
              <w:webHidden/>
            </w:rPr>
          </w:r>
          <w:r>
            <w:rPr>
              <w:noProof/>
              <w:webHidden/>
            </w:rPr>
            <w:fldChar w:fldCharType="separate"/>
          </w:r>
          <w:ins w:id="43" w:author="Ng, Thomas1" w:date="2018-11-16T10:05:00Z">
            <w:r w:rsidR="0056425C">
              <w:rPr>
                <w:noProof/>
                <w:webHidden/>
              </w:rPr>
              <w:t>20</w:t>
            </w:r>
          </w:ins>
          <w:ins w:id="44" w:author="Ng, Thomas1" w:date="2018-11-16T08:53:00Z">
            <w:r>
              <w:rPr>
                <w:noProof/>
                <w:webHidden/>
              </w:rPr>
              <w:fldChar w:fldCharType="end"/>
            </w:r>
            <w:r w:rsidRPr="004516A9">
              <w:rPr>
                <w:rStyle w:val="Hyperlink"/>
                <w:noProof/>
              </w:rPr>
              <w:fldChar w:fldCharType="end"/>
            </w:r>
          </w:ins>
        </w:p>
        <w:p w14:paraId="44272C13" w14:textId="77777777" w:rsidR="008518EA" w:rsidRDefault="008518EA">
          <w:pPr>
            <w:pStyle w:val="TOC4"/>
            <w:tabs>
              <w:tab w:val="left" w:pos="1760"/>
            </w:tabs>
            <w:rPr>
              <w:ins w:id="45" w:author="Ng, Thomas1" w:date="2018-11-16T08:53:00Z"/>
              <w:rFonts w:eastAsiaTheme="minorEastAsia"/>
              <w:noProof/>
              <w:sz w:val="22"/>
              <w:lang w:eastAsia="en-US"/>
            </w:rPr>
          </w:pPr>
          <w:ins w:id="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"_Toc530121766"</w:instrText>
            </w:r>
            <w:r w:rsidRPr="004516A9">
              <w:rPr>
                <w:rStyle w:val="Hyperlink"/>
                <w:noProof/>
              </w:rPr>
              <w:instrText xml:space="preserve"> </w:instrText>
            </w:r>
            <w:r w:rsidRPr="004516A9">
              <w:rPr>
                <w:rStyle w:val="Hyperlink"/>
                <w:noProof/>
              </w:rPr>
              <w:fldChar w:fldCharType="separate"/>
            </w:r>
            <w:r w:rsidRPr="004516A9">
              <w:rPr>
                <w:rStyle w:val="Hyperlink"/>
                <w:noProof/>
              </w:rPr>
              <w:t>1.6.2.1</w:t>
            </w:r>
            <w:r>
              <w:rPr>
                <w:rFonts w:eastAsiaTheme="minorEastAsia"/>
                <w:noProof/>
                <w:sz w:val="22"/>
                <w:lang w:eastAsia="en-US"/>
              </w:rPr>
              <w:tab/>
            </w:r>
            <w:r w:rsidRPr="004516A9">
              <w:rPr>
                <w:rStyle w:val="Hyperlink"/>
                <w:noProof/>
              </w:rPr>
              <w:t>Primary Connector</w:t>
            </w:r>
            <w:r>
              <w:rPr>
                <w:noProof/>
                <w:webHidden/>
              </w:rPr>
              <w:tab/>
            </w:r>
            <w:r>
              <w:rPr>
                <w:noProof/>
                <w:webHidden/>
              </w:rPr>
              <w:fldChar w:fldCharType="begin"/>
            </w:r>
            <w:r>
              <w:rPr>
                <w:noProof/>
                <w:webHidden/>
              </w:rPr>
              <w:instrText xml:space="preserve"> PAGEREF _Toc530121766 \h </w:instrText>
            </w:r>
          </w:ins>
          <w:r>
            <w:rPr>
              <w:noProof/>
              <w:webHidden/>
            </w:rPr>
          </w:r>
          <w:r>
            <w:rPr>
              <w:noProof/>
              <w:webHidden/>
            </w:rPr>
            <w:fldChar w:fldCharType="separate"/>
          </w:r>
          <w:ins w:id="47" w:author="Ng, Thomas1" w:date="2018-11-16T10:05:00Z">
            <w:r w:rsidR="0056425C">
              <w:rPr>
                <w:noProof/>
                <w:webHidden/>
              </w:rPr>
              <w:t>20</w:t>
            </w:r>
          </w:ins>
          <w:ins w:id="48" w:author="Ng, Thomas1" w:date="2018-11-16T08:53:00Z">
            <w:r>
              <w:rPr>
                <w:noProof/>
                <w:webHidden/>
              </w:rPr>
              <w:fldChar w:fldCharType="end"/>
            </w:r>
            <w:r w:rsidRPr="004516A9">
              <w:rPr>
                <w:rStyle w:val="Hyperlink"/>
                <w:noProof/>
              </w:rPr>
              <w:fldChar w:fldCharType="end"/>
            </w:r>
          </w:ins>
        </w:p>
        <w:p w14:paraId="2DD2ABD2" w14:textId="77777777" w:rsidR="008518EA" w:rsidRDefault="008518EA">
          <w:pPr>
            <w:pStyle w:val="TOC4"/>
            <w:tabs>
              <w:tab w:val="left" w:pos="1760"/>
            </w:tabs>
            <w:rPr>
              <w:ins w:id="49" w:author="Ng, Thomas1" w:date="2018-11-16T08:53:00Z"/>
              <w:rFonts w:eastAsiaTheme="minorEastAsia"/>
              <w:noProof/>
              <w:sz w:val="22"/>
              <w:lang w:eastAsia="en-US"/>
            </w:rPr>
          </w:pPr>
          <w:ins w:id="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"_Toc530121767"</w:instrText>
            </w:r>
            <w:r w:rsidRPr="004516A9">
              <w:rPr>
                <w:rStyle w:val="Hyperlink"/>
                <w:noProof/>
              </w:rPr>
              <w:instrText xml:space="preserve"> </w:instrText>
            </w:r>
            <w:r w:rsidRPr="004516A9">
              <w:rPr>
                <w:rStyle w:val="Hyperlink"/>
                <w:noProof/>
              </w:rPr>
              <w:fldChar w:fldCharType="separate"/>
            </w:r>
            <w:r w:rsidRPr="004516A9">
              <w:rPr>
                <w:rStyle w:val="Hyperlink"/>
                <w:noProof/>
              </w:rPr>
              <w:t>1.6.2.2</w:t>
            </w:r>
            <w:r>
              <w:rPr>
                <w:rFonts w:eastAsiaTheme="minorEastAsia"/>
                <w:noProof/>
                <w:sz w:val="22"/>
                <w:lang w:eastAsia="en-US"/>
              </w:rPr>
              <w:tab/>
            </w:r>
            <w:r w:rsidRPr="004516A9">
              <w:rPr>
                <w:rStyle w:val="Hyperlink"/>
                <w:noProof/>
              </w:rPr>
              <w:t>Secondary Connector</w:t>
            </w:r>
            <w:r>
              <w:rPr>
                <w:noProof/>
                <w:webHidden/>
              </w:rPr>
              <w:tab/>
            </w:r>
            <w:r>
              <w:rPr>
                <w:noProof/>
                <w:webHidden/>
              </w:rPr>
              <w:fldChar w:fldCharType="begin"/>
            </w:r>
            <w:r>
              <w:rPr>
                <w:noProof/>
                <w:webHidden/>
              </w:rPr>
              <w:instrText xml:space="preserve"> PAGEREF _Toc530121767 \h </w:instrText>
            </w:r>
          </w:ins>
          <w:r>
            <w:rPr>
              <w:noProof/>
              <w:webHidden/>
            </w:rPr>
          </w:r>
          <w:r>
            <w:rPr>
              <w:noProof/>
              <w:webHidden/>
            </w:rPr>
            <w:fldChar w:fldCharType="separate"/>
          </w:r>
          <w:ins w:id="51" w:author="Ng, Thomas1" w:date="2018-11-16T10:05:00Z">
            <w:r w:rsidR="0056425C">
              <w:rPr>
                <w:noProof/>
                <w:webHidden/>
              </w:rPr>
              <w:t>21</w:t>
            </w:r>
          </w:ins>
          <w:ins w:id="52" w:author="Ng, Thomas1" w:date="2018-11-16T08:53:00Z">
            <w:r>
              <w:rPr>
                <w:noProof/>
                <w:webHidden/>
              </w:rPr>
              <w:fldChar w:fldCharType="end"/>
            </w:r>
            <w:r w:rsidRPr="004516A9">
              <w:rPr>
                <w:rStyle w:val="Hyperlink"/>
                <w:noProof/>
              </w:rPr>
              <w:fldChar w:fldCharType="end"/>
            </w:r>
          </w:ins>
        </w:p>
        <w:p w14:paraId="061665BE" w14:textId="77777777" w:rsidR="008518EA" w:rsidRDefault="008518EA">
          <w:pPr>
            <w:pStyle w:val="TOC2"/>
            <w:rPr>
              <w:ins w:id="53" w:author="Ng, Thomas1" w:date="2018-11-16T08:53:00Z"/>
              <w:rFonts w:eastAsiaTheme="minorEastAsia"/>
              <w:noProof/>
              <w:sz w:val="22"/>
              <w:lang w:eastAsia="en-US"/>
            </w:rPr>
          </w:pPr>
          <w:ins w:id="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"_Toc530121768"</w:instrText>
            </w:r>
            <w:r w:rsidRPr="004516A9">
              <w:rPr>
                <w:rStyle w:val="Hyperlink"/>
                <w:noProof/>
              </w:rPr>
              <w:instrText xml:space="preserve"> </w:instrText>
            </w:r>
            <w:r w:rsidRPr="004516A9">
              <w:rPr>
                <w:rStyle w:val="Hyperlink"/>
                <w:noProof/>
              </w:rPr>
              <w:fldChar w:fldCharType="separate"/>
            </w:r>
            <w:r w:rsidRPr="004516A9">
              <w:rPr>
                <w:rStyle w:val="Hyperlink"/>
                <w:noProof/>
              </w:rPr>
              <w:t>1.7</w:t>
            </w:r>
            <w:r>
              <w:rPr>
                <w:rFonts w:eastAsiaTheme="minorEastAsia"/>
                <w:noProof/>
                <w:sz w:val="22"/>
                <w:lang w:eastAsia="en-US"/>
              </w:rPr>
              <w:tab/>
            </w:r>
            <w:r w:rsidRPr="004516A9">
              <w:rPr>
                <w:rStyle w:val="Hyperlink"/>
                <w:noProof/>
              </w:rPr>
              <w:t>Non-NIC Use Cases</w:t>
            </w:r>
            <w:r>
              <w:rPr>
                <w:noProof/>
                <w:webHidden/>
              </w:rPr>
              <w:tab/>
            </w:r>
            <w:r>
              <w:rPr>
                <w:noProof/>
                <w:webHidden/>
              </w:rPr>
              <w:fldChar w:fldCharType="begin"/>
            </w:r>
            <w:r>
              <w:rPr>
                <w:noProof/>
                <w:webHidden/>
              </w:rPr>
              <w:instrText xml:space="preserve"> PAGEREF _Toc530121768 \h </w:instrText>
            </w:r>
          </w:ins>
          <w:r>
            <w:rPr>
              <w:noProof/>
              <w:webHidden/>
            </w:rPr>
          </w:r>
          <w:r>
            <w:rPr>
              <w:noProof/>
              <w:webHidden/>
            </w:rPr>
            <w:fldChar w:fldCharType="separate"/>
          </w:r>
          <w:ins w:id="55" w:author="Ng, Thomas1" w:date="2018-11-16T10:05:00Z">
            <w:r w:rsidR="0056425C">
              <w:rPr>
                <w:noProof/>
                <w:webHidden/>
              </w:rPr>
              <w:t>21</w:t>
            </w:r>
          </w:ins>
          <w:ins w:id="56" w:author="Ng, Thomas1" w:date="2018-11-16T08:53:00Z">
            <w:r>
              <w:rPr>
                <w:noProof/>
                <w:webHidden/>
              </w:rPr>
              <w:fldChar w:fldCharType="end"/>
            </w:r>
            <w:r w:rsidRPr="004516A9">
              <w:rPr>
                <w:rStyle w:val="Hyperlink"/>
                <w:noProof/>
              </w:rPr>
              <w:fldChar w:fldCharType="end"/>
            </w:r>
          </w:ins>
        </w:p>
        <w:p w14:paraId="2449E452" w14:textId="77777777" w:rsidR="008518EA" w:rsidRDefault="008518EA">
          <w:pPr>
            <w:pStyle w:val="TOC1"/>
            <w:rPr>
              <w:ins w:id="57" w:author="Ng, Thomas1" w:date="2018-11-16T08:53:00Z"/>
              <w:rFonts w:eastAsiaTheme="minorEastAsia"/>
              <w:b w:val="0"/>
              <w:noProof/>
              <w:sz w:val="22"/>
              <w:lang w:eastAsia="en-US"/>
            </w:rPr>
          </w:pPr>
          <w:ins w:id="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"_Toc530121769"</w:instrText>
            </w:r>
            <w:r w:rsidRPr="004516A9">
              <w:rPr>
                <w:rStyle w:val="Hyperlink"/>
                <w:noProof/>
              </w:rPr>
              <w:instrText xml:space="preserve"> </w:instrText>
            </w:r>
            <w:r w:rsidRPr="004516A9">
              <w:rPr>
                <w:rStyle w:val="Hyperlink"/>
                <w:noProof/>
              </w:rPr>
              <w:fldChar w:fldCharType="separate"/>
            </w:r>
            <w:r w:rsidRPr="004516A9">
              <w:rPr>
                <w:rStyle w:val="Hyperlink"/>
                <w:noProof/>
              </w:rPr>
              <w:t>2</w:t>
            </w:r>
            <w:r>
              <w:rPr>
                <w:rFonts w:eastAsiaTheme="minorEastAsia"/>
                <w:b w:val="0"/>
                <w:noProof/>
                <w:sz w:val="22"/>
                <w:lang w:eastAsia="en-US"/>
              </w:rPr>
              <w:tab/>
            </w:r>
            <w:r w:rsidRPr="004516A9">
              <w:rPr>
                <w:rStyle w:val="Hyperlink"/>
                <w:noProof/>
              </w:rPr>
              <w:t>Mechanical Card Form Factor</w:t>
            </w:r>
            <w:r>
              <w:rPr>
                <w:noProof/>
                <w:webHidden/>
              </w:rPr>
              <w:tab/>
            </w:r>
            <w:r>
              <w:rPr>
                <w:noProof/>
                <w:webHidden/>
              </w:rPr>
              <w:fldChar w:fldCharType="begin"/>
            </w:r>
            <w:r>
              <w:rPr>
                <w:noProof/>
                <w:webHidden/>
              </w:rPr>
              <w:instrText xml:space="preserve"> PAGEREF _Toc530121769 \h </w:instrText>
            </w:r>
          </w:ins>
          <w:r>
            <w:rPr>
              <w:noProof/>
              <w:webHidden/>
            </w:rPr>
          </w:r>
          <w:r>
            <w:rPr>
              <w:noProof/>
              <w:webHidden/>
            </w:rPr>
            <w:fldChar w:fldCharType="separate"/>
          </w:r>
          <w:ins w:id="59" w:author="Ng, Thomas1" w:date="2018-11-16T10:05:00Z">
            <w:r w:rsidR="0056425C">
              <w:rPr>
                <w:noProof/>
                <w:webHidden/>
              </w:rPr>
              <w:t>22</w:t>
            </w:r>
          </w:ins>
          <w:ins w:id="60" w:author="Ng, Thomas1" w:date="2018-11-16T08:53:00Z">
            <w:r>
              <w:rPr>
                <w:noProof/>
                <w:webHidden/>
              </w:rPr>
              <w:fldChar w:fldCharType="end"/>
            </w:r>
            <w:r w:rsidRPr="004516A9">
              <w:rPr>
                <w:rStyle w:val="Hyperlink"/>
                <w:noProof/>
              </w:rPr>
              <w:fldChar w:fldCharType="end"/>
            </w:r>
          </w:ins>
        </w:p>
        <w:p w14:paraId="41C8DD67" w14:textId="77777777" w:rsidR="008518EA" w:rsidRDefault="008518EA">
          <w:pPr>
            <w:pStyle w:val="TOC2"/>
            <w:rPr>
              <w:ins w:id="61" w:author="Ng, Thomas1" w:date="2018-11-16T08:53:00Z"/>
              <w:rFonts w:eastAsiaTheme="minorEastAsia"/>
              <w:noProof/>
              <w:sz w:val="22"/>
              <w:lang w:eastAsia="en-US"/>
            </w:rPr>
          </w:pPr>
          <w:ins w:id="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"_Toc530121770"</w:instrText>
            </w:r>
            <w:r w:rsidRPr="004516A9">
              <w:rPr>
                <w:rStyle w:val="Hyperlink"/>
                <w:noProof/>
              </w:rPr>
              <w:instrText xml:space="preserve"> </w:instrText>
            </w:r>
            <w:r w:rsidRPr="004516A9">
              <w:rPr>
                <w:rStyle w:val="Hyperlink"/>
                <w:noProof/>
              </w:rPr>
              <w:fldChar w:fldCharType="separate"/>
            </w:r>
            <w:r w:rsidRPr="004516A9">
              <w:rPr>
                <w:rStyle w:val="Hyperlink"/>
                <w:noProof/>
              </w:rPr>
              <w:t>2.1</w:t>
            </w:r>
            <w:r>
              <w:rPr>
                <w:rFonts w:eastAsiaTheme="minorEastAsia"/>
                <w:noProof/>
                <w:sz w:val="22"/>
                <w:lang w:eastAsia="en-US"/>
              </w:rPr>
              <w:tab/>
            </w:r>
            <w:r w:rsidRPr="004516A9">
              <w:rPr>
                <w:rStyle w:val="Hyperlink"/>
                <w:noProof/>
              </w:rPr>
              <w:t>Form Factor Options</w:t>
            </w:r>
            <w:r>
              <w:rPr>
                <w:noProof/>
                <w:webHidden/>
              </w:rPr>
              <w:tab/>
            </w:r>
            <w:r>
              <w:rPr>
                <w:noProof/>
                <w:webHidden/>
              </w:rPr>
              <w:fldChar w:fldCharType="begin"/>
            </w:r>
            <w:r>
              <w:rPr>
                <w:noProof/>
                <w:webHidden/>
              </w:rPr>
              <w:instrText xml:space="preserve"> PAGEREF _Toc530121770 \h </w:instrText>
            </w:r>
          </w:ins>
          <w:r>
            <w:rPr>
              <w:noProof/>
              <w:webHidden/>
            </w:rPr>
          </w:r>
          <w:r>
            <w:rPr>
              <w:noProof/>
              <w:webHidden/>
            </w:rPr>
            <w:fldChar w:fldCharType="separate"/>
          </w:r>
          <w:ins w:id="63" w:author="Ng, Thomas1" w:date="2018-11-16T10:05:00Z">
            <w:r w:rsidR="0056425C">
              <w:rPr>
                <w:noProof/>
                <w:webHidden/>
              </w:rPr>
              <w:t>22</w:t>
            </w:r>
          </w:ins>
          <w:ins w:id="64" w:author="Ng, Thomas1" w:date="2018-11-16T08:53:00Z">
            <w:r>
              <w:rPr>
                <w:noProof/>
                <w:webHidden/>
              </w:rPr>
              <w:fldChar w:fldCharType="end"/>
            </w:r>
            <w:r w:rsidRPr="004516A9">
              <w:rPr>
                <w:rStyle w:val="Hyperlink"/>
                <w:noProof/>
              </w:rPr>
              <w:fldChar w:fldCharType="end"/>
            </w:r>
          </w:ins>
        </w:p>
        <w:p w14:paraId="51E29A6C" w14:textId="77777777" w:rsidR="008518EA" w:rsidRDefault="008518EA">
          <w:pPr>
            <w:pStyle w:val="TOC3"/>
            <w:rPr>
              <w:ins w:id="65" w:author="Ng, Thomas1" w:date="2018-11-16T08:53:00Z"/>
              <w:rFonts w:eastAsiaTheme="minorEastAsia"/>
              <w:noProof/>
              <w:sz w:val="22"/>
              <w:lang w:eastAsia="en-US"/>
            </w:rPr>
          </w:pPr>
          <w:ins w:id="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"_Toc530121771"</w:instrText>
            </w:r>
            <w:r w:rsidRPr="004516A9">
              <w:rPr>
                <w:rStyle w:val="Hyperlink"/>
                <w:noProof/>
              </w:rPr>
              <w:instrText xml:space="preserve"> </w:instrText>
            </w:r>
            <w:r w:rsidRPr="004516A9">
              <w:rPr>
                <w:rStyle w:val="Hyperlink"/>
                <w:noProof/>
              </w:rPr>
              <w:fldChar w:fldCharType="separate"/>
            </w:r>
            <w:r w:rsidRPr="004516A9">
              <w:rPr>
                <w:rStyle w:val="Hyperlink"/>
                <w:noProof/>
              </w:rPr>
              <w:t>2.1.1</w:t>
            </w:r>
            <w:r>
              <w:rPr>
                <w:rFonts w:eastAsiaTheme="minorEastAsia"/>
                <w:noProof/>
                <w:sz w:val="22"/>
                <w:lang w:eastAsia="en-US"/>
              </w:rPr>
              <w:tab/>
            </w:r>
            <w:r w:rsidRPr="004516A9">
              <w:rPr>
                <w:rStyle w:val="Hyperlink"/>
                <w:noProof/>
              </w:rPr>
              <w:t>SFF Faceplate Configurations</w:t>
            </w:r>
            <w:r>
              <w:rPr>
                <w:noProof/>
                <w:webHidden/>
              </w:rPr>
              <w:tab/>
            </w:r>
            <w:r>
              <w:rPr>
                <w:noProof/>
                <w:webHidden/>
              </w:rPr>
              <w:fldChar w:fldCharType="begin"/>
            </w:r>
            <w:r>
              <w:rPr>
                <w:noProof/>
                <w:webHidden/>
              </w:rPr>
              <w:instrText xml:space="preserve"> PAGEREF _Toc530121771 \h </w:instrText>
            </w:r>
          </w:ins>
          <w:r>
            <w:rPr>
              <w:noProof/>
              <w:webHidden/>
            </w:rPr>
          </w:r>
          <w:r>
            <w:rPr>
              <w:noProof/>
              <w:webHidden/>
            </w:rPr>
            <w:fldChar w:fldCharType="separate"/>
          </w:r>
          <w:ins w:id="67" w:author="Ng, Thomas1" w:date="2018-11-16T10:05:00Z">
            <w:r w:rsidR="0056425C">
              <w:rPr>
                <w:noProof/>
                <w:webHidden/>
              </w:rPr>
              <w:t>24</w:t>
            </w:r>
          </w:ins>
          <w:ins w:id="68" w:author="Ng, Thomas1" w:date="2018-11-16T08:53:00Z">
            <w:r>
              <w:rPr>
                <w:noProof/>
                <w:webHidden/>
              </w:rPr>
              <w:fldChar w:fldCharType="end"/>
            </w:r>
            <w:r w:rsidRPr="004516A9">
              <w:rPr>
                <w:rStyle w:val="Hyperlink"/>
                <w:noProof/>
              </w:rPr>
              <w:fldChar w:fldCharType="end"/>
            </w:r>
          </w:ins>
        </w:p>
        <w:p w14:paraId="7D4B118C" w14:textId="77777777" w:rsidR="008518EA" w:rsidRDefault="008518EA">
          <w:pPr>
            <w:pStyle w:val="TOC3"/>
            <w:rPr>
              <w:ins w:id="69" w:author="Ng, Thomas1" w:date="2018-11-16T08:53:00Z"/>
              <w:rFonts w:eastAsiaTheme="minorEastAsia"/>
              <w:noProof/>
              <w:sz w:val="22"/>
              <w:lang w:eastAsia="en-US"/>
            </w:rPr>
          </w:pPr>
          <w:ins w:id="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"_Toc530121772"</w:instrText>
            </w:r>
            <w:r w:rsidRPr="004516A9">
              <w:rPr>
                <w:rStyle w:val="Hyperlink"/>
                <w:noProof/>
              </w:rPr>
              <w:instrText xml:space="preserve"> </w:instrText>
            </w:r>
            <w:r w:rsidRPr="004516A9">
              <w:rPr>
                <w:rStyle w:val="Hyperlink"/>
                <w:noProof/>
              </w:rPr>
              <w:fldChar w:fldCharType="separate"/>
            </w:r>
            <w:r w:rsidRPr="004516A9">
              <w:rPr>
                <w:rStyle w:val="Hyperlink"/>
                <w:noProof/>
              </w:rPr>
              <w:t>2.1.2</w:t>
            </w:r>
            <w:r>
              <w:rPr>
                <w:rFonts w:eastAsiaTheme="minorEastAsia"/>
                <w:noProof/>
                <w:sz w:val="22"/>
                <w:lang w:eastAsia="en-US"/>
              </w:rPr>
              <w:tab/>
            </w:r>
            <w:r w:rsidRPr="004516A9">
              <w:rPr>
                <w:rStyle w:val="Hyperlink"/>
                <w:noProof/>
              </w:rPr>
              <w:t>LFF Faceplate Configurations</w:t>
            </w:r>
            <w:r>
              <w:rPr>
                <w:noProof/>
                <w:webHidden/>
              </w:rPr>
              <w:tab/>
            </w:r>
            <w:r>
              <w:rPr>
                <w:noProof/>
                <w:webHidden/>
              </w:rPr>
              <w:fldChar w:fldCharType="begin"/>
            </w:r>
            <w:r>
              <w:rPr>
                <w:noProof/>
                <w:webHidden/>
              </w:rPr>
              <w:instrText xml:space="preserve"> PAGEREF _Toc530121772 \h </w:instrText>
            </w:r>
          </w:ins>
          <w:r>
            <w:rPr>
              <w:noProof/>
              <w:webHidden/>
            </w:rPr>
          </w:r>
          <w:r>
            <w:rPr>
              <w:noProof/>
              <w:webHidden/>
            </w:rPr>
            <w:fldChar w:fldCharType="separate"/>
          </w:r>
          <w:ins w:id="71" w:author="Ng, Thomas1" w:date="2018-11-16T10:05:00Z">
            <w:r w:rsidR="0056425C">
              <w:rPr>
                <w:noProof/>
                <w:webHidden/>
              </w:rPr>
              <w:t>28</w:t>
            </w:r>
          </w:ins>
          <w:ins w:id="72" w:author="Ng, Thomas1" w:date="2018-11-16T08:53:00Z">
            <w:r>
              <w:rPr>
                <w:noProof/>
                <w:webHidden/>
              </w:rPr>
              <w:fldChar w:fldCharType="end"/>
            </w:r>
            <w:r w:rsidRPr="004516A9">
              <w:rPr>
                <w:rStyle w:val="Hyperlink"/>
                <w:noProof/>
              </w:rPr>
              <w:fldChar w:fldCharType="end"/>
            </w:r>
          </w:ins>
        </w:p>
        <w:p w14:paraId="43ED32C7" w14:textId="77777777" w:rsidR="008518EA" w:rsidRDefault="008518EA">
          <w:pPr>
            <w:pStyle w:val="TOC2"/>
            <w:rPr>
              <w:ins w:id="73" w:author="Ng, Thomas1" w:date="2018-11-16T08:53:00Z"/>
              <w:rFonts w:eastAsiaTheme="minorEastAsia"/>
              <w:noProof/>
              <w:sz w:val="22"/>
              <w:lang w:eastAsia="en-US"/>
            </w:rPr>
          </w:pPr>
          <w:ins w:id="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"_Toc530121773"</w:instrText>
            </w:r>
            <w:r w:rsidRPr="004516A9">
              <w:rPr>
                <w:rStyle w:val="Hyperlink"/>
                <w:noProof/>
              </w:rPr>
              <w:instrText xml:space="preserve"> </w:instrText>
            </w:r>
            <w:r w:rsidRPr="004516A9">
              <w:rPr>
                <w:rStyle w:val="Hyperlink"/>
                <w:noProof/>
              </w:rPr>
              <w:fldChar w:fldCharType="separate"/>
            </w:r>
            <w:r w:rsidRPr="004516A9">
              <w:rPr>
                <w:rStyle w:val="Hyperlink"/>
                <w:noProof/>
              </w:rPr>
              <w:t>2.2</w:t>
            </w:r>
            <w:r>
              <w:rPr>
                <w:rFonts w:eastAsiaTheme="minorEastAsia"/>
                <w:noProof/>
                <w:sz w:val="22"/>
                <w:lang w:eastAsia="en-US"/>
              </w:rPr>
              <w:tab/>
            </w:r>
            <w:r w:rsidRPr="004516A9">
              <w:rPr>
                <w:rStyle w:val="Hyperlink"/>
                <w:noProof/>
              </w:rPr>
              <w:t>Line Side I/O Implementations</w:t>
            </w:r>
            <w:r>
              <w:rPr>
                <w:noProof/>
                <w:webHidden/>
              </w:rPr>
              <w:tab/>
            </w:r>
            <w:r>
              <w:rPr>
                <w:noProof/>
                <w:webHidden/>
              </w:rPr>
              <w:fldChar w:fldCharType="begin"/>
            </w:r>
            <w:r>
              <w:rPr>
                <w:noProof/>
                <w:webHidden/>
              </w:rPr>
              <w:instrText xml:space="preserve"> PAGEREF _Toc530121773 \h </w:instrText>
            </w:r>
          </w:ins>
          <w:r>
            <w:rPr>
              <w:noProof/>
              <w:webHidden/>
            </w:rPr>
          </w:r>
          <w:r>
            <w:rPr>
              <w:noProof/>
              <w:webHidden/>
            </w:rPr>
            <w:fldChar w:fldCharType="separate"/>
          </w:r>
          <w:ins w:id="75" w:author="Ng, Thomas1" w:date="2018-11-16T10:05:00Z">
            <w:r w:rsidR="0056425C">
              <w:rPr>
                <w:noProof/>
                <w:webHidden/>
              </w:rPr>
              <w:t>32</w:t>
            </w:r>
          </w:ins>
          <w:ins w:id="76" w:author="Ng, Thomas1" w:date="2018-11-16T08:53:00Z">
            <w:r>
              <w:rPr>
                <w:noProof/>
                <w:webHidden/>
              </w:rPr>
              <w:fldChar w:fldCharType="end"/>
            </w:r>
            <w:r w:rsidRPr="004516A9">
              <w:rPr>
                <w:rStyle w:val="Hyperlink"/>
                <w:noProof/>
              </w:rPr>
              <w:fldChar w:fldCharType="end"/>
            </w:r>
          </w:ins>
        </w:p>
        <w:p w14:paraId="7DC1CD23" w14:textId="77777777" w:rsidR="008518EA" w:rsidRDefault="008518EA">
          <w:pPr>
            <w:pStyle w:val="TOC2"/>
            <w:rPr>
              <w:ins w:id="77" w:author="Ng, Thomas1" w:date="2018-11-16T08:53:00Z"/>
              <w:rFonts w:eastAsiaTheme="minorEastAsia"/>
              <w:noProof/>
              <w:sz w:val="22"/>
              <w:lang w:eastAsia="en-US"/>
            </w:rPr>
          </w:pPr>
          <w:ins w:id="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"_Toc530121774"</w:instrText>
            </w:r>
            <w:r w:rsidRPr="004516A9">
              <w:rPr>
                <w:rStyle w:val="Hyperlink"/>
                <w:noProof/>
              </w:rPr>
              <w:instrText xml:space="preserve"> </w:instrText>
            </w:r>
            <w:r w:rsidRPr="004516A9">
              <w:rPr>
                <w:rStyle w:val="Hyperlink"/>
                <w:noProof/>
              </w:rPr>
              <w:fldChar w:fldCharType="separate"/>
            </w:r>
            <w:r w:rsidRPr="004516A9">
              <w:rPr>
                <w:rStyle w:val="Hyperlink"/>
                <w:noProof/>
              </w:rPr>
              <w:t>2.3</w:t>
            </w:r>
            <w:r>
              <w:rPr>
                <w:rFonts w:eastAsiaTheme="minorEastAsia"/>
                <w:noProof/>
                <w:sz w:val="22"/>
                <w:lang w:eastAsia="en-US"/>
              </w:rPr>
              <w:tab/>
            </w:r>
            <w:r w:rsidRPr="004516A9">
              <w:rPr>
                <w:rStyle w:val="Hyperlink"/>
                <w:noProof/>
              </w:rPr>
              <w:t>Top Level Assembly (SFF and LFF)</w:t>
            </w:r>
            <w:r>
              <w:rPr>
                <w:noProof/>
                <w:webHidden/>
              </w:rPr>
              <w:tab/>
            </w:r>
            <w:r>
              <w:rPr>
                <w:noProof/>
                <w:webHidden/>
              </w:rPr>
              <w:fldChar w:fldCharType="begin"/>
            </w:r>
            <w:r>
              <w:rPr>
                <w:noProof/>
                <w:webHidden/>
              </w:rPr>
              <w:instrText xml:space="preserve"> PAGEREF _Toc530121774 \h </w:instrText>
            </w:r>
          </w:ins>
          <w:r>
            <w:rPr>
              <w:noProof/>
              <w:webHidden/>
            </w:rPr>
          </w:r>
          <w:r>
            <w:rPr>
              <w:noProof/>
              <w:webHidden/>
            </w:rPr>
            <w:fldChar w:fldCharType="separate"/>
          </w:r>
          <w:ins w:id="79" w:author="Ng, Thomas1" w:date="2018-11-16T10:05:00Z">
            <w:r w:rsidR="0056425C">
              <w:rPr>
                <w:noProof/>
                <w:webHidden/>
              </w:rPr>
              <w:t>33</w:t>
            </w:r>
          </w:ins>
          <w:ins w:id="80" w:author="Ng, Thomas1" w:date="2018-11-16T08:53:00Z">
            <w:r>
              <w:rPr>
                <w:noProof/>
                <w:webHidden/>
              </w:rPr>
              <w:fldChar w:fldCharType="end"/>
            </w:r>
            <w:r w:rsidRPr="004516A9">
              <w:rPr>
                <w:rStyle w:val="Hyperlink"/>
                <w:noProof/>
              </w:rPr>
              <w:fldChar w:fldCharType="end"/>
            </w:r>
          </w:ins>
        </w:p>
        <w:p w14:paraId="0EE7B78C" w14:textId="77777777" w:rsidR="008518EA" w:rsidRDefault="008518EA">
          <w:pPr>
            <w:pStyle w:val="TOC2"/>
            <w:rPr>
              <w:ins w:id="81" w:author="Ng, Thomas1" w:date="2018-11-16T08:53:00Z"/>
              <w:rFonts w:eastAsiaTheme="minorEastAsia"/>
              <w:noProof/>
              <w:sz w:val="22"/>
              <w:lang w:eastAsia="en-US"/>
            </w:rPr>
          </w:pPr>
          <w:ins w:id="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"_Toc530121775"</w:instrText>
            </w:r>
            <w:r w:rsidRPr="004516A9">
              <w:rPr>
                <w:rStyle w:val="Hyperlink"/>
                <w:noProof/>
              </w:rPr>
              <w:instrText xml:space="preserve"> </w:instrText>
            </w:r>
            <w:r w:rsidRPr="004516A9">
              <w:rPr>
                <w:rStyle w:val="Hyperlink"/>
                <w:noProof/>
              </w:rPr>
              <w:fldChar w:fldCharType="separate"/>
            </w:r>
            <w:r w:rsidRPr="004516A9">
              <w:rPr>
                <w:rStyle w:val="Hyperlink"/>
                <w:noProof/>
              </w:rPr>
              <w:t>2.4</w:t>
            </w:r>
            <w:r>
              <w:rPr>
                <w:rFonts w:eastAsiaTheme="minorEastAsia"/>
                <w:noProof/>
                <w:sz w:val="22"/>
                <w:lang w:eastAsia="en-US"/>
              </w:rPr>
              <w:tab/>
            </w:r>
            <w:r w:rsidRPr="004516A9">
              <w:rPr>
                <w:rStyle w:val="Hyperlink"/>
                <w:noProof/>
              </w:rPr>
              <w:t>Faceplate Subassembly (SFF and LFF)</w:t>
            </w:r>
            <w:r>
              <w:rPr>
                <w:noProof/>
                <w:webHidden/>
              </w:rPr>
              <w:tab/>
            </w:r>
            <w:r>
              <w:rPr>
                <w:noProof/>
                <w:webHidden/>
              </w:rPr>
              <w:fldChar w:fldCharType="begin"/>
            </w:r>
            <w:r>
              <w:rPr>
                <w:noProof/>
                <w:webHidden/>
              </w:rPr>
              <w:instrText xml:space="preserve"> PAGEREF _Toc530121775 \h </w:instrText>
            </w:r>
          </w:ins>
          <w:r>
            <w:rPr>
              <w:noProof/>
              <w:webHidden/>
            </w:rPr>
          </w:r>
          <w:r>
            <w:rPr>
              <w:noProof/>
              <w:webHidden/>
            </w:rPr>
            <w:fldChar w:fldCharType="separate"/>
          </w:r>
          <w:ins w:id="83" w:author="Ng, Thomas1" w:date="2018-11-16T10:05:00Z">
            <w:r w:rsidR="0056425C">
              <w:rPr>
                <w:noProof/>
                <w:webHidden/>
              </w:rPr>
              <w:t>34</w:t>
            </w:r>
          </w:ins>
          <w:ins w:id="84" w:author="Ng, Thomas1" w:date="2018-11-16T08:53:00Z">
            <w:r>
              <w:rPr>
                <w:noProof/>
                <w:webHidden/>
              </w:rPr>
              <w:fldChar w:fldCharType="end"/>
            </w:r>
            <w:r w:rsidRPr="004516A9">
              <w:rPr>
                <w:rStyle w:val="Hyperlink"/>
                <w:noProof/>
              </w:rPr>
              <w:fldChar w:fldCharType="end"/>
            </w:r>
          </w:ins>
        </w:p>
        <w:p w14:paraId="6A7924D6" w14:textId="77777777" w:rsidR="008518EA" w:rsidRDefault="008518EA">
          <w:pPr>
            <w:pStyle w:val="TOC3"/>
            <w:rPr>
              <w:ins w:id="85" w:author="Ng, Thomas1" w:date="2018-11-16T08:53:00Z"/>
              <w:rFonts w:eastAsiaTheme="minorEastAsia"/>
              <w:noProof/>
              <w:sz w:val="22"/>
              <w:lang w:eastAsia="en-US"/>
            </w:rPr>
          </w:pPr>
          <w:ins w:id="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"_Toc530121776"</w:instrText>
            </w:r>
            <w:r w:rsidRPr="004516A9">
              <w:rPr>
                <w:rStyle w:val="Hyperlink"/>
                <w:noProof/>
              </w:rPr>
              <w:instrText xml:space="preserve"> </w:instrText>
            </w:r>
            <w:r w:rsidRPr="004516A9">
              <w:rPr>
                <w:rStyle w:val="Hyperlink"/>
                <w:noProof/>
              </w:rPr>
              <w:fldChar w:fldCharType="separate"/>
            </w:r>
            <w:r w:rsidRPr="004516A9">
              <w:rPr>
                <w:rStyle w:val="Hyperlink"/>
                <w:noProof/>
              </w:rPr>
              <w:t>2.4.1</w:t>
            </w:r>
            <w:r>
              <w:rPr>
                <w:rFonts w:eastAsiaTheme="minorEastAsia"/>
                <w:noProof/>
                <w:sz w:val="22"/>
                <w:lang w:eastAsia="en-US"/>
              </w:rPr>
              <w:tab/>
            </w:r>
            <w:r w:rsidRPr="004516A9">
              <w:rPr>
                <w:rStyle w:val="Hyperlink"/>
                <w:noProof/>
              </w:rPr>
              <w:t>Faceplate Subassembly – Exploded View</w:t>
            </w:r>
            <w:r>
              <w:rPr>
                <w:noProof/>
                <w:webHidden/>
              </w:rPr>
              <w:tab/>
            </w:r>
            <w:r>
              <w:rPr>
                <w:noProof/>
                <w:webHidden/>
              </w:rPr>
              <w:fldChar w:fldCharType="begin"/>
            </w:r>
            <w:r>
              <w:rPr>
                <w:noProof/>
                <w:webHidden/>
              </w:rPr>
              <w:instrText xml:space="preserve"> PAGEREF _Toc530121776 \h </w:instrText>
            </w:r>
          </w:ins>
          <w:r>
            <w:rPr>
              <w:noProof/>
              <w:webHidden/>
            </w:rPr>
          </w:r>
          <w:r>
            <w:rPr>
              <w:noProof/>
              <w:webHidden/>
            </w:rPr>
            <w:fldChar w:fldCharType="separate"/>
          </w:r>
          <w:ins w:id="87" w:author="Ng, Thomas1" w:date="2018-11-16T10:05:00Z">
            <w:r w:rsidR="0056425C">
              <w:rPr>
                <w:noProof/>
                <w:webHidden/>
              </w:rPr>
              <w:t>34</w:t>
            </w:r>
          </w:ins>
          <w:ins w:id="88" w:author="Ng, Thomas1" w:date="2018-11-16T08:53:00Z">
            <w:r>
              <w:rPr>
                <w:noProof/>
                <w:webHidden/>
              </w:rPr>
              <w:fldChar w:fldCharType="end"/>
            </w:r>
            <w:r w:rsidRPr="004516A9">
              <w:rPr>
                <w:rStyle w:val="Hyperlink"/>
                <w:noProof/>
              </w:rPr>
              <w:fldChar w:fldCharType="end"/>
            </w:r>
          </w:ins>
        </w:p>
        <w:p w14:paraId="448721AC" w14:textId="77777777" w:rsidR="008518EA" w:rsidRDefault="008518EA">
          <w:pPr>
            <w:pStyle w:val="TOC3"/>
            <w:rPr>
              <w:ins w:id="89" w:author="Ng, Thomas1" w:date="2018-11-16T08:53:00Z"/>
              <w:rFonts w:eastAsiaTheme="minorEastAsia"/>
              <w:noProof/>
              <w:sz w:val="22"/>
              <w:lang w:eastAsia="en-US"/>
            </w:rPr>
          </w:pPr>
          <w:ins w:id="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"_Toc530121777"</w:instrText>
            </w:r>
            <w:r w:rsidRPr="004516A9">
              <w:rPr>
                <w:rStyle w:val="Hyperlink"/>
                <w:noProof/>
              </w:rPr>
              <w:instrText xml:space="preserve"> </w:instrText>
            </w:r>
            <w:r w:rsidRPr="004516A9">
              <w:rPr>
                <w:rStyle w:val="Hyperlink"/>
                <w:noProof/>
              </w:rPr>
              <w:fldChar w:fldCharType="separate"/>
            </w:r>
            <w:r w:rsidRPr="004516A9">
              <w:rPr>
                <w:rStyle w:val="Hyperlink"/>
                <w:noProof/>
              </w:rPr>
              <w:t>2.4.2</w:t>
            </w:r>
            <w:r>
              <w:rPr>
                <w:rFonts w:eastAsiaTheme="minorEastAsia"/>
                <w:noProof/>
                <w:sz w:val="22"/>
                <w:lang w:eastAsia="en-US"/>
              </w:rPr>
              <w:tab/>
            </w:r>
            <w:r w:rsidRPr="004516A9">
              <w:rPr>
                <w:rStyle w:val="Hyperlink"/>
                <w:noProof/>
              </w:rPr>
              <w:t>Faceplate Subassembly – Bill of Materials (BOM)</w:t>
            </w:r>
            <w:r>
              <w:rPr>
                <w:noProof/>
                <w:webHidden/>
              </w:rPr>
              <w:tab/>
            </w:r>
            <w:r>
              <w:rPr>
                <w:noProof/>
                <w:webHidden/>
              </w:rPr>
              <w:fldChar w:fldCharType="begin"/>
            </w:r>
            <w:r>
              <w:rPr>
                <w:noProof/>
                <w:webHidden/>
              </w:rPr>
              <w:instrText xml:space="preserve"> PAGEREF _Toc530121777 \h </w:instrText>
            </w:r>
          </w:ins>
          <w:r>
            <w:rPr>
              <w:noProof/>
              <w:webHidden/>
            </w:rPr>
          </w:r>
          <w:r>
            <w:rPr>
              <w:noProof/>
              <w:webHidden/>
            </w:rPr>
            <w:fldChar w:fldCharType="separate"/>
          </w:r>
          <w:ins w:id="91" w:author="Ng, Thomas1" w:date="2018-11-16T10:05:00Z">
            <w:r w:rsidR="0056425C">
              <w:rPr>
                <w:noProof/>
                <w:webHidden/>
              </w:rPr>
              <w:t>34</w:t>
            </w:r>
          </w:ins>
          <w:ins w:id="92" w:author="Ng, Thomas1" w:date="2018-11-16T08:53:00Z">
            <w:r>
              <w:rPr>
                <w:noProof/>
                <w:webHidden/>
              </w:rPr>
              <w:fldChar w:fldCharType="end"/>
            </w:r>
            <w:r w:rsidRPr="004516A9">
              <w:rPr>
                <w:rStyle w:val="Hyperlink"/>
                <w:noProof/>
              </w:rPr>
              <w:fldChar w:fldCharType="end"/>
            </w:r>
          </w:ins>
        </w:p>
        <w:p w14:paraId="0F23ADF6" w14:textId="77777777" w:rsidR="008518EA" w:rsidRDefault="008518EA">
          <w:pPr>
            <w:pStyle w:val="TOC3"/>
            <w:rPr>
              <w:ins w:id="93" w:author="Ng, Thomas1" w:date="2018-11-16T08:53:00Z"/>
              <w:rFonts w:eastAsiaTheme="minorEastAsia"/>
              <w:noProof/>
              <w:sz w:val="22"/>
              <w:lang w:eastAsia="en-US"/>
            </w:rPr>
          </w:pPr>
          <w:ins w:id="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"_Toc530121778"</w:instrText>
            </w:r>
            <w:r w:rsidRPr="004516A9">
              <w:rPr>
                <w:rStyle w:val="Hyperlink"/>
                <w:noProof/>
              </w:rPr>
              <w:instrText xml:space="preserve"> </w:instrText>
            </w:r>
            <w:r w:rsidRPr="004516A9">
              <w:rPr>
                <w:rStyle w:val="Hyperlink"/>
                <w:noProof/>
              </w:rPr>
              <w:fldChar w:fldCharType="separate"/>
            </w:r>
            <w:r w:rsidRPr="004516A9">
              <w:rPr>
                <w:rStyle w:val="Hyperlink"/>
                <w:noProof/>
              </w:rPr>
              <w:t>2.4.3</w:t>
            </w:r>
            <w:r>
              <w:rPr>
                <w:rFonts w:eastAsiaTheme="minorEastAsia"/>
                <w:noProof/>
                <w:sz w:val="22"/>
                <w:lang w:eastAsia="en-US"/>
              </w:rPr>
              <w:tab/>
            </w:r>
            <w:r w:rsidRPr="004516A9">
              <w:rPr>
                <w:rStyle w:val="Hyperlink"/>
                <w:noProof/>
              </w:rPr>
              <w:t>SFF Generic I/O Faceplate</w:t>
            </w:r>
            <w:r>
              <w:rPr>
                <w:noProof/>
                <w:webHidden/>
              </w:rPr>
              <w:tab/>
            </w:r>
            <w:r>
              <w:rPr>
                <w:noProof/>
                <w:webHidden/>
              </w:rPr>
              <w:fldChar w:fldCharType="begin"/>
            </w:r>
            <w:r>
              <w:rPr>
                <w:noProof/>
                <w:webHidden/>
              </w:rPr>
              <w:instrText xml:space="preserve"> PAGEREF _Toc530121778 \h </w:instrText>
            </w:r>
          </w:ins>
          <w:r>
            <w:rPr>
              <w:noProof/>
              <w:webHidden/>
            </w:rPr>
          </w:r>
          <w:r>
            <w:rPr>
              <w:noProof/>
              <w:webHidden/>
            </w:rPr>
            <w:fldChar w:fldCharType="separate"/>
          </w:r>
          <w:ins w:id="95" w:author="Ng, Thomas1" w:date="2018-11-16T10:05:00Z">
            <w:r w:rsidR="0056425C">
              <w:rPr>
                <w:noProof/>
                <w:webHidden/>
              </w:rPr>
              <w:t>36</w:t>
            </w:r>
          </w:ins>
          <w:ins w:id="96" w:author="Ng, Thomas1" w:date="2018-11-16T08:53:00Z">
            <w:r>
              <w:rPr>
                <w:noProof/>
                <w:webHidden/>
              </w:rPr>
              <w:fldChar w:fldCharType="end"/>
            </w:r>
            <w:r w:rsidRPr="004516A9">
              <w:rPr>
                <w:rStyle w:val="Hyperlink"/>
                <w:noProof/>
              </w:rPr>
              <w:fldChar w:fldCharType="end"/>
            </w:r>
          </w:ins>
        </w:p>
        <w:p w14:paraId="66D56E1D" w14:textId="77777777" w:rsidR="008518EA" w:rsidRDefault="008518EA">
          <w:pPr>
            <w:pStyle w:val="TOC3"/>
            <w:rPr>
              <w:ins w:id="97" w:author="Ng, Thomas1" w:date="2018-11-16T08:53:00Z"/>
              <w:rFonts w:eastAsiaTheme="minorEastAsia"/>
              <w:noProof/>
              <w:sz w:val="22"/>
              <w:lang w:eastAsia="en-US"/>
            </w:rPr>
          </w:pPr>
          <w:ins w:id="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"_Toc530121779"</w:instrText>
            </w:r>
            <w:r w:rsidRPr="004516A9">
              <w:rPr>
                <w:rStyle w:val="Hyperlink"/>
                <w:noProof/>
              </w:rPr>
              <w:instrText xml:space="preserve"> </w:instrText>
            </w:r>
            <w:r w:rsidRPr="004516A9">
              <w:rPr>
                <w:rStyle w:val="Hyperlink"/>
                <w:noProof/>
              </w:rPr>
              <w:fldChar w:fldCharType="separate"/>
            </w:r>
            <w:r w:rsidRPr="004516A9">
              <w:rPr>
                <w:rStyle w:val="Hyperlink"/>
                <w:noProof/>
              </w:rPr>
              <w:t>2.4.4</w:t>
            </w:r>
            <w:r>
              <w:rPr>
                <w:rFonts w:eastAsiaTheme="minorEastAsia"/>
                <w:noProof/>
                <w:sz w:val="22"/>
                <w:lang w:eastAsia="en-US"/>
              </w:rPr>
              <w:tab/>
            </w:r>
            <w:r w:rsidRPr="004516A9">
              <w:rPr>
                <w:rStyle w:val="Hyperlink"/>
                <w:noProof/>
              </w:rPr>
              <w:t>LFF Generic I/O Faceplate</w:t>
            </w:r>
            <w:r>
              <w:rPr>
                <w:noProof/>
                <w:webHidden/>
              </w:rPr>
              <w:tab/>
            </w:r>
            <w:r>
              <w:rPr>
                <w:noProof/>
                <w:webHidden/>
              </w:rPr>
              <w:fldChar w:fldCharType="begin"/>
            </w:r>
            <w:r>
              <w:rPr>
                <w:noProof/>
                <w:webHidden/>
              </w:rPr>
              <w:instrText xml:space="preserve"> PAGEREF _Toc530121779 \h </w:instrText>
            </w:r>
          </w:ins>
          <w:r>
            <w:rPr>
              <w:noProof/>
              <w:webHidden/>
            </w:rPr>
          </w:r>
          <w:r>
            <w:rPr>
              <w:noProof/>
              <w:webHidden/>
            </w:rPr>
            <w:fldChar w:fldCharType="separate"/>
          </w:r>
          <w:ins w:id="99" w:author="Ng, Thomas1" w:date="2018-11-16T10:05:00Z">
            <w:r w:rsidR="0056425C">
              <w:rPr>
                <w:noProof/>
                <w:webHidden/>
              </w:rPr>
              <w:t>37</w:t>
            </w:r>
          </w:ins>
          <w:ins w:id="100" w:author="Ng, Thomas1" w:date="2018-11-16T08:53:00Z">
            <w:r>
              <w:rPr>
                <w:noProof/>
                <w:webHidden/>
              </w:rPr>
              <w:fldChar w:fldCharType="end"/>
            </w:r>
            <w:r w:rsidRPr="004516A9">
              <w:rPr>
                <w:rStyle w:val="Hyperlink"/>
                <w:noProof/>
              </w:rPr>
              <w:fldChar w:fldCharType="end"/>
            </w:r>
          </w:ins>
        </w:p>
        <w:p w14:paraId="24EE2DC5" w14:textId="77777777" w:rsidR="008518EA" w:rsidRDefault="008518EA">
          <w:pPr>
            <w:pStyle w:val="TOC3"/>
            <w:rPr>
              <w:ins w:id="101" w:author="Ng, Thomas1" w:date="2018-11-16T08:53:00Z"/>
              <w:rFonts w:eastAsiaTheme="minorEastAsia"/>
              <w:noProof/>
              <w:sz w:val="22"/>
              <w:lang w:eastAsia="en-US"/>
            </w:rPr>
          </w:pPr>
          <w:ins w:id="1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"_Toc530121780"</w:instrText>
            </w:r>
            <w:r w:rsidRPr="004516A9">
              <w:rPr>
                <w:rStyle w:val="Hyperlink"/>
                <w:noProof/>
              </w:rPr>
              <w:instrText xml:space="preserve"> </w:instrText>
            </w:r>
            <w:r w:rsidRPr="004516A9">
              <w:rPr>
                <w:rStyle w:val="Hyperlink"/>
                <w:noProof/>
              </w:rPr>
              <w:fldChar w:fldCharType="separate"/>
            </w:r>
            <w:r w:rsidRPr="004516A9">
              <w:rPr>
                <w:rStyle w:val="Hyperlink"/>
                <w:noProof/>
              </w:rPr>
              <w:t>2.4.5</w:t>
            </w:r>
            <w:r>
              <w:rPr>
                <w:rFonts w:eastAsiaTheme="minorEastAsia"/>
                <w:noProof/>
                <w:sz w:val="22"/>
                <w:lang w:eastAsia="en-US"/>
              </w:rPr>
              <w:tab/>
            </w:r>
            <w:r w:rsidRPr="004516A9">
              <w:rPr>
                <w:rStyle w:val="Hyperlink"/>
                <w:noProof/>
              </w:rPr>
              <w:t>Ejector Lever (SFF)</w:t>
            </w:r>
            <w:r>
              <w:rPr>
                <w:noProof/>
                <w:webHidden/>
              </w:rPr>
              <w:tab/>
            </w:r>
            <w:r>
              <w:rPr>
                <w:noProof/>
                <w:webHidden/>
              </w:rPr>
              <w:fldChar w:fldCharType="begin"/>
            </w:r>
            <w:r>
              <w:rPr>
                <w:noProof/>
                <w:webHidden/>
              </w:rPr>
              <w:instrText xml:space="preserve"> PAGEREF _Toc530121780 \h </w:instrText>
            </w:r>
          </w:ins>
          <w:r>
            <w:rPr>
              <w:noProof/>
              <w:webHidden/>
            </w:rPr>
          </w:r>
          <w:r>
            <w:rPr>
              <w:noProof/>
              <w:webHidden/>
            </w:rPr>
            <w:fldChar w:fldCharType="separate"/>
          </w:r>
          <w:ins w:id="103" w:author="Ng, Thomas1" w:date="2018-11-16T10:05:00Z">
            <w:r w:rsidR="0056425C">
              <w:rPr>
                <w:noProof/>
                <w:webHidden/>
              </w:rPr>
              <w:t>38</w:t>
            </w:r>
          </w:ins>
          <w:ins w:id="104" w:author="Ng, Thomas1" w:date="2018-11-16T08:53:00Z">
            <w:r>
              <w:rPr>
                <w:noProof/>
                <w:webHidden/>
              </w:rPr>
              <w:fldChar w:fldCharType="end"/>
            </w:r>
            <w:r w:rsidRPr="004516A9">
              <w:rPr>
                <w:rStyle w:val="Hyperlink"/>
                <w:noProof/>
              </w:rPr>
              <w:fldChar w:fldCharType="end"/>
            </w:r>
          </w:ins>
        </w:p>
        <w:p w14:paraId="605EB33C" w14:textId="77777777" w:rsidR="008518EA" w:rsidRDefault="008518EA">
          <w:pPr>
            <w:pStyle w:val="TOC3"/>
            <w:rPr>
              <w:ins w:id="105" w:author="Ng, Thomas1" w:date="2018-11-16T08:53:00Z"/>
              <w:rFonts w:eastAsiaTheme="minorEastAsia"/>
              <w:noProof/>
              <w:sz w:val="22"/>
              <w:lang w:eastAsia="en-US"/>
            </w:rPr>
          </w:pPr>
          <w:ins w:id="1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"_Toc530121781"</w:instrText>
            </w:r>
            <w:r w:rsidRPr="004516A9">
              <w:rPr>
                <w:rStyle w:val="Hyperlink"/>
                <w:noProof/>
              </w:rPr>
              <w:instrText xml:space="preserve"> </w:instrText>
            </w:r>
            <w:r w:rsidRPr="004516A9">
              <w:rPr>
                <w:rStyle w:val="Hyperlink"/>
                <w:noProof/>
              </w:rPr>
              <w:fldChar w:fldCharType="separate"/>
            </w:r>
            <w:r w:rsidRPr="004516A9">
              <w:rPr>
                <w:rStyle w:val="Hyperlink"/>
                <w:noProof/>
              </w:rPr>
              <w:t>2.4.6</w:t>
            </w:r>
            <w:r>
              <w:rPr>
                <w:rFonts w:eastAsiaTheme="minorEastAsia"/>
                <w:noProof/>
                <w:sz w:val="22"/>
                <w:lang w:eastAsia="en-US"/>
              </w:rPr>
              <w:tab/>
            </w:r>
            <w:r w:rsidRPr="004516A9">
              <w:rPr>
                <w:rStyle w:val="Hyperlink"/>
                <w:noProof/>
              </w:rPr>
              <w:t>Ejector Levers (LFF)</w:t>
            </w:r>
            <w:r>
              <w:rPr>
                <w:noProof/>
                <w:webHidden/>
              </w:rPr>
              <w:tab/>
            </w:r>
            <w:r>
              <w:rPr>
                <w:noProof/>
                <w:webHidden/>
              </w:rPr>
              <w:fldChar w:fldCharType="begin"/>
            </w:r>
            <w:r>
              <w:rPr>
                <w:noProof/>
                <w:webHidden/>
              </w:rPr>
              <w:instrText xml:space="preserve"> PAGEREF _Toc530121781 \h </w:instrText>
            </w:r>
          </w:ins>
          <w:r>
            <w:rPr>
              <w:noProof/>
              <w:webHidden/>
            </w:rPr>
          </w:r>
          <w:r>
            <w:rPr>
              <w:noProof/>
              <w:webHidden/>
            </w:rPr>
            <w:fldChar w:fldCharType="separate"/>
          </w:r>
          <w:ins w:id="107" w:author="Ng, Thomas1" w:date="2018-11-16T10:05:00Z">
            <w:r w:rsidR="0056425C">
              <w:rPr>
                <w:noProof/>
                <w:webHidden/>
              </w:rPr>
              <w:t>38</w:t>
            </w:r>
          </w:ins>
          <w:ins w:id="108" w:author="Ng, Thomas1" w:date="2018-11-16T08:53:00Z">
            <w:r>
              <w:rPr>
                <w:noProof/>
                <w:webHidden/>
              </w:rPr>
              <w:fldChar w:fldCharType="end"/>
            </w:r>
            <w:r w:rsidRPr="004516A9">
              <w:rPr>
                <w:rStyle w:val="Hyperlink"/>
                <w:noProof/>
              </w:rPr>
              <w:fldChar w:fldCharType="end"/>
            </w:r>
          </w:ins>
        </w:p>
        <w:p w14:paraId="2C0EE861" w14:textId="77777777" w:rsidR="008518EA" w:rsidRDefault="008518EA">
          <w:pPr>
            <w:pStyle w:val="TOC3"/>
            <w:rPr>
              <w:ins w:id="109" w:author="Ng, Thomas1" w:date="2018-11-16T08:53:00Z"/>
              <w:rFonts w:eastAsiaTheme="minorEastAsia"/>
              <w:noProof/>
              <w:sz w:val="22"/>
              <w:lang w:eastAsia="en-US"/>
            </w:rPr>
          </w:pPr>
          <w:ins w:id="1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"_Toc530121782"</w:instrText>
            </w:r>
            <w:r w:rsidRPr="004516A9">
              <w:rPr>
                <w:rStyle w:val="Hyperlink"/>
                <w:noProof/>
              </w:rPr>
              <w:instrText xml:space="preserve"> </w:instrText>
            </w:r>
            <w:r w:rsidRPr="004516A9">
              <w:rPr>
                <w:rStyle w:val="Hyperlink"/>
                <w:noProof/>
              </w:rPr>
              <w:fldChar w:fldCharType="separate"/>
            </w:r>
            <w:r w:rsidRPr="004516A9">
              <w:rPr>
                <w:rStyle w:val="Hyperlink"/>
                <w:noProof/>
              </w:rPr>
              <w:t>2.4.7</w:t>
            </w:r>
            <w:r>
              <w:rPr>
                <w:rFonts w:eastAsiaTheme="minorEastAsia"/>
                <w:noProof/>
                <w:sz w:val="22"/>
                <w:lang w:eastAsia="en-US"/>
              </w:rPr>
              <w:tab/>
            </w:r>
            <w:r w:rsidRPr="004516A9">
              <w:rPr>
                <w:rStyle w:val="Hyperlink"/>
                <w:noProof/>
              </w:rPr>
              <w:t>Ejector Lock (SFF and LFF)</w:t>
            </w:r>
            <w:r>
              <w:rPr>
                <w:noProof/>
                <w:webHidden/>
              </w:rPr>
              <w:tab/>
            </w:r>
            <w:r>
              <w:rPr>
                <w:noProof/>
                <w:webHidden/>
              </w:rPr>
              <w:fldChar w:fldCharType="begin"/>
            </w:r>
            <w:r>
              <w:rPr>
                <w:noProof/>
                <w:webHidden/>
              </w:rPr>
              <w:instrText xml:space="preserve"> PAGEREF _Toc530121782 \h </w:instrText>
            </w:r>
          </w:ins>
          <w:r>
            <w:rPr>
              <w:noProof/>
              <w:webHidden/>
            </w:rPr>
          </w:r>
          <w:r>
            <w:rPr>
              <w:noProof/>
              <w:webHidden/>
            </w:rPr>
            <w:fldChar w:fldCharType="separate"/>
          </w:r>
          <w:ins w:id="111" w:author="Ng, Thomas1" w:date="2018-11-16T10:05:00Z">
            <w:r w:rsidR="0056425C">
              <w:rPr>
                <w:noProof/>
                <w:webHidden/>
              </w:rPr>
              <w:t>39</w:t>
            </w:r>
          </w:ins>
          <w:ins w:id="112" w:author="Ng, Thomas1" w:date="2018-11-16T08:53:00Z">
            <w:r>
              <w:rPr>
                <w:noProof/>
                <w:webHidden/>
              </w:rPr>
              <w:fldChar w:fldCharType="end"/>
            </w:r>
            <w:r w:rsidRPr="004516A9">
              <w:rPr>
                <w:rStyle w:val="Hyperlink"/>
                <w:noProof/>
              </w:rPr>
              <w:fldChar w:fldCharType="end"/>
            </w:r>
          </w:ins>
        </w:p>
        <w:p w14:paraId="52F59413" w14:textId="77777777" w:rsidR="008518EA" w:rsidRDefault="008518EA">
          <w:pPr>
            <w:pStyle w:val="TOC3"/>
            <w:rPr>
              <w:ins w:id="113" w:author="Ng, Thomas1" w:date="2018-11-16T08:53:00Z"/>
              <w:rFonts w:eastAsiaTheme="minorEastAsia"/>
              <w:noProof/>
              <w:sz w:val="22"/>
              <w:lang w:eastAsia="en-US"/>
            </w:rPr>
          </w:pPr>
          <w:ins w:id="1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"_Toc530121783"</w:instrText>
            </w:r>
            <w:r w:rsidRPr="004516A9">
              <w:rPr>
                <w:rStyle w:val="Hyperlink"/>
                <w:noProof/>
              </w:rPr>
              <w:instrText xml:space="preserve"> </w:instrText>
            </w:r>
            <w:r w:rsidRPr="004516A9">
              <w:rPr>
                <w:rStyle w:val="Hyperlink"/>
                <w:noProof/>
              </w:rPr>
              <w:fldChar w:fldCharType="separate"/>
            </w:r>
            <w:r w:rsidRPr="004516A9">
              <w:rPr>
                <w:rStyle w:val="Hyperlink"/>
                <w:noProof/>
              </w:rPr>
              <w:t>2.4.8</w:t>
            </w:r>
            <w:r>
              <w:rPr>
                <w:rFonts w:eastAsiaTheme="minorEastAsia"/>
                <w:noProof/>
                <w:sz w:val="22"/>
                <w:lang w:eastAsia="en-US"/>
              </w:rPr>
              <w:tab/>
            </w:r>
            <w:r w:rsidRPr="004516A9">
              <w:rPr>
                <w:rStyle w:val="Hyperlink"/>
                <w:noProof/>
              </w:rPr>
              <w:t>Ejector Bushing (SFF and LFF)</w:t>
            </w:r>
            <w:r>
              <w:rPr>
                <w:noProof/>
                <w:webHidden/>
              </w:rPr>
              <w:tab/>
            </w:r>
            <w:r>
              <w:rPr>
                <w:noProof/>
                <w:webHidden/>
              </w:rPr>
              <w:fldChar w:fldCharType="begin"/>
            </w:r>
            <w:r>
              <w:rPr>
                <w:noProof/>
                <w:webHidden/>
              </w:rPr>
              <w:instrText xml:space="preserve"> PAGEREF _Toc530121783 \h </w:instrText>
            </w:r>
          </w:ins>
          <w:r>
            <w:rPr>
              <w:noProof/>
              <w:webHidden/>
            </w:rPr>
          </w:r>
          <w:r>
            <w:rPr>
              <w:noProof/>
              <w:webHidden/>
            </w:rPr>
            <w:fldChar w:fldCharType="separate"/>
          </w:r>
          <w:ins w:id="115" w:author="Ng, Thomas1" w:date="2018-11-16T10:05:00Z">
            <w:r w:rsidR="0056425C">
              <w:rPr>
                <w:noProof/>
                <w:webHidden/>
              </w:rPr>
              <w:t>39</w:t>
            </w:r>
          </w:ins>
          <w:ins w:id="116" w:author="Ng, Thomas1" w:date="2018-11-16T08:53:00Z">
            <w:r>
              <w:rPr>
                <w:noProof/>
                <w:webHidden/>
              </w:rPr>
              <w:fldChar w:fldCharType="end"/>
            </w:r>
            <w:r w:rsidRPr="004516A9">
              <w:rPr>
                <w:rStyle w:val="Hyperlink"/>
                <w:noProof/>
              </w:rPr>
              <w:fldChar w:fldCharType="end"/>
            </w:r>
          </w:ins>
        </w:p>
        <w:p w14:paraId="323E77A4" w14:textId="77777777" w:rsidR="008518EA" w:rsidRDefault="008518EA">
          <w:pPr>
            <w:pStyle w:val="TOC3"/>
            <w:rPr>
              <w:ins w:id="117" w:author="Ng, Thomas1" w:date="2018-11-16T08:53:00Z"/>
              <w:rFonts w:eastAsiaTheme="minorEastAsia"/>
              <w:noProof/>
              <w:sz w:val="22"/>
              <w:lang w:eastAsia="en-US"/>
            </w:rPr>
          </w:pPr>
          <w:ins w:id="1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"_Toc530121784"</w:instrText>
            </w:r>
            <w:r w:rsidRPr="004516A9">
              <w:rPr>
                <w:rStyle w:val="Hyperlink"/>
                <w:noProof/>
              </w:rPr>
              <w:instrText xml:space="preserve"> </w:instrText>
            </w:r>
            <w:r w:rsidRPr="004516A9">
              <w:rPr>
                <w:rStyle w:val="Hyperlink"/>
                <w:noProof/>
              </w:rPr>
              <w:fldChar w:fldCharType="separate"/>
            </w:r>
            <w:r w:rsidRPr="004516A9">
              <w:rPr>
                <w:rStyle w:val="Hyperlink"/>
                <w:noProof/>
              </w:rPr>
              <w:t>2.4.9</w:t>
            </w:r>
            <w:r>
              <w:rPr>
                <w:rFonts w:eastAsiaTheme="minorEastAsia"/>
                <w:noProof/>
                <w:sz w:val="22"/>
                <w:lang w:eastAsia="en-US"/>
              </w:rPr>
              <w:tab/>
            </w:r>
            <w:r w:rsidRPr="004516A9">
              <w:rPr>
                <w:rStyle w:val="Hyperlink"/>
                <w:noProof/>
              </w:rPr>
              <w:t>Ejector Wave Washer (SFF and LFF)</w:t>
            </w:r>
            <w:r>
              <w:rPr>
                <w:noProof/>
                <w:webHidden/>
              </w:rPr>
              <w:tab/>
            </w:r>
            <w:r>
              <w:rPr>
                <w:noProof/>
                <w:webHidden/>
              </w:rPr>
              <w:fldChar w:fldCharType="begin"/>
            </w:r>
            <w:r>
              <w:rPr>
                <w:noProof/>
                <w:webHidden/>
              </w:rPr>
              <w:instrText xml:space="preserve"> PAGEREF _Toc530121784 \h </w:instrText>
            </w:r>
          </w:ins>
          <w:r>
            <w:rPr>
              <w:noProof/>
              <w:webHidden/>
            </w:rPr>
          </w:r>
          <w:r>
            <w:rPr>
              <w:noProof/>
              <w:webHidden/>
            </w:rPr>
            <w:fldChar w:fldCharType="separate"/>
          </w:r>
          <w:ins w:id="119" w:author="Ng, Thomas1" w:date="2018-11-16T10:05:00Z">
            <w:r w:rsidR="0056425C">
              <w:rPr>
                <w:noProof/>
                <w:webHidden/>
              </w:rPr>
              <w:t>40</w:t>
            </w:r>
          </w:ins>
          <w:ins w:id="120" w:author="Ng, Thomas1" w:date="2018-11-16T08:53:00Z">
            <w:r>
              <w:rPr>
                <w:noProof/>
                <w:webHidden/>
              </w:rPr>
              <w:fldChar w:fldCharType="end"/>
            </w:r>
            <w:r w:rsidRPr="004516A9">
              <w:rPr>
                <w:rStyle w:val="Hyperlink"/>
                <w:noProof/>
              </w:rPr>
              <w:fldChar w:fldCharType="end"/>
            </w:r>
          </w:ins>
        </w:p>
        <w:p w14:paraId="2180A725" w14:textId="77777777" w:rsidR="008518EA" w:rsidRDefault="008518EA">
          <w:pPr>
            <w:pStyle w:val="TOC2"/>
            <w:rPr>
              <w:ins w:id="121" w:author="Ng, Thomas1" w:date="2018-11-16T08:53:00Z"/>
              <w:rFonts w:eastAsiaTheme="minorEastAsia"/>
              <w:noProof/>
              <w:sz w:val="22"/>
              <w:lang w:eastAsia="en-US"/>
            </w:rPr>
          </w:pPr>
          <w:ins w:id="1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"_Toc530121785"</w:instrText>
            </w:r>
            <w:r w:rsidRPr="004516A9">
              <w:rPr>
                <w:rStyle w:val="Hyperlink"/>
                <w:noProof/>
              </w:rPr>
              <w:instrText xml:space="preserve"> </w:instrText>
            </w:r>
            <w:r w:rsidRPr="004516A9">
              <w:rPr>
                <w:rStyle w:val="Hyperlink"/>
                <w:noProof/>
              </w:rPr>
              <w:fldChar w:fldCharType="separate"/>
            </w:r>
            <w:r w:rsidRPr="004516A9">
              <w:rPr>
                <w:rStyle w:val="Hyperlink"/>
                <w:noProof/>
              </w:rPr>
              <w:t>2.5</w:t>
            </w:r>
            <w:r>
              <w:rPr>
                <w:rFonts w:eastAsiaTheme="minorEastAsia"/>
                <w:noProof/>
                <w:sz w:val="22"/>
                <w:lang w:eastAsia="en-US"/>
              </w:rPr>
              <w:tab/>
            </w:r>
            <w:r w:rsidRPr="004516A9">
              <w:rPr>
                <w:rStyle w:val="Hyperlink"/>
                <w:noProof/>
              </w:rPr>
              <w:t>Card Keep Out Zones</w:t>
            </w:r>
            <w:r>
              <w:rPr>
                <w:noProof/>
                <w:webHidden/>
              </w:rPr>
              <w:tab/>
            </w:r>
            <w:r>
              <w:rPr>
                <w:noProof/>
                <w:webHidden/>
              </w:rPr>
              <w:fldChar w:fldCharType="begin"/>
            </w:r>
            <w:r>
              <w:rPr>
                <w:noProof/>
                <w:webHidden/>
              </w:rPr>
              <w:instrText xml:space="preserve"> PAGEREF _Toc530121785 \h </w:instrText>
            </w:r>
          </w:ins>
          <w:r>
            <w:rPr>
              <w:noProof/>
              <w:webHidden/>
            </w:rPr>
          </w:r>
          <w:r>
            <w:rPr>
              <w:noProof/>
              <w:webHidden/>
            </w:rPr>
            <w:fldChar w:fldCharType="separate"/>
          </w:r>
          <w:ins w:id="123" w:author="Ng, Thomas1" w:date="2018-11-16T10:05:00Z">
            <w:r w:rsidR="0056425C">
              <w:rPr>
                <w:noProof/>
                <w:webHidden/>
              </w:rPr>
              <w:t>41</w:t>
            </w:r>
          </w:ins>
          <w:ins w:id="124" w:author="Ng, Thomas1" w:date="2018-11-16T08:53:00Z">
            <w:r>
              <w:rPr>
                <w:noProof/>
                <w:webHidden/>
              </w:rPr>
              <w:fldChar w:fldCharType="end"/>
            </w:r>
            <w:r w:rsidRPr="004516A9">
              <w:rPr>
                <w:rStyle w:val="Hyperlink"/>
                <w:noProof/>
              </w:rPr>
              <w:fldChar w:fldCharType="end"/>
            </w:r>
          </w:ins>
        </w:p>
        <w:p w14:paraId="5F9904BD" w14:textId="77777777" w:rsidR="008518EA" w:rsidRDefault="008518EA">
          <w:pPr>
            <w:pStyle w:val="TOC3"/>
            <w:rPr>
              <w:ins w:id="125" w:author="Ng, Thomas1" w:date="2018-11-16T08:53:00Z"/>
              <w:rFonts w:eastAsiaTheme="minorEastAsia"/>
              <w:noProof/>
              <w:sz w:val="22"/>
              <w:lang w:eastAsia="en-US"/>
            </w:rPr>
          </w:pPr>
          <w:ins w:id="1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"_Toc530121786"</w:instrText>
            </w:r>
            <w:r w:rsidRPr="004516A9">
              <w:rPr>
                <w:rStyle w:val="Hyperlink"/>
                <w:noProof/>
              </w:rPr>
              <w:instrText xml:space="preserve"> </w:instrText>
            </w:r>
            <w:r w:rsidRPr="004516A9">
              <w:rPr>
                <w:rStyle w:val="Hyperlink"/>
                <w:noProof/>
              </w:rPr>
              <w:fldChar w:fldCharType="separate"/>
            </w:r>
            <w:r w:rsidRPr="004516A9">
              <w:rPr>
                <w:rStyle w:val="Hyperlink"/>
                <w:noProof/>
              </w:rPr>
              <w:t>2.5.1</w:t>
            </w:r>
            <w:r>
              <w:rPr>
                <w:rFonts w:eastAsiaTheme="minorEastAsia"/>
                <w:noProof/>
                <w:sz w:val="22"/>
                <w:lang w:eastAsia="en-US"/>
              </w:rPr>
              <w:tab/>
            </w:r>
            <w:r w:rsidRPr="004516A9">
              <w:rPr>
                <w:rStyle w:val="Hyperlink"/>
                <w:noProof/>
              </w:rPr>
              <w:t>SFF Keep Out Zones</w:t>
            </w:r>
            <w:r>
              <w:rPr>
                <w:noProof/>
                <w:webHidden/>
              </w:rPr>
              <w:tab/>
            </w:r>
            <w:r>
              <w:rPr>
                <w:noProof/>
                <w:webHidden/>
              </w:rPr>
              <w:fldChar w:fldCharType="begin"/>
            </w:r>
            <w:r>
              <w:rPr>
                <w:noProof/>
                <w:webHidden/>
              </w:rPr>
              <w:instrText xml:space="preserve"> PAGEREF _Toc530121786 \h </w:instrText>
            </w:r>
          </w:ins>
          <w:r>
            <w:rPr>
              <w:noProof/>
              <w:webHidden/>
            </w:rPr>
          </w:r>
          <w:r>
            <w:rPr>
              <w:noProof/>
              <w:webHidden/>
            </w:rPr>
            <w:fldChar w:fldCharType="separate"/>
          </w:r>
          <w:ins w:id="127" w:author="Ng, Thomas1" w:date="2018-11-16T10:05:00Z">
            <w:r w:rsidR="0056425C">
              <w:rPr>
                <w:noProof/>
                <w:webHidden/>
              </w:rPr>
              <w:t>41</w:t>
            </w:r>
          </w:ins>
          <w:ins w:id="128" w:author="Ng, Thomas1" w:date="2018-11-16T08:53:00Z">
            <w:r>
              <w:rPr>
                <w:noProof/>
                <w:webHidden/>
              </w:rPr>
              <w:fldChar w:fldCharType="end"/>
            </w:r>
            <w:r w:rsidRPr="004516A9">
              <w:rPr>
                <w:rStyle w:val="Hyperlink"/>
                <w:noProof/>
              </w:rPr>
              <w:fldChar w:fldCharType="end"/>
            </w:r>
          </w:ins>
        </w:p>
        <w:p w14:paraId="0C57BFBF" w14:textId="77777777" w:rsidR="008518EA" w:rsidRDefault="008518EA">
          <w:pPr>
            <w:pStyle w:val="TOC3"/>
            <w:rPr>
              <w:ins w:id="129" w:author="Ng, Thomas1" w:date="2018-11-16T08:53:00Z"/>
              <w:rFonts w:eastAsiaTheme="minorEastAsia"/>
              <w:noProof/>
              <w:sz w:val="22"/>
              <w:lang w:eastAsia="en-US"/>
            </w:rPr>
          </w:pPr>
          <w:ins w:id="1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"_Toc530121787"</w:instrText>
            </w:r>
            <w:r w:rsidRPr="004516A9">
              <w:rPr>
                <w:rStyle w:val="Hyperlink"/>
                <w:noProof/>
              </w:rPr>
              <w:instrText xml:space="preserve"> </w:instrText>
            </w:r>
            <w:r w:rsidRPr="004516A9">
              <w:rPr>
                <w:rStyle w:val="Hyperlink"/>
                <w:noProof/>
              </w:rPr>
              <w:fldChar w:fldCharType="separate"/>
            </w:r>
            <w:r w:rsidRPr="004516A9">
              <w:rPr>
                <w:rStyle w:val="Hyperlink"/>
                <w:noProof/>
              </w:rPr>
              <w:t>2.5.2</w:t>
            </w:r>
            <w:r>
              <w:rPr>
                <w:rFonts w:eastAsiaTheme="minorEastAsia"/>
                <w:noProof/>
                <w:sz w:val="22"/>
                <w:lang w:eastAsia="en-US"/>
              </w:rPr>
              <w:tab/>
            </w:r>
            <w:r w:rsidRPr="004516A9">
              <w:rPr>
                <w:rStyle w:val="Hyperlink"/>
                <w:noProof/>
              </w:rPr>
              <w:t>LFF Keep Out Zones</w:t>
            </w:r>
            <w:r>
              <w:rPr>
                <w:noProof/>
                <w:webHidden/>
              </w:rPr>
              <w:tab/>
            </w:r>
            <w:r>
              <w:rPr>
                <w:noProof/>
                <w:webHidden/>
              </w:rPr>
              <w:fldChar w:fldCharType="begin"/>
            </w:r>
            <w:r>
              <w:rPr>
                <w:noProof/>
                <w:webHidden/>
              </w:rPr>
              <w:instrText xml:space="preserve"> PAGEREF _Toc530121787 \h </w:instrText>
            </w:r>
          </w:ins>
          <w:r>
            <w:rPr>
              <w:noProof/>
              <w:webHidden/>
            </w:rPr>
          </w:r>
          <w:r>
            <w:rPr>
              <w:noProof/>
              <w:webHidden/>
            </w:rPr>
            <w:fldChar w:fldCharType="separate"/>
          </w:r>
          <w:ins w:id="131" w:author="Ng, Thomas1" w:date="2018-11-16T10:05:00Z">
            <w:r w:rsidR="0056425C">
              <w:rPr>
                <w:noProof/>
                <w:webHidden/>
              </w:rPr>
              <w:t>44</w:t>
            </w:r>
          </w:ins>
          <w:ins w:id="132" w:author="Ng, Thomas1" w:date="2018-11-16T08:53:00Z">
            <w:r>
              <w:rPr>
                <w:noProof/>
                <w:webHidden/>
              </w:rPr>
              <w:fldChar w:fldCharType="end"/>
            </w:r>
            <w:r w:rsidRPr="004516A9">
              <w:rPr>
                <w:rStyle w:val="Hyperlink"/>
                <w:noProof/>
              </w:rPr>
              <w:fldChar w:fldCharType="end"/>
            </w:r>
          </w:ins>
        </w:p>
        <w:p w14:paraId="1D63CA3F" w14:textId="77777777" w:rsidR="008518EA" w:rsidRDefault="008518EA">
          <w:pPr>
            <w:pStyle w:val="TOC2"/>
            <w:rPr>
              <w:ins w:id="133" w:author="Ng, Thomas1" w:date="2018-11-16T08:53:00Z"/>
              <w:rFonts w:eastAsiaTheme="minorEastAsia"/>
              <w:noProof/>
              <w:sz w:val="22"/>
              <w:lang w:eastAsia="en-US"/>
            </w:rPr>
          </w:pPr>
          <w:ins w:id="1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"_Toc530121788"</w:instrText>
            </w:r>
            <w:r w:rsidRPr="004516A9">
              <w:rPr>
                <w:rStyle w:val="Hyperlink"/>
                <w:noProof/>
              </w:rPr>
              <w:instrText xml:space="preserve"> </w:instrText>
            </w:r>
            <w:r w:rsidRPr="004516A9">
              <w:rPr>
                <w:rStyle w:val="Hyperlink"/>
                <w:noProof/>
              </w:rPr>
              <w:fldChar w:fldCharType="separate"/>
            </w:r>
            <w:r w:rsidRPr="004516A9">
              <w:rPr>
                <w:rStyle w:val="Hyperlink"/>
                <w:noProof/>
              </w:rPr>
              <w:t>2.6</w:t>
            </w:r>
            <w:r>
              <w:rPr>
                <w:rFonts w:eastAsiaTheme="minorEastAsia"/>
                <w:noProof/>
                <w:sz w:val="22"/>
                <w:lang w:eastAsia="en-US"/>
              </w:rPr>
              <w:tab/>
            </w:r>
            <w:r w:rsidRPr="004516A9">
              <w:rPr>
                <w:rStyle w:val="Hyperlink"/>
                <w:noProof/>
              </w:rPr>
              <w:t>Baseboard Keep Out Zones</w:t>
            </w:r>
            <w:r>
              <w:rPr>
                <w:noProof/>
                <w:webHidden/>
              </w:rPr>
              <w:tab/>
            </w:r>
            <w:r>
              <w:rPr>
                <w:noProof/>
                <w:webHidden/>
              </w:rPr>
              <w:fldChar w:fldCharType="begin"/>
            </w:r>
            <w:r>
              <w:rPr>
                <w:noProof/>
                <w:webHidden/>
              </w:rPr>
              <w:instrText xml:space="preserve"> PAGEREF _Toc530121788 \h </w:instrText>
            </w:r>
          </w:ins>
          <w:r>
            <w:rPr>
              <w:noProof/>
              <w:webHidden/>
            </w:rPr>
          </w:r>
          <w:r>
            <w:rPr>
              <w:noProof/>
              <w:webHidden/>
            </w:rPr>
            <w:fldChar w:fldCharType="separate"/>
          </w:r>
          <w:ins w:id="135" w:author="Ng, Thomas1" w:date="2018-11-16T10:05:00Z">
            <w:r w:rsidR="0056425C">
              <w:rPr>
                <w:noProof/>
                <w:webHidden/>
              </w:rPr>
              <w:t>46</w:t>
            </w:r>
          </w:ins>
          <w:ins w:id="136" w:author="Ng, Thomas1" w:date="2018-11-16T08:53:00Z">
            <w:r>
              <w:rPr>
                <w:noProof/>
                <w:webHidden/>
              </w:rPr>
              <w:fldChar w:fldCharType="end"/>
            </w:r>
            <w:r w:rsidRPr="004516A9">
              <w:rPr>
                <w:rStyle w:val="Hyperlink"/>
                <w:noProof/>
              </w:rPr>
              <w:fldChar w:fldCharType="end"/>
            </w:r>
          </w:ins>
        </w:p>
        <w:p w14:paraId="18528DC8" w14:textId="77777777" w:rsidR="008518EA" w:rsidRDefault="008518EA">
          <w:pPr>
            <w:pStyle w:val="TOC2"/>
            <w:rPr>
              <w:ins w:id="137" w:author="Ng, Thomas1" w:date="2018-11-16T08:53:00Z"/>
              <w:rFonts w:eastAsiaTheme="minorEastAsia"/>
              <w:noProof/>
              <w:sz w:val="22"/>
              <w:lang w:eastAsia="en-US"/>
            </w:rPr>
          </w:pPr>
          <w:ins w:id="1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"_Toc530121789"</w:instrText>
            </w:r>
            <w:r w:rsidRPr="004516A9">
              <w:rPr>
                <w:rStyle w:val="Hyperlink"/>
                <w:noProof/>
              </w:rPr>
              <w:instrText xml:space="preserve"> </w:instrText>
            </w:r>
            <w:r w:rsidRPr="004516A9">
              <w:rPr>
                <w:rStyle w:val="Hyperlink"/>
                <w:noProof/>
              </w:rPr>
              <w:fldChar w:fldCharType="separate"/>
            </w:r>
            <w:r w:rsidRPr="004516A9">
              <w:rPr>
                <w:rStyle w:val="Hyperlink"/>
                <w:noProof/>
              </w:rPr>
              <w:t>2.7</w:t>
            </w:r>
            <w:r>
              <w:rPr>
                <w:rFonts w:eastAsiaTheme="minorEastAsia"/>
                <w:noProof/>
                <w:sz w:val="22"/>
                <w:lang w:eastAsia="en-US"/>
              </w:rPr>
              <w:tab/>
            </w:r>
            <w:r w:rsidRPr="004516A9">
              <w:rPr>
                <w:rStyle w:val="Hyperlink"/>
                <w:noProof/>
              </w:rPr>
              <w:t>Insulation Requirements</w:t>
            </w:r>
            <w:r>
              <w:rPr>
                <w:noProof/>
                <w:webHidden/>
              </w:rPr>
              <w:tab/>
            </w:r>
            <w:r>
              <w:rPr>
                <w:noProof/>
                <w:webHidden/>
              </w:rPr>
              <w:fldChar w:fldCharType="begin"/>
            </w:r>
            <w:r>
              <w:rPr>
                <w:noProof/>
                <w:webHidden/>
              </w:rPr>
              <w:instrText xml:space="preserve"> PAGEREF _Toc530121789 \h </w:instrText>
            </w:r>
          </w:ins>
          <w:r>
            <w:rPr>
              <w:noProof/>
              <w:webHidden/>
            </w:rPr>
          </w:r>
          <w:r>
            <w:rPr>
              <w:noProof/>
              <w:webHidden/>
            </w:rPr>
            <w:fldChar w:fldCharType="separate"/>
          </w:r>
          <w:ins w:id="139" w:author="Ng, Thomas1" w:date="2018-11-16T10:05:00Z">
            <w:r w:rsidR="0056425C">
              <w:rPr>
                <w:noProof/>
                <w:webHidden/>
              </w:rPr>
              <w:t>47</w:t>
            </w:r>
          </w:ins>
          <w:ins w:id="140" w:author="Ng, Thomas1" w:date="2018-11-16T08:53:00Z">
            <w:r>
              <w:rPr>
                <w:noProof/>
                <w:webHidden/>
              </w:rPr>
              <w:fldChar w:fldCharType="end"/>
            </w:r>
            <w:r w:rsidRPr="004516A9">
              <w:rPr>
                <w:rStyle w:val="Hyperlink"/>
                <w:noProof/>
              </w:rPr>
              <w:fldChar w:fldCharType="end"/>
            </w:r>
          </w:ins>
        </w:p>
        <w:p w14:paraId="321602A8" w14:textId="77777777" w:rsidR="008518EA" w:rsidRDefault="008518EA">
          <w:pPr>
            <w:pStyle w:val="TOC3"/>
            <w:rPr>
              <w:ins w:id="141" w:author="Ng, Thomas1" w:date="2018-11-16T08:53:00Z"/>
              <w:rFonts w:eastAsiaTheme="minorEastAsia"/>
              <w:noProof/>
              <w:sz w:val="22"/>
              <w:lang w:eastAsia="en-US"/>
            </w:rPr>
          </w:pPr>
          <w:ins w:id="1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"_Toc530121790"</w:instrText>
            </w:r>
            <w:r w:rsidRPr="004516A9">
              <w:rPr>
                <w:rStyle w:val="Hyperlink"/>
                <w:noProof/>
              </w:rPr>
              <w:instrText xml:space="preserve"> </w:instrText>
            </w:r>
            <w:r w:rsidRPr="004516A9">
              <w:rPr>
                <w:rStyle w:val="Hyperlink"/>
                <w:noProof/>
              </w:rPr>
              <w:fldChar w:fldCharType="separate"/>
            </w:r>
            <w:r w:rsidRPr="004516A9">
              <w:rPr>
                <w:rStyle w:val="Hyperlink"/>
                <w:noProof/>
              </w:rPr>
              <w:t>2.7.1</w:t>
            </w:r>
            <w:r>
              <w:rPr>
                <w:rFonts w:eastAsiaTheme="minorEastAsia"/>
                <w:noProof/>
                <w:sz w:val="22"/>
                <w:lang w:eastAsia="en-US"/>
              </w:rPr>
              <w:tab/>
            </w:r>
            <w:r w:rsidRPr="004516A9">
              <w:rPr>
                <w:rStyle w:val="Hyperlink"/>
                <w:noProof/>
              </w:rPr>
              <w:t>SFF Insulator</w:t>
            </w:r>
            <w:r>
              <w:rPr>
                <w:noProof/>
                <w:webHidden/>
              </w:rPr>
              <w:tab/>
            </w:r>
            <w:r>
              <w:rPr>
                <w:noProof/>
                <w:webHidden/>
              </w:rPr>
              <w:fldChar w:fldCharType="begin"/>
            </w:r>
            <w:r>
              <w:rPr>
                <w:noProof/>
                <w:webHidden/>
              </w:rPr>
              <w:instrText xml:space="preserve"> PAGEREF _Toc530121790 \h </w:instrText>
            </w:r>
          </w:ins>
          <w:r>
            <w:rPr>
              <w:noProof/>
              <w:webHidden/>
            </w:rPr>
          </w:r>
          <w:r>
            <w:rPr>
              <w:noProof/>
              <w:webHidden/>
            </w:rPr>
            <w:fldChar w:fldCharType="separate"/>
          </w:r>
          <w:ins w:id="143" w:author="Ng, Thomas1" w:date="2018-11-16T10:05:00Z">
            <w:r w:rsidR="0056425C">
              <w:rPr>
                <w:noProof/>
                <w:webHidden/>
              </w:rPr>
              <w:t>47</w:t>
            </w:r>
          </w:ins>
          <w:ins w:id="144" w:author="Ng, Thomas1" w:date="2018-11-16T08:53:00Z">
            <w:r>
              <w:rPr>
                <w:noProof/>
                <w:webHidden/>
              </w:rPr>
              <w:fldChar w:fldCharType="end"/>
            </w:r>
            <w:r w:rsidRPr="004516A9">
              <w:rPr>
                <w:rStyle w:val="Hyperlink"/>
                <w:noProof/>
              </w:rPr>
              <w:fldChar w:fldCharType="end"/>
            </w:r>
          </w:ins>
        </w:p>
        <w:p w14:paraId="1170A812" w14:textId="77777777" w:rsidR="008518EA" w:rsidRDefault="008518EA">
          <w:pPr>
            <w:pStyle w:val="TOC3"/>
            <w:rPr>
              <w:ins w:id="145" w:author="Ng, Thomas1" w:date="2018-11-16T08:53:00Z"/>
              <w:rFonts w:eastAsiaTheme="minorEastAsia"/>
              <w:noProof/>
              <w:sz w:val="22"/>
              <w:lang w:eastAsia="en-US"/>
            </w:rPr>
          </w:pPr>
          <w:ins w:id="1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"_Toc530121791"</w:instrText>
            </w:r>
            <w:r w:rsidRPr="004516A9">
              <w:rPr>
                <w:rStyle w:val="Hyperlink"/>
                <w:noProof/>
              </w:rPr>
              <w:instrText xml:space="preserve"> </w:instrText>
            </w:r>
            <w:r w:rsidRPr="004516A9">
              <w:rPr>
                <w:rStyle w:val="Hyperlink"/>
                <w:noProof/>
              </w:rPr>
              <w:fldChar w:fldCharType="separate"/>
            </w:r>
            <w:r w:rsidRPr="004516A9">
              <w:rPr>
                <w:rStyle w:val="Hyperlink"/>
                <w:noProof/>
              </w:rPr>
              <w:t>2.7.2</w:t>
            </w:r>
            <w:r>
              <w:rPr>
                <w:rFonts w:eastAsiaTheme="minorEastAsia"/>
                <w:noProof/>
                <w:sz w:val="22"/>
                <w:lang w:eastAsia="en-US"/>
              </w:rPr>
              <w:tab/>
            </w:r>
            <w:r w:rsidRPr="004516A9">
              <w:rPr>
                <w:rStyle w:val="Hyperlink"/>
                <w:noProof/>
              </w:rPr>
              <w:t>LFF Insulator</w:t>
            </w:r>
            <w:r>
              <w:rPr>
                <w:noProof/>
                <w:webHidden/>
              </w:rPr>
              <w:tab/>
            </w:r>
            <w:r>
              <w:rPr>
                <w:noProof/>
                <w:webHidden/>
              </w:rPr>
              <w:fldChar w:fldCharType="begin"/>
            </w:r>
            <w:r>
              <w:rPr>
                <w:noProof/>
                <w:webHidden/>
              </w:rPr>
              <w:instrText xml:space="preserve"> PAGEREF _Toc530121791 \h </w:instrText>
            </w:r>
          </w:ins>
          <w:r>
            <w:rPr>
              <w:noProof/>
              <w:webHidden/>
            </w:rPr>
          </w:r>
          <w:r>
            <w:rPr>
              <w:noProof/>
              <w:webHidden/>
            </w:rPr>
            <w:fldChar w:fldCharType="separate"/>
          </w:r>
          <w:ins w:id="147" w:author="Ng, Thomas1" w:date="2018-11-16T10:05:00Z">
            <w:r w:rsidR="0056425C">
              <w:rPr>
                <w:noProof/>
                <w:webHidden/>
              </w:rPr>
              <w:t>48</w:t>
            </w:r>
          </w:ins>
          <w:ins w:id="148" w:author="Ng, Thomas1" w:date="2018-11-16T08:53:00Z">
            <w:r>
              <w:rPr>
                <w:noProof/>
                <w:webHidden/>
              </w:rPr>
              <w:fldChar w:fldCharType="end"/>
            </w:r>
            <w:r w:rsidRPr="004516A9">
              <w:rPr>
                <w:rStyle w:val="Hyperlink"/>
                <w:noProof/>
              </w:rPr>
              <w:fldChar w:fldCharType="end"/>
            </w:r>
          </w:ins>
        </w:p>
        <w:p w14:paraId="29EC877E" w14:textId="77777777" w:rsidR="008518EA" w:rsidRDefault="008518EA">
          <w:pPr>
            <w:pStyle w:val="TOC2"/>
            <w:rPr>
              <w:ins w:id="149" w:author="Ng, Thomas1" w:date="2018-11-16T08:53:00Z"/>
              <w:rFonts w:eastAsiaTheme="minorEastAsia"/>
              <w:noProof/>
              <w:sz w:val="22"/>
              <w:lang w:eastAsia="en-US"/>
            </w:rPr>
          </w:pPr>
          <w:ins w:id="1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"_Toc530121792"</w:instrText>
            </w:r>
            <w:r w:rsidRPr="004516A9">
              <w:rPr>
                <w:rStyle w:val="Hyperlink"/>
                <w:noProof/>
              </w:rPr>
              <w:instrText xml:space="preserve"> </w:instrText>
            </w:r>
            <w:r w:rsidRPr="004516A9">
              <w:rPr>
                <w:rStyle w:val="Hyperlink"/>
                <w:noProof/>
              </w:rPr>
              <w:fldChar w:fldCharType="separate"/>
            </w:r>
            <w:r w:rsidRPr="004516A9">
              <w:rPr>
                <w:rStyle w:val="Hyperlink"/>
                <w:noProof/>
              </w:rPr>
              <w:t>2.8</w:t>
            </w:r>
            <w:r>
              <w:rPr>
                <w:rFonts w:eastAsiaTheme="minorEastAsia"/>
                <w:noProof/>
                <w:sz w:val="22"/>
                <w:lang w:eastAsia="en-US"/>
              </w:rPr>
              <w:tab/>
            </w:r>
            <w:r w:rsidRPr="004516A9">
              <w:rPr>
                <w:rStyle w:val="Hyperlink"/>
                <w:noProof/>
              </w:rPr>
              <w:t>Critical-to-Function (CTF) Dimensions (SFF and LFF)</w:t>
            </w:r>
            <w:r>
              <w:rPr>
                <w:noProof/>
                <w:webHidden/>
              </w:rPr>
              <w:tab/>
            </w:r>
            <w:r>
              <w:rPr>
                <w:noProof/>
                <w:webHidden/>
              </w:rPr>
              <w:fldChar w:fldCharType="begin"/>
            </w:r>
            <w:r>
              <w:rPr>
                <w:noProof/>
                <w:webHidden/>
              </w:rPr>
              <w:instrText xml:space="preserve"> PAGEREF _Toc530121792 \h </w:instrText>
            </w:r>
          </w:ins>
          <w:r>
            <w:rPr>
              <w:noProof/>
              <w:webHidden/>
            </w:rPr>
          </w:r>
          <w:r>
            <w:rPr>
              <w:noProof/>
              <w:webHidden/>
            </w:rPr>
            <w:fldChar w:fldCharType="separate"/>
          </w:r>
          <w:ins w:id="151" w:author="Ng, Thomas1" w:date="2018-11-16T10:05:00Z">
            <w:r w:rsidR="0056425C">
              <w:rPr>
                <w:noProof/>
                <w:webHidden/>
              </w:rPr>
              <w:t>51</w:t>
            </w:r>
          </w:ins>
          <w:ins w:id="152" w:author="Ng, Thomas1" w:date="2018-11-16T08:53:00Z">
            <w:r>
              <w:rPr>
                <w:noProof/>
                <w:webHidden/>
              </w:rPr>
              <w:fldChar w:fldCharType="end"/>
            </w:r>
            <w:r w:rsidRPr="004516A9">
              <w:rPr>
                <w:rStyle w:val="Hyperlink"/>
                <w:noProof/>
              </w:rPr>
              <w:fldChar w:fldCharType="end"/>
            </w:r>
          </w:ins>
        </w:p>
        <w:p w14:paraId="7216B527" w14:textId="77777777" w:rsidR="008518EA" w:rsidRDefault="008518EA">
          <w:pPr>
            <w:pStyle w:val="TOC3"/>
            <w:rPr>
              <w:ins w:id="153" w:author="Ng, Thomas1" w:date="2018-11-16T08:53:00Z"/>
              <w:rFonts w:eastAsiaTheme="minorEastAsia"/>
              <w:noProof/>
              <w:sz w:val="22"/>
              <w:lang w:eastAsia="en-US"/>
            </w:rPr>
          </w:pPr>
          <w:ins w:id="1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"_Toc530121793"</w:instrText>
            </w:r>
            <w:r w:rsidRPr="004516A9">
              <w:rPr>
                <w:rStyle w:val="Hyperlink"/>
                <w:noProof/>
              </w:rPr>
              <w:instrText xml:space="preserve"> </w:instrText>
            </w:r>
            <w:r w:rsidRPr="004516A9">
              <w:rPr>
                <w:rStyle w:val="Hyperlink"/>
                <w:noProof/>
              </w:rPr>
              <w:fldChar w:fldCharType="separate"/>
            </w:r>
            <w:r w:rsidRPr="004516A9">
              <w:rPr>
                <w:rStyle w:val="Hyperlink"/>
                <w:noProof/>
              </w:rPr>
              <w:t>2.8.1</w:t>
            </w:r>
            <w:r>
              <w:rPr>
                <w:rFonts w:eastAsiaTheme="minorEastAsia"/>
                <w:noProof/>
                <w:sz w:val="22"/>
                <w:lang w:eastAsia="en-US"/>
              </w:rPr>
              <w:tab/>
            </w:r>
            <w:r w:rsidRPr="004516A9">
              <w:rPr>
                <w:rStyle w:val="Hyperlink"/>
                <w:noProof/>
              </w:rPr>
              <w:t>CTF Tolerances</w:t>
            </w:r>
            <w:r>
              <w:rPr>
                <w:noProof/>
                <w:webHidden/>
              </w:rPr>
              <w:tab/>
            </w:r>
            <w:r>
              <w:rPr>
                <w:noProof/>
                <w:webHidden/>
              </w:rPr>
              <w:fldChar w:fldCharType="begin"/>
            </w:r>
            <w:r>
              <w:rPr>
                <w:noProof/>
                <w:webHidden/>
              </w:rPr>
              <w:instrText xml:space="preserve"> PAGEREF _Toc530121793 \h </w:instrText>
            </w:r>
          </w:ins>
          <w:r>
            <w:rPr>
              <w:noProof/>
              <w:webHidden/>
            </w:rPr>
          </w:r>
          <w:r>
            <w:rPr>
              <w:noProof/>
              <w:webHidden/>
            </w:rPr>
            <w:fldChar w:fldCharType="separate"/>
          </w:r>
          <w:ins w:id="155" w:author="Ng, Thomas1" w:date="2018-11-16T10:05:00Z">
            <w:r w:rsidR="0056425C">
              <w:rPr>
                <w:noProof/>
                <w:webHidden/>
              </w:rPr>
              <w:t>51</w:t>
            </w:r>
          </w:ins>
          <w:ins w:id="156" w:author="Ng, Thomas1" w:date="2018-11-16T08:53:00Z">
            <w:r>
              <w:rPr>
                <w:noProof/>
                <w:webHidden/>
              </w:rPr>
              <w:fldChar w:fldCharType="end"/>
            </w:r>
            <w:r w:rsidRPr="004516A9">
              <w:rPr>
                <w:rStyle w:val="Hyperlink"/>
                <w:noProof/>
              </w:rPr>
              <w:fldChar w:fldCharType="end"/>
            </w:r>
          </w:ins>
        </w:p>
        <w:p w14:paraId="6C3084D6" w14:textId="77777777" w:rsidR="008518EA" w:rsidRDefault="008518EA">
          <w:pPr>
            <w:pStyle w:val="TOC3"/>
            <w:rPr>
              <w:ins w:id="157" w:author="Ng, Thomas1" w:date="2018-11-16T08:53:00Z"/>
              <w:rFonts w:eastAsiaTheme="minorEastAsia"/>
              <w:noProof/>
              <w:sz w:val="22"/>
              <w:lang w:eastAsia="en-US"/>
            </w:rPr>
          </w:pPr>
          <w:ins w:id="1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"_Toc530121794"</w:instrText>
            </w:r>
            <w:r w:rsidRPr="004516A9">
              <w:rPr>
                <w:rStyle w:val="Hyperlink"/>
                <w:noProof/>
              </w:rPr>
              <w:instrText xml:space="preserve"> </w:instrText>
            </w:r>
            <w:r w:rsidRPr="004516A9">
              <w:rPr>
                <w:rStyle w:val="Hyperlink"/>
                <w:noProof/>
              </w:rPr>
              <w:fldChar w:fldCharType="separate"/>
            </w:r>
            <w:r w:rsidRPr="004516A9">
              <w:rPr>
                <w:rStyle w:val="Hyperlink"/>
                <w:noProof/>
              </w:rPr>
              <w:t>2.8.2</w:t>
            </w:r>
            <w:r>
              <w:rPr>
                <w:rFonts w:eastAsiaTheme="minorEastAsia"/>
                <w:noProof/>
                <w:sz w:val="22"/>
                <w:lang w:eastAsia="en-US"/>
              </w:rPr>
              <w:tab/>
            </w:r>
            <w:r w:rsidRPr="004516A9">
              <w:rPr>
                <w:rStyle w:val="Hyperlink"/>
                <w:noProof/>
              </w:rPr>
              <w:t>SFF Pull Tab CTF Dimensions</w:t>
            </w:r>
            <w:r>
              <w:rPr>
                <w:noProof/>
                <w:webHidden/>
              </w:rPr>
              <w:tab/>
            </w:r>
            <w:r>
              <w:rPr>
                <w:noProof/>
                <w:webHidden/>
              </w:rPr>
              <w:fldChar w:fldCharType="begin"/>
            </w:r>
            <w:r>
              <w:rPr>
                <w:noProof/>
                <w:webHidden/>
              </w:rPr>
              <w:instrText xml:space="preserve"> PAGEREF _Toc530121794 \h </w:instrText>
            </w:r>
          </w:ins>
          <w:r>
            <w:rPr>
              <w:noProof/>
              <w:webHidden/>
            </w:rPr>
          </w:r>
          <w:r>
            <w:rPr>
              <w:noProof/>
              <w:webHidden/>
            </w:rPr>
            <w:fldChar w:fldCharType="separate"/>
          </w:r>
          <w:ins w:id="159" w:author="Ng, Thomas1" w:date="2018-11-16T10:05:00Z">
            <w:r w:rsidR="0056425C">
              <w:rPr>
                <w:noProof/>
                <w:webHidden/>
              </w:rPr>
              <w:t>51</w:t>
            </w:r>
          </w:ins>
          <w:ins w:id="160" w:author="Ng, Thomas1" w:date="2018-11-16T08:53:00Z">
            <w:r>
              <w:rPr>
                <w:noProof/>
                <w:webHidden/>
              </w:rPr>
              <w:fldChar w:fldCharType="end"/>
            </w:r>
            <w:r w:rsidRPr="004516A9">
              <w:rPr>
                <w:rStyle w:val="Hyperlink"/>
                <w:noProof/>
              </w:rPr>
              <w:fldChar w:fldCharType="end"/>
            </w:r>
          </w:ins>
        </w:p>
        <w:p w14:paraId="1C6506B2" w14:textId="77777777" w:rsidR="008518EA" w:rsidRDefault="008518EA">
          <w:pPr>
            <w:pStyle w:val="TOC3"/>
            <w:rPr>
              <w:ins w:id="161" w:author="Ng, Thomas1" w:date="2018-11-16T08:53:00Z"/>
              <w:rFonts w:eastAsiaTheme="minorEastAsia"/>
              <w:noProof/>
              <w:sz w:val="22"/>
              <w:lang w:eastAsia="en-US"/>
            </w:rPr>
          </w:pPr>
          <w:ins w:id="1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"_Toc530121795"</w:instrText>
            </w:r>
            <w:r w:rsidRPr="004516A9">
              <w:rPr>
                <w:rStyle w:val="Hyperlink"/>
                <w:noProof/>
              </w:rPr>
              <w:instrText xml:space="preserve"> </w:instrText>
            </w:r>
            <w:r w:rsidRPr="004516A9">
              <w:rPr>
                <w:rStyle w:val="Hyperlink"/>
                <w:noProof/>
              </w:rPr>
              <w:fldChar w:fldCharType="separate"/>
            </w:r>
            <w:r w:rsidRPr="004516A9">
              <w:rPr>
                <w:rStyle w:val="Hyperlink"/>
                <w:noProof/>
              </w:rPr>
              <w:t>2.8.3</w:t>
            </w:r>
            <w:r>
              <w:rPr>
                <w:rFonts w:eastAsiaTheme="minorEastAsia"/>
                <w:noProof/>
                <w:sz w:val="22"/>
                <w:lang w:eastAsia="en-US"/>
              </w:rPr>
              <w:tab/>
            </w:r>
            <w:r w:rsidRPr="004516A9">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_Toc530121795 \h </w:instrText>
            </w:r>
          </w:ins>
          <w:r>
            <w:rPr>
              <w:noProof/>
              <w:webHidden/>
            </w:rPr>
          </w:r>
          <w:r>
            <w:rPr>
              <w:noProof/>
              <w:webHidden/>
            </w:rPr>
            <w:fldChar w:fldCharType="separate"/>
          </w:r>
          <w:ins w:id="163" w:author="Ng, Thomas1" w:date="2018-11-16T10:05:00Z">
            <w:r w:rsidR="0056425C">
              <w:rPr>
                <w:noProof/>
                <w:webHidden/>
              </w:rPr>
              <w:t>53</w:t>
            </w:r>
          </w:ins>
          <w:ins w:id="164" w:author="Ng, Thomas1" w:date="2018-11-16T08:53:00Z">
            <w:r>
              <w:rPr>
                <w:noProof/>
                <w:webHidden/>
              </w:rPr>
              <w:fldChar w:fldCharType="end"/>
            </w:r>
            <w:r w:rsidRPr="004516A9">
              <w:rPr>
                <w:rStyle w:val="Hyperlink"/>
                <w:noProof/>
              </w:rPr>
              <w:fldChar w:fldCharType="end"/>
            </w:r>
          </w:ins>
        </w:p>
        <w:p w14:paraId="6ABEA55E" w14:textId="77777777" w:rsidR="008518EA" w:rsidRDefault="008518EA">
          <w:pPr>
            <w:pStyle w:val="TOC3"/>
            <w:rPr>
              <w:ins w:id="165" w:author="Ng, Thomas1" w:date="2018-11-16T08:53:00Z"/>
              <w:rFonts w:eastAsiaTheme="minorEastAsia"/>
              <w:noProof/>
              <w:sz w:val="22"/>
              <w:lang w:eastAsia="en-US"/>
            </w:rPr>
          </w:pPr>
          <w:ins w:id="1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"_Toc530121796"</w:instrText>
            </w:r>
            <w:r w:rsidRPr="004516A9">
              <w:rPr>
                <w:rStyle w:val="Hyperlink"/>
                <w:noProof/>
              </w:rPr>
              <w:instrText xml:space="preserve"> </w:instrText>
            </w:r>
            <w:r w:rsidRPr="004516A9">
              <w:rPr>
                <w:rStyle w:val="Hyperlink"/>
                <w:noProof/>
              </w:rPr>
              <w:fldChar w:fldCharType="separate"/>
            </w:r>
            <w:r w:rsidRPr="004516A9">
              <w:rPr>
                <w:rStyle w:val="Hyperlink"/>
                <w:noProof/>
              </w:rPr>
              <w:t>2.8.4</w:t>
            </w:r>
            <w:r>
              <w:rPr>
                <w:rFonts w:eastAsiaTheme="minorEastAsia"/>
                <w:noProof/>
                <w:sz w:val="22"/>
                <w:lang w:eastAsia="en-US"/>
              </w:rPr>
              <w:tab/>
            </w:r>
            <w:r w:rsidRPr="004516A9">
              <w:rPr>
                <w:rStyle w:val="Hyperlink"/>
                <w:noProof/>
              </w:rPr>
              <w:t>SFF OCP NIC 3.0 Baseboard CTF Dimensions</w:t>
            </w:r>
            <w:r>
              <w:rPr>
                <w:noProof/>
                <w:webHidden/>
              </w:rPr>
              <w:tab/>
            </w:r>
            <w:r>
              <w:rPr>
                <w:noProof/>
                <w:webHidden/>
              </w:rPr>
              <w:fldChar w:fldCharType="begin"/>
            </w:r>
            <w:r>
              <w:rPr>
                <w:noProof/>
                <w:webHidden/>
              </w:rPr>
              <w:instrText xml:space="preserve"> PAGEREF _Toc530121796 \h </w:instrText>
            </w:r>
          </w:ins>
          <w:r>
            <w:rPr>
              <w:noProof/>
              <w:webHidden/>
            </w:rPr>
          </w:r>
          <w:r>
            <w:rPr>
              <w:noProof/>
              <w:webHidden/>
            </w:rPr>
            <w:fldChar w:fldCharType="separate"/>
          </w:r>
          <w:ins w:id="167" w:author="Ng, Thomas1" w:date="2018-11-16T10:05:00Z">
            <w:r w:rsidR="0056425C">
              <w:rPr>
                <w:noProof/>
                <w:webHidden/>
              </w:rPr>
              <w:t>54</w:t>
            </w:r>
          </w:ins>
          <w:ins w:id="168" w:author="Ng, Thomas1" w:date="2018-11-16T08:53:00Z">
            <w:r>
              <w:rPr>
                <w:noProof/>
                <w:webHidden/>
              </w:rPr>
              <w:fldChar w:fldCharType="end"/>
            </w:r>
            <w:r w:rsidRPr="004516A9">
              <w:rPr>
                <w:rStyle w:val="Hyperlink"/>
                <w:noProof/>
              </w:rPr>
              <w:fldChar w:fldCharType="end"/>
            </w:r>
          </w:ins>
        </w:p>
        <w:p w14:paraId="2EDAE4A9" w14:textId="77777777" w:rsidR="008518EA" w:rsidRDefault="008518EA">
          <w:pPr>
            <w:pStyle w:val="TOC3"/>
            <w:rPr>
              <w:ins w:id="169" w:author="Ng, Thomas1" w:date="2018-11-16T08:53:00Z"/>
              <w:rFonts w:eastAsiaTheme="minorEastAsia"/>
              <w:noProof/>
              <w:sz w:val="22"/>
              <w:lang w:eastAsia="en-US"/>
            </w:rPr>
          </w:pPr>
          <w:ins w:id="1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"_Toc530121798"</w:instrText>
            </w:r>
            <w:r w:rsidRPr="004516A9">
              <w:rPr>
                <w:rStyle w:val="Hyperlink"/>
                <w:noProof/>
              </w:rPr>
              <w:instrText xml:space="preserve"> </w:instrText>
            </w:r>
            <w:r w:rsidRPr="004516A9">
              <w:rPr>
                <w:rStyle w:val="Hyperlink"/>
                <w:noProof/>
              </w:rPr>
              <w:fldChar w:fldCharType="separate"/>
            </w:r>
            <w:r w:rsidRPr="004516A9">
              <w:rPr>
                <w:rStyle w:val="Hyperlink"/>
                <w:noProof/>
              </w:rPr>
              <w:t>2.8.5</w:t>
            </w:r>
            <w:r>
              <w:rPr>
                <w:rFonts w:eastAsiaTheme="minorEastAsia"/>
                <w:noProof/>
                <w:sz w:val="22"/>
                <w:lang w:eastAsia="en-US"/>
              </w:rPr>
              <w:tab/>
            </w:r>
            <w:r w:rsidRPr="004516A9">
              <w:rPr>
                <w:rStyle w:val="Hyperlink"/>
                <w:noProof/>
              </w:rPr>
              <w:t>LFF OCP NIC 3.0 Card CTF Dimensions</w:t>
            </w:r>
            <w:r>
              <w:rPr>
                <w:noProof/>
                <w:webHidden/>
              </w:rPr>
              <w:tab/>
            </w:r>
            <w:r>
              <w:rPr>
                <w:noProof/>
                <w:webHidden/>
              </w:rPr>
              <w:fldChar w:fldCharType="begin"/>
            </w:r>
            <w:r>
              <w:rPr>
                <w:noProof/>
                <w:webHidden/>
              </w:rPr>
              <w:instrText xml:space="preserve"> PAGEREF _Toc530121798 \h </w:instrText>
            </w:r>
          </w:ins>
          <w:r>
            <w:rPr>
              <w:noProof/>
              <w:webHidden/>
            </w:rPr>
          </w:r>
          <w:r>
            <w:rPr>
              <w:noProof/>
              <w:webHidden/>
            </w:rPr>
            <w:fldChar w:fldCharType="separate"/>
          </w:r>
          <w:ins w:id="171" w:author="Ng, Thomas1" w:date="2018-11-16T10:05:00Z">
            <w:r w:rsidR="0056425C">
              <w:rPr>
                <w:noProof/>
                <w:webHidden/>
              </w:rPr>
              <w:t>56</w:t>
            </w:r>
          </w:ins>
          <w:ins w:id="172" w:author="Ng, Thomas1" w:date="2018-11-16T08:53:00Z">
            <w:r>
              <w:rPr>
                <w:noProof/>
                <w:webHidden/>
              </w:rPr>
              <w:fldChar w:fldCharType="end"/>
            </w:r>
            <w:r w:rsidRPr="004516A9">
              <w:rPr>
                <w:rStyle w:val="Hyperlink"/>
                <w:noProof/>
              </w:rPr>
              <w:fldChar w:fldCharType="end"/>
            </w:r>
          </w:ins>
        </w:p>
        <w:p w14:paraId="1E82F53F" w14:textId="77777777" w:rsidR="008518EA" w:rsidRDefault="008518EA">
          <w:pPr>
            <w:pStyle w:val="TOC3"/>
            <w:rPr>
              <w:ins w:id="173" w:author="Ng, Thomas1" w:date="2018-11-16T08:53:00Z"/>
              <w:rFonts w:eastAsiaTheme="minorEastAsia"/>
              <w:noProof/>
              <w:sz w:val="22"/>
              <w:lang w:eastAsia="en-US"/>
            </w:rPr>
          </w:pPr>
          <w:ins w:id="1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"_Toc530121799"</w:instrText>
            </w:r>
            <w:r w:rsidRPr="004516A9">
              <w:rPr>
                <w:rStyle w:val="Hyperlink"/>
                <w:noProof/>
              </w:rPr>
              <w:instrText xml:space="preserve"> </w:instrText>
            </w:r>
            <w:r w:rsidRPr="004516A9">
              <w:rPr>
                <w:rStyle w:val="Hyperlink"/>
                <w:noProof/>
              </w:rPr>
              <w:fldChar w:fldCharType="separate"/>
            </w:r>
            <w:r w:rsidRPr="004516A9">
              <w:rPr>
                <w:rStyle w:val="Hyperlink"/>
                <w:noProof/>
              </w:rPr>
              <w:t>2.8.6</w:t>
            </w:r>
            <w:r>
              <w:rPr>
                <w:rFonts w:eastAsiaTheme="minorEastAsia"/>
                <w:noProof/>
                <w:sz w:val="22"/>
                <w:lang w:eastAsia="en-US"/>
              </w:rPr>
              <w:tab/>
            </w:r>
            <w:r w:rsidRPr="004516A9">
              <w:rPr>
                <w:rStyle w:val="Hyperlink"/>
                <w:noProof/>
              </w:rPr>
              <w:t>LFF OCP NIC 3.0 Baseboard CTF Dimensions</w:t>
            </w:r>
            <w:r>
              <w:rPr>
                <w:noProof/>
                <w:webHidden/>
              </w:rPr>
              <w:tab/>
            </w:r>
            <w:r>
              <w:rPr>
                <w:noProof/>
                <w:webHidden/>
              </w:rPr>
              <w:fldChar w:fldCharType="begin"/>
            </w:r>
            <w:r>
              <w:rPr>
                <w:noProof/>
                <w:webHidden/>
              </w:rPr>
              <w:instrText xml:space="preserve"> PAGEREF _Toc530121799 \h </w:instrText>
            </w:r>
          </w:ins>
          <w:r>
            <w:rPr>
              <w:noProof/>
              <w:webHidden/>
            </w:rPr>
          </w:r>
          <w:r>
            <w:rPr>
              <w:noProof/>
              <w:webHidden/>
            </w:rPr>
            <w:fldChar w:fldCharType="separate"/>
          </w:r>
          <w:ins w:id="175" w:author="Ng, Thomas1" w:date="2018-11-16T10:05:00Z">
            <w:r w:rsidR="0056425C">
              <w:rPr>
                <w:noProof/>
                <w:webHidden/>
              </w:rPr>
              <w:t>57</w:t>
            </w:r>
          </w:ins>
          <w:ins w:id="176" w:author="Ng, Thomas1" w:date="2018-11-16T08:53:00Z">
            <w:r>
              <w:rPr>
                <w:noProof/>
                <w:webHidden/>
              </w:rPr>
              <w:fldChar w:fldCharType="end"/>
            </w:r>
            <w:r w:rsidRPr="004516A9">
              <w:rPr>
                <w:rStyle w:val="Hyperlink"/>
                <w:noProof/>
              </w:rPr>
              <w:fldChar w:fldCharType="end"/>
            </w:r>
          </w:ins>
        </w:p>
        <w:p w14:paraId="2107412A" w14:textId="77777777" w:rsidR="008518EA" w:rsidRDefault="008518EA">
          <w:pPr>
            <w:pStyle w:val="TOC2"/>
            <w:rPr>
              <w:ins w:id="177" w:author="Ng, Thomas1" w:date="2018-11-16T08:53:00Z"/>
              <w:rFonts w:eastAsiaTheme="minorEastAsia"/>
              <w:noProof/>
              <w:sz w:val="22"/>
              <w:lang w:eastAsia="en-US"/>
            </w:rPr>
          </w:pPr>
          <w:ins w:id="1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"_Toc530121800"</w:instrText>
            </w:r>
            <w:r w:rsidRPr="004516A9">
              <w:rPr>
                <w:rStyle w:val="Hyperlink"/>
                <w:noProof/>
              </w:rPr>
              <w:instrText xml:space="preserve"> </w:instrText>
            </w:r>
            <w:r w:rsidRPr="004516A9">
              <w:rPr>
                <w:rStyle w:val="Hyperlink"/>
                <w:noProof/>
              </w:rPr>
              <w:fldChar w:fldCharType="separate"/>
            </w:r>
            <w:r w:rsidRPr="004516A9">
              <w:rPr>
                <w:rStyle w:val="Hyperlink"/>
                <w:noProof/>
              </w:rPr>
              <w:t>2.9</w:t>
            </w:r>
            <w:r>
              <w:rPr>
                <w:rFonts w:eastAsiaTheme="minorEastAsia"/>
                <w:noProof/>
                <w:sz w:val="22"/>
                <w:lang w:eastAsia="en-US"/>
              </w:rPr>
              <w:tab/>
            </w:r>
            <w:r w:rsidRPr="004516A9">
              <w:rPr>
                <w:rStyle w:val="Hyperlink"/>
                <w:noProof/>
              </w:rPr>
              <w:t>Labeling Requirements</w:t>
            </w:r>
            <w:r>
              <w:rPr>
                <w:noProof/>
                <w:webHidden/>
              </w:rPr>
              <w:tab/>
            </w:r>
            <w:r>
              <w:rPr>
                <w:noProof/>
                <w:webHidden/>
              </w:rPr>
              <w:fldChar w:fldCharType="begin"/>
            </w:r>
            <w:r>
              <w:rPr>
                <w:noProof/>
                <w:webHidden/>
              </w:rPr>
              <w:instrText xml:space="preserve"> PAGEREF _Toc530121800 \h </w:instrText>
            </w:r>
          </w:ins>
          <w:r>
            <w:rPr>
              <w:noProof/>
              <w:webHidden/>
            </w:rPr>
          </w:r>
          <w:r>
            <w:rPr>
              <w:noProof/>
              <w:webHidden/>
            </w:rPr>
            <w:fldChar w:fldCharType="separate"/>
          </w:r>
          <w:ins w:id="179" w:author="Ng, Thomas1" w:date="2018-11-16T10:05:00Z">
            <w:r w:rsidR="0056425C">
              <w:rPr>
                <w:noProof/>
                <w:webHidden/>
              </w:rPr>
              <w:t>59</w:t>
            </w:r>
          </w:ins>
          <w:ins w:id="180" w:author="Ng, Thomas1" w:date="2018-11-16T08:53:00Z">
            <w:r>
              <w:rPr>
                <w:noProof/>
                <w:webHidden/>
              </w:rPr>
              <w:fldChar w:fldCharType="end"/>
            </w:r>
            <w:r w:rsidRPr="004516A9">
              <w:rPr>
                <w:rStyle w:val="Hyperlink"/>
                <w:noProof/>
              </w:rPr>
              <w:fldChar w:fldCharType="end"/>
            </w:r>
          </w:ins>
        </w:p>
        <w:p w14:paraId="2E5BA27A" w14:textId="77777777" w:rsidR="008518EA" w:rsidRDefault="008518EA">
          <w:pPr>
            <w:pStyle w:val="TOC3"/>
            <w:rPr>
              <w:ins w:id="181" w:author="Ng, Thomas1" w:date="2018-11-16T08:53:00Z"/>
              <w:rFonts w:eastAsiaTheme="minorEastAsia"/>
              <w:noProof/>
              <w:sz w:val="22"/>
              <w:lang w:eastAsia="en-US"/>
            </w:rPr>
          </w:pPr>
          <w:ins w:id="1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"_Toc530121801"</w:instrText>
            </w:r>
            <w:r w:rsidRPr="004516A9">
              <w:rPr>
                <w:rStyle w:val="Hyperlink"/>
                <w:noProof/>
              </w:rPr>
              <w:instrText xml:space="preserve"> </w:instrText>
            </w:r>
            <w:r w:rsidRPr="004516A9">
              <w:rPr>
                <w:rStyle w:val="Hyperlink"/>
                <w:noProof/>
              </w:rPr>
              <w:fldChar w:fldCharType="separate"/>
            </w:r>
            <w:r w:rsidRPr="004516A9">
              <w:rPr>
                <w:rStyle w:val="Hyperlink"/>
                <w:noProof/>
              </w:rPr>
              <w:t>2.9.1</w:t>
            </w:r>
            <w:r>
              <w:rPr>
                <w:rFonts w:eastAsiaTheme="minorEastAsia"/>
                <w:noProof/>
                <w:sz w:val="22"/>
                <w:lang w:eastAsia="en-US"/>
              </w:rPr>
              <w:tab/>
            </w:r>
            <w:r w:rsidRPr="004516A9">
              <w:rPr>
                <w:rStyle w:val="Hyperlink"/>
                <w:noProof/>
              </w:rPr>
              <w:t>General Guidelines for Label Contents</w:t>
            </w:r>
            <w:r>
              <w:rPr>
                <w:noProof/>
                <w:webHidden/>
              </w:rPr>
              <w:tab/>
            </w:r>
            <w:r>
              <w:rPr>
                <w:noProof/>
                <w:webHidden/>
              </w:rPr>
              <w:fldChar w:fldCharType="begin"/>
            </w:r>
            <w:r>
              <w:rPr>
                <w:noProof/>
                <w:webHidden/>
              </w:rPr>
              <w:instrText xml:space="preserve"> PAGEREF _Toc530121801 \h </w:instrText>
            </w:r>
          </w:ins>
          <w:r>
            <w:rPr>
              <w:noProof/>
              <w:webHidden/>
            </w:rPr>
          </w:r>
          <w:r>
            <w:rPr>
              <w:noProof/>
              <w:webHidden/>
            </w:rPr>
            <w:fldChar w:fldCharType="separate"/>
          </w:r>
          <w:ins w:id="183" w:author="Ng, Thomas1" w:date="2018-11-16T10:05:00Z">
            <w:r w:rsidR="0056425C">
              <w:rPr>
                <w:noProof/>
                <w:webHidden/>
              </w:rPr>
              <w:t>59</w:t>
            </w:r>
          </w:ins>
          <w:ins w:id="184" w:author="Ng, Thomas1" w:date="2018-11-16T08:53:00Z">
            <w:r>
              <w:rPr>
                <w:noProof/>
                <w:webHidden/>
              </w:rPr>
              <w:fldChar w:fldCharType="end"/>
            </w:r>
            <w:r w:rsidRPr="004516A9">
              <w:rPr>
                <w:rStyle w:val="Hyperlink"/>
                <w:noProof/>
              </w:rPr>
              <w:fldChar w:fldCharType="end"/>
            </w:r>
          </w:ins>
        </w:p>
        <w:p w14:paraId="0C750155" w14:textId="77777777" w:rsidR="008518EA" w:rsidRDefault="008518EA">
          <w:pPr>
            <w:pStyle w:val="TOC3"/>
            <w:rPr>
              <w:ins w:id="185" w:author="Ng, Thomas1" w:date="2018-11-16T08:53:00Z"/>
              <w:rFonts w:eastAsiaTheme="minorEastAsia"/>
              <w:noProof/>
              <w:sz w:val="22"/>
              <w:lang w:eastAsia="en-US"/>
            </w:rPr>
          </w:pPr>
          <w:ins w:id="1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"_Toc530121802"</w:instrText>
            </w:r>
            <w:r w:rsidRPr="004516A9">
              <w:rPr>
                <w:rStyle w:val="Hyperlink"/>
                <w:noProof/>
              </w:rPr>
              <w:instrText xml:space="preserve"> </w:instrText>
            </w:r>
            <w:r w:rsidRPr="004516A9">
              <w:rPr>
                <w:rStyle w:val="Hyperlink"/>
                <w:noProof/>
              </w:rPr>
              <w:fldChar w:fldCharType="separate"/>
            </w:r>
            <w:r w:rsidRPr="004516A9">
              <w:rPr>
                <w:rStyle w:val="Hyperlink"/>
                <w:noProof/>
              </w:rPr>
              <w:t>2.9.2</w:t>
            </w:r>
            <w:r>
              <w:rPr>
                <w:rFonts w:eastAsiaTheme="minorEastAsia"/>
                <w:noProof/>
                <w:sz w:val="22"/>
                <w:lang w:eastAsia="en-US"/>
              </w:rPr>
              <w:tab/>
            </w:r>
            <w:r w:rsidRPr="004516A9">
              <w:rPr>
                <w:rStyle w:val="Hyperlink"/>
                <w:noProof/>
              </w:rPr>
              <w:t>MAC Address Labeling Requirements</w:t>
            </w:r>
            <w:r>
              <w:rPr>
                <w:noProof/>
                <w:webHidden/>
              </w:rPr>
              <w:tab/>
            </w:r>
            <w:r>
              <w:rPr>
                <w:noProof/>
                <w:webHidden/>
              </w:rPr>
              <w:fldChar w:fldCharType="begin"/>
            </w:r>
            <w:r>
              <w:rPr>
                <w:noProof/>
                <w:webHidden/>
              </w:rPr>
              <w:instrText xml:space="preserve"> PAGEREF _Toc530121802 \h </w:instrText>
            </w:r>
          </w:ins>
          <w:r>
            <w:rPr>
              <w:noProof/>
              <w:webHidden/>
            </w:rPr>
          </w:r>
          <w:r>
            <w:rPr>
              <w:noProof/>
              <w:webHidden/>
            </w:rPr>
            <w:fldChar w:fldCharType="separate"/>
          </w:r>
          <w:ins w:id="187" w:author="Ng, Thomas1" w:date="2018-11-16T10:05:00Z">
            <w:r w:rsidR="0056425C">
              <w:rPr>
                <w:noProof/>
                <w:webHidden/>
              </w:rPr>
              <w:t>60</w:t>
            </w:r>
          </w:ins>
          <w:ins w:id="188" w:author="Ng, Thomas1" w:date="2018-11-16T08:53:00Z">
            <w:r>
              <w:rPr>
                <w:noProof/>
                <w:webHidden/>
              </w:rPr>
              <w:fldChar w:fldCharType="end"/>
            </w:r>
            <w:r w:rsidRPr="004516A9">
              <w:rPr>
                <w:rStyle w:val="Hyperlink"/>
                <w:noProof/>
              </w:rPr>
              <w:fldChar w:fldCharType="end"/>
            </w:r>
          </w:ins>
        </w:p>
        <w:p w14:paraId="7FC0D9A4" w14:textId="77777777" w:rsidR="008518EA" w:rsidRDefault="008518EA">
          <w:pPr>
            <w:pStyle w:val="TOC4"/>
            <w:tabs>
              <w:tab w:val="left" w:pos="1760"/>
            </w:tabs>
            <w:rPr>
              <w:ins w:id="189" w:author="Ng, Thomas1" w:date="2018-11-16T08:53:00Z"/>
              <w:rFonts w:eastAsiaTheme="minorEastAsia"/>
              <w:noProof/>
              <w:sz w:val="22"/>
              <w:lang w:eastAsia="en-US"/>
            </w:rPr>
          </w:pPr>
          <w:ins w:id="1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"_Toc530121803"</w:instrText>
            </w:r>
            <w:r w:rsidRPr="004516A9">
              <w:rPr>
                <w:rStyle w:val="Hyperlink"/>
                <w:noProof/>
              </w:rPr>
              <w:instrText xml:space="preserve"> </w:instrText>
            </w:r>
            <w:r w:rsidRPr="004516A9">
              <w:rPr>
                <w:rStyle w:val="Hyperlink"/>
                <w:noProof/>
              </w:rPr>
              <w:fldChar w:fldCharType="separate"/>
            </w:r>
            <w:r w:rsidRPr="004516A9">
              <w:rPr>
                <w:rStyle w:val="Hyperlink"/>
                <w:noProof/>
              </w:rPr>
              <w:t>2.9.2.1</w:t>
            </w:r>
            <w:r>
              <w:rPr>
                <w:rFonts w:eastAsiaTheme="minorEastAsia"/>
                <w:noProof/>
                <w:sz w:val="22"/>
                <w:lang w:eastAsia="en-US"/>
              </w:rPr>
              <w:tab/>
            </w:r>
            <w:r w:rsidRPr="004516A9">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_Toc530121803 \h </w:instrText>
            </w:r>
          </w:ins>
          <w:r>
            <w:rPr>
              <w:noProof/>
              <w:webHidden/>
            </w:rPr>
          </w:r>
          <w:r>
            <w:rPr>
              <w:noProof/>
              <w:webHidden/>
            </w:rPr>
            <w:fldChar w:fldCharType="separate"/>
          </w:r>
          <w:ins w:id="191" w:author="Ng, Thomas1" w:date="2018-11-16T10:05:00Z">
            <w:r w:rsidR="0056425C">
              <w:rPr>
                <w:noProof/>
                <w:webHidden/>
              </w:rPr>
              <w:t>60</w:t>
            </w:r>
          </w:ins>
          <w:ins w:id="192" w:author="Ng, Thomas1" w:date="2018-11-16T08:53:00Z">
            <w:r>
              <w:rPr>
                <w:noProof/>
                <w:webHidden/>
              </w:rPr>
              <w:fldChar w:fldCharType="end"/>
            </w:r>
            <w:r w:rsidRPr="004516A9">
              <w:rPr>
                <w:rStyle w:val="Hyperlink"/>
                <w:noProof/>
              </w:rPr>
              <w:fldChar w:fldCharType="end"/>
            </w:r>
          </w:ins>
        </w:p>
        <w:p w14:paraId="246A5886" w14:textId="77777777" w:rsidR="008518EA" w:rsidRDefault="008518EA">
          <w:pPr>
            <w:pStyle w:val="TOC4"/>
            <w:tabs>
              <w:tab w:val="left" w:pos="1760"/>
            </w:tabs>
            <w:rPr>
              <w:ins w:id="193" w:author="Ng, Thomas1" w:date="2018-11-16T08:53:00Z"/>
              <w:rFonts w:eastAsiaTheme="minorEastAsia"/>
              <w:noProof/>
              <w:sz w:val="22"/>
              <w:lang w:eastAsia="en-US"/>
            </w:rPr>
          </w:pPr>
          <w:ins w:id="1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"_Toc530121804"</w:instrText>
            </w:r>
            <w:r w:rsidRPr="004516A9">
              <w:rPr>
                <w:rStyle w:val="Hyperlink"/>
                <w:noProof/>
              </w:rPr>
              <w:instrText xml:space="preserve"> </w:instrText>
            </w:r>
            <w:r w:rsidRPr="004516A9">
              <w:rPr>
                <w:rStyle w:val="Hyperlink"/>
                <w:noProof/>
              </w:rPr>
              <w:fldChar w:fldCharType="separate"/>
            </w:r>
            <w:r w:rsidRPr="004516A9">
              <w:rPr>
                <w:rStyle w:val="Hyperlink"/>
                <w:noProof/>
              </w:rPr>
              <w:t>2.9.2.2</w:t>
            </w:r>
            <w:r>
              <w:rPr>
                <w:rFonts w:eastAsiaTheme="minorEastAsia"/>
                <w:noProof/>
                <w:sz w:val="22"/>
                <w:lang w:eastAsia="en-US"/>
              </w:rPr>
              <w:tab/>
            </w:r>
            <w:r w:rsidRPr="004516A9">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_Toc530121804 \h </w:instrText>
            </w:r>
          </w:ins>
          <w:r>
            <w:rPr>
              <w:noProof/>
              <w:webHidden/>
            </w:rPr>
          </w:r>
          <w:r>
            <w:rPr>
              <w:noProof/>
              <w:webHidden/>
            </w:rPr>
            <w:fldChar w:fldCharType="separate"/>
          </w:r>
          <w:ins w:id="195" w:author="Ng, Thomas1" w:date="2018-11-16T10:05:00Z">
            <w:r w:rsidR="0056425C">
              <w:rPr>
                <w:noProof/>
                <w:webHidden/>
              </w:rPr>
              <w:t>61</w:t>
            </w:r>
          </w:ins>
          <w:ins w:id="196" w:author="Ng, Thomas1" w:date="2018-11-16T08:53:00Z">
            <w:r>
              <w:rPr>
                <w:noProof/>
                <w:webHidden/>
              </w:rPr>
              <w:fldChar w:fldCharType="end"/>
            </w:r>
            <w:r w:rsidRPr="004516A9">
              <w:rPr>
                <w:rStyle w:val="Hyperlink"/>
                <w:noProof/>
              </w:rPr>
              <w:fldChar w:fldCharType="end"/>
            </w:r>
          </w:ins>
        </w:p>
        <w:p w14:paraId="1ED2CE8B" w14:textId="77777777" w:rsidR="008518EA" w:rsidRDefault="008518EA">
          <w:pPr>
            <w:pStyle w:val="TOC4"/>
            <w:tabs>
              <w:tab w:val="left" w:pos="1760"/>
            </w:tabs>
            <w:rPr>
              <w:ins w:id="197" w:author="Ng, Thomas1" w:date="2018-11-16T08:53:00Z"/>
              <w:rFonts w:eastAsiaTheme="minorEastAsia"/>
              <w:noProof/>
              <w:sz w:val="22"/>
              <w:lang w:eastAsia="en-US"/>
            </w:rPr>
          </w:pPr>
          <w:ins w:id="1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"_Toc530121805"</w:instrText>
            </w:r>
            <w:r w:rsidRPr="004516A9">
              <w:rPr>
                <w:rStyle w:val="Hyperlink"/>
                <w:noProof/>
              </w:rPr>
              <w:instrText xml:space="preserve"> </w:instrText>
            </w:r>
            <w:r w:rsidRPr="004516A9">
              <w:rPr>
                <w:rStyle w:val="Hyperlink"/>
                <w:noProof/>
              </w:rPr>
              <w:fldChar w:fldCharType="separate"/>
            </w:r>
            <w:r w:rsidRPr="004516A9">
              <w:rPr>
                <w:rStyle w:val="Hyperlink"/>
                <w:noProof/>
              </w:rPr>
              <w:t>2.9.2.3</w:t>
            </w:r>
            <w:r>
              <w:rPr>
                <w:rFonts w:eastAsiaTheme="minorEastAsia"/>
                <w:noProof/>
                <w:sz w:val="22"/>
                <w:lang w:eastAsia="en-US"/>
              </w:rPr>
              <w:tab/>
            </w:r>
            <w:r w:rsidRPr="004516A9">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_Toc530121805 \h </w:instrText>
            </w:r>
          </w:ins>
          <w:r>
            <w:rPr>
              <w:noProof/>
              <w:webHidden/>
            </w:rPr>
          </w:r>
          <w:r>
            <w:rPr>
              <w:noProof/>
              <w:webHidden/>
            </w:rPr>
            <w:fldChar w:fldCharType="separate"/>
          </w:r>
          <w:ins w:id="199" w:author="Ng, Thomas1" w:date="2018-11-16T10:05:00Z">
            <w:r w:rsidR="0056425C">
              <w:rPr>
                <w:noProof/>
                <w:webHidden/>
              </w:rPr>
              <w:t>62</w:t>
            </w:r>
          </w:ins>
          <w:ins w:id="200" w:author="Ng, Thomas1" w:date="2018-11-16T08:53:00Z">
            <w:r>
              <w:rPr>
                <w:noProof/>
                <w:webHidden/>
              </w:rPr>
              <w:fldChar w:fldCharType="end"/>
            </w:r>
            <w:r w:rsidRPr="004516A9">
              <w:rPr>
                <w:rStyle w:val="Hyperlink"/>
                <w:noProof/>
              </w:rPr>
              <w:fldChar w:fldCharType="end"/>
            </w:r>
          </w:ins>
        </w:p>
        <w:p w14:paraId="184A7760" w14:textId="77777777" w:rsidR="008518EA" w:rsidRDefault="008518EA">
          <w:pPr>
            <w:pStyle w:val="TOC4"/>
            <w:tabs>
              <w:tab w:val="left" w:pos="1760"/>
            </w:tabs>
            <w:rPr>
              <w:ins w:id="201" w:author="Ng, Thomas1" w:date="2018-11-16T08:53:00Z"/>
              <w:rFonts w:eastAsiaTheme="minorEastAsia"/>
              <w:noProof/>
              <w:sz w:val="22"/>
              <w:lang w:eastAsia="en-US"/>
            </w:rPr>
          </w:pPr>
          <w:ins w:id="2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"_Toc530121806"</w:instrText>
            </w:r>
            <w:r w:rsidRPr="004516A9">
              <w:rPr>
                <w:rStyle w:val="Hyperlink"/>
                <w:noProof/>
              </w:rPr>
              <w:instrText xml:space="preserve"> </w:instrText>
            </w:r>
            <w:r w:rsidRPr="004516A9">
              <w:rPr>
                <w:rStyle w:val="Hyperlink"/>
                <w:noProof/>
              </w:rPr>
              <w:fldChar w:fldCharType="separate"/>
            </w:r>
            <w:r w:rsidRPr="004516A9">
              <w:rPr>
                <w:rStyle w:val="Hyperlink"/>
                <w:noProof/>
              </w:rPr>
              <w:t>2.9.2.4</w:t>
            </w:r>
            <w:r>
              <w:rPr>
                <w:rFonts w:eastAsiaTheme="minorEastAsia"/>
                <w:noProof/>
                <w:sz w:val="22"/>
                <w:lang w:eastAsia="en-US"/>
              </w:rPr>
              <w:tab/>
            </w:r>
            <w:r w:rsidRPr="004516A9">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_Toc530121806 \h </w:instrText>
            </w:r>
          </w:ins>
          <w:r>
            <w:rPr>
              <w:noProof/>
              <w:webHidden/>
            </w:rPr>
          </w:r>
          <w:r>
            <w:rPr>
              <w:noProof/>
              <w:webHidden/>
            </w:rPr>
            <w:fldChar w:fldCharType="separate"/>
          </w:r>
          <w:ins w:id="203" w:author="Ng, Thomas1" w:date="2018-11-16T10:05:00Z">
            <w:r w:rsidR="0056425C">
              <w:rPr>
                <w:noProof/>
                <w:webHidden/>
              </w:rPr>
              <w:t>62</w:t>
            </w:r>
          </w:ins>
          <w:ins w:id="204" w:author="Ng, Thomas1" w:date="2018-11-16T08:53:00Z">
            <w:r>
              <w:rPr>
                <w:noProof/>
                <w:webHidden/>
              </w:rPr>
              <w:fldChar w:fldCharType="end"/>
            </w:r>
            <w:r w:rsidRPr="004516A9">
              <w:rPr>
                <w:rStyle w:val="Hyperlink"/>
                <w:noProof/>
              </w:rPr>
              <w:fldChar w:fldCharType="end"/>
            </w:r>
          </w:ins>
        </w:p>
        <w:p w14:paraId="7BD25F49" w14:textId="77777777" w:rsidR="008518EA" w:rsidRDefault="008518EA">
          <w:pPr>
            <w:pStyle w:val="TOC2"/>
            <w:rPr>
              <w:ins w:id="205" w:author="Ng, Thomas1" w:date="2018-11-16T08:53:00Z"/>
              <w:rFonts w:eastAsiaTheme="minorEastAsia"/>
              <w:noProof/>
              <w:sz w:val="22"/>
              <w:lang w:eastAsia="en-US"/>
            </w:rPr>
          </w:pPr>
          <w:ins w:id="2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"_Toc530121807"</w:instrText>
            </w:r>
            <w:r w:rsidRPr="004516A9">
              <w:rPr>
                <w:rStyle w:val="Hyperlink"/>
                <w:noProof/>
              </w:rPr>
              <w:instrText xml:space="preserve"> </w:instrText>
            </w:r>
            <w:r w:rsidRPr="004516A9">
              <w:rPr>
                <w:rStyle w:val="Hyperlink"/>
                <w:noProof/>
              </w:rPr>
              <w:fldChar w:fldCharType="separate"/>
            </w:r>
            <w:r w:rsidRPr="004516A9">
              <w:rPr>
                <w:rStyle w:val="Hyperlink"/>
                <w:noProof/>
              </w:rPr>
              <w:t>2.10</w:t>
            </w:r>
            <w:r>
              <w:rPr>
                <w:rFonts w:eastAsiaTheme="minorEastAsia"/>
                <w:noProof/>
                <w:sz w:val="22"/>
                <w:lang w:eastAsia="en-US"/>
              </w:rPr>
              <w:tab/>
            </w:r>
            <w:r w:rsidRPr="004516A9">
              <w:rPr>
                <w:rStyle w:val="Hyperlink"/>
                <w:noProof/>
              </w:rPr>
              <w:t>Mechanical CAD Package Examples</w:t>
            </w:r>
            <w:r>
              <w:rPr>
                <w:noProof/>
                <w:webHidden/>
              </w:rPr>
              <w:tab/>
            </w:r>
            <w:r>
              <w:rPr>
                <w:noProof/>
                <w:webHidden/>
              </w:rPr>
              <w:fldChar w:fldCharType="begin"/>
            </w:r>
            <w:r>
              <w:rPr>
                <w:noProof/>
                <w:webHidden/>
              </w:rPr>
              <w:instrText xml:space="preserve"> PAGEREF _Toc530121807 \h </w:instrText>
            </w:r>
          </w:ins>
          <w:r>
            <w:rPr>
              <w:noProof/>
              <w:webHidden/>
            </w:rPr>
          </w:r>
          <w:r>
            <w:rPr>
              <w:noProof/>
              <w:webHidden/>
            </w:rPr>
            <w:fldChar w:fldCharType="separate"/>
          </w:r>
          <w:ins w:id="207" w:author="Ng, Thomas1" w:date="2018-11-16T10:05:00Z">
            <w:r w:rsidR="0056425C">
              <w:rPr>
                <w:noProof/>
                <w:webHidden/>
              </w:rPr>
              <w:t>64</w:t>
            </w:r>
          </w:ins>
          <w:ins w:id="208" w:author="Ng, Thomas1" w:date="2018-11-16T08:53:00Z">
            <w:r>
              <w:rPr>
                <w:noProof/>
                <w:webHidden/>
              </w:rPr>
              <w:fldChar w:fldCharType="end"/>
            </w:r>
            <w:r w:rsidRPr="004516A9">
              <w:rPr>
                <w:rStyle w:val="Hyperlink"/>
                <w:noProof/>
              </w:rPr>
              <w:fldChar w:fldCharType="end"/>
            </w:r>
          </w:ins>
        </w:p>
        <w:p w14:paraId="509E6350" w14:textId="77777777" w:rsidR="008518EA" w:rsidRDefault="008518EA">
          <w:pPr>
            <w:pStyle w:val="TOC1"/>
            <w:rPr>
              <w:ins w:id="209" w:author="Ng, Thomas1" w:date="2018-11-16T08:53:00Z"/>
              <w:rFonts w:eastAsiaTheme="minorEastAsia"/>
              <w:b w:val="0"/>
              <w:noProof/>
              <w:sz w:val="22"/>
              <w:lang w:eastAsia="en-US"/>
            </w:rPr>
          </w:pPr>
          <w:ins w:id="2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"_Toc530121808"</w:instrText>
            </w:r>
            <w:r w:rsidRPr="004516A9">
              <w:rPr>
                <w:rStyle w:val="Hyperlink"/>
                <w:noProof/>
              </w:rPr>
              <w:instrText xml:space="preserve"> </w:instrText>
            </w:r>
            <w:r w:rsidRPr="004516A9">
              <w:rPr>
                <w:rStyle w:val="Hyperlink"/>
                <w:noProof/>
              </w:rPr>
              <w:fldChar w:fldCharType="separate"/>
            </w:r>
            <w:r w:rsidRPr="004516A9">
              <w:rPr>
                <w:rStyle w:val="Hyperlink"/>
                <w:noProof/>
              </w:rPr>
              <w:t>3</w:t>
            </w:r>
            <w:r>
              <w:rPr>
                <w:rFonts w:eastAsiaTheme="minorEastAsia"/>
                <w:b w:val="0"/>
                <w:noProof/>
                <w:sz w:val="22"/>
                <w:lang w:eastAsia="en-US"/>
              </w:rPr>
              <w:tab/>
            </w:r>
            <w:r w:rsidRPr="004516A9">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_Toc530121808 \h </w:instrText>
            </w:r>
          </w:ins>
          <w:r>
            <w:rPr>
              <w:noProof/>
              <w:webHidden/>
            </w:rPr>
          </w:r>
          <w:r>
            <w:rPr>
              <w:noProof/>
              <w:webHidden/>
            </w:rPr>
            <w:fldChar w:fldCharType="separate"/>
          </w:r>
          <w:ins w:id="211" w:author="Ng, Thomas1" w:date="2018-11-16T10:05:00Z">
            <w:r w:rsidR="0056425C">
              <w:rPr>
                <w:noProof/>
                <w:webHidden/>
              </w:rPr>
              <w:t>65</w:t>
            </w:r>
          </w:ins>
          <w:ins w:id="212" w:author="Ng, Thomas1" w:date="2018-11-16T08:53:00Z">
            <w:r>
              <w:rPr>
                <w:noProof/>
                <w:webHidden/>
              </w:rPr>
              <w:fldChar w:fldCharType="end"/>
            </w:r>
            <w:r w:rsidRPr="004516A9">
              <w:rPr>
                <w:rStyle w:val="Hyperlink"/>
                <w:noProof/>
              </w:rPr>
              <w:fldChar w:fldCharType="end"/>
            </w:r>
          </w:ins>
        </w:p>
        <w:p w14:paraId="6754CE33" w14:textId="77777777" w:rsidR="008518EA" w:rsidRDefault="008518EA">
          <w:pPr>
            <w:pStyle w:val="TOC2"/>
            <w:rPr>
              <w:ins w:id="213" w:author="Ng, Thomas1" w:date="2018-11-16T08:53:00Z"/>
              <w:rFonts w:eastAsiaTheme="minorEastAsia"/>
              <w:noProof/>
              <w:sz w:val="22"/>
              <w:lang w:eastAsia="en-US"/>
            </w:rPr>
          </w:pPr>
          <w:ins w:id="2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"_Toc530121809"</w:instrText>
            </w:r>
            <w:r w:rsidRPr="004516A9">
              <w:rPr>
                <w:rStyle w:val="Hyperlink"/>
                <w:noProof/>
              </w:rPr>
              <w:instrText xml:space="preserve"> </w:instrText>
            </w:r>
            <w:r w:rsidRPr="004516A9">
              <w:rPr>
                <w:rStyle w:val="Hyperlink"/>
                <w:noProof/>
              </w:rPr>
              <w:fldChar w:fldCharType="separate"/>
            </w:r>
            <w:r w:rsidRPr="004516A9">
              <w:rPr>
                <w:rStyle w:val="Hyperlink"/>
                <w:noProof/>
              </w:rPr>
              <w:t>3.1</w:t>
            </w:r>
            <w:r>
              <w:rPr>
                <w:rFonts w:eastAsiaTheme="minorEastAsia"/>
                <w:noProof/>
                <w:sz w:val="22"/>
                <w:lang w:eastAsia="en-US"/>
              </w:rPr>
              <w:tab/>
            </w:r>
            <w:r w:rsidRPr="004516A9">
              <w:rPr>
                <w:rStyle w:val="Hyperlink"/>
                <w:noProof/>
              </w:rPr>
              <w:t>Card Edge Gold Finger Requirements</w:t>
            </w:r>
            <w:r>
              <w:rPr>
                <w:noProof/>
                <w:webHidden/>
              </w:rPr>
              <w:tab/>
            </w:r>
            <w:r>
              <w:rPr>
                <w:noProof/>
                <w:webHidden/>
              </w:rPr>
              <w:fldChar w:fldCharType="begin"/>
            </w:r>
            <w:r>
              <w:rPr>
                <w:noProof/>
                <w:webHidden/>
              </w:rPr>
              <w:instrText xml:space="preserve"> PAGEREF _Toc530121809 \h </w:instrText>
            </w:r>
          </w:ins>
          <w:r>
            <w:rPr>
              <w:noProof/>
              <w:webHidden/>
            </w:rPr>
          </w:r>
          <w:r>
            <w:rPr>
              <w:noProof/>
              <w:webHidden/>
            </w:rPr>
            <w:fldChar w:fldCharType="separate"/>
          </w:r>
          <w:ins w:id="215" w:author="Ng, Thomas1" w:date="2018-11-16T10:05:00Z">
            <w:r w:rsidR="0056425C">
              <w:rPr>
                <w:noProof/>
                <w:webHidden/>
              </w:rPr>
              <w:t>65</w:t>
            </w:r>
          </w:ins>
          <w:ins w:id="216" w:author="Ng, Thomas1" w:date="2018-11-16T08:53:00Z">
            <w:r>
              <w:rPr>
                <w:noProof/>
                <w:webHidden/>
              </w:rPr>
              <w:fldChar w:fldCharType="end"/>
            </w:r>
            <w:r w:rsidRPr="004516A9">
              <w:rPr>
                <w:rStyle w:val="Hyperlink"/>
                <w:noProof/>
              </w:rPr>
              <w:fldChar w:fldCharType="end"/>
            </w:r>
          </w:ins>
        </w:p>
        <w:p w14:paraId="3B776813" w14:textId="77777777" w:rsidR="008518EA" w:rsidRDefault="008518EA">
          <w:pPr>
            <w:pStyle w:val="TOC3"/>
            <w:rPr>
              <w:ins w:id="217" w:author="Ng, Thomas1" w:date="2018-11-16T08:53:00Z"/>
              <w:rFonts w:eastAsiaTheme="minorEastAsia"/>
              <w:noProof/>
              <w:sz w:val="22"/>
              <w:lang w:eastAsia="en-US"/>
            </w:rPr>
          </w:pPr>
          <w:ins w:id="2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"_Toc530121810"</w:instrText>
            </w:r>
            <w:r w:rsidRPr="004516A9">
              <w:rPr>
                <w:rStyle w:val="Hyperlink"/>
                <w:noProof/>
              </w:rPr>
              <w:instrText xml:space="preserve"> </w:instrText>
            </w:r>
            <w:r w:rsidRPr="004516A9">
              <w:rPr>
                <w:rStyle w:val="Hyperlink"/>
                <w:noProof/>
              </w:rPr>
              <w:fldChar w:fldCharType="separate"/>
            </w:r>
            <w:r w:rsidRPr="004516A9">
              <w:rPr>
                <w:rStyle w:val="Hyperlink"/>
                <w:noProof/>
              </w:rPr>
              <w:t>3.1.1</w:t>
            </w:r>
            <w:r>
              <w:rPr>
                <w:rFonts w:eastAsiaTheme="minorEastAsia"/>
                <w:noProof/>
                <w:sz w:val="22"/>
                <w:lang w:eastAsia="en-US"/>
              </w:rPr>
              <w:tab/>
            </w:r>
            <w:r w:rsidRPr="004516A9">
              <w:rPr>
                <w:rStyle w:val="Hyperlink"/>
                <w:noProof/>
              </w:rPr>
              <w:t>Gold Finger Mating Sequence</w:t>
            </w:r>
            <w:r>
              <w:rPr>
                <w:noProof/>
                <w:webHidden/>
              </w:rPr>
              <w:tab/>
            </w:r>
            <w:r>
              <w:rPr>
                <w:noProof/>
                <w:webHidden/>
              </w:rPr>
              <w:fldChar w:fldCharType="begin"/>
            </w:r>
            <w:r>
              <w:rPr>
                <w:noProof/>
                <w:webHidden/>
              </w:rPr>
              <w:instrText xml:space="preserve"> PAGEREF _Toc530121810 \h </w:instrText>
            </w:r>
          </w:ins>
          <w:r>
            <w:rPr>
              <w:noProof/>
              <w:webHidden/>
            </w:rPr>
          </w:r>
          <w:r>
            <w:rPr>
              <w:noProof/>
              <w:webHidden/>
            </w:rPr>
            <w:fldChar w:fldCharType="separate"/>
          </w:r>
          <w:ins w:id="219" w:author="Ng, Thomas1" w:date="2018-11-16T10:05:00Z">
            <w:r w:rsidR="0056425C">
              <w:rPr>
                <w:noProof/>
                <w:webHidden/>
              </w:rPr>
              <w:t>67</w:t>
            </w:r>
          </w:ins>
          <w:ins w:id="220" w:author="Ng, Thomas1" w:date="2018-11-16T08:53:00Z">
            <w:r>
              <w:rPr>
                <w:noProof/>
                <w:webHidden/>
              </w:rPr>
              <w:fldChar w:fldCharType="end"/>
            </w:r>
            <w:r w:rsidRPr="004516A9">
              <w:rPr>
                <w:rStyle w:val="Hyperlink"/>
                <w:noProof/>
              </w:rPr>
              <w:fldChar w:fldCharType="end"/>
            </w:r>
          </w:ins>
        </w:p>
        <w:p w14:paraId="6EE069CE" w14:textId="77777777" w:rsidR="008518EA" w:rsidRDefault="008518EA">
          <w:pPr>
            <w:pStyle w:val="TOC2"/>
            <w:rPr>
              <w:ins w:id="221" w:author="Ng, Thomas1" w:date="2018-11-16T08:53:00Z"/>
              <w:rFonts w:eastAsiaTheme="minorEastAsia"/>
              <w:noProof/>
              <w:sz w:val="22"/>
              <w:lang w:eastAsia="en-US"/>
            </w:rPr>
          </w:pPr>
          <w:ins w:id="2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"_Toc530121811"</w:instrText>
            </w:r>
            <w:r w:rsidRPr="004516A9">
              <w:rPr>
                <w:rStyle w:val="Hyperlink"/>
                <w:noProof/>
              </w:rPr>
              <w:instrText xml:space="preserve"> </w:instrText>
            </w:r>
            <w:r w:rsidRPr="004516A9">
              <w:rPr>
                <w:rStyle w:val="Hyperlink"/>
                <w:noProof/>
              </w:rPr>
              <w:fldChar w:fldCharType="separate"/>
            </w:r>
            <w:r w:rsidRPr="004516A9">
              <w:rPr>
                <w:rStyle w:val="Hyperlink"/>
                <w:noProof/>
              </w:rPr>
              <w:t>3.2</w:t>
            </w:r>
            <w:r>
              <w:rPr>
                <w:rFonts w:eastAsiaTheme="minorEastAsia"/>
                <w:noProof/>
                <w:sz w:val="22"/>
                <w:lang w:eastAsia="en-US"/>
              </w:rPr>
              <w:tab/>
            </w:r>
            <w:r w:rsidRPr="004516A9">
              <w:rPr>
                <w:rStyle w:val="Hyperlink"/>
                <w:noProof/>
              </w:rPr>
              <w:t>Baseboard Connector Requirements</w:t>
            </w:r>
            <w:r>
              <w:rPr>
                <w:noProof/>
                <w:webHidden/>
              </w:rPr>
              <w:tab/>
            </w:r>
            <w:r>
              <w:rPr>
                <w:noProof/>
                <w:webHidden/>
              </w:rPr>
              <w:fldChar w:fldCharType="begin"/>
            </w:r>
            <w:r>
              <w:rPr>
                <w:noProof/>
                <w:webHidden/>
              </w:rPr>
              <w:instrText xml:space="preserve"> PAGEREF _Toc530121811 \h </w:instrText>
            </w:r>
          </w:ins>
          <w:r>
            <w:rPr>
              <w:noProof/>
              <w:webHidden/>
            </w:rPr>
          </w:r>
          <w:r>
            <w:rPr>
              <w:noProof/>
              <w:webHidden/>
            </w:rPr>
            <w:fldChar w:fldCharType="separate"/>
          </w:r>
          <w:ins w:id="223" w:author="Ng, Thomas1" w:date="2018-11-16T10:05:00Z">
            <w:r w:rsidR="0056425C">
              <w:rPr>
                <w:noProof/>
                <w:webHidden/>
              </w:rPr>
              <w:t>71</w:t>
            </w:r>
          </w:ins>
          <w:ins w:id="224" w:author="Ng, Thomas1" w:date="2018-11-16T08:53:00Z">
            <w:r>
              <w:rPr>
                <w:noProof/>
                <w:webHidden/>
              </w:rPr>
              <w:fldChar w:fldCharType="end"/>
            </w:r>
            <w:r w:rsidRPr="004516A9">
              <w:rPr>
                <w:rStyle w:val="Hyperlink"/>
                <w:noProof/>
              </w:rPr>
              <w:fldChar w:fldCharType="end"/>
            </w:r>
          </w:ins>
        </w:p>
        <w:p w14:paraId="3247F9ED" w14:textId="77777777" w:rsidR="008518EA" w:rsidRDefault="008518EA">
          <w:pPr>
            <w:pStyle w:val="TOC3"/>
            <w:rPr>
              <w:ins w:id="225" w:author="Ng, Thomas1" w:date="2018-11-16T08:53:00Z"/>
              <w:rFonts w:eastAsiaTheme="minorEastAsia"/>
              <w:noProof/>
              <w:sz w:val="22"/>
              <w:lang w:eastAsia="en-US"/>
            </w:rPr>
          </w:pPr>
          <w:ins w:id="2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"_Toc530121812"</w:instrText>
            </w:r>
            <w:r w:rsidRPr="004516A9">
              <w:rPr>
                <w:rStyle w:val="Hyperlink"/>
                <w:noProof/>
              </w:rPr>
              <w:instrText xml:space="preserve"> </w:instrText>
            </w:r>
            <w:r w:rsidRPr="004516A9">
              <w:rPr>
                <w:rStyle w:val="Hyperlink"/>
                <w:noProof/>
              </w:rPr>
              <w:fldChar w:fldCharType="separate"/>
            </w:r>
            <w:r w:rsidRPr="004516A9">
              <w:rPr>
                <w:rStyle w:val="Hyperlink"/>
                <w:noProof/>
              </w:rPr>
              <w:t>3.2.1</w:t>
            </w:r>
            <w:r>
              <w:rPr>
                <w:rFonts w:eastAsiaTheme="minorEastAsia"/>
                <w:noProof/>
                <w:sz w:val="22"/>
                <w:lang w:eastAsia="en-US"/>
              </w:rPr>
              <w:tab/>
            </w:r>
            <w:r w:rsidRPr="004516A9">
              <w:rPr>
                <w:rStyle w:val="Hyperlink"/>
                <w:noProof/>
              </w:rPr>
              <w:t>Right Angle Connector</w:t>
            </w:r>
            <w:r>
              <w:rPr>
                <w:noProof/>
                <w:webHidden/>
              </w:rPr>
              <w:tab/>
            </w:r>
            <w:r>
              <w:rPr>
                <w:noProof/>
                <w:webHidden/>
              </w:rPr>
              <w:fldChar w:fldCharType="begin"/>
            </w:r>
            <w:r>
              <w:rPr>
                <w:noProof/>
                <w:webHidden/>
              </w:rPr>
              <w:instrText xml:space="preserve"> PAGEREF _Toc530121812 \h </w:instrText>
            </w:r>
          </w:ins>
          <w:r>
            <w:rPr>
              <w:noProof/>
              <w:webHidden/>
            </w:rPr>
          </w:r>
          <w:r>
            <w:rPr>
              <w:noProof/>
              <w:webHidden/>
            </w:rPr>
            <w:fldChar w:fldCharType="separate"/>
          </w:r>
          <w:ins w:id="227" w:author="Ng, Thomas1" w:date="2018-11-16T10:05:00Z">
            <w:r w:rsidR="0056425C">
              <w:rPr>
                <w:noProof/>
                <w:webHidden/>
              </w:rPr>
              <w:t>71</w:t>
            </w:r>
          </w:ins>
          <w:ins w:id="228" w:author="Ng, Thomas1" w:date="2018-11-16T08:53:00Z">
            <w:r>
              <w:rPr>
                <w:noProof/>
                <w:webHidden/>
              </w:rPr>
              <w:fldChar w:fldCharType="end"/>
            </w:r>
            <w:r w:rsidRPr="004516A9">
              <w:rPr>
                <w:rStyle w:val="Hyperlink"/>
                <w:noProof/>
              </w:rPr>
              <w:fldChar w:fldCharType="end"/>
            </w:r>
          </w:ins>
        </w:p>
        <w:p w14:paraId="0E4BB6C4" w14:textId="77777777" w:rsidR="008518EA" w:rsidRDefault="008518EA">
          <w:pPr>
            <w:pStyle w:val="TOC3"/>
            <w:rPr>
              <w:ins w:id="229" w:author="Ng, Thomas1" w:date="2018-11-16T08:53:00Z"/>
              <w:rFonts w:eastAsiaTheme="minorEastAsia"/>
              <w:noProof/>
              <w:sz w:val="22"/>
              <w:lang w:eastAsia="en-US"/>
            </w:rPr>
          </w:pPr>
          <w:ins w:id="2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"_Toc530121813"</w:instrText>
            </w:r>
            <w:r w:rsidRPr="004516A9">
              <w:rPr>
                <w:rStyle w:val="Hyperlink"/>
                <w:noProof/>
              </w:rPr>
              <w:instrText xml:space="preserve"> </w:instrText>
            </w:r>
            <w:r w:rsidRPr="004516A9">
              <w:rPr>
                <w:rStyle w:val="Hyperlink"/>
                <w:noProof/>
              </w:rPr>
              <w:fldChar w:fldCharType="separate"/>
            </w:r>
            <w:r w:rsidRPr="004516A9">
              <w:rPr>
                <w:rStyle w:val="Hyperlink"/>
                <w:noProof/>
              </w:rPr>
              <w:t>3.2.2</w:t>
            </w:r>
            <w:r>
              <w:rPr>
                <w:rFonts w:eastAsiaTheme="minorEastAsia"/>
                <w:noProof/>
                <w:sz w:val="22"/>
                <w:lang w:eastAsia="en-US"/>
              </w:rPr>
              <w:tab/>
            </w:r>
            <w:r w:rsidRPr="004516A9">
              <w:rPr>
                <w:rStyle w:val="Hyperlink"/>
                <w:noProof/>
              </w:rPr>
              <w:t>Right Angle Offset</w:t>
            </w:r>
            <w:r>
              <w:rPr>
                <w:noProof/>
                <w:webHidden/>
              </w:rPr>
              <w:tab/>
            </w:r>
            <w:r>
              <w:rPr>
                <w:noProof/>
                <w:webHidden/>
              </w:rPr>
              <w:fldChar w:fldCharType="begin"/>
            </w:r>
            <w:r>
              <w:rPr>
                <w:noProof/>
                <w:webHidden/>
              </w:rPr>
              <w:instrText xml:space="preserve"> PAGEREF _Toc530121813 \h </w:instrText>
            </w:r>
          </w:ins>
          <w:r>
            <w:rPr>
              <w:noProof/>
              <w:webHidden/>
            </w:rPr>
          </w:r>
          <w:r>
            <w:rPr>
              <w:noProof/>
              <w:webHidden/>
            </w:rPr>
            <w:fldChar w:fldCharType="separate"/>
          </w:r>
          <w:ins w:id="231" w:author="Ng, Thomas1" w:date="2018-11-16T10:05:00Z">
            <w:r w:rsidR="0056425C">
              <w:rPr>
                <w:noProof/>
                <w:webHidden/>
              </w:rPr>
              <w:t>72</w:t>
            </w:r>
          </w:ins>
          <w:ins w:id="232" w:author="Ng, Thomas1" w:date="2018-11-16T08:53:00Z">
            <w:r>
              <w:rPr>
                <w:noProof/>
                <w:webHidden/>
              </w:rPr>
              <w:fldChar w:fldCharType="end"/>
            </w:r>
            <w:r w:rsidRPr="004516A9">
              <w:rPr>
                <w:rStyle w:val="Hyperlink"/>
                <w:noProof/>
              </w:rPr>
              <w:fldChar w:fldCharType="end"/>
            </w:r>
          </w:ins>
        </w:p>
        <w:p w14:paraId="09AF437D" w14:textId="77777777" w:rsidR="008518EA" w:rsidRDefault="008518EA">
          <w:pPr>
            <w:pStyle w:val="TOC3"/>
            <w:rPr>
              <w:ins w:id="233" w:author="Ng, Thomas1" w:date="2018-11-16T08:53:00Z"/>
              <w:rFonts w:eastAsiaTheme="minorEastAsia"/>
              <w:noProof/>
              <w:sz w:val="22"/>
              <w:lang w:eastAsia="en-US"/>
            </w:rPr>
          </w:pPr>
          <w:ins w:id="234" w:author="Ng, Thomas1" w:date="2018-11-16T08:53:00Z">
            <w:r w:rsidRPr="004516A9">
              <w:rPr>
                <w:rStyle w:val="Hyperlink"/>
                <w:noProof/>
              </w:rPr>
              <w:lastRenderedPageBreak/>
              <w:fldChar w:fldCharType="begin"/>
            </w:r>
            <w:r w:rsidRPr="004516A9">
              <w:rPr>
                <w:rStyle w:val="Hyperlink"/>
                <w:noProof/>
              </w:rPr>
              <w:instrText xml:space="preserve"> </w:instrText>
            </w:r>
            <w:r>
              <w:rPr>
                <w:noProof/>
              </w:rPr>
              <w:instrText>HYPERLINK \l "_Toc530121814"</w:instrText>
            </w:r>
            <w:r w:rsidRPr="004516A9">
              <w:rPr>
                <w:rStyle w:val="Hyperlink"/>
                <w:noProof/>
              </w:rPr>
              <w:instrText xml:space="preserve"> </w:instrText>
            </w:r>
            <w:r w:rsidRPr="004516A9">
              <w:rPr>
                <w:rStyle w:val="Hyperlink"/>
                <w:noProof/>
              </w:rPr>
              <w:fldChar w:fldCharType="separate"/>
            </w:r>
            <w:r w:rsidRPr="004516A9">
              <w:rPr>
                <w:rStyle w:val="Hyperlink"/>
                <w:noProof/>
              </w:rPr>
              <w:t>3.2.3</w:t>
            </w:r>
            <w:r>
              <w:rPr>
                <w:rFonts w:eastAsiaTheme="minorEastAsia"/>
                <w:noProof/>
                <w:sz w:val="22"/>
                <w:lang w:eastAsia="en-US"/>
              </w:rPr>
              <w:tab/>
            </w:r>
            <w:r w:rsidRPr="004516A9">
              <w:rPr>
                <w:rStyle w:val="Hyperlink"/>
                <w:noProof/>
              </w:rPr>
              <w:t>Straddle Mount Connector</w:t>
            </w:r>
            <w:r>
              <w:rPr>
                <w:noProof/>
                <w:webHidden/>
              </w:rPr>
              <w:tab/>
            </w:r>
            <w:r>
              <w:rPr>
                <w:noProof/>
                <w:webHidden/>
              </w:rPr>
              <w:fldChar w:fldCharType="begin"/>
            </w:r>
            <w:r>
              <w:rPr>
                <w:noProof/>
                <w:webHidden/>
              </w:rPr>
              <w:instrText xml:space="preserve"> PAGEREF _Toc530121814 \h </w:instrText>
            </w:r>
          </w:ins>
          <w:r>
            <w:rPr>
              <w:noProof/>
              <w:webHidden/>
            </w:rPr>
          </w:r>
          <w:r>
            <w:rPr>
              <w:noProof/>
              <w:webHidden/>
            </w:rPr>
            <w:fldChar w:fldCharType="separate"/>
          </w:r>
          <w:ins w:id="235" w:author="Ng, Thomas1" w:date="2018-11-16T10:05:00Z">
            <w:r w:rsidR="0056425C">
              <w:rPr>
                <w:noProof/>
                <w:webHidden/>
              </w:rPr>
              <w:t>72</w:t>
            </w:r>
          </w:ins>
          <w:ins w:id="236" w:author="Ng, Thomas1" w:date="2018-11-16T08:53:00Z">
            <w:r>
              <w:rPr>
                <w:noProof/>
                <w:webHidden/>
              </w:rPr>
              <w:fldChar w:fldCharType="end"/>
            </w:r>
            <w:r w:rsidRPr="004516A9">
              <w:rPr>
                <w:rStyle w:val="Hyperlink"/>
                <w:noProof/>
              </w:rPr>
              <w:fldChar w:fldCharType="end"/>
            </w:r>
          </w:ins>
        </w:p>
        <w:p w14:paraId="23BCD46D" w14:textId="77777777" w:rsidR="008518EA" w:rsidRDefault="008518EA">
          <w:pPr>
            <w:pStyle w:val="TOC3"/>
            <w:rPr>
              <w:ins w:id="237" w:author="Ng, Thomas1" w:date="2018-11-16T08:53:00Z"/>
              <w:rFonts w:eastAsiaTheme="minorEastAsia"/>
              <w:noProof/>
              <w:sz w:val="22"/>
              <w:lang w:eastAsia="en-US"/>
            </w:rPr>
          </w:pPr>
          <w:ins w:id="2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"_Toc530121815"</w:instrText>
            </w:r>
            <w:r w:rsidRPr="004516A9">
              <w:rPr>
                <w:rStyle w:val="Hyperlink"/>
                <w:noProof/>
              </w:rPr>
              <w:instrText xml:space="preserve"> </w:instrText>
            </w:r>
            <w:r w:rsidRPr="004516A9">
              <w:rPr>
                <w:rStyle w:val="Hyperlink"/>
                <w:noProof/>
              </w:rPr>
              <w:fldChar w:fldCharType="separate"/>
            </w:r>
            <w:r w:rsidRPr="004516A9">
              <w:rPr>
                <w:rStyle w:val="Hyperlink"/>
                <w:noProof/>
              </w:rPr>
              <w:t>3.2.4</w:t>
            </w:r>
            <w:r>
              <w:rPr>
                <w:rFonts w:eastAsiaTheme="minorEastAsia"/>
                <w:noProof/>
                <w:sz w:val="22"/>
                <w:lang w:eastAsia="en-US"/>
              </w:rPr>
              <w:tab/>
            </w:r>
            <w:r w:rsidRPr="004516A9">
              <w:rPr>
                <w:rStyle w:val="Hyperlink"/>
                <w:noProof/>
              </w:rPr>
              <w:t>Straddle Mount Offset and PCB Thickness Options</w:t>
            </w:r>
            <w:r>
              <w:rPr>
                <w:noProof/>
                <w:webHidden/>
              </w:rPr>
              <w:tab/>
            </w:r>
            <w:r>
              <w:rPr>
                <w:noProof/>
                <w:webHidden/>
              </w:rPr>
              <w:fldChar w:fldCharType="begin"/>
            </w:r>
            <w:r>
              <w:rPr>
                <w:noProof/>
                <w:webHidden/>
              </w:rPr>
              <w:instrText xml:space="preserve"> PAGEREF _Toc530121815 \h </w:instrText>
            </w:r>
          </w:ins>
          <w:r>
            <w:rPr>
              <w:noProof/>
              <w:webHidden/>
            </w:rPr>
          </w:r>
          <w:r>
            <w:rPr>
              <w:noProof/>
              <w:webHidden/>
            </w:rPr>
            <w:fldChar w:fldCharType="separate"/>
          </w:r>
          <w:ins w:id="239" w:author="Ng, Thomas1" w:date="2018-11-16T10:05:00Z">
            <w:r w:rsidR="0056425C">
              <w:rPr>
                <w:noProof/>
                <w:webHidden/>
              </w:rPr>
              <w:t>74</w:t>
            </w:r>
          </w:ins>
          <w:ins w:id="240" w:author="Ng, Thomas1" w:date="2018-11-16T08:53:00Z">
            <w:r>
              <w:rPr>
                <w:noProof/>
                <w:webHidden/>
              </w:rPr>
              <w:fldChar w:fldCharType="end"/>
            </w:r>
            <w:r w:rsidRPr="004516A9">
              <w:rPr>
                <w:rStyle w:val="Hyperlink"/>
                <w:noProof/>
              </w:rPr>
              <w:fldChar w:fldCharType="end"/>
            </w:r>
          </w:ins>
        </w:p>
        <w:p w14:paraId="1E2E0E0D" w14:textId="77777777" w:rsidR="008518EA" w:rsidRDefault="008518EA">
          <w:pPr>
            <w:pStyle w:val="TOC3"/>
            <w:rPr>
              <w:ins w:id="241" w:author="Ng, Thomas1" w:date="2018-11-16T08:53:00Z"/>
              <w:rFonts w:eastAsiaTheme="minorEastAsia"/>
              <w:noProof/>
              <w:sz w:val="22"/>
              <w:lang w:eastAsia="en-US"/>
            </w:rPr>
          </w:pPr>
          <w:ins w:id="2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"_Toc530121816"</w:instrText>
            </w:r>
            <w:r w:rsidRPr="004516A9">
              <w:rPr>
                <w:rStyle w:val="Hyperlink"/>
                <w:noProof/>
              </w:rPr>
              <w:instrText xml:space="preserve"> </w:instrText>
            </w:r>
            <w:r w:rsidRPr="004516A9">
              <w:rPr>
                <w:rStyle w:val="Hyperlink"/>
                <w:noProof/>
              </w:rPr>
              <w:fldChar w:fldCharType="separate"/>
            </w:r>
            <w:r w:rsidRPr="004516A9">
              <w:rPr>
                <w:rStyle w:val="Hyperlink"/>
                <w:noProof/>
              </w:rPr>
              <w:t>3.2.5</w:t>
            </w:r>
            <w:r>
              <w:rPr>
                <w:rFonts w:eastAsiaTheme="minorEastAsia"/>
                <w:noProof/>
                <w:sz w:val="22"/>
                <w:lang w:eastAsia="en-US"/>
              </w:rPr>
              <w:tab/>
            </w:r>
            <w:r w:rsidRPr="004516A9">
              <w:rPr>
                <w:rStyle w:val="Hyperlink"/>
                <w:noProof/>
              </w:rPr>
              <w:t>LFF Connector Locations</w:t>
            </w:r>
            <w:r>
              <w:rPr>
                <w:noProof/>
                <w:webHidden/>
              </w:rPr>
              <w:tab/>
            </w:r>
            <w:r>
              <w:rPr>
                <w:noProof/>
                <w:webHidden/>
              </w:rPr>
              <w:fldChar w:fldCharType="begin"/>
            </w:r>
            <w:r>
              <w:rPr>
                <w:noProof/>
                <w:webHidden/>
              </w:rPr>
              <w:instrText xml:space="preserve"> PAGEREF _Toc530121816 \h </w:instrText>
            </w:r>
          </w:ins>
          <w:r>
            <w:rPr>
              <w:noProof/>
              <w:webHidden/>
            </w:rPr>
          </w:r>
          <w:r>
            <w:rPr>
              <w:noProof/>
              <w:webHidden/>
            </w:rPr>
            <w:fldChar w:fldCharType="separate"/>
          </w:r>
          <w:ins w:id="243" w:author="Ng, Thomas1" w:date="2018-11-16T10:05:00Z">
            <w:r w:rsidR="0056425C">
              <w:rPr>
                <w:noProof/>
                <w:webHidden/>
              </w:rPr>
              <w:t>75</w:t>
            </w:r>
          </w:ins>
          <w:ins w:id="244" w:author="Ng, Thomas1" w:date="2018-11-16T08:53:00Z">
            <w:r>
              <w:rPr>
                <w:noProof/>
                <w:webHidden/>
              </w:rPr>
              <w:fldChar w:fldCharType="end"/>
            </w:r>
            <w:r w:rsidRPr="004516A9">
              <w:rPr>
                <w:rStyle w:val="Hyperlink"/>
                <w:noProof/>
              </w:rPr>
              <w:fldChar w:fldCharType="end"/>
            </w:r>
          </w:ins>
        </w:p>
        <w:p w14:paraId="67DDC1E4" w14:textId="77777777" w:rsidR="008518EA" w:rsidRDefault="008518EA">
          <w:pPr>
            <w:pStyle w:val="TOC2"/>
            <w:rPr>
              <w:ins w:id="245" w:author="Ng, Thomas1" w:date="2018-11-16T08:53:00Z"/>
              <w:rFonts w:eastAsiaTheme="minorEastAsia"/>
              <w:noProof/>
              <w:sz w:val="22"/>
              <w:lang w:eastAsia="en-US"/>
            </w:rPr>
          </w:pPr>
          <w:ins w:id="2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"_Toc530121817"</w:instrText>
            </w:r>
            <w:r w:rsidRPr="004516A9">
              <w:rPr>
                <w:rStyle w:val="Hyperlink"/>
                <w:noProof/>
              </w:rPr>
              <w:instrText xml:space="preserve"> </w:instrText>
            </w:r>
            <w:r w:rsidRPr="004516A9">
              <w:rPr>
                <w:rStyle w:val="Hyperlink"/>
                <w:noProof/>
              </w:rPr>
              <w:fldChar w:fldCharType="separate"/>
            </w:r>
            <w:r w:rsidRPr="004516A9">
              <w:rPr>
                <w:rStyle w:val="Hyperlink"/>
                <w:noProof/>
              </w:rPr>
              <w:t>3.3</w:t>
            </w:r>
            <w:r>
              <w:rPr>
                <w:rFonts w:eastAsiaTheme="minorEastAsia"/>
                <w:noProof/>
                <w:sz w:val="22"/>
                <w:lang w:eastAsia="en-US"/>
              </w:rPr>
              <w:tab/>
            </w:r>
            <w:r w:rsidRPr="004516A9">
              <w:rPr>
                <w:rStyle w:val="Hyperlink"/>
                <w:noProof/>
              </w:rPr>
              <w:t>Pin Definition</w:t>
            </w:r>
            <w:r>
              <w:rPr>
                <w:noProof/>
                <w:webHidden/>
              </w:rPr>
              <w:tab/>
            </w:r>
            <w:r>
              <w:rPr>
                <w:noProof/>
                <w:webHidden/>
              </w:rPr>
              <w:fldChar w:fldCharType="begin"/>
            </w:r>
            <w:r>
              <w:rPr>
                <w:noProof/>
                <w:webHidden/>
              </w:rPr>
              <w:instrText xml:space="preserve"> PAGEREF _Toc530121817 \h </w:instrText>
            </w:r>
          </w:ins>
          <w:r>
            <w:rPr>
              <w:noProof/>
              <w:webHidden/>
            </w:rPr>
          </w:r>
          <w:r>
            <w:rPr>
              <w:noProof/>
              <w:webHidden/>
            </w:rPr>
            <w:fldChar w:fldCharType="separate"/>
          </w:r>
          <w:ins w:id="247" w:author="Ng, Thomas1" w:date="2018-11-16T10:05:00Z">
            <w:r w:rsidR="0056425C">
              <w:rPr>
                <w:noProof/>
                <w:webHidden/>
              </w:rPr>
              <w:t>75</w:t>
            </w:r>
          </w:ins>
          <w:ins w:id="248" w:author="Ng, Thomas1" w:date="2018-11-16T08:53:00Z">
            <w:r>
              <w:rPr>
                <w:noProof/>
                <w:webHidden/>
              </w:rPr>
              <w:fldChar w:fldCharType="end"/>
            </w:r>
            <w:r w:rsidRPr="004516A9">
              <w:rPr>
                <w:rStyle w:val="Hyperlink"/>
                <w:noProof/>
              </w:rPr>
              <w:fldChar w:fldCharType="end"/>
            </w:r>
          </w:ins>
        </w:p>
        <w:p w14:paraId="4164385F" w14:textId="77777777" w:rsidR="008518EA" w:rsidRDefault="008518EA">
          <w:pPr>
            <w:pStyle w:val="TOC3"/>
            <w:rPr>
              <w:ins w:id="249" w:author="Ng, Thomas1" w:date="2018-11-16T08:53:00Z"/>
              <w:rFonts w:eastAsiaTheme="minorEastAsia"/>
              <w:noProof/>
              <w:sz w:val="22"/>
              <w:lang w:eastAsia="en-US"/>
            </w:rPr>
          </w:pPr>
          <w:ins w:id="2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"_Toc530121818"</w:instrText>
            </w:r>
            <w:r w:rsidRPr="004516A9">
              <w:rPr>
                <w:rStyle w:val="Hyperlink"/>
                <w:noProof/>
              </w:rPr>
              <w:instrText xml:space="preserve"> </w:instrText>
            </w:r>
            <w:r w:rsidRPr="004516A9">
              <w:rPr>
                <w:rStyle w:val="Hyperlink"/>
                <w:noProof/>
              </w:rPr>
              <w:fldChar w:fldCharType="separate"/>
            </w:r>
            <w:r w:rsidRPr="004516A9">
              <w:rPr>
                <w:rStyle w:val="Hyperlink"/>
                <w:noProof/>
              </w:rPr>
              <w:t>3.3.1</w:t>
            </w:r>
            <w:r>
              <w:rPr>
                <w:rFonts w:eastAsiaTheme="minorEastAsia"/>
                <w:noProof/>
                <w:sz w:val="22"/>
                <w:lang w:eastAsia="en-US"/>
              </w:rPr>
              <w:tab/>
            </w:r>
            <w:r w:rsidRPr="004516A9">
              <w:rPr>
                <w:rStyle w:val="Hyperlink"/>
                <w:noProof/>
              </w:rPr>
              <w:t>Primary Connector</w:t>
            </w:r>
            <w:r>
              <w:rPr>
                <w:noProof/>
                <w:webHidden/>
              </w:rPr>
              <w:tab/>
            </w:r>
            <w:r>
              <w:rPr>
                <w:noProof/>
                <w:webHidden/>
              </w:rPr>
              <w:fldChar w:fldCharType="begin"/>
            </w:r>
            <w:r>
              <w:rPr>
                <w:noProof/>
                <w:webHidden/>
              </w:rPr>
              <w:instrText xml:space="preserve"> PAGEREF _Toc530121818 \h </w:instrText>
            </w:r>
          </w:ins>
          <w:r>
            <w:rPr>
              <w:noProof/>
              <w:webHidden/>
            </w:rPr>
          </w:r>
          <w:r>
            <w:rPr>
              <w:noProof/>
              <w:webHidden/>
            </w:rPr>
            <w:fldChar w:fldCharType="separate"/>
          </w:r>
          <w:ins w:id="251" w:author="Ng, Thomas1" w:date="2018-11-16T10:05:00Z">
            <w:r w:rsidR="0056425C">
              <w:rPr>
                <w:noProof/>
                <w:webHidden/>
              </w:rPr>
              <w:t>76</w:t>
            </w:r>
          </w:ins>
          <w:ins w:id="252" w:author="Ng, Thomas1" w:date="2018-11-16T08:53:00Z">
            <w:r>
              <w:rPr>
                <w:noProof/>
                <w:webHidden/>
              </w:rPr>
              <w:fldChar w:fldCharType="end"/>
            </w:r>
            <w:r w:rsidRPr="004516A9">
              <w:rPr>
                <w:rStyle w:val="Hyperlink"/>
                <w:noProof/>
              </w:rPr>
              <w:fldChar w:fldCharType="end"/>
            </w:r>
          </w:ins>
        </w:p>
        <w:p w14:paraId="3CD3679C" w14:textId="77777777" w:rsidR="008518EA" w:rsidRDefault="008518EA">
          <w:pPr>
            <w:pStyle w:val="TOC3"/>
            <w:rPr>
              <w:ins w:id="253" w:author="Ng, Thomas1" w:date="2018-11-16T08:53:00Z"/>
              <w:rFonts w:eastAsiaTheme="minorEastAsia"/>
              <w:noProof/>
              <w:sz w:val="22"/>
              <w:lang w:eastAsia="en-US"/>
            </w:rPr>
          </w:pPr>
          <w:ins w:id="2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"_Toc530121819"</w:instrText>
            </w:r>
            <w:r w:rsidRPr="004516A9">
              <w:rPr>
                <w:rStyle w:val="Hyperlink"/>
                <w:noProof/>
              </w:rPr>
              <w:instrText xml:space="preserve"> </w:instrText>
            </w:r>
            <w:r w:rsidRPr="004516A9">
              <w:rPr>
                <w:rStyle w:val="Hyperlink"/>
                <w:noProof/>
              </w:rPr>
              <w:fldChar w:fldCharType="separate"/>
            </w:r>
            <w:r w:rsidRPr="004516A9">
              <w:rPr>
                <w:rStyle w:val="Hyperlink"/>
                <w:noProof/>
              </w:rPr>
              <w:t>3.3.2</w:t>
            </w:r>
            <w:r>
              <w:rPr>
                <w:rFonts w:eastAsiaTheme="minorEastAsia"/>
                <w:noProof/>
                <w:sz w:val="22"/>
                <w:lang w:eastAsia="en-US"/>
              </w:rPr>
              <w:tab/>
            </w:r>
            <w:r w:rsidRPr="004516A9">
              <w:rPr>
                <w:rStyle w:val="Hyperlink"/>
                <w:noProof/>
              </w:rPr>
              <w:t>Secondary Connector</w:t>
            </w:r>
            <w:r>
              <w:rPr>
                <w:noProof/>
                <w:webHidden/>
              </w:rPr>
              <w:tab/>
            </w:r>
            <w:r>
              <w:rPr>
                <w:noProof/>
                <w:webHidden/>
              </w:rPr>
              <w:fldChar w:fldCharType="begin"/>
            </w:r>
            <w:r>
              <w:rPr>
                <w:noProof/>
                <w:webHidden/>
              </w:rPr>
              <w:instrText xml:space="preserve"> PAGEREF _Toc530121819 \h </w:instrText>
            </w:r>
          </w:ins>
          <w:r>
            <w:rPr>
              <w:noProof/>
              <w:webHidden/>
            </w:rPr>
          </w:r>
          <w:r>
            <w:rPr>
              <w:noProof/>
              <w:webHidden/>
            </w:rPr>
            <w:fldChar w:fldCharType="separate"/>
          </w:r>
          <w:ins w:id="255" w:author="Ng, Thomas1" w:date="2018-11-16T10:05:00Z">
            <w:r w:rsidR="0056425C">
              <w:rPr>
                <w:noProof/>
                <w:webHidden/>
              </w:rPr>
              <w:t>78</w:t>
            </w:r>
          </w:ins>
          <w:ins w:id="256" w:author="Ng, Thomas1" w:date="2018-11-16T08:53:00Z">
            <w:r>
              <w:rPr>
                <w:noProof/>
                <w:webHidden/>
              </w:rPr>
              <w:fldChar w:fldCharType="end"/>
            </w:r>
            <w:r w:rsidRPr="004516A9">
              <w:rPr>
                <w:rStyle w:val="Hyperlink"/>
                <w:noProof/>
              </w:rPr>
              <w:fldChar w:fldCharType="end"/>
            </w:r>
          </w:ins>
        </w:p>
        <w:p w14:paraId="153A9002" w14:textId="77777777" w:rsidR="008518EA" w:rsidRDefault="008518EA">
          <w:pPr>
            <w:pStyle w:val="TOC2"/>
            <w:rPr>
              <w:ins w:id="257" w:author="Ng, Thomas1" w:date="2018-11-16T08:53:00Z"/>
              <w:rFonts w:eastAsiaTheme="minorEastAsia"/>
              <w:noProof/>
              <w:sz w:val="22"/>
              <w:lang w:eastAsia="en-US"/>
            </w:rPr>
          </w:pPr>
          <w:ins w:id="2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"_Toc530121820"</w:instrText>
            </w:r>
            <w:r w:rsidRPr="004516A9">
              <w:rPr>
                <w:rStyle w:val="Hyperlink"/>
                <w:noProof/>
              </w:rPr>
              <w:instrText xml:space="preserve"> </w:instrText>
            </w:r>
            <w:r w:rsidRPr="004516A9">
              <w:rPr>
                <w:rStyle w:val="Hyperlink"/>
                <w:noProof/>
              </w:rPr>
              <w:fldChar w:fldCharType="separate"/>
            </w:r>
            <w:r w:rsidRPr="004516A9">
              <w:rPr>
                <w:rStyle w:val="Hyperlink"/>
                <w:noProof/>
              </w:rPr>
              <w:t>3.4</w:t>
            </w:r>
            <w:r>
              <w:rPr>
                <w:rFonts w:eastAsiaTheme="minorEastAsia"/>
                <w:noProof/>
                <w:sz w:val="22"/>
                <w:lang w:eastAsia="en-US"/>
              </w:rPr>
              <w:tab/>
            </w:r>
            <w:r w:rsidRPr="004516A9">
              <w:rPr>
                <w:rStyle w:val="Hyperlink"/>
                <w:noProof/>
              </w:rPr>
              <w:t>Signal Descriptions</w:t>
            </w:r>
            <w:r>
              <w:rPr>
                <w:noProof/>
                <w:webHidden/>
              </w:rPr>
              <w:tab/>
            </w:r>
            <w:r>
              <w:rPr>
                <w:noProof/>
                <w:webHidden/>
              </w:rPr>
              <w:fldChar w:fldCharType="begin"/>
            </w:r>
            <w:r>
              <w:rPr>
                <w:noProof/>
                <w:webHidden/>
              </w:rPr>
              <w:instrText xml:space="preserve"> PAGEREF _Toc530121820 \h </w:instrText>
            </w:r>
          </w:ins>
          <w:r>
            <w:rPr>
              <w:noProof/>
              <w:webHidden/>
            </w:rPr>
          </w:r>
          <w:r>
            <w:rPr>
              <w:noProof/>
              <w:webHidden/>
            </w:rPr>
            <w:fldChar w:fldCharType="separate"/>
          </w:r>
          <w:ins w:id="259" w:author="Ng, Thomas1" w:date="2018-11-16T10:05:00Z">
            <w:r w:rsidR="0056425C">
              <w:rPr>
                <w:noProof/>
                <w:webHidden/>
              </w:rPr>
              <w:t>79</w:t>
            </w:r>
          </w:ins>
          <w:ins w:id="260" w:author="Ng, Thomas1" w:date="2018-11-16T08:53:00Z">
            <w:r>
              <w:rPr>
                <w:noProof/>
                <w:webHidden/>
              </w:rPr>
              <w:fldChar w:fldCharType="end"/>
            </w:r>
            <w:r w:rsidRPr="004516A9">
              <w:rPr>
                <w:rStyle w:val="Hyperlink"/>
                <w:noProof/>
              </w:rPr>
              <w:fldChar w:fldCharType="end"/>
            </w:r>
          </w:ins>
        </w:p>
        <w:p w14:paraId="02B36962" w14:textId="77777777" w:rsidR="008518EA" w:rsidRDefault="008518EA">
          <w:pPr>
            <w:pStyle w:val="TOC3"/>
            <w:rPr>
              <w:ins w:id="261" w:author="Ng, Thomas1" w:date="2018-11-16T08:53:00Z"/>
              <w:rFonts w:eastAsiaTheme="minorEastAsia"/>
              <w:noProof/>
              <w:sz w:val="22"/>
              <w:lang w:eastAsia="en-US"/>
            </w:rPr>
          </w:pPr>
          <w:ins w:id="2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"_Toc530121821"</w:instrText>
            </w:r>
            <w:r w:rsidRPr="004516A9">
              <w:rPr>
                <w:rStyle w:val="Hyperlink"/>
                <w:noProof/>
              </w:rPr>
              <w:instrText xml:space="preserve"> </w:instrText>
            </w:r>
            <w:r w:rsidRPr="004516A9">
              <w:rPr>
                <w:rStyle w:val="Hyperlink"/>
                <w:noProof/>
              </w:rPr>
              <w:fldChar w:fldCharType="separate"/>
            </w:r>
            <w:r w:rsidRPr="004516A9">
              <w:rPr>
                <w:rStyle w:val="Hyperlink"/>
                <w:noProof/>
              </w:rPr>
              <w:t>3.4.1</w:t>
            </w:r>
            <w:r>
              <w:rPr>
                <w:rFonts w:eastAsiaTheme="minorEastAsia"/>
                <w:noProof/>
                <w:sz w:val="22"/>
                <w:lang w:eastAsia="en-US"/>
              </w:rPr>
              <w:tab/>
            </w:r>
            <w:r w:rsidRPr="004516A9">
              <w:rPr>
                <w:rStyle w:val="Hyperlink"/>
                <w:noProof/>
              </w:rPr>
              <w:t>PCIe Interface Pins</w:t>
            </w:r>
            <w:r>
              <w:rPr>
                <w:noProof/>
                <w:webHidden/>
              </w:rPr>
              <w:tab/>
            </w:r>
            <w:r>
              <w:rPr>
                <w:noProof/>
                <w:webHidden/>
              </w:rPr>
              <w:fldChar w:fldCharType="begin"/>
            </w:r>
            <w:r>
              <w:rPr>
                <w:noProof/>
                <w:webHidden/>
              </w:rPr>
              <w:instrText xml:space="preserve"> PAGEREF _Toc530121821 \h </w:instrText>
            </w:r>
          </w:ins>
          <w:r>
            <w:rPr>
              <w:noProof/>
              <w:webHidden/>
            </w:rPr>
          </w:r>
          <w:r>
            <w:rPr>
              <w:noProof/>
              <w:webHidden/>
            </w:rPr>
            <w:fldChar w:fldCharType="separate"/>
          </w:r>
          <w:ins w:id="263" w:author="Ng, Thomas1" w:date="2018-11-16T10:05:00Z">
            <w:r w:rsidR="0056425C">
              <w:rPr>
                <w:noProof/>
                <w:webHidden/>
              </w:rPr>
              <w:t>79</w:t>
            </w:r>
          </w:ins>
          <w:ins w:id="264" w:author="Ng, Thomas1" w:date="2018-11-16T08:53:00Z">
            <w:r>
              <w:rPr>
                <w:noProof/>
                <w:webHidden/>
              </w:rPr>
              <w:fldChar w:fldCharType="end"/>
            </w:r>
            <w:r w:rsidRPr="004516A9">
              <w:rPr>
                <w:rStyle w:val="Hyperlink"/>
                <w:noProof/>
              </w:rPr>
              <w:fldChar w:fldCharType="end"/>
            </w:r>
          </w:ins>
        </w:p>
        <w:p w14:paraId="37DE811C" w14:textId="77777777" w:rsidR="008518EA" w:rsidRDefault="008518EA">
          <w:pPr>
            <w:pStyle w:val="TOC3"/>
            <w:rPr>
              <w:ins w:id="265" w:author="Ng, Thomas1" w:date="2018-11-16T08:53:00Z"/>
              <w:rFonts w:eastAsiaTheme="minorEastAsia"/>
              <w:noProof/>
              <w:sz w:val="22"/>
              <w:lang w:eastAsia="en-US"/>
            </w:rPr>
          </w:pPr>
          <w:ins w:id="2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"_Toc530121822"</w:instrText>
            </w:r>
            <w:r w:rsidRPr="004516A9">
              <w:rPr>
                <w:rStyle w:val="Hyperlink"/>
                <w:noProof/>
              </w:rPr>
              <w:instrText xml:space="preserve"> </w:instrText>
            </w:r>
            <w:r w:rsidRPr="004516A9">
              <w:rPr>
                <w:rStyle w:val="Hyperlink"/>
                <w:noProof/>
              </w:rPr>
              <w:fldChar w:fldCharType="separate"/>
            </w:r>
            <w:r w:rsidRPr="004516A9">
              <w:rPr>
                <w:rStyle w:val="Hyperlink"/>
                <w:noProof/>
              </w:rPr>
              <w:t>3.4.2</w:t>
            </w:r>
            <w:r>
              <w:rPr>
                <w:rFonts w:eastAsiaTheme="minorEastAsia"/>
                <w:noProof/>
                <w:sz w:val="22"/>
                <w:lang w:eastAsia="en-US"/>
              </w:rPr>
              <w:tab/>
            </w:r>
            <w:r w:rsidRPr="004516A9">
              <w:rPr>
                <w:rStyle w:val="Hyperlink"/>
                <w:noProof/>
              </w:rPr>
              <w:t>PCIe Present and Bifurcation Control Pins</w:t>
            </w:r>
            <w:r>
              <w:rPr>
                <w:noProof/>
                <w:webHidden/>
              </w:rPr>
              <w:tab/>
            </w:r>
            <w:r>
              <w:rPr>
                <w:noProof/>
                <w:webHidden/>
              </w:rPr>
              <w:fldChar w:fldCharType="begin"/>
            </w:r>
            <w:r>
              <w:rPr>
                <w:noProof/>
                <w:webHidden/>
              </w:rPr>
              <w:instrText xml:space="preserve"> PAGEREF _Toc530121822 \h </w:instrText>
            </w:r>
          </w:ins>
          <w:r>
            <w:rPr>
              <w:noProof/>
              <w:webHidden/>
            </w:rPr>
          </w:r>
          <w:r>
            <w:rPr>
              <w:noProof/>
              <w:webHidden/>
            </w:rPr>
            <w:fldChar w:fldCharType="separate"/>
          </w:r>
          <w:ins w:id="267" w:author="Ng, Thomas1" w:date="2018-11-16T10:05:00Z">
            <w:r w:rsidR="0056425C">
              <w:rPr>
                <w:noProof/>
                <w:webHidden/>
              </w:rPr>
              <w:t>84</w:t>
            </w:r>
          </w:ins>
          <w:ins w:id="268" w:author="Ng, Thomas1" w:date="2018-11-16T08:53:00Z">
            <w:r>
              <w:rPr>
                <w:noProof/>
                <w:webHidden/>
              </w:rPr>
              <w:fldChar w:fldCharType="end"/>
            </w:r>
            <w:r w:rsidRPr="004516A9">
              <w:rPr>
                <w:rStyle w:val="Hyperlink"/>
                <w:noProof/>
              </w:rPr>
              <w:fldChar w:fldCharType="end"/>
            </w:r>
          </w:ins>
        </w:p>
        <w:p w14:paraId="6E0BE4F7" w14:textId="77777777" w:rsidR="008518EA" w:rsidRDefault="008518EA">
          <w:pPr>
            <w:pStyle w:val="TOC3"/>
            <w:rPr>
              <w:ins w:id="269" w:author="Ng, Thomas1" w:date="2018-11-16T08:53:00Z"/>
              <w:rFonts w:eastAsiaTheme="minorEastAsia"/>
              <w:noProof/>
              <w:sz w:val="22"/>
              <w:lang w:eastAsia="en-US"/>
            </w:rPr>
          </w:pPr>
          <w:ins w:id="2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"_Toc530121823"</w:instrText>
            </w:r>
            <w:r w:rsidRPr="004516A9">
              <w:rPr>
                <w:rStyle w:val="Hyperlink"/>
                <w:noProof/>
              </w:rPr>
              <w:instrText xml:space="preserve"> </w:instrText>
            </w:r>
            <w:r w:rsidRPr="004516A9">
              <w:rPr>
                <w:rStyle w:val="Hyperlink"/>
                <w:noProof/>
              </w:rPr>
              <w:fldChar w:fldCharType="separate"/>
            </w:r>
            <w:r w:rsidRPr="004516A9">
              <w:rPr>
                <w:rStyle w:val="Hyperlink"/>
                <w:noProof/>
              </w:rPr>
              <w:t>3.4.3</w:t>
            </w:r>
            <w:r>
              <w:rPr>
                <w:rFonts w:eastAsiaTheme="minorEastAsia"/>
                <w:noProof/>
                <w:sz w:val="22"/>
                <w:lang w:eastAsia="en-US"/>
              </w:rPr>
              <w:tab/>
            </w:r>
            <w:r w:rsidRPr="004516A9">
              <w:rPr>
                <w:rStyle w:val="Hyperlink"/>
                <w:noProof/>
              </w:rPr>
              <w:t>SMBus Interface Pins</w:t>
            </w:r>
            <w:r>
              <w:rPr>
                <w:noProof/>
                <w:webHidden/>
              </w:rPr>
              <w:tab/>
            </w:r>
            <w:r>
              <w:rPr>
                <w:noProof/>
                <w:webHidden/>
              </w:rPr>
              <w:fldChar w:fldCharType="begin"/>
            </w:r>
            <w:r>
              <w:rPr>
                <w:noProof/>
                <w:webHidden/>
              </w:rPr>
              <w:instrText xml:space="preserve"> PAGEREF _Toc530121823 \h </w:instrText>
            </w:r>
          </w:ins>
          <w:r>
            <w:rPr>
              <w:noProof/>
              <w:webHidden/>
            </w:rPr>
          </w:r>
          <w:r>
            <w:rPr>
              <w:noProof/>
              <w:webHidden/>
            </w:rPr>
            <w:fldChar w:fldCharType="separate"/>
          </w:r>
          <w:ins w:id="271" w:author="Ng, Thomas1" w:date="2018-11-16T10:05:00Z">
            <w:r w:rsidR="0056425C">
              <w:rPr>
                <w:noProof/>
                <w:webHidden/>
              </w:rPr>
              <w:t>88</w:t>
            </w:r>
          </w:ins>
          <w:ins w:id="272" w:author="Ng, Thomas1" w:date="2018-11-16T08:53:00Z">
            <w:r>
              <w:rPr>
                <w:noProof/>
                <w:webHidden/>
              </w:rPr>
              <w:fldChar w:fldCharType="end"/>
            </w:r>
            <w:r w:rsidRPr="004516A9">
              <w:rPr>
                <w:rStyle w:val="Hyperlink"/>
                <w:noProof/>
              </w:rPr>
              <w:fldChar w:fldCharType="end"/>
            </w:r>
          </w:ins>
        </w:p>
        <w:p w14:paraId="595BC7BF" w14:textId="77777777" w:rsidR="008518EA" w:rsidRDefault="008518EA">
          <w:pPr>
            <w:pStyle w:val="TOC3"/>
            <w:rPr>
              <w:ins w:id="273" w:author="Ng, Thomas1" w:date="2018-11-16T08:53:00Z"/>
              <w:rFonts w:eastAsiaTheme="minorEastAsia"/>
              <w:noProof/>
              <w:sz w:val="22"/>
              <w:lang w:eastAsia="en-US"/>
            </w:rPr>
          </w:pPr>
          <w:ins w:id="2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"_Toc530121824"</w:instrText>
            </w:r>
            <w:r w:rsidRPr="004516A9">
              <w:rPr>
                <w:rStyle w:val="Hyperlink"/>
                <w:noProof/>
              </w:rPr>
              <w:instrText xml:space="preserve"> </w:instrText>
            </w:r>
            <w:r w:rsidRPr="004516A9">
              <w:rPr>
                <w:rStyle w:val="Hyperlink"/>
                <w:noProof/>
              </w:rPr>
              <w:fldChar w:fldCharType="separate"/>
            </w:r>
            <w:r w:rsidRPr="004516A9">
              <w:rPr>
                <w:rStyle w:val="Hyperlink"/>
                <w:noProof/>
              </w:rPr>
              <w:t>3.4.4</w:t>
            </w:r>
            <w:r>
              <w:rPr>
                <w:rFonts w:eastAsiaTheme="minorEastAsia"/>
                <w:noProof/>
                <w:sz w:val="22"/>
                <w:lang w:eastAsia="en-US"/>
              </w:rPr>
              <w:tab/>
            </w:r>
            <w:r w:rsidRPr="004516A9">
              <w:rPr>
                <w:rStyle w:val="Hyperlink"/>
                <w:noProof/>
              </w:rPr>
              <w:t>NC-SI over RBT Interface Pins</w:t>
            </w:r>
            <w:r>
              <w:rPr>
                <w:noProof/>
                <w:webHidden/>
              </w:rPr>
              <w:tab/>
            </w:r>
            <w:r>
              <w:rPr>
                <w:noProof/>
                <w:webHidden/>
              </w:rPr>
              <w:fldChar w:fldCharType="begin"/>
            </w:r>
            <w:r>
              <w:rPr>
                <w:noProof/>
                <w:webHidden/>
              </w:rPr>
              <w:instrText xml:space="preserve"> PAGEREF _Toc530121824 \h </w:instrText>
            </w:r>
          </w:ins>
          <w:r>
            <w:rPr>
              <w:noProof/>
              <w:webHidden/>
            </w:rPr>
          </w:r>
          <w:r>
            <w:rPr>
              <w:noProof/>
              <w:webHidden/>
            </w:rPr>
            <w:fldChar w:fldCharType="separate"/>
          </w:r>
          <w:ins w:id="275" w:author="Ng, Thomas1" w:date="2018-11-16T10:05:00Z">
            <w:r w:rsidR="0056425C">
              <w:rPr>
                <w:noProof/>
                <w:webHidden/>
              </w:rPr>
              <w:t>89</w:t>
            </w:r>
          </w:ins>
          <w:ins w:id="276" w:author="Ng, Thomas1" w:date="2018-11-16T08:53:00Z">
            <w:r>
              <w:rPr>
                <w:noProof/>
                <w:webHidden/>
              </w:rPr>
              <w:fldChar w:fldCharType="end"/>
            </w:r>
            <w:r w:rsidRPr="004516A9">
              <w:rPr>
                <w:rStyle w:val="Hyperlink"/>
                <w:noProof/>
              </w:rPr>
              <w:fldChar w:fldCharType="end"/>
            </w:r>
          </w:ins>
        </w:p>
        <w:p w14:paraId="310AD982" w14:textId="77777777" w:rsidR="008518EA" w:rsidRDefault="008518EA">
          <w:pPr>
            <w:pStyle w:val="TOC3"/>
            <w:rPr>
              <w:ins w:id="277" w:author="Ng, Thomas1" w:date="2018-11-16T08:53:00Z"/>
              <w:rFonts w:eastAsiaTheme="minorEastAsia"/>
              <w:noProof/>
              <w:sz w:val="22"/>
              <w:lang w:eastAsia="en-US"/>
            </w:rPr>
          </w:pPr>
          <w:ins w:id="2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"_Toc530121825"</w:instrText>
            </w:r>
            <w:r w:rsidRPr="004516A9">
              <w:rPr>
                <w:rStyle w:val="Hyperlink"/>
                <w:noProof/>
              </w:rPr>
              <w:instrText xml:space="preserve"> </w:instrText>
            </w:r>
            <w:r w:rsidRPr="004516A9">
              <w:rPr>
                <w:rStyle w:val="Hyperlink"/>
                <w:noProof/>
              </w:rPr>
              <w:fldChar w:fldCharType="separate"/>
            </w:r>
            <w:r w:rsidRPr="004516A9">
              <w:rPr>
                <w:rStyle w:val="Hyperlink"/>
                <w:noProof/>
              </w:rPr>
              <w:t>3.4.5</w:t>
            </w:r>
            <w:r>
              <w:rPr>
                <w:rFonts w:eastAsiaTheme="minorEastAsia"/>
                <w:noProof/>
                <w:sz w:val="22"/>
                <w:lang w:eastAsia="en-US"/>
              </w:rPr>
              <w:tab/>
            </w:r>
            <w:r w:rsidRPr="004516A9">
              <w:rPr>
                <w:rStyle w:val="Hyperlink"/>
                <w:noProof/>
              </w:rPr>
              <w:t>Scan Chain Pins</w:t>
            </w:r>
            <w:r>
              <w:rPr>
                <w:noProof/>
                <w:webHidden/>
              </w:rPr>
              <w:tab/>
            </w:r>
            <w:r>
              <w:rPr>
                <w:noProof/>
                <w:webHidden/>
              </w:rPr>
              <w:fldChar w:fldCharType="begin"/>
            </w:r>
            <w:r>
              <w:rPr>
                <w:noProof/>
                <w:webHidden/>
              </w:rPr>
              <w:instrText xml:space="preserve"> PAGEREF _Toc530121825 \h </w:instrText>
            </w:r>
          </w:ins>
          <w:r>
            <w:rPr>
              <w:noProof/>
              <w:webHidden/>
            </w:rPr>
          </w:r>
          <w:r>
            <w:rPr>
              <w:noProof/>
              <w:webHidden/>
            </w:rPr>
            <w:fldChar w:fldCharType="separate"/>
          </w:r>
          <w:ins w:id="279" w:author="Ng, Thomas1" w:date="2018-11-16T10:05:00Z">
            <w:r w:rsidR="0056425C">
              <w:rPr>
                <w:noProof/>
                <w:webHidden/>
              </w:rPr>
              <w:t>96</w:t>
            </w:r>
          </w:ins>
          <w:ins w:id="280" w:author="Ng, Thomas1" w:date="2018-11-16T08:53:00Z">
            <w:r>
              <w:rPr>
                <w:noProof/>
                <w:webHidden/>
              </w:rPr>
              <w:fldChar w:fldCharType="end"/>
            </w:r>
            <w:r w:rsidRPr="004516A9">
              <w:rPr>
                <w:rStyle w:val="Hyperlink"/>
                <w:noProof/>
              </w:rPr>
              <w:fldChar w:fldCharType="end"/>
            </w:r>
          </w:ins>
        </w:p>
        <w:p w14:paraId="08471204" w14:textId="77777777" w:rsidR="008518EA" w:rsidRDefault="008518EA">
          <w:pPr>
            <w:pStyle w:val="TOC3"/>
            <w:rPr>
              <w:ins w:id="281" w:author="Ng, Thomas1" w:date="2018-11-16T08:53:00Z"/>
              <w:rFonts w:eastAsiaTheme="minorEastAsia"/>
              <w:noProof/>
              <w:sz w:val="22"/>
              <w:lang w:eastAsia="en-US"/>
            </w:rPr>
          </w:pPr>
          <w:ins w:id="2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"_Toc530121826"</w:instrText>
            </w:r>
            <w:r w:rsidRPr="004516A9">
              <w:rPr>
                <w:rStyle w:val="Hyperlink"/>
                <w:noProof/>
              </w:rPr>
              <w:instrText xml:space="preserve"> </w:instrText>
            </w:r>
            <w:r w:rsidRPr="004516A9">
              <w:rPr>
                <w:rStyle w:val="Hyperlink"/>
                <w:noProof/>
              </w:rPr>
              <w:fldChar w:fldCharType="separate"/>
            </w:r>
            <w:r w:rsidRPr="004516A9">
              <w:rPr>
                <w:rStyle w:val="Hyperlink"/>
                <w:noProof/>
              </w:rPr>
              <w:t>3.4.6</w:t>
            </w:r>
            <w:r>
              <w:rPr>
                <w:rFonts w:eastAsiaTheme="minorEastAsia"/>
                <w:noProof/>
                <w:sz w:val="22"/>
                <w:lang w:eastAsia="en-US"/>
              </w:rPr>
              <w:tab/>
            </w:r>
            <w:r w:rsidRPr="004516A9">
              <w:rPr>
                <w:rStyle w:val="Hyperlink"/>
                <w:noProof/>
              </w:rPr>
              <w:t>Power Supply Pins</w:t>
            </w:r>
            <w:r>
              <w:rPr>
                <w:noProof/>
                <w:webHidden/>
              </w:rPr>
              <w:tab/>
            </w:r>
            <w:r>
              <w:rPr>
                <w:noProof/>
                <w:webHidden/>
              </w:rPr>
              <w:fldChar w:fldCharType="begin"/>
            </w:r>
            <w:r>
              <w:rPr>
                <w:noProof/>
                <w:webHidden/>
              </w:rPr>
              <w:instrText xml:space="preserve"> PAGEREF _Toc530121826 \h </w:instrText>
            </w:r>
          </w:ins>
          <w:r>
            <w:rPr>
              <w:noProof/>
              <w:webHidden/>
            </w:rPr>
          </w:r>
          <w:r>
            <w:rPr>
              <w:noProof/>
              <w:webHidden/>
            </w:rPr>
            <w:fldChar w:fldCharType="separate"/>
          </w:r>
          <w:ins w:id="283" w:author="Ng, Thomas1" w:date="2018-11-16T10:05:00Z">
            <w:r w:rsidR="0056425C">
              <w:rPr>
                <w:noProof/>
                <w:webHidden/>
              </w:rPr>
              <w:t>103</w:t>
            </w:r>
          </w:ins>
          <w:ins w:id="284" w:author="Ng, Thomas1" w:date="2018-11-16T08:53:00Z">
            <w:r>
              <w:rPr>
                <w:noProof/>
                <w:webHidden/>
              </w:rPr>
              <w:fldChar w:fldCharType="end"/>
            </w:r>
            <w:r w:rsidRPr="004516A9">
              <w:rPr>
                <w:rStyle w:val="Hyperlink"/>
                <w:noProof/>
              </w:rPr>
              <w:fldChar w:fldCharType="end"/>
            </w:r>
          </w:ins>
        </w:p>
        <w:p w14:paraId="298AE95D" w14:textId="77777777" w:rsidR="008518EA" w:rsidRDefault="008518EA">
          <w:pPr>
            <w:pStyle w:val="TOC3"/>
            <w:rPr>
              <w:ins w:id="285" w:author="Ng, Thomas1" w:date="2018-11-16T08:53:00Z"/>
              <w:rFonts w:eastAsiaTheme="minorEastAsia"/>
              <w:noProof/>
              <w:sz w:val="22"/>
              <w:lang w:eastAsia="en-US"/>
            </w:rPr>
          </w:pPr>
          <w:ins w:id="2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"_Toc530121827"</w:instrText>
            </w:r>
            <w:r w:rsidRPr="004516A9">
              <w:rPr>
                <w:rStyle w:val="Hyperlink"/>
                <w:noProof/>
              </w:rPr>
              <w:instrText xml:space="preserve"> </w:instrText>
            </w:r>
            <w:r w:rsidRPr="004516A9">
              <w:rPr>
                <w:rStyle w:val="Hyperlink"/>
                <w:noProof/>
              </w:rPr>
              <w:fldChar w:fldCharType="separate"/>
            </w:r>
            <w:r w:rsidRPr="004516A9">
              <w:rPr>
                <w:rStyle w:val="Hyperlink"/>
                <w:noProof/>
              </w:rPr>
              <w:t>3.4.7</w:t>
            </w:r>
            <w:r>
              <w:rPr>
                <w:rFonts w:eastAsiaTheme="minorEastAsia"/>
                <w:noProof/>
                <w:sz w:val="22"/>
                <w:lang w:eastAsia="en-US"/>
              </w:rPr>
              <w:tab/>
            </w:r>
            <w:r w:rsidRPr="004516A9">
              <w:rPr>
                <w:rStyle w:val="Hyperlink"/>
                <w:noProof/>
              </w:rPr>
              <w:t>USB 2.0 (A68/A69) – Primary Connector Only</w:t>
            </w:r>
            <w:r>
              <w:rPr>
                <w:noProof/>
                <w:webHidden/>
              </w:rPr>
              <w:tab/>
            </w:r>
            <w:r>
              <w:rPr>
                <w:noProof/>
                <w:webHidden/>
              </w:rPr>
              <w:fldChar w:fldCharType="begin"/>
            </w:r>
            <w:r>
              <w:rPr>
                <w:noProof/>
                <w:webHidden/>
              </w:rPr>
              <w:instrText xml:space="preserve"> PAGEREF _Toc530121827 \h </w:instrText>
            </w:r>
          </w:ins>
          <w:r>
            <w:rPr>
              <w:noProof/>
              <w:webHidden/>
            </w:rPr>
          </w:r>
          <w:r>
            <w:rPr>
              <w:noProof/>
              <w:webHidden/>
            </w:rPr>
            <w:fldChar w:fldCharType="separate"/>
          </w:r>
          <w:ins w:id="287" w:author="Ng, Thomas1" w:date="2018-11-16T10:05:00Z">
            <w:r w:rsidR="0056425C">
              <w:rPr>
                <w:noProof/>
                <w:webHidden/>
              </w:rPr>
              <w:t>106</w:t>
            </w:r>
          </w:ins>
          <w:ins w:id="288" w:author="Ng, Thomas1" w:date="2018-11-16T08:53:00Z">
            <w:r>
              <w:rPr>
                <w:noProof/>
                <w:webHidden/>
              </w:rPr>
              <w:fldChar w:fldCharType="end"/>
            </w:r>
            <w:r w:rsidRPr="004516A9">
              <w:rPr>
                <w:rStyle w:val="Hyperlink"/>
                <w:noProof/>
              </w:rPr>
              <w:fldChar w:fldCharType="end"/>
            </w:r>
          </w:ins>
        </w:p>
        <w:p w14:paraId="51275A51" w14:textId="77777777" w:rsidR="008518EA" w:rsidRDefault="008518EA">
          <w:pPr>
            <w:pStyle w:val="TOC3"/>
            <w:rPr>
              <w:ins w:id="289" w:author="Ng, Thomas1" w:date="2018-11-16T08:53:00Z"/>
              <w:rFonts w:eastAsiaTheme="minorEastAsia"/>
              <w:noProof/>
              <w:sz w:val="22"/>
              <w:lang w:eastAsia="en-US"/>
            </w:rPr>
          </w:pPr>
          <w:ins w:id="2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"_Toc530121828"</w:instrText>
            </w:r>
            <w:r w:rsidRPr="004516A9">
              <w:rPr>
                <w:rStyle w:val="Hyperlink"/>
                <w:noProof/>
              </w:rPr>
              <w:instrText xml:space="preserve"> </w:instrText>
            </w:r>
            <w:r w:rsidRPr="004516A9">
              <w:rPr>
                <w:rStyle w:val="Hyperlink"/>
                <w:noProof/>
              </w:rPr>
              <w:fldChar w:fldCharType="separate"/>
            </w:r>
            <w:r w:rsidRPr="004516A9">
              <w:rPr>
                <w:rStyle w:val="Hyperlink"/>
                <w:noProof/>
              </w:rPr>
              <w:t>3.4.8</w:t>
            </w:r>
            <w:r>
              <w:rPr>
                <w:rFonts w:eastAsiaTheme="minorEastAsia"/>
                <w:noProof/>
                <w:sz w:val="22"/>
                <w:lang w:eastAsia="en-US"/>
              </w:rPr>
              <w:tab/>
            </w:r>
            <w:r w:rsidRPr="004516A9">
              <w:rPr>
                <w:rStyle w:val="Hyperlink"/>
                <w:noProof/>
              </w:rPr>
              <w:t>UART (A68/A69) – Secondary Connector Only</w:t>
            </w:r>
            <w:r>
              <w:rPr>
                <w:noProof/>
                <w:webHidden/>
              </w:rPr>
              <w:tab/>
            </w:r>
            <w:r>
              <w:rPr>
                <w:noProof/>
                <w:webHidden/>
              </w:rPr>
              <w:fldChar w:fldCharType="begin"/>
            </w:r>
            <w:r>
              <w:rPr>
                <w:noProof/>
                <w:webHidden/>
              </w:rPr>
              <w:instrText xml:space="preserve"> PAGEREF _Toc530121828 \h </w:instrText>
            </w:r>
          </w:ins>
          <w:r>
            <w:rPr>
              <w:noProof/>
              <w:webHidden/>
            </w:rPr>
          </w:r>
          <w:r>
            <w:rPr>
              <w:noProof/>
              <w:webHidden/>
            </w:rPr>
            <w:fldChar w:fldCharType="separate"/>
          </w:r>
          <w:ins w:id="291" w:author="Ng, Thomas1" w:date="2018-11-16T10:05:00Z">
            <w:r w:rsidR="0056425C">
              <w:rPr>
                <w:noProof/>
                <w:webHidden/>
              </w:rPr>
              <w:t>108</w:t>
            </w:r>
          </w:ins>
          <w:ins w:id="292" w:author="Ng, Thomas1" w:date="2018-11-16T08:53:00Z">
            <w:r>
              <w:rPr>
                <w:noProof/>
                <w:webHidden/>
              </w:rPr>
              <w:fldChar w:fldCharType="end"/>
            </w:r>
            <w:r w:rsidRPr="004516A9">
              <w:rPr>
                <w:rStyle w:val="Hyperlink"/>
                <w:noProof/>
              </w:rPr>
              <w:fldChar w:fldCharType="end"/>
            </w:r>
          </w:ins>
        </w:p>
        <w:p w14:paraId="6DC0C4D7" w14:textId="77777777" w:rsidR="008518EA" w:rsidRDefault="008518EA">
          <w:pPr>
            <w:pStyle w:val="TOC3"/>
            <w:rPr>
              <w:ins w:id="293" w:author="Ng, Thomas1" w:date="2018-11-16T08:53:00Z"/>
              <w:rFonts w:eastAsiaTheme="minorEastAsia"/>
              <w:noProof/>
              <w:sz w:val="22"/>
              <w:lang w:eastAsia="en-US"/>
            </w:rPr>
          </w:pPr>
          <w:ins w:id="2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"_Toc530121829"</w:instrText>
            </w:r>
            <w:r w:rsidRPr="004516A9">
              <w:rPr>
                <w:rStyle w:val="Hyperlink"/>
                <w:noProof/>
              </w:rPr>
              <w:instrText xml:space="preserve"> </w:instrText>
            </w:r>
            <w:r w:rsidRPr="004516A9">
              <w:rPr>
                <w:rStyle w:val="Hyperlink"/>
                <w:noProof/>
              </w:rPr>
              <w:fldChar w:fldCharType="separate"/>
            </w:r>
            <w:r w:rsidRPr="004516A9">
              <w:rPr>
                <w:rStyle w:val="Hyperlink"/>
                <w:noProof/>
              </w:rPr>
              <w:t>3.4.9</w:t>
            </w:r>
            <w:r>
              <w:rPr>
                <w:rFonts w:eastAsiaTheme="minorEastAsia"/>
                <w:noProof/>
                <w:sz w:val="22"/>
                <w:lang w:eastAsia="en-US"/>
              </w:rPr>
              <w:tab/>
            </w:r>
            <w:r w:rsidRPr="004516A9">
              <w:rPr>
                <w:rStyle w:val="Hyperlink"/>
                <w:noProof/>
              </w:rPr>
              <w:t>RFU[1:4] Pins</w:t>
            </w:r>
            <w:r>
              <w:rPr>
                <w:noProof/>
                <w:webHidden/>
              </w:rPr>
              <w:tab/>
            </w:r>
            <w:r>
              <w:rPr>
                <w:noProof/>
                <w:webHidden/>
              </w:rPr>
              <w:fldChar w:fldCharType="begin"/>
            </w:r>
            <w:r>
              <w:rPr>
                <w:noProof/>
                <w:webHidden/>
              </w:rPr>
              <w:instrText xml:space="preserve"> PAGEREF _Toc530121829 \h </w:instrText>
            </w:r>
          </w:ins>
          <w:r>
            <w:rPr>
              <w:noProof/>
              <w:webHidden/>
            </w:rPr>
          </w:r>
          <w:r>
            <w:rPr>
              <w:noProof/>
              <w:webHidden/>
            </w:rPr>
            <w:fldChar w:fldCharType="separate"/>
          </w:r>
          <w:ins w:id="295" w:author="Ng, Thomas1" w:date="2018-11-16T10:05:00Z">
            <w:r w:rsidR="0056425C">
              <w:rPr>
                <w:noProof/>
                <w:webHidden/>
              </w:rPr>
              <w:t>110</w:t>
            </w:r>
          </w:ins>
          <w:ins w:id="296" w:author="Ng, Thomas1" w:date="2018-11-16T08:53:00Z">
            <w:r>
              <w:rPr>
                <w:noProof/>
                <w:webHidden/>
              </w:rPr>
              <w:fldChar w:fldCharType="end"/>
            </w:r>
            <w:r w:rsidRPr="004516A9">
              <w:rPr>
                <w:rStyle w:val="Hyperlink"/>
                <w:noProof/>
              </w:rPr>
              <w:fldChar w:fldCharType="end"/>
            </w:r>
          </w:ins>
        </w:p>
        <w:p w14:paraId="174C7022" w14:textId="77777777" w:rsidR="008518EA" w:rsidRDefault="008518EA">
          <w:pPr>
            <w:pStyle w:val="TOC2"/>
            <w:rPr>
              <w:ins w:id="297" w:author="Ng, Thomas1" w:date="2018-11-16T08:53:00Z"/>
              <w:rFonts w:eastAsiaTheme="minorEastAsia"/>
              <w:noProof/>
              <w:sz w:val="22"/>
              <w:lang w:eastAsia="en-US"/>
            </w:rPr>
          </w:pPr>
          <w:ins w:id="2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"_Toc530121830"</w:instrText>
            </w:r>
            <w:r w:rsidRPr="004516A9">
              <w:rPr>
                <w:rStyle w:val="Hyperlink"/>
                <w:noProof/>
              </w:rPr>
              <w:instrText xml:space="preserve"> </w:instrText>
            </w:r>
            <w:r w:rsidRPr="004516A9">
              <w:rPr>
                <w:rStyle w:val="Hyperlink"/>
                <w:noProof/>
              </w:rPr>
              <w:fldChar w:fldCharType="separate"/>
            </w:r>
            <w:r w:rsidRPr="004516A9">
              <w:rPr>
                <w:rStyle w:val="Hyperlink"/>
                <w:noProof/>
              </w:rPr>
              <w:t>3.5</w:t>
            </w:r>
            <w:r>
              <w:rPr>
                <w:rFonts w:eastAsiaTheme="minorEastAsia"/>
                <w:noProof/>
                <w:sz w:val="22"/>
                <w:lang w:eastAsia="en-US"/>
              </w:rPr>
              <w:tab/>
            </w:r>
            <w:r w:rsidRPr="004516A9">
              <w:rPr>
                <w:rStyle w:val="Hyperlink"/>
                <w:noProof/>
              </w:rPr>
              <w:t>PCIe Bifurcation Mechanism</w:t>
            </w:r>
            <w:r>
              <w:rPr>
                <w:noProof/>
                <w:webHidden/>
              </w:rPr>
              <w:tab/>
            </w:r>
            <w:r>
              <w:rPr>
                <w:noProof/>
                <w:webHidden/>
              </w:rPr>
              <w:fldChar w:fldCharType="begin"/>
            </w:r>
            <w:r>
              <w:rPr>
                <w:noProof/>
                <w:webHidden/>
              </w:rPr>
              <w:instrText xml:space="preserve"> PAGEREF _Toc530121830 \h </w:instrText>
            </w:r>
          </w:ins>
          <w:r>
            <w:rPr>
              <w:noProof/>
              <w:webHidden/>
            </w:rPr>
          </w:r>
          <w:r>
            <w:rPr>
              <w:noProof/>
              <w:webHidden/>
            </w:rPr>
            <w:fldChar w:fldCharType="separate"/>
          </w:r>
          <w:ins w:id="299" w:author="Ng, Thomas1" w:date="2018-11-16T10:05:00Z">
            <w:r w:rsidR="0056425C">
              <w:rPr>
                <w:noProof/>
                <w:webHidden/>
              </w:rPr>
              <w:t>111</w:t>
            </w:r>
          </w:ins>
          <w:ins w:id="300" w:author="Ng, Thomas1" w:date="2018-11-16T08:53:00Z">
            <w:r>
              <w:rPr>
                <w:noProof/>
                <w:webHidden/>
              </w:rPr>
              <w:fldChar w:fldCharType="end"/>
            </w:r>
            <w:r w:rsidRPr="004516A9">
              <w:rPr>
                <w:rStyle w:val="Hyperlink"/>
                <w:noProof/>
              </w:rPr>
              <w:fldChar w:fldCharType="end"/>
            </w:r>
          </w:ins>
        </w:p>
        <w:p w14:paraId="6A767DEC" w14:textId="77777777" w:rsidR="008518EA" w:rsidRDefault="008518EA">
          <w:pPr>
            <w:pStyle w:val="TOC3"/>
            <w:rPr>
              <w:ins w:id="301" w:author="Ng, Thomas1" w:date="2018-11-16T08:53:00Z"/>
              <w:rFonts w:eastAsiaTheme="minorEastAsia"/>
              <w:noProof/>
              <w:sz w:val="22"/>
              <w:lang w:eastAsia="en-US"/>
            </w:rPr>
          </w:pPr>
          <w:ins w:id="3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"_Toc530121831"</w:instrText>
            </w:r>
            <w:r w:rsidRPr="004516A9">
              <w:rPr>
                <w:rStyle w:val="Hyperlink"/>
                <w:noProof/>
              </w:rPr>
              <w:instrText xml:space="preserve"> </w:instrText>
            </w:r>
            <w:r w:rsidRPr="004516A9">
              <w:rPr>
                <w:rStyle w:val="Hyperlink"/>
                <w:noProof/>
              </w:rPr>
              <w:fldChar w:fldCharType="separate"/>
            </w:r>
            <w:r w:rsidRPr="004516A9">
              <w:rPr>
                <w:rStyle w:val="Hyperlink"/>
                <w:noProof/>
              </w:rPr>
              <w:t>3.5.1</w:t>
            </w:r>
            <w:r>
              <w:rPr>
                <w:rFonts w:eastAsiaTheme="minorEastAsia"/>
                <w:noProof/>
                <w:sz w:val="22"/>
                <w:lang w:eastAsia="en-US"/>
              </w:rPr>
              <w:tab/>
            </w:r>
            <w:r w:rsidRPr="004516A9">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_Toc530121831 \h </w:instrText>
            </w:r>
          </w:ins>
          <w:r>
            <w:rPr>
              <w:noProof/>
              <w:webHidden/>
            </w:rPr>
          </w:r>
          <w:r>
            <w:rPr>
              <w:noProof/>
              <w:webHidden/>
            </w:rPr>
            <w:fldChar w:fldCharType="separate"/>
          </w:r>
          <w:ins w:id="303" w:author="Ng, Thomas1" w:date="2018-11-16T10:05:00Z">
            <w:r w:rsidR="0056425C">
              <w:rPr>
                <w:noProof/>
                <w:webHidden/>
              </w:rPr>
              <w:t>111</w:t>
            </w:r>
          </w:ins>
          <w:ins w:id="304" w:author="Ng, Thomas1" w:date="2018-11-16T08:53:00Z">
            <w:r>
              <w:rPr>
                <w:noProof/>
                <w:webHidden/>
              </w:rPr>
              <w:fldChar w:fldCharType="end"/>
            </w:r>
            <w:r w:rsidRPr="004516A9">
              <w:rPr>
                <w:rStyle w:val="Hyperlink"/>
                <w:noProof/>
              </w:rPr>
              <w:fldChar w:fldCharType="end"/>
            </w:r>
          </w:ins>
        </w:p>
        <w:p w14:paraId="5EC9C211" w14:textId="77777777" w:rsidR="008518EA" w:rsidRDefault="008518EA">
          <w:pPr>
            <w:pStyle w:val="TOC3"/>
            <w:rPr>
              <w:ins w:id="305" w:author="Ng, Thomas1" w:date="2018-11-16T08:53:00Z"/>
              <w:rFonts w:eastAsiaTheme="minorEastAsia"/>
              <w:noProof/>
              <w:sz w:val="22"/>
              <w:lang w:eastAsia="en-US"/>
            </w:rPr>
          </w:pPr>
          <w:ins w:id="3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"_Toc530121832"</w:instrText>
            </w:r>
            <w:r w:rsidRPr="004516A9">
              <w:rPr>
                <w:rStyle w:val="Hyperlink"/>
                <w:noProof/>
              </w:rPr>
              <w:instrText xml:space="preserve"> </w:instrText>
            </w:r>
            <w:r w:rsidRPr="004516A9">
              <w:rPr>
                <w:rStyle w:val="Hyperlink"/>
                <w:noProof/>
              </w:rPr>
              <w:fldChar w:fldCharType="separate"/>
            </w:r>
            <w:r w:rsidRPr="004516A9">
              <w:rPr>
                <w:rStyle w:val="Hyperlink"/>
                <w:noProof/>
              </w:rPr>
              <w:t>3.5.2</w:t>
            </w:r>
            <w:r>
              <w:rPr>
                <w:rFonts w:eastAsiaTheme="minorEastAsia"/>
                <w:noProof/>
                <w:sz w:val="22"/>
                <w:lang w:eastAsia="en-US"/>
              </w:rPr>
              <w:tab/>
            </w:r>
            <w:r w:rsidRPr="004516A9">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_Toc530121832 \h </w:instrText>
            </w:r>
          </w:ins>
          <w:r>
            <w:rPr>
              <w:noProof/>
              <w:webHidden/>
            </w:rPr>
          </w:r>
          <w:r>
            <w:rPr>
              <w:noProof/>
              <w:webHidden/>
            </w:rPr>
            <w:fldChar w:fldCharType="separate"/>
          </w:r>
          <w:ins w:id="307" w:author="Ng, Thomas1" w:date="2018-11-16T10:05:00Z">
            <w:r w:rsidR="0056425C">
              <w:rPr>
                <w:noProof/>
                <w:webHidden/>
              </w:rPr>
              <w:t>111</w:t>
            </w:r>
          </w:ins>
          <w:ins w:id="308" w:author="Ng, Thomas1" w:date="2018-11-16T08:53:00Z">
            <w:r>
              <w:rPr>
                <w:noProof/>
                <w:webHidden/>
              </w:rPr>
              <w:fldChar w:fldCharType="end"/>
            </w:r>
            <w:r w:rsidRPr="004516A9">
              <w:rPr>
                <w:rStyle w:val="Hyperlink"/>
                <w:noProof/>
              </w:rPr>
              <w:fldChar w:fldCharType="end"/>
            </w:r>
          </w:ins>
        </w:p>
        <w:p w14:paraId="7D26DF43" w14:textId="77777777" w:rsidR="008518EA" w:rsidRDefault="008518EA">
          <w:pPr>
            <w:pStyle w:val="TOC3"/>
            <w:rPr>
              <w:ins w:id="309" w:author="Ng, Thomas1" w:date="2018-11-16T08:53:00Z"/>
              <w:rFonts w:eastAsiaTheme="minorEastAsia"/>
              <w:noProof/>
              <w:sz w:val="22"/>
              <w:lang w:eastAsia="en-US"/>
            </w:rPr>
          </w:pPr>
          <w:ins w:id="3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"_Toc530121833"</w:instrText>
            </w:r>
            <w:r w:rsidRPr="004516A9">
              <w:rPr>
                <w:rStyle w:val="Hyperlink"/>
                <w:noProof/>
              </w:rPr>
              <w:instrText xml:space="preserve"> </w:instrText>
            </w:r>
            <w:r w:rsidRPr="004516A9">
              <w:rPr>
                <w:rStyle w:val="Hyperlink"/>
                <w:noProof/>
              </w:rPr>
              <w:fldChar w:fldCharType="separate"/>
            </w:r>
            <w:r w:rsidRPr="004516A9">
              <w:rPr>
                <w:rStyle w:val="Hyperlink"/>
                <w:noProof/>
              </w:rPr>
              <w:t>3.5.3</w:t>
            </w:r>
            <w:r>
              <w:rPr>
                <w:rFonts w:eastAsiaTheme="minorEastAsia"/>
                <w:noProof/>
                <w:sz w:val="22"/>
                <w:lang w:eastAsia="en-US"/>
              </w:rPr>
              <w:tab/>
            </w:r>
            <w:r w:rsidRPr="004516A9">
              <w:rPr>
                <w:rStyle w:val="Hyperlink"/>
                <w:noProof/>
              </w:rPr>
              <w:t>PCIe Bifurcation Decoder</w:t>
            </w:r>
            <w:r>
              <w:rPr>
                <w:noProof/>
                <w:webHidden/>
              </w:rPr>
              <w:tab/>
            </w:r>
            <w:r>
              <w:rPr>
                <w:noProof/>
                <w:webHidden/>
              </w:rPr>
              <w:fldChar w:fldCharType="begin"/>
            </w:r>
            <w:r>
              <w:rPr>
                <w:noProof/>
                <w:webHidden/>
              </w:rPr>
              <w:instrText xml:space="preserve"> PAGEREF _Toc530121833 \h </w:instrText>
            </w:r>
          </w:ins>
          <w:r>
            <w:rPr>
              <w:noProof/>
              <w:webHidden/>
            </w:rPr>
          </w:r>
          <w:r>
            <w:rPr>
              <w:noProof/>
              <w:webHidden/>
            </w:rPr>
            <w:fldChar w:fldCharType="separate"/>
          </w:r>
          <w:ins w:id="311" w:author="Ng, Thomas1" w:date="2018-11-16T10:05:00Z">
            <w:r w:rsidR="0056425C">
              <w:rPr>
                <w:noProof/>
                <w:webHidden/>
              </w:rPr>
              <w:t>112</w:t>
            </w:r>
          </w:ins>
          <w:ins w:id="312" w:author="Ng, Thomas1" w:date="2018-11-16T08:53:00Z">
            <w:r>
              <w:rPr>
                <w:noProof/>
                <w:webHidden/>
              </w:rPr>
              <w:fldChar w:fldCharType="end"/>
            </w:r>
            <w:r w:rsidRPr="004516A9">
              <w:rPr>
                <w:rStyle w:val="Hyperlink"/>
                <w:noProof/>
              </w:rPr>
              <w:fldChar w:fldCharType="end"/>
            </w:r>
          </w:ins>
        </w:p>
        <w:p w14:paraId="57500C6B" w14:textId="77777777" w:rsidR="008518EA" w:rsidRDefault="008518EA">
          <w:pPr>
            <w:pStyle w:val="TOC3"/>
            <w:rPr>
              <w:ins w:id="313" w:author="Ng, Thomas1" w:date="2018-11-16T08:53:00Z"/>
              <w:rFonts w:eastAsiaTheme="minorEastAsia"/>
              <w:noProof/>
              <w:sz w:val="22"/>
              <w:lang w:eastAsia="en-US"/>
            </w:rPr>
          </w:pPr>
          <w:ins w:id="3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"_Toc530121834"</w:instrText>
            </w:r>
            <w:r w:rsidRPr="004516A9">
              <w:rPr>
                <w:rStyle w:val="Hyperlink"/>
                <w:noProof/>
              </w:rPr>
              <w:instrText xml:space="preserve"> </w:instrText>
            </w:r>
            <w:r w:rsidRPr="004516A9">
              <w:rPr>
                <w:rStyle w:val="Hyperlink"/>
                <w:noProof/>
              </w:rPr>
              <w:fldChar w:fldCharType="separate"/>
            </w:r>
            <w:r w:rsidRPr="004516A9">
              <w:rPr>
                <w:rStyle w:val="Hyperlink"/>
                <w:noProof/>
              </w:rPr>
              <w:t>3.5.4</w:t>
            </w:r>
            <w:r>
              <w:rPr>
                <w:rFonts w:eastAsiaTheme="minorEastAsia"/>
                <w:noProof/>
                <w:sz w:val="22"/>
                <w:lang w:eastAsia="en-US"/>
              </w:rPr>
              <w:tab/>
            </w:r>
            <w:r w:rsidRPr="004516A9">
              <w:rPr>
                <w:rStyle w:val="Hyperlink"/>
                <w:noProof/>
              </w:rPr>
              <w:t>Bifurcation Detection Flow</w:t>
            </w:r>
            <w:r>
              <w:rPr>
                <w:noProof/>
                <w:webHidden/>
              </w:rPr>
              <w:tab/>
            </w:r>
            <w:r>
              <w:rPr>
                <w:noProof/>
                <w:webHidden/>
              </w:rPr>
              <w:fldChar w:fldCharType="begin"/>
            </w:r>
            <w:r>
              <w:rPr>
                <w:noProof/>
                <w:webHidden/>
              </w:rPr>
              <w:instrText xml:space="preserve"> PAGEREF _Toc530121834 \h </w:instrText>
            </w:r>
          </w:ins>
          <w:r>
            <w:rPr>
              <w:noProof/>
              <w:webHidden/>
            </w:rPr>
          </w:r>
          <w:r>
            <w:rPr>
              <w:noProof/>
              <w:webHidden/>
            </w:rPr>
            <w:fldChar w:fldCharType="separate"/>
          </w:r>
          <w:ins w:id="315" w:author="Ng, Thomas1" w:date="2018-11-16T10:05:00Z">
            <w:r w:rsidR="0056425C">
              <w:rPr>
                <w:noProof/>
                <w:webHidden/>
              </w:rPr>
              <w:t>114</w:t>
            </w:r>
          </w:ins>
          <w:ins w:id="316" w:author="Ng, Thomas1" w:date="2018-11-16T08:53:00Z">
            <w:r>
              <w:rPr>
                <w:noProof/>
                <w:webHidden/>
              </w:rPr>
              <w:fldChar w:fldCharType="end"/>
            </w:r>
            <w:r w:rsidRPr="004516A9">
              <w:rPr>
                <w:rStyle w:val="Hyperlink"/>
                <w:noProof/>
              </w:rPr>
              <w:fldChar w:fldCharType="end"/>
            </w:r>
          </w:ins>
        </w:p>
        <w:p w14:paraId="34F9411C" w14:textId="77777777" w:rsidR="008518EA" w:rsidRDefault="008518EA">
          <w:pPr>
            <w:pStyle w:val="TOC3"/>
            <w:rPr>
              <w:ins w:id="317" w:author="Ng, Thomas1" w:date="2018-11-16T08:53:00Z"/>
              <w:rFonts w:eastAsiaTheme="minorEastAsia"/>
              <w:noProof/>
              <w:sz w:val="22"/>
              <w:lang w:eastAsia="en-US"/>
            </w:rPr>
          </w:pPr>
          <w:ins w:id="3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"_Toc530121835"</w:instrText>
            </w:r>
            <w:r w:rsidRPr="004516A9">
              <w:rPr>
                <w:rStyle w:val="Hyperlink"/>
                <w:noProof/>
              </w:rPr>
              <w:instrText xml:space="preserve"> </w:instrText>
            </w:r>
            <w:r w:rsidRPr="004516A9">
              <w:rPr>
                <w:rStyle w:val="Hyperlink"/>
                <w:noProof/>
              </w:rPr>
              <w:fldChar w:fldCharType="separate"/>
            </w:r>
            <w:r w:rsidRPr="004516A9">
              <w:rPr>
                <w:rStyle w:val="Hyperlink"/>
                <w:noProof/>
              </w:rPr>
              <w:t>3.5.5</w:t>
            </w:r>
            <w:r>
              <w:rPr>
                <w:rFonts w:eastAsiaTheme="minorEastAsia"/>
                <w:noProof/>
                <w:sz w:val="22"/>
                <w:lang w:eastAsia="en-US"/>
              </w:rPr>
              <w:tab/>
            </w:r>
            <w:r w:rsidRPr="004516A9">
              <w:rPr>
                <w:rStyle w:val="Hyperlink"/>
                <w:noProof/>
              </w:rPr>
              <w:t>PCIe Bifurcation Examples</w:t>
            </w:r>
            <w:r>
              <w:rPr>
                <w:noProof/>
                <w:webHidden/>
              </w:rPr>
              <w:tab/>
            </w:r>
            <w:r>
              <w:rPr>
                <w:noProof/>
                <w:webHidden/>
              </w:rPr>
              <w:fldChar w:fldCharType="begin"/>
            </w:r>
            <w:r>
              <w:rPr>
                <w:noProof/>
                <w:webHidden/>
              </w:rPr>
              <w:instrText xml:space="preserve"> PAGEREF _Toc530121835 \h </w:instrText>
            </w:r>
          </w:ins>
          <w:r>
            <w:rPr>
              <w:noProof/>
              <w:webHidden/>
            </w:rPr>
          </w:r>
          <w:r>
            <w:rPr>
              <w:noProof/>
              <w:webHidden/>
            </w:rPr>
            <w:fldChar w:fldCharType="separate"/>
          </w:r>
          <w:ins w:id="319" w:author="Ng, Thomas1" w:date="2018-11-16T10:05:00Z">
            <w:r w:rsidR="0056425C">
              <w:rPr>
                <w:noProof/>
                <w:webHidden/>
              </w:rPr>
              <w:t>115</w:t>
            </w:r>
          </w:ins>
          <w:ins w:id="320" w:author="Ng, Thomas1" w:date="2018-11-16T08:53:00Z">
            <w:r>
              <w:rPr>
                <w:noProof/>
                <w:webHidden/>
              </w:rPr>
              <w:fldChar w:fldCharType="end"/>
            </w:r>
            <w:r w:rsidRPr="004516A9">
              <w:rPr>
                <w:rStyle w:val="Hyperlink"/>
                <w:noProof/>
              </w:rPr>
              <w:fldChar w:fldCharType="end"/>
            </w:r>
          </w:ins>
        </w:p>
        <w:p w14:paraId="594399A6" w14:textId="77777777" w:rsidR="008518EA" w:rsidRDefault="008518EA">
          <w:pPr>
            <w:pStyle w:val="TOC4"/>
            <w:tabs>
              <w:tab w:val="left" w:pos="1760"/>
            </w:tabs>
            <w:rPr>
              <w:ins w:id="321" w:author="Ng, Thomas1" w:date="2018-11-16T08:53:00Z"/>
              <w:rFonts w:eastAsiaTheme="minorEastAsia"/>
              <w:noProof/>
              <w:sz w:val="22"/>
              <w:lang w:eastAsia="en-US"/>
            </w:rPr>
          </w:pPr>
          <w:ins w:id="3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"_Toc530121836"</w:instrText>
            </w:r>
            <w:r w:rsidRPr="004516A9">
              <w:rPr>
                <w:rStyle w:val="Hyperlink"/>
                <w:noProof/>
              </w:rPr>
              <w:instrText xml:space="preserve"> </w:instrText>
            </w:r>
            <w:r w:rsidRPr="004516A9">
              <w:rPr>
                <w:rStyle w:val="Hyperlink"/>
                <w:noProof/>
              </w:rPr>
              <w:fldChar w:fldCharType="separate"/>
            </w:r>
            <w:r w:rsidRPr="004516A9">
              <w:rPr>
                <w:rStyle w:val="Hyperlink"/>
                <w:noProof/>
              </w:rPr>
              <w:t>3.5.5.1</w:t>
            </w:r>
            <w:r>
              <w:rPr>
                <w:rFonts w:eastAsiaTheme="minorEastAsia"/>
                <w:noProof/>
                <w:sz w:val="22"/>
                <w:lang w:eastAsia="en-US"/>
              </w:rPr>
              <w:tab/>
            </w:r>
            <w:r w:rsidRPr="004516A9">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_Toc530121836 \h </w:instrText>
            </w:r>
          </w:ins>
          <w:r>
            <w:rPr>
              <w:noProof/>
              <w:webHidden/>
            </w:rPr>
          </w:r>
          <w:r>
            <w:rPr>
              <w:noProof/>
              <w:webHidden/>
            </w:rPr>
            <w:fldChar w:fldCharType="separate"/>
          </w:r>
          <w:ins w:id="323" w:author="Ng, Thomas1" w:date="2018-11-16T10:05:00Z">
            <w:r w:rsidR="0056425C">
              <w:rPr>
                <w:noProof/>
                <w:webHidden/>
              </w:rPr>
              <w:t>115</w:t>
            </w:r>
          </w:ins>
          <w:ins w:id="324" w:author="Ng, Thomas1" w:date="2018-11-16T08:53:00Z">
            <w:r>
              <w:rPr>
                <w:noProof/>
                <w:webHidden/>
              </w:rPr>
              <w:fldChar w:fldCharType="end"/>
            </w:r>
            <w:r w:rsidRPr="004516A9">
              <w:rPr>
                <w:rStyle w:val="Hyperlink"/>
                <w:noProof/>
              </w:rPr>
              <w:fldChar w:fldCharType="end"/>
            </w:r>
          </w:ins>
        </w:p>
        <w:p w14:paraId="116A6447" w14:textId="77777777" w:rsidR="008518EA" w:rsidRDefault="008518EA">
          <w:pPr>
            <w:pStyle w:val="TOC4"/>
            <w:tabs>
              <w:tab w:val="left" w:pos="1760"/>
            </w:tabs>
            <w:rPr>
              <w:ins w:id="325" w:author="Ng, Thomas1" w:date="2018-11-16T08:53:00Z"/>
              <w:rFonts w:eastAsiaTheme="minorEastAsia"/>
              <w:noProof/>
              <w:sz w:val="22"/>
              <w:lang w:eastAsia="en-US"/>
            </w:rPr>
          </w:pPr>
          <w:ins w:id="3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"_Toc530121837"</w:instrText>
            </w:r>
            <w:r w:rsidRPr="004516A9">
              <w:rPr>
                <w:rStyle w:val="Hyperlink"/>
                <w:noProof/>
              </w:rPr>
              <w:instrText xml:space="preserve"> </w:instrText>
            </w:r>
            <w:r w:rsidRPr="004516A9">
              <w:rPr>
                <w:rStyle w:val="Hyperlink"/>
                <w:noProof/>
              </w:rPr>
              <w:fldChar w:fldCharType="separate"/>
            </w:r>
            <w:r w:rsidRPr="004516A9">
              <w:rPr>
                <w:rStyle w:val="Hyperlink"/>
                <w:noProof/>
              </w:rPr>
              <w:t>3.5.5.2</w:t>
            </w:r>
            <w:r>
              <w:rPr>
                <w:rFonts w:eastAsiaTheme="minorEastAsia"/>
                <w:noProof/>
                <w:sz w:val="22"/>
                <w:lang w:eastAsia="en-US"/>
              </w:rPr>
              <w:tab/>
            </w:r>
            <w:r w:rsidRPr="004516A9">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_Toc530121837 \h </w:instrText>
            </w:r>
          </w:ins>
          <w:r>
            <w:rPr>
              <w:noProof/>
              <w:webHidden/>
            </w:rPr>
          </w:r>
          <w:r>
            <w:rPr>
              <w:noProof/>
              <w:webHidden/>
            </w:rPr>
            <w:fldChar w:fldCharType="separate"/>
          </w:r>
          <w:ins w:id="327" w:author="Ng, Thomas1" w:date="2018-11-16T10:05:00Z">
            <w:r w:rsidR="0056425C">
              <w:rPr>
                <w:noProof/>
                <w:webHidden/>
              </w:rPr>
              <w:t>116</w:t>
            </w:r>
          </w:ins>
          <w:ins w:id="328" w:author="Ng, Thomas1" w:date="2018-11-16T08:53:00Z">
            <w:r>
              <w:rPr>
                <w:noProof/>
                <w:webHidden/>
              </w:rPr>
              <w:fldChar w:fldCharType="end"/>
            </w:r>
            <w:r w:rsidRPr="004516A9">
              <w:rPr>
                <w:rStyle w:val="Hyperlink"/>
                <w:noProof/>
              </w:rPr>
              <w:fldChar w:fldCharType="end"/>
            </w:r>
          </w:ins>
        </w:p>
        <w:p w14:paraId="3995ABA5" w14:textId="77777777" w:rsidR="008518EA" w:rsidRDefault="008518EA">
          <w:pPr>
            <w:pStyle w:val="TOC4"/>
            <w:tabs>
              <w:tab w:val="left" w:pos="1760"/>
            </w:tabs>
            <w:rPr>
              <w:ins w:id="329" w:author="Ng, Thomas1" w:date="2018-11-16T08:53:00Z"/>
              <w:rFonts w:eastAsiaTheme="minorEastAsia"/>
              <w:noProof/>
              <w:sz w:val="22"/>
              <w:lang w:eastAsia="en-US"/>
            </w:rPr>
          </w:pPr>
          <w:ins w:id="3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"_Toc530121838"</w:instrText>
            </w:r>
            <w:r w:rsidRPr="004516A9">
              <w:rPr>
                <w:rStyle w:val="Hyperlink"/>
                <w:noProof/>
              </w:rPr>
              <w:instrText xml:space="preserve"> </w:instrText>
            </w:r>
            <w:r w:rsidRPr="004516A9">
              <w:rPr>
                <w:rStyle w:val="Hyperlink"/>
                <w:noProof/>
              </w:rPr>
              <w:fldChar w:fldCharType="separate"/>
            </w:r>
            <w:r w:rsidRPr="004516A9">
              <w:rPr>
                <w:rStyle w:val="Hyperlink"/>
                <w:noProof/>
              </w:rPr>
              <w:t>3.5.5.3</w:t>
            </w:r>
            <w:r>
              <w:rPr>
                <w:rFonts w:eastAsiaTheme="minorEastAsia"/>
                <w:noProof/>
                <w:sz w:val="22"/>
                <w:lang w:eastAsia="en-US"/>
              </w:rPr>
              <w:tab/>
            </w:r>
            <w:r w:rsidRPr="004516A9">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_Toc530121838 \h </w:instrText>
            </w:r>
          </w:ins>
          <w:r>
            <w:rPr>
              <w:noProof/>
              <w:webHidden/>
            </w:rPr>
          </w:r>
          <w:r>
            <w:rPr>
              <w:noProof/>
              <w:webHidden/>
            </w:rPr>
            <w:fldChar w:fldCharType="separate"/>
          </w:r>
          <w:ins w:id="331" w:author="Ng, Thomas1" w:date="2018-11-16T10:05:00Z">
            <w:r w:rsidR="0056425C">
              <w:rPr>
                <w:noProof/>
                <w:webHidden/>
              </w:rPr>
              <w:t>117</w:t>
            </w:r>
          </w:ins>
          <w:ins w:id="332" w:author="Ng, Thomas1" w:date="2018-11-16T08:53:00Z">
            <w:r>
              <w:rPr>
                <w:noProof/>
                <w:webHidden/>
              </w:rPr>
              <w:fldChar w:fldCharType="end"/>
            </w:r>
            <w:r w:rsidRPr="004516A9">
              <w:rPr>
                <w:rStyle w:val="Hyperlink"/>
                <w:noProof/>
              </w:rPr>
              <w:fldChar w:fldCharType="end"/>
            </w:r>
          </w:ins>
        </w:p>
        <w:p w14:paraId="3DE6A718" w14:textId="77777777" w:rsidR="008518EA" w:rsidRDefault="008518EA">
          <w:pPr>
            <w:pStyle w:val="TOC4"/>
            <w:tabs>
              <w:tab w:val="left" w:pos="1760"/>
            </w:tabs>
            <w:rPr>
              <w:ins w:id="333" w:author="Ng, Thomas1" w:date="2018-11-16T08:53:00Z"/>
              <w:rFonts w:eastAsiaTheme="minorEastAsia"/>
              <w:noProof/>
              <w:sz w:val="22"/>
              <w:lang w:eastAsia="en-US"/>
            </w:rPr>
          </w:pPr>
          <w:ins w:id="3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"_Toc530121839"</w:instrText>
            </w:r>
            <w:r w:rsidRPr="004516A9">
              <w:rPr>
                <w:rStyle w:val="Hyperlink"/>
                <w:noProof/>
              </w:rPr>
              <w:instrText xml:space="preserve"> </w:instrText>
            </w:r>
            <w:r w:rsidRPr="004516A9">
              <w:rPr>
                <w:rStyle w:val="Hyperlink"/>
                <w:noProof/>
              </w:rPr>
              <w:fldChar w:fldCharType="separate"/>
            </w:r>
            <w:r w:rsidRPr="004516A9">
              <w:rPr>
                <w:rStyle w:val="Hyperlink"/>
                <w:noProof/>
              </w:rPr>
              <w:t>3.5.5.4</w:t>
            </w:r>
            <w:r>
              <w:rPr>
                <w:rFonts w:eastAsiaTheme="minorEastAsia"/>
                <w:noProof/>
                <w:sz w:val="22"/>
                <w:lang w:eastAsia="en-US"/>
              </w:rPr>
              <w:tab/>
            </w:r>
            <w:r w:rsidRPr="004516A9">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_Toc530121839 \h </w:instrText>
            </w:r>
          </w:ins>
          <w:r>
            <w:rPr>
              <w:noProof/>
              <w:webHidden/>
            </w:rPr>
          </w:r>
          <w:r>
            <w:rPr>
              <w:noProof/>
              <w:webHidden/>
            </w:rPr>
            <w:fldChar w:fldCharType="separate"/>
          </w:r>
          <w:ins w:id="335" w:author="Ng, Thomas1" w:date="2018-11-16T10:05:00Z">
            <w:r w:rsidR="0056425C">
              <w:rPr>
                <w:noProof/>
                <w:webHidden/>
              </w:rPr>
              <w:t>118</w:t>
            </w:r>
          </w:ins>
          <w:ins w:id="336" w:author="Ng, Thomas1" w:date="2018-11-16T08:53:00Z">
            <w:r>
              <w:rPr>
                <w:noProof/>
                <w:webHidden/>
              </w:rPr>
              <w:fldChar w:fldCharType="end"/>
            </w:r>
            <w:r w:rsidRPr="004516A9">
              <w:rPr>
                <w:rStyle w:val="Hyperlink"/>
                <w:noProof/>
              </w:rPr>
              <w:fldChar w:fldCharType="end"/>
            </w:r>
          </w:ins>
        </w:p>
        <w:p w14:paraId="54A50881" w14:textId="77777777" w:rsidR="008518EA" w:rsidRDefault="008518EA">
          <w:pPr>
            <w:pStyle w:val="TOC4"/>
            <w:tabs>
              <w:tab w:val="left" w:pos="1760"/>
            </w:tabs>
            <w:rPr>
              <w:ins w:id="337" w:author="Ng, Thomas1" w:date="2018-11-16T08:53:00Z"/>
              <w:rFonts w:eastAsiaTheme="minorEastAsia"/>
              <w:noProof/>
              <w:sz w:val="22"/>
              <w:lang w:eastAsia="en-US"/>
            </w:rPr>
          </w:pPr>
          <w:ins w:id="3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"_Toc530121840"</w:instrText>
            </w:r>
            <w:r w:rsidRPr="004516A9">
              <w:rPr>
                <w:rStyle w:val="Hyperlink"/>
                <w:noProof/>
              </w:rPr>
              <w:instrText xml:space="preserve"> </w:instrText>
            </w:r>
            <w:r w:rsidRPr="004516A9">
              <w:rPr>
                <w:rStyle w:val="Hyperlink"/>
                <w:noProof/>
              </w:rPr>
              <w:fldChar w:fldCharType="separate"/>
            </w:r>
            <w:r w:rsidRPr="004516A9">
              <w:rPr>
                <w:rStyle w:val="Hyperlink"/>
                <w:noProof/>
              </w:rPr>
              <w:t>3.5.5.5</w:t>
            </w:r>
            <w:r>
              <w:rPr>
                <w:rFonts w:eastAsiaTheme="minorEastAsia"/>
                <w:noProof/>
                <w:sz w:val="22"/>
                <w:lang w:eastAsia="en-US"/>
              </w:rPr>
              <w:tab/>
            </w:r>
            <w:r w:rsidRPr="004516A9">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_Toc530121840 \h </w:instrText>
            </w:r>
          </w:ins>
          <w:r>
            <w:rPr>
              <w:noProof/>
              <w:webHidden/>
            </w:rPr>
          </w:r>
          <w:r>
            <w:rPr>
              <w:noProof/>
              <w:webHidden/>
            </w:rPr>
            <w:fldChar w:fldCharType="separate"/>
          </w:r>
          <w:ins w:id="339" w:author="Ng, Thomas1" w:date="2018-11-16T10:05:00Z">
            <w:r w:rsidR="0056425C">
              <w:rPr>
                <w:noProof/>
                <w:webHidden/>
              </w:rPr>
              <w:t>119</w:t>
            </w:r>
          </w:ins>
          <w:ins w:id="340" w:author="Ng, Thomas1" w:date="2018-11-16T08:53:00Z">
            <w:r>
              <w:rPr>
                <w:noProof/>
                <w:webHidden/>
              </w:rPr>
              <w:fldChar w:fldCharType="end"/>
            </w:r>
            <w:r w:rsidRPr="004516A9">
              <w:rPr>
                <w:rStyle w:val="Hyperlink"/>
                <w:noProof/>
              </w:rPr>
              <w:fldChar w:fldCharType="end"/>
            </w:r>
          </w:ins>
        </w:p>
        <w:p w14:paraId="5A440CF6" w14:textId="77777777" w:rsidR="008518EA" w:rsidRDefault="008518EA">
          <w:pPr>
            <w:pStyle w:val="TOC2"/>
            <w:rPr>
              <w:ins w:id="341" w:author="Ng, Thomas1" w:date="2018-11-16T08:53:00Z"/>
              <w:rFonts w:eastAsiaTheme="minorEastAsia"/>
              <w:noProof/>
              <w:sz w:val="22"/>
              <w:lang w:eastAsia="en-US"/>
            </w:rPr>
          </w:pPr>
          <w:ins w:id="3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"_Toc530121841"</w:instrText>
            </w:r>
            <w:r w:rsidRPr="004516A9">
              <w:rPr>
                <w:rStyle w:val="Hyperlink"/>
                <w:noProof/>
              </w:rPr>
              <w:instrText xml:space="preserve"> </w:instrText>
            </w:r>
            <w:r w:rsidRPr="004516A9">
              <w:rPr>
                <w:rStyle w:val="Hyperlink"/>
                <w:noProof/>
              </w:rPr>
              <w:fldChar w:fldCharType="separate"/>
            </w:r>
            <w:r w:rsidRPr="004516A9">
              <w:rPr>
                <w:rStyle w:val="Hyperlink"/>
                <w:noProof/>
              </w:rPr>
              <w:t>3.6</w:t>
            </w:r>
            <w:r>
              <w:rPr>
                <w:rFonts w:eastAsiaTheme="minorEastAsia"/>
                <w:noProof/>
                <w:sz w:val="22"/>
                <w:lang w:eastAsia="en-US"/>
              </w:rPr>
              <w:tab/>
            </w:r>
            <w:r w:rsidRPr="004516A9">
              <w:rPr>
                <w:rStyle w:val="Hyperlink"/>
                <w:noProof/>
              </w:rPr>
              <w:t>PCIe REFCLK and PERST# Mapping</w:t>
            </w:r>
            <w:r>
              <w:rPr>
                <w:noProof/>
                <w:webHidden/>
              </w:rPr>
              <w:tab/>
            </w:r>
            <w:r>
              <w:rPr>
                <w:noProof/>
                <w:webHidden/>
              </w:rPr>
              <w:fldChar w:fldCharType="begin"/>
            </w:r>
            <w:r>
              <w:rPr>
                <w:noProof/>
                <w:webHidden/>
              </w:rPr>
              <w:instrText xml:space="preserve"> PAGEREF _Toc530121841 \h </w:instrText>
            </w:r>
          </w:ins>
          <w:r>
            <w:rPr>
              <w:noProof/>
              <w:webHidden/>
            </w:rPr>
          </w:r>
          <w:r>
            <w:rPr>
              <w:noProof/>
              <w:webHidden/>
            </w:rPr>
            <w:fldChar w:fldCharType="separate"/>
          </w:r>
          <w:ins w:id="343" w:author="Ng, Thomas1" w:date="2018-11-16T10:05:00Z">
            <w:r w:rsidR="0056425C">
              <w:rPr>
                <w:noProof/>
                <w:webHidden/>
              </w:rPr>
              <w:t>120</w:t>
            </w:r>
          </w:ins>
          <w:ins w:id="344" w:author="Ng, Thomas1" w:date="2018-11-16T08:53:00Z">
            <w:r>
              <w:rPr>
                <w:noProof/>
                <w:webHidden/>
              </w:rPr>
              <w:fldChar w:fldCharType="end"/>
            </w:r>
            <w:r w:rsidRPr="004516A9">
              <w:rPr>
                <w:rStyle w:val="Hyperlink"/>
                <w:noProof/>
              </w:rPr>
              <w:fldChar w:fldCharType="end"/>
            </w:r>
          </w:ins>
        </w:p>
        <w:p w14:paraId="7FB219DF" w14:textId="77777777" w:rsidR="008518EA" w:rsidRDefault="008518EA">
          <w:pPr>
            <w:pStyle w:val="TOC3"/>
            <w:rPr>
              <w:ins w:id="345" w:author="Ng, Thomas1" w:date="2018-11-16T08:53:00Z"/>
              <w:rFonts w:eastAsiaTheme="minorEastAsia"/>
              <w:noProof/>
              <w:sz w:val="22"/>
              <w:lang w:eastAsia="en-US"/>
            </w:rPr>
          </w:pPr>
          <w:ins w:id="3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"_Toc530121843"</w:instrText>
            </w:r>
            <w:r w:rsidRPr="004516A9">
              <w:rPr>
                <w:rStyle w:val="Hyperlink"/>
                <w:noProof/>
              </w:rPr>
              <w:instrText xml:space="preserve"> </w:instrText>
            </w:r>
            <w:r w:rsidRPr="004516A9">
              <w:rPr>
                <w:rStyle w:val="Hyperlink"/>
                <w:noProof/>
              </w:rPr>
              <w:fldChar w:fldCharType="separate"/>
            </w:r>
            <w:r w:rsidRPr="004516A9">
              <w:rPr>
                <w:rStyle w:val="Hyperlink"/>
                <w:noProof/>
              </w:rPr>
              <w:t>3.6.1</w:t>
            </w:r>
            <w:r>
              <w:rPr>
                <w:rFonts w:eastAsiaTheme="minorEastAsia"/>
                <w:noProof/>
                <w:sz w:val="22"/>
                <w:lang w:eastAsia="en-US"/>
              </w:rPr>
              <w:tab/>
            </w:r>
            <w:r w:rsidRPr="004516A9">
              <w:rPr>
                <w:rStyle w:val="Hyperlink"/>
                <w:noProof/>
              </w:rPr>
              <w:t>SFF PCIe REFCLK and PERST# Mapping</w:t>
            </w:r>
            <w:r>
              <w:rPr>
                <w:noProof/>
                <w:webHidden/>
              </w:rPr>
              <w:tab/>
            </w:r>
            <w:r>
              <w:rPr>
                <w:noProof/>
                <w:webHidden/>
              </w:rPr>
              <w:fldChar w:fldCharType="begin"/>
            </w:r>
            <w:r>
              <w:rPr>
                <w:noProof/>
                <w:webHidden/>
              </w:rPr>
              <w:instrText xml:space="preserve"> PAGEREF _Toc530121843 \h </w:instrText>
            </w:r>
          </w:ins>
          <w:r>
            <w:rPr>
              <w:noProof/>
              <w:webHidden/>
            </w:rPr>
          </w:r>
          <w:r>
            <w:rPr>
              <w:noProof/>
              <w:webHidden/>
            </w:rPr>
            <w:fldChar w:fldCharType="separate"/>
          </w:r>
          <w:ins w:id="347" w:author="Ng, Thomas1" w:date="2018-11-16T10:05:00Z">
            <w:r w:rsidR="0056425C">
              <w:rPr>
                <w:noProof/>
                <w:webHidden/>
              </w:rPr>
              <w:t>121</w:t>
            </w:r>
          </w:ins>
          <w:ins w:id="348" w:author="Ng, Thomas1" w:date="2018-11-16T08:53:00Z">
            <w:r>
              <w:rPr>
                <w:noProof/>
                <w:webHidden/>
              </w:rPr>
              <w:fldChar w:fldCharType="end"/>
            </w:r>
            <w:r w:rsidRPr="004516A9">
              <w:rPr>
                <w:rStyle w:val="Hyperlink"/>
                <w:noProof/>
              </w:rPr>
              <w:fldChar w:fldCharType="end"/>
            </w:r>
          </w:ins>
        </w:p>
        <w:p w14:paraId="6E977E6A" w14:textId="77777777" w:rsidR="008518EA" w:rsidRDefault="008518EA">
          <w:pPr>
            <w:pStyle w:val="TOC3"/>
            <w:rPr>
              <w:ins w:id="349" w:author="Ng, Thomas1" w:date="2018-11-16T08:53:00Z"/>
              <w:rFonts w:eastAsiaTheme="minorEastAsia"/>
              <w:noProof/>
              <w:sz w:val="22"/>
              <w:lang w:eastAsia="en-US"/>
            </w:rPr>
          </w:pPr>
          <w:ins w:id="3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"_Toc530121844"</w:instrText>
            </w:r>
            <w:r w:rsidRPr="004516A9">
              <w:rPr>
                <w:rStyle w:val="Hyperlink"/>
                <w:noProof/>
              </w:rPr>
              <w:instrText xml:space="preserve"> </w:instrText>
            </w:r>
            <w:r w:rsidRPr="004516A9">
              <w:rPr>
                <w:rStyle w:val="Hyperlink"/>
                <w:noProof/>
              </w:rPr>
              <w:fldChar w:fldCharType="separate"/>
            </w:r>
            <w:r w:rsidRPr="004516A9">
              <w:rPr>
                <w:rStyle w:val="Hyperlink"/>
                <w:noProof/>
              </w:rPr>
              <w:t>3.6.2</w:t>
            </w:r>
            <w:r>
              <w:rPr>
                <w:rFonts w:eastAsiaTheme="minorEastAsia"/>
                <w:noProof/>
                <w:sz w:val="22"/>
                <w:lang w:eastAsia="en-US"/>
              </w:rPr>
              <w:tab/>
            </w:r>
            <w:r w:rsidRPr="004516A9">
              <w:rPr>
                <w:rStyle w:val="Hyperlink"/>
                <w:noProof/>
              </w:rPr>
              <w:t>LFF PCIe REFCLK and PERST# Mapping</w:t>
            </w:r>
            <w:r>
              <w:rPr>
                <w:noProof/>
                <w:webHidden/>
              </w:rPr>
              <w:tab/>
            </w:r>
            <w:r>
              <w:rPr>
                <w:noProof/>
                <w:webHidden/>
              </w:rPr>
              <w:fldChar w:fldCharType="begin"/>
            </w:r>
            <w:r>
              <w:rPr>
                <w:noProof/>
                <w:webHidden/>
              </w:rPr>
              <w:instrText xml:space="preserve"> PAGEREF _Toc530121844 \h </w:instrText>
            </w:r>
          </w:ins>
          <w:r>
            <w:rPr>
              <w:noProof/>
              <w:webHidden/>
            </w:rPr>
          </w:r>
          <w:r>
            <w:rPr>
              <w:noProof/>
              <w:webHidden/>
            </w:rPr>
            <w:fldChar w:fldCharType="separate"/>
          </w:r>
          <w:ins w:id="351" w:author="Ng, Thomas1" w:date="2018-11-16T10:05:00Z">
            <w:r w:rsidR="0056425C">
              <w:rPr>
                <w:noProof/>
                <w:webHidden/>
              </w:rPr>
              <w:t>124</w:t>
            </w:r>
          </w:ins>
          <w:ins w:id="352" w:author="Ng, Thomas1" w:date="2018-11-16T08:53:00Z">
            <w:r>
              <w:rPr>
                <w:noProof/>
                <w:webHidden/>
              </w:rPr>
              <w:fldChar w:fldCharType="end"/>
            </w:r>
            <w:r w:rsidRPr="004516A9">
              <w:rPr>
                <w:rStyle w:val="Hyperlink"/>
                <w:noProof/>
              </w:rPr>
              <w:fldChar w:fldCharType="end"/>
            </w:r>
          </w:ins>
        </w:p>
        <w:p w14:paraId="44D992D5" w14:textId="77777777" w:rsidR="008518EA" w:rsidRDefault="008518EA">
          <w:pPr>
            <w:pStyle w:val="TOC3"/>
            <w:rPr>
              <w:ins w:id="353" w:author="Ng, Thomas1" w:date="2018-11-16T08:53:00Z"/>
              <w:rFonts w:eastAsiaTheme="minorEastAsia"/>
              <w:noProof/>
              <w:sz w:val="22"/>
              <w:lang w:eastAsia="en-US"/>
            </w:rPr>
          </w:pPr>
          <w:ins w:id="3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"_Toc530121845"</w:instrText>
            </w:r>
            <w:r w:rsidRPr="004516A9">
              <w:rPr>
                <w:rStyle w:val="Hyperlink"/>
                <w:noProof/>
              </w:rPr>
              <w:instrText xml:space="preserve"> </w:instrText>
            </w:r>
            <w:r w:rsidRPr="004516A9">
              <w:rPr>
                <w:rStyle w:val="Hyperlink"/>
                <w:noProof/>
              </w:rPr>
              <w:fldChar w:fldCharType="separate"/>
            </w:r>
            <w:r w:rsidRPr="004516A9">
              <w:rPr>
                <w:rStyle w:val="Hyperlink"/>
                <w:noProof/>
              </w:rPr>
              <w:t>3.6.3</w:t>
            </w:r>
            <w:r>
              <w:rPr>
                <w:rFonts w:eastAsiaTheme="minorEastAsia"/>
                <w:noProof/>
                <w:sz w:val="22"/>
                <w:lang w:eastAsia="en-US"/>
              </w:rPr>
              <w:tab/>
            </w:r>
            <w:r w:rsidRPr="004516A9">
              <w:rPr>
                <w:rStyle w:val="Hyperlink"/>
                <w:noProof/>
              </w:rPr>
              <w:t>REFCLK and PERST# Mapping Expansion</w:t>
            </w:r>
            <w:r>
              <w:rPr>
                <w:noProof/>
                <w:webHidden/>
              </w:rPr>
              <w:tab/>
            </w:r>
            <w:r>
              <w:rPr>
                <w:noProof/>
                <w:webHidden/>
              </w:rPr>
              <w:fldChar w:fldCharType="begin"/>
            </w:r>
            <w:r>
              <w:rPr>
                <w:noProof/>
                <w:webHidden/>
              </w:rPr>
              <w:instrText xml:space="preserve"> PAGEREF _Toc530121845 \h </w:instrText>
            </w:r>
          </w:ins>
          <w:r>
            <w:rPr>
              <w:noProof/>
              <w:webHidden/>
            </w:rPr>
          </w:r>
          <w:r>
            <w:rPr>
              <w:noProof/>
              <w:webHidden/>
            </w:rPr>
            <w:fldChar w:fldCharType="separate"/>
          </w:r>
          <w:ins w:id="355" w:author="Ng, Thomas1" w:date="2018-11-16T10:05:00Z">
            <w:r w:rsidR="0056425C">
              <w:rPr>
                <w:noProof/>
                <w:webHidden/>
              </w:rPr>
              <w:t>126</w:t>
            </w:r>
          </w:ins>
          <w:ins w:id="356" w:author="Ng, Thomas1" w:date="2018-11-16T08:53:00Z">
            <w:r>
              <w:rPr>
                <w:noProof/>
                <w:webHidden/>
              </w:rPr>
              <w:fldChar w:fldCharType="end"/>
            </w:r>
            <w:r w:rsidRPr="004516A9">
              <w:rPr>
                <w:rStyle w:val="Hyperlink"/>
                <w:noProof/>
              </w:rPr>
              <w:fldChar w:fldCharType="end"/>
            </w:r>
          </w:ins>
        </w:p>
        <w:p w14:paraId="69E2C5A0" w14:textId="77777777" w:rsidR="008518EA" w:rsidRDefault="008518EA">
          <w:pPr>
            <w:pStyle w:val="TOC2"/>
            <w:rPr>
              <w:ins w:id="357" w:author="Ng, Thomas1" w:date="2018-11-16T08:53:00Z"/>
              <w:rFonts w:eastAsiaTheme="minorEastAsia"/>
              <w:noProof/>
              <w:sz w:val="22"/>
              <w:lang w:eastAsia="en-US"/>
            </w:rPr>
          </w:pPr>
          <w:ins w:id="3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"_Toc530121846"</w:instrText>
            </w:r>
            <w:r w:rsidRPr="004516A9">
              <w:rPr>
                <w:rStyle w:val="Hyperlink"/>
                <w:noProof/>
              </w:rPr>
              <w:instrText xml:space="preserve"> </w:instrText>
            </w:r>
            <w:r w:rsidRPr="004516A9">
              <w:rPr>
                <w:rStyle w:val="Hyperlink"/>
                <w:noProof/>
              </w:rPr>
              <w:fldChar w:fldCharType="separate"/>
            </w:r>
            <w:r w:rsidRPr="004516A9">
              <w:rPr>
                <w:rStyle w:val="Hyperlink"/>
                <w:noProof/>
              </w:rPr>
              <w:t>3.7</w:t>
            </w:r>
            <w:r>
              <w:rPr>
                <w:rFonts w:eastAsiaTheme="minorEastAsia"/>
                <w:noProof/>
                <w:sz w:val="22"/>
                <w:lang w:eastAsia="en-US"/>
              </w:rPr>
              <w:tab/>
            </w:r>
            <w:r w:rsidRPr="004516A9">
              <w:rPr>
                <w:rStyle w:val="Hyperlink"/>
                <w:noProof/>
              </w:rPr>
              <w:t>Port Numbering and LED Implementations</w:t>
            </w:r>
            <w:r>
              <w:rPr>
                <w:noProof/>
                <w:webHidden/>
              </w:rPr>
              <w:tab/>
            </w:r>
            <w:r>
              <w:rPr>
                <w:noProof/>
                <w:webHidden/>
              </w:rPr>
              <w:fldChar w:fldCharType="begin"/>
            </w:r>
            <w:r>
              <w:rPr>
                <w:noProof/>
                <w:webHidden/>
              </w:rPr>
              <w:instrText xml:space="preserve"> PAGEREF _Toc530121846 \h </w:instrText>
            </w:r>
          </w:ins>
          <w:r>
            <w:rPr>
              <w:noProof/>
              <w:webHidden/>
            </w:rPr>
          </w:r>
          <w:r>
            <w:rPr>
              <w:noProof/>
              <w:webHidden/>
            </w:rPr>
            <w:fldChar w:fldCharType="separate"/>
          </w:r>
          <w:ins w:id="359" w:author="Ng, Thomas1" w:date="2018-11-16T10:05:00Z">
            <w:r w:rsidR="0056425C">
              <w:rPr>
                <w:noProof/>
                <w:webHidden/>
              </w:rPr>
              <w:t>127</w:t>
            </w:r>
          </w:ins>
          <w:ins w:id="360" w:author="Ng, Thomas1" w:date="2018-11-16T08:53:00Z">
            <w:r>
              <w:rPr>
                <w:noProof/>
                <w:webHidden/>
              </w:rPr>
              <w:fldChar w:fldCharType="end"/>
            </w:r>
            <w:r w:rsidRPr="004516A9">
              <w:rPr>
                <w:rStyle w:val="Hyperlink"/>
                <w:noProof/>
              </w:rPr>
              <w:fldChar w:fldCharType="end"/>
            </w:r>
          </w:ins>
        </w:p>
        <w:p w14:paraId="3BC47992" w14:textId="77777777" w:rsidR="008518EA" w:rsidRDefault="008518EA">
          <w:pPr>
            <w:pStyle w:val="TOC3"/>
            <w:rPr>
              <w:ins w:id="361" w:author="Ng, Thomas1" w:date="2018-11-16T08:53:00Z"/>
              <w:rFonts w:eastAsiaTheme="minorEastAsia"/>
              <w:noProof/>
              <w:sz w:val="22"/>
              <w:lang w:eastAsia="en-US"/>
            </w:rPr>
          </w:pPr>
          <w:ins w:id="3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"_Toc530121847"</w:instrText>
            </w:r>
            <w:r w:rsidRPr="004516A9">
              <w:rPr>
                <w:rStyle w:val="Hyperlink"/>
                <w:noProof/>
              </w:rPr>
              <w:instrText xml:space="preserve"> </w:instrText>
            </w:r>
            <w:r w:rsidRPr="004516A9">
              <w:rPr>
                <w:rStyle w:val="Hyperlink"/>
                <w:noProof/>
              </w:rPr>
              <w:fldChar w:fldCharType="separate"/>
            </w:r>
            <w:r w:rsidRPr="004516A9">
              <w:rPr>
                <w:rStyle w:val="Hyperlink"/>
                <w:noProof/>
              </w:rPr>
              <w:t>3.7.1</w:t>
            </w:r>
            <w:r>
              <w:rPr>
                <w:rFonts w:eastAsiaTheme="minorEastAsia"/>
                <w:noProof/>
                <w:sz w:val="22"/>
                <w:lang w:eastAsia="en-US"/>
              </w:rPr>
              <w:tab/>
            </w:r>
            <w:r w:rsidRPr="004516A9">
              <w:rPr>
                <w:rStyle w:val="Hyperlink"/>
                <w:noProof/>
              </w:rPr>
              <w:t>OCP NIC 3.0 Port Naming and Port Numbering</w:t>
            </w:r>
            <w:r>
              <w:rPr>
                <w:noProof/>
                <w:webHidden/>
              </w:rPr>
              <w:tab/>
            </w:r>
            <w:r>
              <w:rPr>
                <w:noProof/>
                <w:webHidden/>
              </w:rPr>
              <w:fldChar w:fldCharType="begin"/>
            </w:r>
            <w:r>
              <w:rPr>
                <w:noProof/>
                <w:webHidden/>
              </w:rPr>
              <w:instrText xml:space="preserve"> PAGEREF _Toc530121847 \h </w:instrText>
            </w:r>
          </w:ins>
          <w:r>
            <w:rPr>
              <w:noProof/>
              <w:webHidden/>
            </w:rPr>
          </w:r>
          <w:r>
            <w:rPr>
              <w:noProof/>
              <w:webHidden/>
            </w:rPr>
            <w:fldChar w:fldCharType="separate"/>
          </w:r>
          <w:ins w:id="363" w:author="Ng, Thomas1" w:date="2018-11-16T10:05:00Z">
            <w:r w:rsidR="0056425C">
              <w:rPr>
                <w:noProof/>
                <w:webHidden/>
              </w:rPr>
              <w:t>127</w:t>
            </w:r>
          </w:ins>
          <w:ins w:id="364" w:author="Ng, Thomas1" w:date="2018-11-16T08:53:00Z">
            <w:r>
              <w:rPr>
                <w:noProof/>
                <w:webHidden/>
              </w:rPr>
              <w:fldChar w:fldCharType="end"/>
            </w:r>
            <w:r w:rsidRPr="004516A9">
              <w:rPr>
                <w:rStyle w:val="Hyperlink"/>
                <w:noProof/>
              </w:rPr>
              <w:fldChar w:fldCharType="end"/>
            </w:r>
          </w:ins>
        </w:p>
        <w:p w14:paraId="7B78A5D6" w14:textId="77777777" w:rsidR="008518EA" w:rsidRDefault="008518EA">
          <w:pPr>
            <w:pStyle w:val="TOC3"/>
            <w:rPr>
              <w:ins w:id="365" w:author="Ng, Thomas1" w:date="2018-11-16T08:53:00Z"/>
              <w:rFonts w:eastAsiaTheme="minorEastAsia"/>
              <w:noProof/>
              <w:sz w:val="22"/>
              <w:lang w:eastAsia="en-US"/>
            </w:rPr>
          </w:pPr>
          <w:ins w:id="3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"_Toc530121848"</w:instrText>
            </w:r>
            <w:r w:rsidRPr="004516A9">
              <w:rPr>
                <w:rStyle w:val="Hyperlink"/>
                <w:noProof/>
              </w:rPr>
              <w:instrText xml:space="preserve"> </w:instrText>
            </w:r>
            <w:r w:rsidRPr="004516A9">
              <w:rPr>
                <w:rStyle w:val="Hyperlink"/>
                <w:noProof/>
              </w:rPr>
              <w:fldChar w:fldCharType="separate"/>
            </w:r>
            <w:r w:rsidRPr="004516A9">
              <w:rPr>
                <w:rStyle w:val="Hyperlink"/>
                <w:noProof/>
              </w:rPr>
              <w:t>3.7.2</w:t>
            </w:r>
            <w:r>
              <w:rPr>
                <w:rFonts w:eastAsiaTheme="minorEastAsia"/>
                <w:noProof/>
                <w:sz w:val="22"/>
                <w:lang w:eastAsia="en-US"/>
              </w:rPr>
              <w:tab/>
            </w:r>
            <w:r w:rsidRPr="004516A9">
              <w:rPr>
                <w:rStyle w:val="Hyperlink"/>
                <w:noProof/>
              </w:rPr>
              <w:t>OCP NIC 3.0 Card LED Configuration</w:t>
            </w:r>
            <w:r>
              <w:rPr>
                <w:noProof/>
                <w:webHidden/>
              </w:rPr>
              <w:tab/>
            </w:r>
            <w:r>
              <w:rPr>
                <w:noProof/>
                <w:webHidden/>
              </w:rPr>
              <w:fldChar w:fldCharType="begin"/>
            </w:r>
            <w:r>
              <w:rPr>
                <w:noProof/>
                <w:webHidden/>
              </w:rPr>
              <w:instrText xml:space="preserve"> PAGEREF _Toc530121848 \h </w:instrText>
            </w:r>
          </w:ins>
          <w:r>
            <w:rPr>
              <w:noProof/>
              <w:webHidden/>
            </w:rPr>
          </w:r>
          <w:r>
            <w:rPr>
              <w:noProof/>
              <w:webHidden/>
            </w:rPr>
            <w:fldChar w:fldCharType="separate"/>
          </w:r>
          <w:ins w:id="367" w:author="Ng, Thomas1" w:date="2018-11-16T10:05:00Z">
            <w:r w:rsidR="0056425C">
              <w:rPr>
                <w:noProof/>
                <w:webHidden/>
              </w:rPr>
              <w:t>127</w:t>
            </w:r>
          </w:ins>
          <w:ins w:id="368" w:author="Ng, Thomas1" w:date="2018-11-16T08:53:00Z">
            <w:r>
              <w:rPr>
                <w:noProof/>
                <w:webHidden/>
              </w:rPr>
              <w:fldChar w:fldCharType="end"/>
            </w:r>
            <w:r w:rsidRPr="004516A9">
              <w:rPr>
                <w:rStyle w:val="Hyperlink"/>
                <w:noProof/>
              </w:rPr>
              <w:fldChar w:fldCharType="end"/>
            </w:r>
          </w:ins>
        </w:p>
        <w:p w14:paraId="5E7EEDBD" w14:textId="77777777" w:rsidR="008518EA" w:rsidRDefault="008518EA">
          <w:pPr>
            <w:pStyle w:val="TOC3"/>
            <w:rPr>
              <w:ins w:id="369" w:author="Ng, Thomas1" w:date="2018-11-16T08:53:00Z"/>
              <w:rFonts w:eastAsiaTheme="minorEastAsia"/>
              <w:noProof/>
              <w:sz w:val="22"/>
              <w:lang w:eastAsia="en-US"/>
            </w:rPr>
          </w:pPr>
          <w:ins w:id="3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"_Toc530121849"</w:instrText>
            </w:r>
            <w:r w:rsidRPr="004516A9">
              <w:rPr>
                <w:rStyle w:val="Hyperlink"/>
                <w:noProof/>
              </w:rPr>
              <w:instrText xml:space="preserve"> </w:instrText>
            </w:r>
            <w:r w:rsidRPr="004516A9">
              <w:rPr>
                <w:rStyle w:val="Hyperlink"/>
                <w:noProof/>
              </w:rPr>
              <w:fldChar w:fldCharType="separate"/>
            </w:r>
            <w:r w:rsidRPr="004516A9">
              <w:rPr>
                <w:rStyle w:val="Hyperlink"/>
                <w:noProof/>
              </w:rPr>
              <w:t>3.7.3</w:t>
            </w:r>
            <w:r>
              <w:rPr>
                <w:rFonts w:eastAsiaTheme="minorEastAsia"/>
                <w:noProof/>
                <w:sz w:val="22"/>
                <w:lang w:eastAsia="en-US"/>
              </w:rPr>
              <w:tab/>
            </w:r>
            <w:r w:rsidRPr="004516A9">
              <w:rPr>
                <w:rStyle w:val="Hyperlink"/>
                <w:noProof/>
              </w:rPr>
              <w:t>OCP NIC 3.0 Card LED Ordering</w:t>
            </w:r>
            <w:r>
              <w:rPr>
                <w:noProof/>
                <w:webHidden/>
              </w:rPr>
              <w:tab/>
            </w:r>
            <w:r>
              <w:rPr>
                <w:noProof/>
                <w:webHidden/>
              </w:rPr>
              <w:fldChar w:fldCharType="begin"/>
            </w:r>
            <w:r>
              <w:rPr>
                <w:noProof/>
                <w:webHidden/>
              </w:rPr>
              <w:instrText xml:space="preserve"> PAGEREF _Toc530121849 \h </w:instrText>
            </w:r>
          </w:ins>
          <w:r>
            <w:rPr>
              <w:noProof/>
              <w:webHidden/>
            </w:rPr>
          </w:r>
          <w:r>
            <w:rPr>
              <w:noProof/>
              <w:webHidden/>
            </w:rPr>
            <w:fldChar w:fldCharType="separate"/>
          </w:r>
          <w:ins w:id="371" w:author="Ng, Thomas1" w:date="2018-11-16T10:05:00Z">
            <w:r w:rsidR="0056425C">
              <w:rPr>
                <w:noProof/>
                <w:webHidden/>
              </w:rPr>
              <w:t>129</w:t>
            </w:r>
          </w:ins>
          <w:ins w:id="372" w:author="Ng, Thomas1" w:date="2018-11-16T08:53:00Z">
            <w:r>
              <w:rPr>
                <w:noProof/>
                <w:webHidden/>
              </w:rPr>
              <w:fldChar w:fldCharType="end"/>
            </w:r>
            <w:r w:rsidRPr="004516A9">
              <w:rPr>
                <w:rStyle w:val="Hyperlink"/>
                <w:noProof/>
              </w:rPr>
              <w:fldChar w:fldCharType="end"/>
            </w:r>
          </w:ins>
        </w:p>
        <w:p w14:paraId="4673542F" w14:textId="77777777" w:rsidR="008518EA" w:rsidRDefault="008518EA">
          <w:pPr>
            <w:pStyle w:val="TOC3"/>
            <w:rPr>
              <w:ins w:id="373" w:author="Ng, Thomas1" w:date="2018-11-16T08:53:00Z"/>
              <w:rFonts w:eastAsiaTheme="minorEastAsia"/>
              <w:noProof/>
              <w:sz w:val="22"/>
              <w:lang w:eastAsia="en-US"/>
            </w:rPr>
          </w:pPr>
          <w:ins w:id="3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"_Toc530121850"</w:instrText>
            </w:r>
            <w:r w:rsidRPr="004516A9">
              <w:rPr>
                <w:rStyle w:val="Hyperlink"/>
                <w:noProof/>
              </w:rPr>
              <w:instrText xml:space="preserve"> </w:instrText>
            </w:r>
            <w:r w:rsidRPr="004516A9">
              <w:rPr>
                <w:rStyle w:val="Hyperlink"/>
                <w:noProof/>
              </w:rPr>
              <w:fldChar w:fldCharType="separate"/>
            </w:r>
            <w:r w:rsidRPr="004516A9">
              <w:rPr>
                <w:rStyle w:val="Hyperlink"/>
                <w:noProof/>
              </w:rPr>
              <w:t>3.7.4</w:t>
            </w:r>
            <w:r>
              <w:rPr>
                <w:rFonts w:eastAsiaTheme="minorEastAsia"/>
                <w:noProof/>
                <w:sz w:val="22"/>
                <w:lang w:eastAsia="en-US"/>
              </w:rPr>
              <w:tab/>
            </w:r>
            <w:r w:rsidRPr="004516A9">
              <w:rPr>
                <w:rStyle w:val="Hyperlink"/>
                <w:noProof/>
              </w:rPr>
              <w:t>Baseboard LEDs Configuration over the Scan Chain</w:t>
            </w:r>
            <w:r>
              <w:rPr>
                <w:noProof/>
                <w:webHidden/>
              </w:rPr>
              <w:tab/>
            </w:r>
            <w:r>
              <w:rPr>
                <w:noProof/>
                <w:webHidden/>
              </w:rPr>
              <w:fldChar w:fldCharType="begin"/>
            </w:r>
            <w:r>
              <w:rPr>
                <w:noProof/>
                <w:webHidden/>
              </w:rPr>
              <w:instrText xml:space="preserve"> PAGEREF _Toc530121850 \h </w:instrText>
            </w:r>
          </w:ins>
          <w:r>
            <w:rPr>
              <w:noProof/>
              <w:webHidden/>
            </w:rPr>
          </w:r>
          <w:r>
            <w:rPr>
              <w:noProof/>
              <w:webHidden/>
            </w:rPr>
            <w:fldChar w:fldCharType="separate"/>
          </w:r>
          <w:ins w:id="375" w:author="Ng, Thomas1" w:date="2018-11-16T10:05:00Z">
            <w:r w:rsidR="0056425C">
              <w:rPr>
                <w:noProof/>
                <w:webHidden/>
              </w:rPr>
              <w:t>130</w:t>
            </w:r>
          </w:ins>
          <w:ins w:id="376" w:author="Ng, Thomas1" w:date="2018-11-16T08:53:00Z">
            <w:r>
              <w:rPr>
                <w:noProof/>
                <w:webHidden/>
              </w:rPr>
              <w:fldChar w:fldCharType="end"/>
            </w:r>
            <w:r w:rsidRPr="004516A9">
              <w:rPr>
                <w:rStyle w:val="Hyperlink"/>
                <w:noProof/>
              </w:rPr>
              <w:fldChar w:fldCharType="end"/>
            </w:r>
          </w:ins>
        </w:p>
        <w:p w14:paraId="517177D3" w14:textId="77777777" w:rsidR="008518EA" w:rsidRDefault="008518EA">
          <w:pPr>
            <w:pStyle w:val="TOC2"/>
            <w:rPr>
              <w:ins w:id="377" w:author="Ng, Thomas1" w:date="2018-11-16T08:53:00Z"/>
              <w:rFonts w:eastAsiaTheme="minorEastAsia"/>
              <w:noProof/>
              <w:sz w:val="22"/>
              <w:lang w:eastAsia="en-US"/>
            </w:rPr>
          </w:pPr>
          <w:ins w:id="3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"_Toc530121851"</w:instrText>
            </w:r>
            <w:r w:rsidRPr="004516A9">
              <w:rPr>
                <w:rStyle w:val="Hyperlink"/>
                <w:noProof/>
              </w:rPr>
              <w:instrText xml:space="preserve"> </w:instrText>
            </w:r>
            <w:r w:rsidRPr="004516A9">
              <w:rPr>
                <w:rStyle w:val="Hyperlink"/>
                <w:noProof/>
              </w:rPr>
              <w:fldChar w:fldCharType="separate"/>
            </w:r>
            <w:r w:rsidRPr="004516A9">
              <w:rPr>
                <w:rStyle w:val="Hyperlink"/>
                <w:noProof/>
              </w:rPr>
              <w:t>3.8</w:t>
            </w:r>
            <w:r>
              <w:rPr>
                <w:rFonts w:eastAsiaTheme="minorEastAsia"/>
                <w:noProof/>
                <w:sz w:val="22"/>
                <w:lang w:eastAsia="en-US"/>
              </w:rPr>
              <w:tab/>
            </w:r>
            <w:r w:rsidRPr="004516A9">
              <w:rPr>
                <w:rStyle w:val="Hyperlink"/>
                <w:noProof/>
              </w:rPr>
              <w:t>Power Capacity and Power Delivery</w:t>
            </w:r>
            <w:r>
              <w:rPr>
                <w:noProof/>
                <w:webHidden/>
              </w:rPr>
              <w:tab/>
            </w:r>
            <w:r>
              <w:rPr>
                <w:noProof/>
                <w:webHidden/>
              </w:rPr>
              <w:fldChar w:fldCharType="begin"/>
            </w:r>
            <w:r>
              <w:rPr>
                <w:noProof/>
                <w:webHidden/>
              </w:rPr>
              <w:instrText xml:space="preserve"> PAGEREF _Toc530121851 \h </w:instrText>
            </w:r>
          </w:ins>
          <w:r>
            <w:rPr>
              <w:noProof/>
              <w:webHidden/>
            </w:rPr>
          </w:r>
          <w:r>
            <w:rPr>
              <w:noProof/>
              <w:webHidden/>
            </w:rPr>
            <w:fldChar w:fldCharType="separate"/>
          </w:r>
          <w:ins w:id="379" w:author="Ng, Thomas1" w:date="2018-11-16T10:05:00Z">
            <w:r w:rsidR="0056425C">
              <w:rPr>
                <w:noProof/>
                <w:webHidden/>
              </w:rPr>
              <w:t>131</w:t>
            </w:r>
          </w:ins>
          <w:ins w:id="380" w:author="Ng, Thomas1" w:date="2018-11-16T08:53:00Z">
            <w:r>
              <w:rPr>
                <w:noProof/>
                <w:webHidden/>
              </w:rPr>
              <w:fldChar w:fldCharType="end"/>
            </w:r>
            <w:r w:rsidRPr="004516A9">
              <w:rPr>
                <w:rStyle w:val="Hyperlink"/>
                <w:noProof/>
              </w:rPr>
              <w:fldChar w:fldCharType="end"/>
            </w:r>
          </w:ins>
        </w:p>
        <w:p w14:paraId="090EB0F3" w14:textId="77777777" w:rsidR="008518EA" w:rsidRDefault="008518EA">
          <w:pPr>
            <w:pStyle w:val="TOC3"/>
            <w:rPr>
              <w:ins w:id="381" w:author="Ng, Thomas1" w:date="2018-11-16T08:53:00Z"/>
              <w:rFonts w:eastAsiaTheme="minorEastAsia"/>
              <w:noProof/>
              <w:sz w:val="22"/>
              <w:lang w:eastAsia="en-US"/>
            </w:rPr>
          </w:pPr>
          <w:ins w:id="3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"_Toc530121852"</w:instrText>
            </w:r>
            <w:r w:rsidRPr="004516A9">
              <w:rPr>
                <w:rStyle w:val="Hyperlink"/>
                <w:noProof/>
              </w:rPr>
              <w:instrText xml:space="preserve"> </w:instrText>
            </w:r>
            <w:r w:rsidRPr="004516A9">
              <w:rPr>
                <w:rStyle w:val="Hyperlink"/>
                <w:noProof/>
              </w:rPr>
              <w:fldChar w:fldCharType="separate"/>
            </w:r>
            <w:r w:rsidRPr="004516A9">
              <w:rPr>
                <w:rStyle w:val="Hyperlink"/>
                <w:noProof/>
              </w:rPr>
              <w:t>3.8.1</w:t>
            </w:r>
            <w:r>
              <w:rPr>
                <w:rFonts w:eastAsiaTheme="minorEastAsia"/>
                <w:noProof/>
                <w:sz w:val="22"/>
                <w:lang w:eastAsia="en-US"/>
              </w:rPr>
              <w:tab/>
            </w:r>
            <w:r w:rsidRPr="004516A9">
              <w:rPr>
                <w:rStyle w:val="Hyperlink"/>
                <w:noProof/>
              </w:rPr>
              <w:t>NIC Power Off</w:t>
            </w:r>
            <w:r>
              <w:rPr>
                <w:noProof/>
                <w:webHidden/>
              </w:rPr>
              <w:tab/>
            </w:r>
            <w:r>
              <w:rPr>
                <w:noProof/>
                <w:webHidden/>
              </w:rPr>
              <w:fldChar w:fldCharType="begin"/>
            </w:r>
            <w:r>
              <w:rPr>
                <w:noProof/>
                <w:webHidden/>
              </w:rPr>
              <w:instrText xml:space="preserve"> PAGEREF _Toc530121852 \h </w:instrText>
            </w:r>
          </w:ins>
          <w:r>
            <w:rPr>
              <w:noProof/>
              <w:webHidden/>
            </w:rPr>
          </w:r>
          <w:r>
            <w:rPr>
              <w:noProof/>
              <w:webHidden/>
            </w:rPr>
            <w:fldChar w:fldCharType="separate"/>
          </w:r>
          <w:ins w:id="383" w:author="Ng, Thomas1" w:date="2018-11-16T10:05:00Z">
            <w:r w:rsidR="0056425C">
              <w:rPr>
                <w:noProof/>
                <w:webHidden/>
              </w:rPr>
              <w:t>132</w:t>
            </w:r>
          </w:ins>
          <w:ins w:id="384" w:author="Ng, Thomas1" w:date="2018-11-16T08:53:00Z">
            <w:r>
              <w:rPr>
                <w:noProof/>
                <w:webHidden/>
              </w:rPr>
              <w:fldChar w:fldCharType="end"/>
            </w:r>
            <w:r w:rsidRPr="004516A9">
              <w:rPr>
                <w:rStyle w:val="Hyperlink"/>
                <w:noProof/>
              </w:rPr>
              <w:fldChar w:fldCharType="end"/>
            </w:r>
          </w:ins>
        </w:p>
        <w:p w14:paraId="13A6FED8" w14:textId="77777777" w:rsidR="008518EA" w:rsidRDefault="008518EA">
          <w:pPr>
            <w:pStyle w:val="TOC3"/>
            <w:rPr>
              <w:ins w:id="385" w:author="Ng, Thomas1" w:date="2018-11-16T08:53:00Z"/>
              <w:rFonts w:eastAsiaTheme="minorEastAsia"/>
              <w:noProof/>
              <w:sz w:val="22"/>
              <w:lang w:eastAsia="en-US"/>
            </w:rPr>
          </w:pPr>
          <w:ins w:id="3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"_Toc530121853"</w:instrText>
            </w:r>
            <w:r w:rsidRPr="004516A9">
              <w:rPr>
                <w:rStyle w:val="Hyperlink"/>
                <w:noProof/>
              </w:rPr>
              <w:instrText xml:space="preserve"> </w:instrText>
            </w:r>
            <w:r w:rsidRPr="004516A9">
              <w:rPr>
                <w:rStyle w:val="Hyperlink"/>
                <w:noProof/>
              </w:rPr>
              <w:fldChar w:fldCharType="separate"/>
            </w:r>
            <w:r w:rsidRPr="004516A9">
              <w:rPr>
                <w:rStyle w:val="Hyperlink"/>
                <w:noProof/>
              </w:rPr>
              <w:t>3.8.2</w:t>
            </w:r>
            <w:r>
              <w:rPr>
                <w:rFonts w:eastAsiaTheme="minorEastAsia"/>
                <w:noProof/>
                <w:sz w:val="22"/>
                <w:lang w:eastAsia="en-US"/>
              </w:rPr>
              <w:tab/>
            </w:r>
            <w:r w:rsidRPr="004516A9">
              <w:rPr>
                <w:rStyle w:val="Hyperlink"/>
                <w:noProof/>
              </w:rPr>
              <w:t>ID Mode</w:t>
            </w:r>
            <w:r>
              <w:rPr>
                <w:noProof/>
                <w:webHidden/>
              </w:rPr>
              <w:tab/>
            </w:r>
            <w:r>
              <w:rPr>
                <w:noProof/>
                <w:webHidden/>
              </w:rPr>
              <w:fldChar w:fldCharType="begin"/>
            </w:r>
            <w:r>
              <w:rPr>
                <w:noProof/>
                <w:webHidden/>
              </w:rPr>
              <w:instrText xml:space="preserve"> PAGEREF _Toc530121853 \h </w:instrText>
            </w:r>
          </w:ins>
          <w:r>
            <w:rPr>
              <w:noProof/>
              <w:webHidden/>
            </w:rPr>
          </w:r>
          <w:r>
            <w:rPr>
              <w:noProof/>
              <w:webHidden/>
            </w:rPr>
            <w:fldChar w:fldCharType="separate"/>
          </w:r>
          <w:ins w:id="387" w:author="Ng, Thomas1" w:date="2018-11-16T10:05:00Z">
            <w:r w:rsidR="0056425C">
              <w:rPr>
                <w:noProof/>
                <w:webHidden/>
              </w:rPr>
              <w:t>132</w:t>
            </w:r>
          </w:ins>
          <w:ins w:id="388" w:author="Ng, Thomas1" w:date="2018-11-16T08:53:00Z">
            <w:r>
              <w:rPr>
                <w:noProof/>
                <w:webHidden/>
              </w:rPr>
              <w:fldChar w:fldCharType="end"/>
            </w:r>
            <w:r w:rsidRPr="004516A9">
              <w:rPr>
                <w:rStyle w:val="Hyperlink"/>
                <w:noProof/>
              </w:rPr>
              <w:fldChar w:fldCharType="end"/>
            </w:r>
          </w:ins>
        </w:p>
        <w:p w14:paraId="088B7086" w14:textId="77777777" w:rsidR="008518EA" w:rsidRDefault="008518EA">
          <w:pPr>
            <w:pStyle w:val="TOC3"/>
            <w:rPr>
              <w:ins w:id="389" w:author="Ng, Thomas1" w:date="2018-11-16T08:53:00Z"/>
              <w:rFonts w:eastAsiaTheme="minorEastAsia"/>
              <w:noProof/>
              <w:sz w:val="22"/>
              <w:lang w:eastAsia="en-US"/>
            </w:rPr>
          </w:pPr>
          <w:ins w:id="3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"_Toc530121854"</w:instrText>
            </w:r>
            <w:r w:rsidRPr="004516A9">
              <w:rPr>
                <w:rStyle w:val="Hyperlink"/>
                <w:noProof/>
              </w:rPr>
              <w:instrText xml:space="preserve"> </w:instrText>
            </w:r>
            <w:r w:rsidRPr="004516A9">
              <w:rPr>
                <w:rStyle w:val="Hyperlink"/>
                <w:noProof/>
              </w:rPr>
              <w:fldChar w:fldCharType="separate"/>
            </w:r>
            <w:r w:rsidRPr="004516A9">
              <w:rPr>
                <w:rStyle w:val="Hyperlink"/>
                <w:noProof/>
              </w:rPr>
              <w:t>3.8.3</w:t>
            </w:r>
            <w:r>
              <w:rPr>
                <w:rFonts w:eastAsiaTheme="minorEastAsia"/>
                <w:noProof/>
                <w:sz w:val="22"/>
                <w:lang w:eastAsia="en-US"/>
              </w:rPr>
              <w:tab/>
            </w:r>
            <w:r w:rsidRPr="004516A9">
              <w:rPr>
                <w:rStyle w:val="Hyperlink"/>
                <w:noProof/>
              </w:rPr>
              <w:t>Aux Power Mode (S5)</w:t>
            </w:r>
            <w:r>
              <w:rPr>
                <w:noProof/>
                <w:webHidden/>
              </w:rPr>
              <w:tab/>
            </w:r>
            <w:r>
              <w:rPr>
                <w:noProof/>
                <w:webHidden/>
              </w:rPr>
              <w:fldChar w:fldCharType="begin"/>
            </w:r>
            <w:r>
              <w:rPr>
                <w:noProof/>
                <w:webHidden/>
              </w:rPr>
              <w:instrText xml:space="preserve"> PAGEREF _Toc530121854 \h </w:instrText>
            </w:r>
          </w:ins>
          <w:r>
            <w:rPr>
              <w:noProof/>
              <w:webHidden/>
            </w:rPr>
          </w:r>
          <w:r>
            <w:rPr>
              <w:noProof/>
              <w:webHidden/>
            </w:rPr>
            <w:fldChar w:fldCharType="separate"/>
          </w:r>
          <w:ins w:id="391" w:author="Ng, Thomas1" w:date="2018-11-16T10:05:00Z">
            <w:r w:rsidR="0056425C">
              <w:rPr>
                <w:noProof/>
                <w:webHidden/>
              </w:rPr>
              <w:t>132</w:t>
            </w:r>
          </w:ins>
          <w:ins w:id="392" w:author="Ng, Thomas1" w:date="2018-11-16T08:53:00Z">
            <w:r>
              <w:rPr>
                <w:noProof/>
                <w:webHidden/>
              </w:rPr>
              <w:fldChar w:fldCharType="end"/>
            </w:r>
            <w:r w:rsidRPr="004516A9">
              <w:rPr>
                <w:rStyle w:val="Hyperlink"/>
                <w:noProof/>
              </w:rPr>
              <w:fldChar w:fldCharType="end"/>
            </w:r>
          </w:ins>
        </w:p>
        <w:p w14:paraId="6868862A" w14:textId="77777777" w:rsidR="008518EA" w:rsidRDefault="008518EA">
          <w:pPr>
            <w:pStyle w:val="TOC3"/>
            <w:rPr>
              <w:ins w:id="393" w:author="Ng, Thomas1" w:date="2018-11-16T08:53:00Z"/>
              <w:rFonts w:eastAsiaTheme="minorEastAsia"/>
              <w:noProof/>
              <w:sz w:val="22"/>
              <w:lang w:eastAsia="en-US"/>
            </w:rPr>
          </w:pPr>
          <w:ins w:id="3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"_Toc530121855"</w:instrText>
            </w:r>
            <w:r w:rsidRPr="004516A9">
              <w:rPr>
                <w:rStyle w:val="Hyperlink"/>
                <w:noProof/>
              </w:rPr>
              <w:instrText xml:space="preserve"> </w:instrText>
            </w:r>
            <w:r w:rsidRPr="004516A9">
              <w:rPr>
                <w:rStyle w:val="Hyperlink"/>
                <w:noProof/>
              </w:rPr>
              <w:fldChar w:fldCharType="separate"/>
            </w:r>
            <w:r w:rsidRPr="004516A9">
              <w:rPr>
                <w:rStyle w:val="Hyperlink"/>
                <w:noProof/>
              </w:rPr>
              <w:t>3.8.4</w:t>
            </w:r>
            <w:r>
              <w:rPr>
                <w:rFonts w:eastAsiaTheme="minorEastAsia"/>
                <w:noProof/>
                <w:sz w:val="22"/>
                <w:lang w:eastAsia="en-US"/>
              </w:rPr>
              <w:tab/>
            </w:r>
            <w:r w:rsidRPr="004516A9">
              <w:rPr>
                <w:rStyle w:val="Hyperlink"/>
                <w:noProof/>
              </w:rPr>
              <w:t>Main Power Mode (S0)</w:t>
            </w:r>
            <w:r>
              <w:rPr>
                <w:noProof/>
                <w:webHidden/>
              </w:rPr>
              <w:tab/>
            </w:r>
            <w:r>
              <w:rPr>
                <w:noProof/>
                <w:webHidden/>
              </w:rPr>
              <w:fldChar w:fldCharType="begin"/>
            </w:r>
            <w:r>
              <w:rPr>
                <w:noProof/>
                <w:webHidden/>
              </w:rPr>
              <w:instrText xml:space="preserve"> PAGEREF _Toc530121855 \h </w:instrText>
            </w:r>
          </w:ins>
          <w:r>
            <w:rPr>
              <w:noProof/>
              <w:webHidden/>
            </w:rPr>
          </w:r>
          <w:r>
            <w:rPr>
              <w:noProof/>
              <w:webHidden/>
            </w:rPr>
            <w:fldChar w:fldCharType="separate"/>
          </w:r>
          <w:ins w:id="395" w:author="Ng, Thomas1" w:date="2018-11-16T10:05:00Z">
            <w:r w:rsidR="0056425C">
              <w:rPr>
                <w:noProof/>
                <w:webHidden/>
              </w:rPr>
              <w:t>132</w:t>
            </w:r>
          </w:ins>
          <w:ins w:id="396" w:author="Ng, Thomas1" w:date="2018-11-16T08:53:00Z">
            <w:r>
              <w:rPr>
                <w:noProof/>
                <w:webHidden/>
              </w:rPr>
              <w:fldChar w:fldCharType="end"/>
            </w:r>
            <w:r w:rsidRPr="004516A9">
              <w:rPr>
                <w:rStyle w:val="Hyperlink"/>
                <w:noProof/>
              </w:rPr>
              <w:fldChar w:fldCharType="end"/>
            </w:r>
          </w:ins>
        </w:p>
        <w:p w14:paraId="0CEFF006" w14:textId="77777777" w:rsidR="008518EA" w:rsidRDefault="008518EA">
          <w:pPr>
            <w:pStyle w:val="TOC2"/>
            <w:rPr>
              <w:ins w:id="397" w:author="Ng, Thomas1" w:date="2018-11-16T08:53:00Z"/>
              <w:rFonts w:eastAsiaTheme="minorEastAsia"/>
              <w:noProof/>
              <w:sz w:val="22"/>
              <w:lang w:eastAsia="en-US"/>
            </w:rPr>
          </w:pPr>
          <w:ins w:id="3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"_Toc530121856"</w:instrText>
            </w:r>
            <w:r w:rsidRPr="004516A9">
              <w:rPr>
                <w:rStyle w:val="Hyperlink"/>
                <w:noProof/>
              </w:rPr>
              <w:instrText xml:space="preserve"> </w:instrText>
            </w:r>
            <w:r w:rsidRPr="004516A9">
              <w:rPr>
                <w:rStyle w:val="Hyperlink"/>
                <w:noProof/>
              </w:rPr>
              <w:fldChar w:fldCharType="separate"/>
            </w:r>
            <w:r w:rsidRPr="004516A9">
              <w:rPr>
                <w:rStyle w:val="Hyperlink"/>
                <w:noProof/>
              </w:rPr>
              <w:t>3.9</w:t>
            </w:r>
            <w:r>
              <w:rPr>
                <w:rFonts w:eastAsiaTheme="minorEastAsia"/>
                <w:noProof/>
                <w:sz w:val="22"/>
                <w:lang w:eastAsia="en-US"/>
              </w:rPr>
              <w:tab/>
            </w:r>
            <w:r w:rsidRPr="004516A9">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_Toc530121856 \h </w:instrText>
            </w:r>
          </w:ins>
          <w:r>
            <w:rPr>
              <w:noProof/>
              <w:webHidden/>
            </w:rPr>
          </w:r>
          <w:r>
            <w:rPr>
              <w:noProof/>
              <w:webHidden/>
            </w:rPr>
            <w:fldChar w:fldCharType="separate"/>
          </w:r>
          <w:ins w:id="399" w:author="Ng, Thomas1" w:date="2018-11-16T10:05:00Z">
            <w:r w:rsidR="0056425C">
              <w:rPr>
                <w:noProof/>
                <w:webHidden/>
              </w:rPr>
              <w:t>133</w:t>
            </w:r>
          </w:ins>
          <w:ins w:id="400" w:author="Ng, Thomas1" w:date="2018-11-16T08:53:00Z">
            <w:r>
              <w:rPr>
                <w:noProof/>
                <w:webHidden/>
              </w:rPr>
              <w:fldChar w:fldCharType="end"/>
            </w:r>
            <w:r w:rsidRPr="004516A9">
              <w:rPr>
                <w:rStyle w:val="Hyperlink"/>
                <w:noProof/>
              </w:rPr>
              <w:fldChar w:fldCharType="end"/>
            </w:r>
          </w:ins>
        </w:p>
        <w:p w14:paraId="6BD7C5D5" w14:textId="77777777" w:rsidR="008518EA" w:rsidRDefault="008518EA">
          <w:pPr>
            <w:pStyle w:val="TOC2"/>
            <w:rPr>
              <w:ins w:id="401" w:author="Ng, Thomas1" w:date="2018-11-16T08:53:00Z"/>
              <w:rFonts w:eastAsiaTheme="minorEastAsia"/>
              <w:noProof/>
              <w:sz w:val="22"/>
              <w:lang w:eastAsia="en-US"/>
            </w:rPr>
          </w:pPr>
          <w:ins w:id="4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"_Toc530121857"</w:instrText>
            </w:r>
            <w:r w:rsidRPr="004516A9">
              <w:rPr>
                <w:rStyle w:val="Hyperlink"/>
                <w:noProof/>
              </w:rPr>
              <w:instrText xml:space="preserve"> </w:instrText>
            </w:r>
            <w:r w:rsidRPr="004516A9">
              <w:rPr>
                <w:rStyle w:val="Hyperlink"/>
                <w:noProof/>
              </w:rPr>
              <w:fldChar w:fldCharType="separate"/>
            </w:r>
            <w:r w:rsidRPr="004516A9">
              <w:rPr>
                <w:rStyle w:val="Hyperlink"/>
                <w:noProof/>
              </w:rPr>
              <w:t>3.10</w:t>
            </w:r>
            <w:r>
              <w:rPr>
                <w:rFonts w:eastAsiaTheme="minorEastAsia"/>
                <w:noProof/>
                <w:sz w:val="22"/>
                <w:lang w:eastAsia="en-US"/>
              </w:rPr>
              <w:tab/>
            </w:r>
            <w:r w:rsidRPr="004516A9">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_Toc530121857 \h </w:instrText>
            </w:r>
          </w:ins>
          <w:r>
            <w:rPr>
              <w:noProof/>
              <w:webHidden/>
            </w:rPr>
          </w:r>
          <w:r>
            <w:rPr>
              <w:noProof/>
              <w:webHidden/>
            </w:rPr>
            <w:fldChar w:fldCharType="separate"/>
          </w:r>
          <w:ins w:id="403" w:author="Ng, Thomas1" w:date="2018-11-16T10:05:00Z">
            <w:r w:rsidR="0056425C">
              <w:rPr>
                <w:noProof/>
                <w:webHidden/>
              </w:rPr>
              <w:t>134</w:t>
            </w:r>
          </w:ins>
          <w:ins w:id="404" w:author="Ng, Thomas1" w:date="2018-11-16T08:53:00Z">
            <w:r>
              <w:rPr>
                <w:noProof/>
                <w:webHidden/>
              </w:rPr>
              <w:fldChar w:fldCharType="end"/>
            </w:r>
            <w:r w:rsidRPr="004516A9">
              <w:rPr>
                <w:rStyle w:val="Hyperlink"/>
                <w:noProof/>
              </w:rPr>
              <w:fldChar w:fldCharType="end"/>
            </w:r>
          </w:ins>
        </w:p>
        <w:p w14:paraId="4FCD6A4C" w14:textId="77777777" w:rsidR="008518EA" w:rsidRDefault="008518EA">
          <w:pPr>
            <w:pStyle w:val="TOC2"/>
            <w:rPr>
              <w:ins w:id="405" w:author="Ng, Thomas1" w:date="2018-11-16T08:53:00Z"/>
              <w:rFonts w:eastAsiaTheme="minorEastAsia"/>
              <w:noProof/>
              <w:sz w:val="22"/>
              <w:lang w:eastAsia="en-US"/>
            </w:rPr>
          </w:pPr>
          <w:ins w:id="4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"_Toc530121858"</w:instrText>
            </w:r>
            <w:r w:rsidRPr="004516A9">
              <w:rPr>
                <w:rStyle w:val="Hyperlink"/>
                <w:noProof/>
              </w:rPr>
              <w:instrText xml:space="preserve"> </w:instrText>
            </w:r>
            <w:r w:rsidRPr="004516A9">
              <w:rPr>
                <w:rStyle w:val="Hyperlink"/>
                <w:noProof/>
              </w:rPr>
              <w:fldChar w:fldCharType="separate"/>
            </w:r>
            <w:r w:rsidRPr="004516A9">
              <w:rPr>
                <w:rStyle w:val="Hyperlink"/>
                <w:noProof/>
              </w:rPr>
              <w:t>3.11</w:t>
            </w:r>
            <w:r>
              <w:rPr>
                <w:rFonts w:eastAsiaTheme="minorEastAsia"/>
                <w:noProof/>
                <w:sz w:val="22"/>
                <w:lang w:eastAsia="en-US"/>
              </w:rPr>
              <w:tab/>
            </w:r>
            <w:r w:rsidRPr="004516A9">
              <w:rPr>
                <w:rStyle w:val="Hyperlink"/>
                <w:noProof/>
              </w:rPr>
              <w:t>Power Sequence Timing Requirements</w:t>
            </w:r>
            <w:r>
              <w:rPr>
                <w:noProof/>
                <w:webHidden/>
              </w:rPr>
              <w:tab/>
            </w:r>
            <w:r>
              <w:rPr>
                <w:noProof/>
                <w:webHidden/>
              </w:rPr>
              <w:fldChar w:fldCharType="begin"/>
            </w:r>
            <w:r>
              <w:rPr>
                <w:noProof/>
                <w:webHidden/>
              </w:rPr>
              <w:instrText xml:space="preserve"> PAGEREF _Toc530121858 \h </w:instrText>
            </w:r>
          </w:ins>
          <w:r>
            <w:rPr>
              <w:noProof/>
              <w:webHidden/>
            </w:rPr>
          </w:r>
          <w:r>
            <w:rPr>
              <w:noProof/>
              <w:webHidden/>
            </w:rPr>
            <w:fldChar w:fldCharType="separate"/>
          </w:r>
          <w:ins w:id="407" w:author="Ng, Thomas1" w:date="2018-11-16T10:05:00Z">
            <w:r w:rsidR="0056425C">
              <w:rPr>
                <w:noProof/>
                <w:webHidden/>
              </w:rPr>
              <w:t>135</w:t>
            </w:r>
          </w:ins>
          <w:ins w:id="408" w:author="Ng, Thomas1" w:date="2018-11-16T08:53:00Z">
            <w:r>
              <w:rPr>
                <w:noProof/>
                <w:webHidden/>
              </w:rPr>
              <w:fldChar w:fldCharType="end"/>
            </w:r>
            <w:r w:rsidRPr="004516A9">
              <w:rPr>
                <w:rStyle w:val="Hyperlink"/>
                <w:noProof/>
              </w:rPr>
              <w:fldChar w:fldCharType="end"/>
            </w:r>
          </w:ins>
        </w:p>
        <w:p w14:paraId="1673D16F" w14:textId="77777777" w:rsidR="008518EA" w:rsidRDefault="008518EA">
          <w:pPr>
            <w:pStyle w:val="TOC2"/>
            <w:rPr>
              <w:ins w:id="409" w:author="Ng, Thomas1" w:date="2018-11-16T08:53:00Z"/>
              <w:rFonts w:eastAsiaTheme="minorEastAsia"/>
              <w:noProof/>
              <w:sz w:val="22"/>
              <w:lang w:eastAsia="en-US"/>
            </w:rPr>
          </w:pPr>
          <w:ins w:id="4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"_Toc530121859"</w:instrText>
            </w:r>
            <w:r w:rsidRPr="004516A9">
              <w:rPr>
                <w:rStyle w:val="Hyperlink"/>
                <w:noProof/>
              </w:rPr>
              <w:instrText xml:space="preserve"> </w:instrText>
            </w:r>
            <w:r w:rsidRPr="004516A9">
              <w:rPr>
                <w:rStyle w:val="Hyperlink"/>
                <w:noProof/>
              </w:rPr>
              <w:fldChar w:fldCharType="separate"/>
            </w:r>
            <w:r w:rsidRPr="004516A9">
              <w:rPr>
                <w:rStyle w:val="Hyperlink"/>
                <w:noProof/>
              </w:rPr>
              <w:t>3.12</w:t>
            </w:r>
            <w:r>
              <w:rPr>
                <w:rFonts w:eastAsiaTheme="minorEastAsia"/>
                <w:noProof/>
                <w:sz w:val="22"/>
                <w:lang w:eastAsia="en-US"/>
              </w:rPr>
              <w:tab/>
            </w:r>
            <w:r w:rsidRPr="004516A9">
              <w:rPr>
                <w:rStyle w:val="Hyperlink"/>
                <w:noProof/>
              </w:rPr>
              <w:t>Digital I/O Specifications</w:t>
            </w:r>
            <w:r>
              <w:rPr>
                <w:noProof/>
                <w:webHidden/>
              </w:rPr>
              <w:tab/>
            </w:r>
            <w:r>
              <w:rPr>
                <w:noProof/>
                <w:webHidden/>
              </w:rPr>
              <w:fldChar w:fldCharType="begin"/>
            </w:r>
            <w:r>
              <w:rPr>
                <w:noProof/>
                <w:webHidden/>
              </w:rPr>
              <w:instrText xml:space="preserve"> PAGEREF _Toc530121859 \h </w:instrText>
            </w:r>
          </w:ins>
          <w:r>
            <w:rPr>
              <w:noProof/>
              <w:webHidden/>
            </w:rPr>
          </w:r>
          <w:r>
            <w:rPr>
              <w:noProof/>
              <w:webHidden/>
            </w:rPr>
            <w:fldChar w:fldCharType="separate"/>
          </w:r>
          <w:ins w:id="411" w:author="Ng, Thomas1" w:date="2018-11-16T10:05:00Z">
            <w:r w:rsidR="0056425C">
              <w:rPr>
                <w:noProof/>
                <w:webHidden/>
              </w:rPr>
              <w:t>138</w:t>
            </w:r>
          </w:ins>
          <w:ins w:id="412" w:author="Ng, Thomas1" w:date="2018-11-16T08:53:00Z">
            <w:r>
              <w:rPr>
                <w:noProof/>
                <w:webHidden/>
              </w:rPr>
              <w:fldChar w:fldCharType="end"/>
            </w:r>
            <w:r w:rsidRPr="004516A9">
              <w:rPr>
                <w:rStyle w:val="Hyperlink"/>
                <w:noProof/>
              </w:rPr>
              <w:fldChar w:fldCharType="end"/>
            </w:r>
          </w:ins>
        </w:p>
        <w:p w14:paraId="74365168" w14:textId="77777777" w:rsidR="008518EA" w:rsidRDefault="008518EA">
          <w:pPr>
            <w:pStyle w:val="TOC1"/>
            <w:rPr>
              <w:ins w:id="413" w:author="Ng, Thomas1" w:date="2018-11-16T08:53:00Z"/>
              <w:rFonts w:eastAsiaTheme="minorEastAsia"/>
              <w:b w:val="0"/>
              <w:noProof/>
              <w:sz w:val="22"/>
              <w:lang w:eastAsia="en-US"/>
            </w:rPr>
          </w:pPr>
          <w:ins w:id="4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"_Toc530121860"</w:instrText>
            </w:r>
            <w:r w:rsidRPr="004516A9">
              <w:rPr>
                <w:rStyle w:val="Hyperlink"/>
                <w:noProof/>
              </w:rPr>
              <w:instrText xml:space="preserve"> </w:instrText>
            </w:r>
            <w:r w:rsidRPr="004516A9">
              <w:rPr>
                <w:rStyle w:val="Hyperlink"/>
                <w:noProof/>
              </w:rPr>
              <w:fldChar w:fldCharType="separate"/>
            </w:r>
            <w:r w:rsidRPr="004516A9">
              <w:rPr>
                <w:rStyle w:val="Hyperlink"/>
                <w:noProof/>
              </w:rPr>
              <w:t>4</w:t>
            </w:r>
            <w:r>
              <w:rPr>
                <w:rFonts w:eastAsiaTheme="minorEastAsia"/>
                <w:b w:val="0"/>
                <w:noProof/>
                <w:sz w:val="22"/>
                <w:lang w:eastAsia="en-US"/>
              </w:rPr>
              <w:tab/>
            </w:r>
            <w:r w:rsidRPr="004516A9">
              <w:rPr>
                <w:rStyle w:val="Hyperlink"/>
                <w:noProof/>
              </w:rPr>
              <w:t>Management and Pre-OS Requirements</w:t>
            </w:r>
            <w:r>
              <w:rPr>
                <w:noProof/>
                <w:webHidden/>
              </w:rPr>
              <w:tab/>
            </w:r>
            <w:r>
              <w:rPr>
                <w:noProof/>
                <w:webHidden/>
              </w:rPr>
              <w:fldChar w:fldCharType="begin"/>
            </w:r>
            <w:r>
              <w:rPr>
                <w:noProof/>
                <w:webHidden/>
              </w:rPr>
              <w:instrText xml:space="preserve"> PAGEREF _Toc530121860 \h </w:instrText>
            </w:r>
          </w:ins>
          <w:r>
            <w:rPr>
              <w:noProof/>
              <w:webHidden/>
            </w:rPr>
          </w:r>
          <w:r>
            <w:rPr>
              <w:noProof/>
              <w:webHidden/>
            </w:rPr>
            <w:fldChar w:fldCharType="separate"/>
          </w:r>
          <w:ins w:id="415" w:author="Ng, Thomas1" w:date="2018-11-16T10:05:00Z">
            <w:r w:rsidR="0056425C">
              <w:rPr>
                <w:noProof/>
                <w:webHidden/>
              </w:rPr>
              <w:t>139</w:t>
            </w:r>
          </w:ins>
          <w:ins w:id="416" w:author="Ng, Thomas1" w:date="2018-11-16T08:53:00Z">
            <w:r>
              <w:rPr>
                <w:noProof/>
                <w:webHidden/>
              </w:rPr>
              <w:fldChar w:fldCharType="end"/>
            </w:r>
            <w:r w:rsidRPr="004516A9">
              <w:rPr>
                <w:rStyle w:val="Hyperlink"/>
                <w:noProof/>
              </w:rPr>
              <w:fldChar w:fldCharType="end"/>
            </w:r>
          </w:ins>
        </w:p>
        <w:p w14:paraId="62DE0AED" w14:textId="77777777" w:rsidR="008518EA" w:rsidRDefault="008518EA">
          <w:pPr>
            <w:pStyle w:val="TOC2"/>
            <w:rPr>
              <w:ins w:id="417" w:author="Ng, Thomas1" w:date="2018-11-16T08:53:00Z"/>
              <w:rFonts w:eastAsiaTheme="minorEastAsia"/>
              <w:noProof/>
              <w:sz w:val="22"/>
              <w:lang w:eastAsia="en-US"/>
            </w:rPr>
          </w:pPr>
          <w:ins w:id="4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"_Toc530121861"</w:instrText>
            </w:r>
            <w:r w:rsidRPr="004516A9">
              <w:rPr>
                <w:rStyle w:val="Hyperlink"/>
                <w:noProof/>
              </w:rPr>
              <w:instrText xml:space="preserve"> </w:instrText>
            </w:r>
            <w:r w:rsidRPr="004516A9">
              <w:rPr>
                <w:rStyle w:val="Hyperlink"/>
                <w:noProof/>
              </w:rPr>
              <w:fldChar w:fldCharType="separate"/>
            </w:r>
            <w:r w:rsidRPr="004516A9">
              <w:rPr>
                <w:rStyle w:val="Hyperlink"/>
                <w:noProof/>
              </w:rPr>
              <w:t>4.1</w:t>
            </w:r>
            <w:r>
              <w:rPr>
                <w:rFonts w:eastAsiaTheme="minorEastAsia"/>
                <w:noProof/>
                <w:sz w:val="22"/>
                <w:lang w:eastAsia="en-US"/>
              </w:rPr>
              <w:tab/>
            </w:r>
            <w:r w:rsidRPr="004516A9">
              <w:rPr>
                <w:rStyle w:val="Hyperlink"/>
                <w:noProof/>
              </w:rPr>
              <w:t>Sideband Management Interface and Transport</w:t>
            </w:r>
            <w:r>
              <w:rPr>
                <w:noProof/>
                <w:webHidden/>
              </w:rPr>
              <w:tab/>
            </w:r>
            <w:r>
              <w:rPr>
                <w:noProof/>
                <w:webHidden/>
              </w:rPr>
              <w:fldChar w:fldCharType="begin"/>
            </w:r>
            <w:r>
              <w:rPr>
                <w:noProof/>
                <w:webHidden/>
              </w:rPr>
              <w:instrText xml:space="preserve"> PAGEREF _Toc530121861 \h </w:instrText>
            </w:r>
          </w:ins>
          <w:r>
            <w:rPr>
              <w:noProof/>
              <w:webHidden/>
            </w:rPr>
          </w:r>
          <w:r>
            <w:rPr>
              <w:noProof/>
              <w:webHidden/>
            </w:rPr>
            <w:fldChar w:fldCharType="separate"/>
          </w:r>
          <w:ins w:id="419" w:author="Ng, Thomas1" w:date="2018-11-16T10:05:00Z">
            <w:r w:rsidR="0056425C">
              <w:rPr>
                <w:noProof/>
                <w:webHidden/>
              </w:rPr>
              <w:t>139</w:t>
            </w:r>
          </w:ins>
          <w:ins w:id="420" w:author="Ng, Thomas1" w:date="2018-11-16T08:53:00Z">
            <w:r>
              <w:rPr>
                <w:noProof/>
                <w:webHidden/>
              </w:rPr>
              <w:fldChar w:fldCharType="end"/>
            </w:r>
            <w:r w:rsidRPr="004516A9">
              <w:rPr>
                <w:rStyle w:val="Hyperlink"/>
                <w:noProof/>
              </w:rPr>
              <w:fldChar w:fldCharType="end"/>
            </w:r>
          </w:ins>
        </w:p>
        <w:p w14:paraId="7B560195" w14:textId="77777777" w:rsidR="008518EA" w:rsidRDefault="008518EA">
          <w:pPr>
            <w:pStyle w:val="TOC2"/>
            <w:rPr>
              <w:ins w:id="421" w:author="Ng, Thomas1" w:date="2018-11-16T08:53:00Z"/>
              <w:rFonts w:eastAsiaTheme="minorEastAsia"/>
              <w:noProof/>
              <w:sz w:val="22"/>
              <w:lang w:eastAsia="en-US"/>
            </w:rPr>
          </w:pPr>
          <w:ins w:id="4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"_Toc530121862"</w:instrText>
            </w:r>
            <w:r w:rsidRPr="004516A9">
              <w:rPr>
                <w:rStyle w:val="Hyperlink"/>
                <w:noProof/>
              </w:rPr>
              <w:instrText xml:space="preserve"> </w:instrText>
            </w:r>
            <w:r w:rsidRPr="004516A9">
              <w:rPr>
                <w:rStyle w:val="Hyperlink"/>
                <w:noProof/>
              </w:rPr>
              <w:fldChar w:fldCharType="separate"/>
            </w:r>
            <w:r w:rsidRPr="004516A9">
              <w:rPr>
                <w:rStyle w:val="Hyperlink"/>
                <w:noProof/>
              </w:rPr>
              <w:t>4.2</w:t>
            </w:r>
            <w:r>
              <w:rPr>
                <w:rFonts w:eastAsiaTheme="minorEastAsia"/>
                <w:noProof/>
                <w:sz w:val="22"/>
                <w:lang w:eastAsia="en-US"/>
              </w:rPr>
              <w:tab/>
            </w:r>
            <w:r w:rsidRPr="004516A9">
              <w:rPr>
                <w:rStyle w:val="Hyperlink"/>
                <w:noProof/>
              </w:rPr>
              <w:t>NC-SI Traffic</w:t>
            </w:r>
            <w:r>
              <w:rPr>
                <w:noProof/>
                <w:webHidden/>
              </w:rPr>
              <w:tab/>
            </w:r>
            <w:r>
              <w:rPr>
                <w:noProof/>
                <w:webHidden/>
              </w:rPr>
              <w:fldChar w:fldCharType="begin"/>
            </w:r>
            <w:r>
              <w:rPr>
                <w:noProof/>
                <w:webHidden/>
              </w:rPr>
              <w:instrText xml:space="preserve"> PAGEREF _Toc530121862 \h </w:instrText>
            </w:r>
          </w:ins>
          <w:r>
            <w:rPr>
              <w:noProof/>
              <w:webHidden/>
            </w:rPr>
          </w:r>
          <w:r>
            <w:rPr>
              <w:noProof/>
              <w:webHidden/>
            </w:rPr>
            <w:fldChar w:fldCharType="separate"/>
          </w:r>
          <w:ins w:id="423" w:author="Ng, Thomas1" w:date="2018-11-16T10:05:00Z">
            <w:r w:rsidR="0056425C">
              <w:rPr>
                <w:noProof/>
                <w:webHidden/>
              </w:rPr>
              <w:t>140</w:t>
            </w:r>
          </w:ins>
          <w:ins w:id="424" w:author="Ng, Thomas1" w:date="2018-11-16T08:53:00Z">
            <w:r>
              <w:rPr>
                <w:noProof/>
                <w:webHidden/>
              </w:rPr>
              <w:fldChar w:fldCharType="end"/>
            </w:r>
            <w:r w:rsidRPr="004516A9">
              <w:rPr>
                <w:rStyle w:val="Hyperlink"/>
                <w:noProof/>
              </w:rPr>
              <w:fldChar w:fldCharType="end"/>
            </w:r>
          </w:ins>
        </w:p>
        <w:p w14:paraId="2D87A904" w14:textId="77777777" w:rsidR="008518EA" w:rsidRDefault="008518EA">
          <w:pPr>
            <w:pStyle w:val="TOC2"/>
            <w:rPr>
              <w:ins w:id="425" w:author="Ng, Thomas1" w:date="2018-11-16T08:53:00Z"/>
              <w:rFonts w:eastAsiaTheme="minorEastAsia"/>
              <w:noProof/>
              <w:sz w:val="22"/>
              <w:lang w:eastAsia="en-US"/>
            </w:rPr>
          </w:pPr>
          <w:ins w:id="4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"_Toc530121863"</w:instrText>
            </w:r>
            <w:r w:rsidRPr="004516A9">
              <w:rPr>
                <w:rStyle w:val="Hyperlink"/>
                <w:noProof/>
              </w:rPr>
              <w:instrText xml:space="preserve"> </w:instrText>
            </w:r>
            <w:r w:rsidRPr="004516A9">
              <w:rPr>
                <w:rStyle w:val="Hyperlink"/>
                <w:noProof/>
              </w:rPr>
              <w:fldChar w:fldCharType="separate"/>
            </w:r>
            <w:r w:rsidRPr="004516A9">
              <w:rPr>
                <w:rStyle w:val="Hyperlink"/>
                <w:noProof/>
              </w:rPr>
              <w:t>4.3</w:t>
            </w:r>
            <w:r>
              <w:rPr>
                <w:rFonts w:eastAsiaTheme="minorEastAsia"/>
                <w:noProof/>
                <w:sz w:val="22"/>
                <w:lang w:eastAsia="en-US"/>
              </w:rPr>
              <w:tab/>
            </w:r>
            <w:r w:rsidRPr="004516A9">
              <w:rPr>
                <w:rStyle w:val="Hyperlink"/>
                <w:noProof/>
              </w:rPr>
              <w:t>Management Controller (MC) MAC Address Provisioning</w:t>
            </w:r>
            <w:r>
              <w:rPr>
                <w:noProof/>
                <w:webHidden/>
              </w:rPr>
              <w:tab/>
            </w:r>
            <w:r>
              <w:rPr>
                <w:noProof/>
                <w:webHidden/>
              </w:rPr>
              <w:fldChar w:fldCharType="begin"/>
            </w:r>
            <w:r>
              <w:rPr>
                <w:noProof/>
                <w:webHidden/>
              </w:rPr>
              <w:instrText xml:space="preserve"> PAGEREF _Toc530121863 \h </w:instrText>
            </w:r>
          </w:ins>
          <w:r>
            <w:rPr>
              <w:noProof/>
              <w:webHidden/>
            </w:rPr>
          </w:r>
          <w:r>
            <w:rPr>
              <w:noProof/>
              <w:webHidden/>
            </w:rPr>
            <w:fldChar w:fldCharType="separate"/>
          </w:r>
          <w:ins w:id="427" w:author="Ng, Thomas1" w:date="2018-11-16T10:05:00Z">
            <w:r w:rsidR="0056425C">
              <w:rPr>
                <w:noProof/>
                <w:webHidden/>
              </w:rPr>
              <w:t>140</w:t>
            </w:r>
          </w:ins>
          <w:ins w:id="428" w:author="Ng, Thomas1" w:date="2018-11-16T08:53:00Z">
            <w:r>
              <w:rPr>
                <w:noProof/>
                <w:webHidden/>
              </w:rPr>
              <w:fldChar w:fldCharType="end"/>
            </w:r>
            <w:r w:rsidRPr="004516A9">
              <w:rPr>
                <w:rStyle w:val="Hyperlink"/>
                <w:noProof/>
              </w:rPr>
              <w:fldChar w:fldCharType="end"/>
            </w:r>
          </w:ins>
        </w:p>
        <w:p w14:paraId="486BC9E8" w14:textId="77777777" w:rsidR="008518EA" w:rsidRDefault="008518EA">
          <w:pPr>
            <w:pStyle w:val="TOC2"/>
            <w:rPr>
              <w:ins w:id="429" w:author="Ng, Thomas1" w:date="2018-11-16T08:53:00Z"/>
              <w:rFonts w:eastAsiaTheme="minorEastAsia"/>
              <w:noProof/>
              <w:sz w:val="22"/>
              <w:lang w:eastAsia="en-US"/>
            </w:rPr>
          </w:pPr>
          <w:ins w:id="4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"_Toc530121864"</w:instrText>
            </w:r>
            <w:r w:rsidRPr="004516A9">
              <w:rPr>
                <w:rStyle w:val="Hyperlink"/>
                <w:noProof/>
              </w:rPr>
              <w:instrText xml:space="preserve"> </w:instrText>
            </w:r>
            <w:r w:rsidRPr="004516A9">
              <w:rPr>
                <w:rStyle w:val="Hyperlink"/>
                <w:noProof/>
              </w:rPr>
              <w:fldChar w:fldCharType="separate"/>
            </w:r>
            <w:r w:rsidRPr="004516A9">
              <w:rPr>
                <w:rStyle w:val="Hyperlink"/>
                <w:noProof/>
              </w:rPr>
              <w:t>4.4</w:t>
            </w:r>
            <w:r>
              <w:rPr>
                <w:rFonts w:eastAsiaTheme="minorEastAsia"/>
                <w:noProof/>
                <w:sz w:val="22"/>
                <w:lang w:eastAsia="en-US"/>
              </w:rPr>
              <w:tab/>
            </w:r>
            <w:r w:rsidRPr="004516A9">
              <w:rPr>
                <w:rStyle w:val="Hyperlink"/>
                <w:noProof/>
              </w:rPr>
              <w:t>Temperature Reporting</w:t>
            </w:r>
            <w:r>
              <w:rPr>
                <w:noProof/>
                <w:webHidden/>
              </w:rPr>
              <w:tab/>
            </w:r>
            <w:r>
              <w:rPr>
                <w:noProof/>
                <w:webHidden/>
              </w:rPr>
              <w:fldChar w:fldCharType="begin"/>
            </w:r>
            <w:r>
              <w:rPr>
                <w:noProof/>
                <w:webHidden/>
              </w:rPr>
              <w:instrText xml:space="preserve"> PAGEREF _Toc530121864 \h </w:instrText>
            </w:r>
          </w:ins>
          <w:r>
            <w:rPr>
              <w:noProof/>
              <w:webHidden/>
            </w:rPr>
          </w:r>
          <w:r>
            <w:rPr>
              <w:noProof/>
              <w:webHidden/>
            </w:rPr>
            <w:fldChar w:fldCharType="separate"/>
          </w:r>
          <w:ins w:id="431" w:author="Ng, Thomas1" w:date="2018-11-16T10:05:00Z">
            <w:r w:rsidR="0056425C">
              <w:rPr>
                <w:noProof/>
                <w:webHidden/>
              </w:rPr>
              <w:t>141</w:t>
            </w:r>
          </w:ins>
          <w:ins w:id="432" w:author="Ng, Thomas1" w:date="2018-11-16T08:53:00Z">
            <w:r>
              <w:rPr>
                <w:noProof/>
                <w:webHidden/>
              </w:rPr>
              <w:fldChar w:fldCharType="end"/>
            </w:r>
            <w:r w:rsidRPr="004516A9">
              <w:rPr>
                <w:rStyle w:val="Hyperlink"/>
                <w:noProof/>
              </w:rPr>
              <w:fldChar w:fldCharType="end"/>
            </w:r>
          </w:ins>
        </w:p>
        <w:p w14:paraId="6A2D9FBF" w14:textId="77777777" w:rsidR="008518EA" w:rsidRDefault="008518EA">
          <w:pPr>
            <w:pStyle w:val="TOC2"/>
            <w:rPr>
              <w:ins w:id="433" w:author="Ng, Thomas1" w:date="2018-11-16T08:53:00Z"/>
              <w:rFonts w:eastAsiaTheme="minorEastAsia"/>
              <w:noProof/>
              <w:sz w:val="22"/>
              <w:lang w:eastAsia="en-US"/>
            </w:rPr>
          </w:pPr>
          <w:ins w:id="4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"_Toc530121865"</w:instrText>
            </w:r>
            <w:r w:rsidRPr="004516A9">
              <w:rPr>
                <w:rStyle w:val="Hyperlink"/>
                <w:noProof/>
              </w:rPr>
              <w:instrText xml:space="preserve"> </w:instrText>
            </w:r>
            <w:r w:rsidRPr="004516A9">
              <w:rPr>
                <w:rStyle w:val="Hyperlink"/>
                <w:noProof/>
              </w:rPr>
              <w:fldChar w:fldCharType="separate"/>
            </w:r>
            <w:r w:rsidRPr="004516A9">
              <w:rPr>
                <w:rStyle w:val="Hyperlink"/>
                <w:noProof/>
              </w:rPr>
              <w:t>4.5</w:t>
            </w:r>
            <w:r>
              <w:rPr>
                <w:rFonts w:eastAsiaTheme="minorEastAsia"/>
                <w:noProof/>
                <w:sz w:val="22"/>
                <w:lang w:eastAsia="en-US"/>
              </w:rPr>
              <w:tab/>
            </w:r>
            <w:r w:rsidRPr="004516A9">
              <w:rPr>
                <w:rStyle w:val="Hyperlink"/>
                <w:noProof/>
              </w:rPr>
              <w:t>Power Consumption Reporting</w:t>
            </w:r>
            <w:r>
              <w:rPr>
                <w:noProof/>
                <w:webHidden/>
              </w:rPr>
              <w:tab/>
            </w:r>
            <w:r>
              <w:rPr>
                <w:noProof/>
                <w:webHidden/>
              </w:rPr>
              <w:fldChar w:fldCharType="begin"/>
            </w:r>
            <w:r>
              <w:rPr>
                <w:noProof/>
                <w:webHidden/>
              </w:rPr>
              <w:instrText xml:space="preserve"> PAGEREF _Toc530121865 \h </w:instrText>
            </w:r>
          </w:ins>
          <w:r>
            <w:rPr>
              <w:noProof/>
              <w:webHidden/>
            </w:rPr>
          </w:r>
          <w:r>
            <w:rPr>
              <w:noProof/>
              <w:webHidden/>
            </w:rPr>
            <w:fldChar w:fldCharType="separate"/>
          </w:r>
          <w:ins w:id="435" w:author="Ng, Thomas1" w:date="2018-11-16T10:05:00Z">
            <w:r w:rsidR="0056425C">
              <w:rPr>
                <w:noProof/>
                <w:webHidden/>
              </w:rPr>
              <w:t>143</w:t>
            </w:r>
          </w:ins>
          <w:ins w:id="436" w:author="Ng, Thomas1" w:date="2018-11-16T08:53:00Z">
            <w:r>
              <w:rPr>
                <w:noProof/>
                <w:webHidden/>
              </w:rPr>
              <w:fldChar w:fldCharType="end"/>
            </w:r>
            <w:r w:rsidRPr="004516A9">
              <w:rPr>
                <w:rStyle w:val="Hyperlink"/>
                <w:noProof/>
              </w:rPr>
              <w:fldChar w:fldCharType="end"/>
            </w:r>
          </w:ins>
        </w:p>
        <w:p w14:paraId="735653C0" w14:textId="77777777" w:rsidR="008518EA" w:rsidRDefault="008518EA">
          <w:pPr>
            <w:pStyle w:val="TOC2"/>
            <w:rPr>
              <w:ins w:id="437" w:author="Ng, Thomas1" w:date="2018-11-16T08:53:00Z"/>
              <w:rFonts w:eastAsiaTheme="minorEastAsia"/>
              <w:noProof/>
              <w:sz w:val="22"/>
              <w:lang w:eastAsia="en-US"/>
            </w:rPr>
          </w:pPr>
          <w:ins w:id="4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"_Toc530121866"</w:instrText>
            </w:r>
            <w:r w:rsidRPr="004516A9">
              <w:rPr>
                <w:rStyle w:val="Hyperlink"/>
                <w:noProof/>
              </w:rPr>
              <w:instrText xml:space="preserve"> </w:instrText>
            </w:r>
            <w:r w:rsidRPr="004516A9">
              <w:rPr>
                <w:rStyle w:val="Hyperlink"/>
                <w:noProof/>
              </w:rPr>
              <w:fldChar w:fldCharType="separate"/>
            </w:r>
            <w:r w:rsidRPr="004516A9">
              <w:rPr>
                <w:rStyle w:val="Hyperlink"/>
                <w:noProof/>
              </w:rPr>
              <w:t>4.6</w:t>
            </w:r>
            <w:r>
              <w:rPr>
                <w:rFonts w:eastAsiaTheme="minorEastAsia"/>
                <w:noProof/>
                <w:sz w:val="22"/>
                <w:lang w:eastAsia="en-US"/>
              </w:rPr>
              <w:tab/>
            </w:r>
            <w:r w:rsidRPr="004516A9">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_Toc530121866 \h </w:instrText>
            </w:r>
          </w:ins>
          <w:r>
            <w:rPr>
              <w:noProof/>
              <w:webHidden/>
            </w:rPr>
          </w:r>
          <w:r>
            <w:rPr>
              <w:noProof/>
              <w:webHidden/>
            </w:rPr>
            <w:fldChar w:fldCharType="separate"/>
          </w:r>
          <w:ins w:id="439" w:author="Ng, Thomas1" w:date="2018-11-16T10:05:00Z">
            <w:r w:rsidR="0056425C">
              <w:rPr>
                <w:noProof/>
                <w:webHidden/>
              </w:rPr>
              <w:t>144</w:t>
            </w:r>
          </w:ins>
          <w:ins w:id="440" w:author="Ng, Thomas1" w:date="2018-11-16T08:53:00Z">
            <w:r>
              <w:rPr>
                <w:noProof/>
                <w:webHidden/>
              </w:rPr>
              <w:fldChar w:fldCharType="end"/>
            </w:r>
            <w:r w:rsidRPr="004516A9">
              <w:rPr>
                <w:rStyle w:val="Hyperlink"/>
                <w:noProof/>
              </w:rPr>
              <w:fldChar w:fldCharType="end"/>
            </w:r>
          </w:ins>
        </w:p>
        <w:p w14:paraId="51D7E622" w14:textId="77777777" w:rsidR="008518EA" w:rsidRDefault="008518EA">
          <w:pPr>
            <w:pStyle w:val="TOC2"/>
            <w:rPr>
              <w:ins w:id="441" w:author="Ng, Thomas1" w:date="2018-11-16T08:53:00Z"/>
              <w:rFonts w:eastAsiaTheme="minorEastAsia"/>
              <w:noProof/>
              <w:sz w:val="22"/>
              <w:lang w:eastAsia="en-US"/>
            </w:rPr>
          </w:pPr>
          <w:ins w:id="4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"_Toc530121867"</w:instrText>
            </w:r>
            <w:r w:rsidRPr="004516A9">
              <w:rPr>
                <w:rStyle w:val="Hyperlink"/>
                <w:noProof/>
              </w:rPr>
              <w:instrText xml:space="preserve"> </w:instrText>
            </w:r>
            <w:r w:rsidRPr="004516A9">
              <w:rPr>
                <w:rStyle w:val="Hyperlink"/>
                <w:noProof/>
              </w:rPr>
              <w:fldChar w:fldCharType="separate"/>
            </w:r>
            <w:r w:rsidRPr="004516A9">
              <w:rPr>
                <w:rStyle w:val="Hyperlink"/>
                <w:noProof/>
              </w:rPr>
              <w:t>4.7</w:t>
            </w:r>
            <w:r>
              <w:rPr>
                <w:rFonts w:eastAsiaTheme="minorEastAsia"/>
                <w:noProof/>
                <w:sz w:val="22"/>
                <w:lang w:eastAsia="en-US"/>
              </w:rPr>
              <w:tab/>
            </w:r>
            <w:r w:rsidRPr="004516A9">
              <w:rPr>
                <w:rStyle w:val="Hyperlink"/>
                <w:noProof/>
              </w:rPr>
              <w:t>Management and Pre-OS Firmware Inventory and Update</w:t>
            </w:r>
            <w:r>
              <w:rPr>
                <w:noProof/>
                <w:webHidden/>
              </w:rPr>
              <w:tab/>
            </w:r>
            <w:r>
              <w:rPr>
                <w:noProof/>
                <w:webHidden/>
              </w:rPr>
              <w:fldChar w:fldCharType="begin"/>
            </w:r>
            <w:r>
              <w:rPr>
                <w:noProof/>
                <w:webHidden/>
              </w:rPr>
              <w:instrText xml:space="preserve"> PAGEREF _Toc530121867 \h </w:instrText>
            </w:r>
          </w:ins>
          <w:r>
            <w:rPr>
              <w:noProof/>
              <w:webHidden/>
            </w:rPr>
          </w:r>
          <w:r>
            <w:rPr>
              <w:noProof/>
              <w:webHidden/>
            </w:rPr>
            <w:fldChar w:fldCharType="separate"/>
          </w:r>
          <w:ins w:id="443" w:author="Ng, Thomas1" w:date="2018-11-16T10:05:00Z">
            <w:r w:rsidR="0056425C">
              <w:rPr>
                <w:noProof/>
                <w:webHidden/>
              </w:rPr>
              <w:t>144</w:t>
            </w:r>
          </w:ins>
          <w:ins w:id="444" w:author="Ng, Thomas1" w:date="2018-11-16T08:53:00Z">
            <w:r>
              <w:rPr>
                <w:noProof/>
                <w:webHidden/>
              </w:rPr>
              <w:fldChar w:fldCharType="end"/>
            </w:r>
            <w:r w:rsidRPr="004516A9">
              <w:rPr>
                <w:rStyle w:val="Hyperlink"/>
                <w:noProof/>
              </w:rPr>
              <w:fldChar w:fldCharType="end"/>
            </w:r>
          </w:ins>
        </w:p>
        <w:p w14:paraId="62A48A14" w14:textId="77777777" w:rsidR="008518EA" w:rsidRDefault="008518EA">
          <w:pPr>
            <w:pStyle w:val="TOC3"/>
            <w:rPr>
              <w:ins w:id="445" w:author="Ng, Thomas1" w:date="2018-11-16T08:53:00Z"/>
              <w:rFonts w:eastAsiaTheme="minorEastAsia"/>
              <w:noProof/>
              <w:sz w:val="22"/>
              <w:lang w:eastAsia="en-US"/>
            </w:rPr>
          </w:pPr>
          <w:ins w:id="4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"_Toc530121868"</w:instrText>
            </w:r>
            <w:r w:rsidRPr="004516A9">
              <w:rPr>
                <w:rStyle w:val="Hyperlink"/>
                <w:noProof/>
              </w:rPr>
              <w:instrText xml:space="preserve"> </w:instrText>
            </w:r>
            <w:r w:rsidRPr="004516A9">
              <w:rPr>
                <w:rStyle w:val="Hyperlink"/>
                <w:noProof/>
              </w:rPr>
              <w:fldChar w:fldCharType="separate"/>
            </w:r>
            <w:r w:rsidRPr="004516A9">
              <w:rPr>
                <w:rStyle w:val="Hyperlink"/>
                <w:noProof/>
              </w:rPr>
              <w:t>4.7.1</w:t>
            </w:r>
            <w:r>
              <w:rPr>
                <w:rFonts w:eastAsiaTheme="minorEastAsia"/>
                <w:noProof/>
                <w:sz w:val="22"/>
                <w:lang w:eastAsia="en-US"/>
              </w:rPr>
              <w:tab/>
            </w:r>
            <w:r w:rsidRPr="004516A9">
              <w:rPr>
                <w:rStyle w:val="Hyperlink"/>
                <w:noProof/>
              </w:rPr>
              <w:t>Secure Firmware</w:t>
            </w:r>
            <w:r>
              <w:rPr>
                <w:noProof/>
                <w:webHidden/>
              </w:rPr>
              <w:tab/>
            </w:r>
            <w:r>
              <w:rPr>
                <w:noProof/>
                <w:webHidden/>
              </w:rPr>
              <w:fldChar w:fldCharType="begin"/>
            </w:r>
            <w:r>
              <w:rPr>
                <w:noProof/>
                <w:webHidden/>
              </w:rPr>
              <w:instrText xml:space="preserve"> PAGEREF _Toc530121868 \h </w:instrText>
            </w:r>
          </w:ins>
          <w:r>
            <w:rPr>
              <w:noProof/>
              <w:webHidden/>
            </w:rPr>
          </w:r>
          <w:r>
            <w:rPr>
              <w:noProof/>
              <w:webHidden/>
            </w:rPr>
            <w:fldChar w:fldCharType="separate"/>
          </w:r>
          <w:ins w:id="447" w:author="Ng, Thomas1" w:date="2018-11-16T10:05:00Z">
            <w:r w:rsidR="0056425C">
              <w:rPr>
                <w:noProof/>
                <w:webHidden/>
              </w:rPr>
              <w:t>145</w:t>
            </w:r>
          </w:ins>
          <w:ins w:id="448" w:author="Ng, Thomas1" w:date="2018-11-16T08:53:00Z">
            <w:r>
              <w:rPr>
                <w:noProof/>
                <w:webHidden/>
              </w:rPr>
              <w:fldChar w:fldCharType="end"/>
            </w:r>
            <w:r w:rsidRPr="004516A9">
              <w:rPr>
                <w:rStyle w:val="Hyperlink"/>
                <w:noProof/>
              </w:rPr>
              <w:fldChar w:fldCharType="end"/>
            </w:r>
          </w:ins>
        </w:p>
        <w:p w14:paraId="5D521866" w14:textId="77777777" w:rsidR="008518EA" w:rsidRDefault="008518EA">
          <w:pPr>
            <w:pStyle w:val="TOC3"/>
            <w:rPr>
              <w:ins w:id="449" w:author="Ng, Thomas1" w:date="2018-11-16T08:53:00Z"/>
              <w:rFonts w:eastAsiaTheme="minorEastAsia"/>
              <w:noProof/>
              <w:sz w:val="22"/>
              <w:lang w:eastAsia="en-US"/>
            </w:rPr>
          </w:pPr>
          <w:ins w:id="4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"_Toc530121869"</w:instrText>
            </w:r>
            <w:r w:rsidRPr="004516A9">
              <w:rPr>
                <w:rStyle w:val="Hyperlink"/>
                <w:noProof/>
              </w:rPr>
              <w:instrText xml:space="preserve"> </w:instrText>
            </w:r>
            <w:r w:rsidRPr="004516A9">
              <w:rPr>
                <w:rStyle w:val="Hyperlink"/>
                <w:noProof/>
              </w:rPr>
              <w:fldChar w:fldCharType="separate"/>
            </w:r>
            <w:r w:rsidRPr="004516A9">
              <w:rPr>
                <w:rStyle w:val="Hyperlink"/>
                <w:noProof/>
              </w:rPr>
              <w:t>4.7.2</w:t>
            </w:r>
            <w:r>
              <w:rPr>
                <w:rFonts w:eastAsiaTheme="minorEastAsia"/>
                <w:noProof/>
                <w:sz w:val="22"/>
                <w:lang w:eastAsia="en-US"/>
              </w:rPr>
              <w:tab/>
            </w:r>
            <w:r w:rsidRPr="004516A9">
              <w:rPr>
                <w:rStyle w:val="Hyperlink"/>
                <w:noProof/>
              </w:rPr>
              <w:t>Firmware Inventory</w:t>
            </w:r>
            <w:r>
              <w:rPr>
                <w:noProof/>
                <w:webHidden/>
              </w:rPr>
              <w:tab/>
            </w:r>
            <w:r>
              <w:rPr>
                <w:noProof/>
                <w:webHidden/>
              </w:rPr>
              <w:fldChar w:fldCharType="begin"/>
            </w:r>
            <w:r>
              <w:rPr>
                <w:noProof/>
                <w:webHidden/>
              </w:rPr>
              <w:instrText xml:space="preserve"> PAGEREF _Toc530121869 \h </w:instrText>
            </w:r>
          </w:ins>
          <w:r>
            <w:rPr>
              <w:noProof/>
              <w:webHidden/>
            </w:rPr>
          </w:r>
          <w:r>
            <w:rPr>
              <w:noProof/>
              <w:webHidden/>
            </w:rPr>
            <w:fldChar w:fldCharType="separate"/>
          </w:r>
          <w:ins w:id="451" w:author="Ng, Thomas1" w:date="2018-11-16T10:05:00Z">
            <w:r w:rsidR="0056425C">
              <w:rPr>
                <w:noProof/>
                <w:webHidden/>
              </w:rPr>
              <w:t>145</w:t>
            </w:r>
          </w:ins>
          <w:ins w:id="452" w:author="Ng, Thomas1" w:date="2018-11-16T08:53:00Z">
            <w:r>
              <w:rPr>
                <w:noProof/>
                <w:webHidden/>
              </w:rPr>
              <w:fldChar w:fldCharType="end"/>
            </w:r>
            <w:r w:rsidRPr="004516A9">
              <w:rPr>
                <w:rStyle w:val="Hyperlink"/>
                <w:noProof/>
              </w:rPr>
              <w:fldChar w:fldCharType="end"/>
            </w:r>
          </w:ins>
        </w:p>
        <w:p w14:paraId="317EF9EA" w14:textId="77777777" w:rsidR="008518EA" w:rsidRDefault="008518EA">
          <w:pPr>
            <w:pStyle w:val="TOC3"/>
            <w:rPr>
              <w:ins w:id="453" w:author="Ng, Thomas1" w:date="2018-11-16T08:53:00Z"/>
              <w:rFonts w:eastAsiaTheme="minorEastAsia"/>
              <w:noProof/>
              <w:sz w:val="22"/>
              <w:lang w:eastAsia="en-US"/>
            </w:rPr>
          </w:pPr>
          <w:ins w:id="4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"_Toc530121870"</w:instrText>
            </w:r>
            <w:r w:rsidRPr="004516A9">
              <w:rPr>
                <w:rStyle w:val="Hyperlink"/>
                <w:noProof/>
              </w:rPr>
              <w:instrText xml:space="preserve"> </w:instrText>
            </w:r>
            <w:r w:rsidRPr="004516A9">
              <w:rPr>
                <w:rStyle w:val="Hyperlink"/>
                <w:noProof/>
              </w:rPr>
              <w:fldChar w:fldCharType="separate"/>
            </w:r>
            <w:r w:rsidRPr="004516A9">
              <w:rPr>
                <w:rStyle w:val="Hyperlink"/>
                <w:noProof/>
              </w:rPr>
              <w:t>4.7.3</w:t>
            </w:r>
            <w:r>
              <w:rPr>
                <w:rFonts w:eastAsiaTheme="minorEastAsia"/>
                <w:noProof/>
                <w:sz w:val="22"/>
                <w:lang w:eastAsia="en-US"/>
              </w:rPr>
              <w:tab/>
            </w:r>
            <w:r w:rsidRPr="004516A9">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_Toc530121870 \h </w:instrText>
            </w:r>
          </w:ins>
          <w:r>
            <w:rPr>
              <w:noProof/>
              <w:webHidden/>
            </w:rPr>
          </w:r>
          <w:r>
            <w:rPr>
              <w:noProof/>
              <w:webHidden/>
            </w:rPr>
            <w:fldChar w:fldCharType="separate"/>
          </w:r>
          <w:ins w:id="455" w:author="Ng, Thomas1" w:date="2018-11-16T10:05:00Z">
            <w:r w:rsidR="0056425C">
              <w:rPr>
                <w:noProof/>
                <w:webHidden/>
              </w:rPr>
              <w:t>145</w:t>
            </w:r>
          </w:ins>
          <w:ins w:id="456" w:author="Ng, Thomas1" w:date="2018-11-16T08:53:00Z">
            <w:r>
              <w:rPr>
                <w:noProof/>
                <w:webHidden/>
              </w:rPr>
              <w:fldChar w:fldCharType="end"/>
            </w:r>
            <w:r w:rsidRPr="004516A9">
              <w:rPr>
                <w:rStyle w:val="Hyperlink"/>
                <w:noProof/>
              </w:rPr>
              <w:fldChar w:fldCharType="end"/>
            </w:r>
          </w:ins>
        </w:p>
        <w:p w14:paraId="6F465F52" w14:textId="77777777" w:rsidR="008518EA" w:rsidRDefault="008518EA">
          <w:pPr>
            <w:pStyle w:val="TOC2"/>
            <w:rPr>
              <w:ins w:id="457" w:author="Ng, Thomas1" w:date="2018-11-16T08:53:00Z"/>
              <w:rFonts w:eastAsiaTheme="minorEastAsia"/>
              <w:noProof/>
              <w:sz w:val="22"/>
              <w:lang w:eastAsia="en-US"/>
            </w:rPr>
          </w:pPr>
          <w:ins w:id="4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"_Toc530121871"</w:instrText>
            </w:r>
            <w:r w:rsidRPr="004516A9">
              <w:rPr>
                <w:rStyle w:val="Hyperlink"/>
                <w:noProof/>
              </w:rPr>
              <w:instrText xml:space="preserve"> </w:instrText>
            </w:r>
            <w:r w:rsidRPr="004516A9">
              <w:rPr>
                <w:rStyle w:val="Hyperlink"/>
                <w:noProof/>
              </w:rPr>
              <w:fldChar w:fldCharType="separate"/>
            </w:r>
            <w:r w:rsidRPr="004516A9">
              <w:rPr>
                <w:rStyle w:val="Hyperlink"/>
                <w:noProof/>
              </w:rPr>
              <w:t>4.8</w:t>
            </w:r>
            <w:r>
              <w:rPr>
                <w:rFonts w:eastAsiaTheme="minorEastAsia"/>
                <w:noProof/>
                <w:sz w:val="22"/>
                <w:lang w:eastAsia="en-US"/>
              </w:rPr>
              <w:tab/>
            </w:r>
            <w:r w:rsidRPr="004516A9">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_Toc530121871 \h </w:instrText>
            </w:r>
          </w:ins>
          <w:r>
            <w:rPr>
              <w:noProof/>
              <w:webHidden/>
            </w:rPr>
          </w:r>
          <w:r>
            <w:rPr>
              <w:noProof/>
              <w:webHidden/>
            </w:rPr>
            <w:fldChar w:fldCharType="separate"/>
          </w:r>
          <w:ins w:id="459" w:author="Ng, Thomas1" w:date="2018-11-16T10:05:00Z">
            <w:r w:rsidR="0056425C">
              <w:rPr>
                <w:noProof/>
                <w:webHidden/>
              </w:rPr>
              <w:t>145</w:t>
            </w:r>
          </w:ins>
          <w:ins w:id="460" w:author="Ng, Thomas1" w:date="2018-11-16T08:53:00Z">
            <w:r>
              <w:rPr>
                <w:noProof/>
                <w:webHidden/>
              </w:rPr>
              <w:fldChar w:fldCharType="end"/>
            </w:r>
            <w:r w:rsidRPr="004516A9">
              <w:rPr>
                <w:rStyle w:val="Hyperlink"/>
                <w:noProof/>
              </w:rPr>
              <w:fldChar w:fldCharType="end"/>
            </w:r>
          </w:ins>
        </w:p>
        <w:p w14:paraId="79C3BA68" w14:textId="77777777" w:rsidR="008518EA" w:rsidRDefault="008518EA">
          <w:pPr>
            <w:pStyle w:val="TOC3"/>
            <w:rPr>
              <w:ins w:id="461" w:author="Ng, Thomas1" w:date="2018-11-16T08:53:00Z"/>
              <w:rFonts w:eastAsiaTheme="minorEastAsia"/>
              <w:noProof/>
              <w:sz w:val="22"/>
              <w:lang w:eastAsia="en-US"/>
            </w:rPr>
          </w:pPr>
          <w:ins w:id="4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"_Toc530121872"</w:instrText>
            </w:r>
            <w:r w:rsidRPr="004516A9">
              <w:rPr>
                <w:rStyle w:val="Hyperlink"/>
                <w:noProof/>
              </w:rPr>
              <w:instrText xml:space="preserve"> </w:instrText>
            </w:r>
            <w:r w:rsidRPr="004516A9">
              <w:rPr>
                <w:rStyle w:val="Hyperlink"/>
                <w:noProof/>
              </w:rPr>
              <w:fldChar w:fldCharType="separate"/>
            </w:r>
            <w:r w:rsidRPr="004516A9">
              <w:rPr>
                <w:rStyle w:val="Hyperlink"/>
                <w:noProof/>
              </w:rPr>
              <w:t>4.8.1</w:t>
            </w:r>
            <w:r>
              <w:rPr>
                <w:rFonts w:eastAsiaTheme="minorEastAsia"/>
                <w:noProof/>
                <w:sz w:val="22"/>
                <w:lang w:eastAsia="en-US"/>
              </w:rPr>
              <w:tab/>
            </w:r>
            <w:r w:rsidRPr="004516A9">
              <w:rPr>
                <w:rStyle w:val="Hyperlink"/>
                <w:noProof/>
              </w:rPr>
              <w:t>NC-SI over RBT Package Addressing</w:t>
            </w:r>
            <w:r>
              <w:rPr>
                <w:noProof/>
                <w:webHidden/>
              </w:rPr>
              <w:tab/>
            </w:r>
            <w:r>
              <w:rPr>
                <w:noProof/>
                <w:webHidden/>
              </w:rPr>
              <w:fldChar w:fldCharType="begin"/>
            </w:r>
            <w:r>
              <w:rPr>
                <w:noProof/>
                <w:webHidden/>
              </w:rPr>
              <w:instrText xml:space="preserve"> PAGEREF _Toc530121872 \h </w:instrText>
            </w:r>
          </w:ins>
          <w:r>
            <w:rPr>
              <w:noProof/>
              <w:webHidden/>
            </w:rPr>
          </w:r>
          <w:r>
            <w:rPr>
              <w:noProof/>
              <w:webHidden/>
            </w:rPr>
            <w:fldChar w:fldCharType="separate"/>
          </w:r>
          <w:ins w:id="463" w:author="Ng, Thomas1" w:date="2018-11-16T10:05:00Z">
            <w:r w:rsidR="0056425C">
              <w:rPr>
                <w:noProof/>
                <w:webHidden/>
              </w:rPr>
              <w:t>145</w:t>
            </w:r>
          </w:ins>
          <w:ins w:id="464" w:author="Ng, Thomas1" w:date="2018-11-16T08:53:00Z">
            <w:r>
              <w:rPr>
                <w:noProof/>
                <w:webHidden/>
              </w:rPr>
              <w:fldChar w:fldCharType="end"/>
            </w:r>
            <w:r w:rsidRPr="004516A9">
              <w:rPr>
                <w:rStyle w:val="Hyperlink"/>
                <w:noProof/>
              </w:rPr>
              <w:fldChar w:fldCharType="end"/>
            </w:r>
          </w:ins>
        </w:p>
        <w:p w14:paraId="64D31E17" w14:textId="77777777" w:rsidR="008518EA" w:rsidRDefault="008518EA">
          <w:pPr>
            <w:pStyle w:val="TOC3"/>
            <w:rPr>
              <w:ins w:id="465" w:author="Ng, Thomas1" w:date="2018-11-16T08:53:00Z"/>
              <w:rFonts w:eastAsiaTheme="minorEastAsia"/>
              <w:noProof/>
              <w:sz w:val="22"/>
              <w:lang w:eastAsia="en-US"/>
            </w:rPr>
          </w:pPr>
          <w:ins w:id="466" w:author="Ng, Thomas1" w:date="2018-11-16T08:53:00Z">
            <w:r w:rsidRPr="004516A9">
              <w:rPr>
                <w:rStyle w:val="Hyperlink"/>
                <w:noProof/>
              </w:rPr>
              <w:lastRenderedPageBreak/>
              <w:fldChar w:fldCharType="begin"/>
            </w:r>
            <w:r w:rsidRPr="004516A9">
              <w:rPr>
                <w:rStyle w:val="Hyperlink"/>
                <w:noProof/>
              </w:rPr>
              <w:instrText xml:space="preserve"> </w:instrText>
            </w:r>
            <w:r>
              <w:rPr>
                <w:noProof/>
              </w:rPr>
              <w:instrText>HYPERLINK \l "_Toc530121873"</w:instrText>
            </w:r>
            <w:r w:rsidRPr="004516A9">
              <w:rPr>
                <w:rStyle w:val="Hyperlink"/>
                <w:noProof/>
              </w:rPr>
              <w:instrText xml:space="preserve"> </w:instrText>
            </w:r>
            <w:r w:rsidRPr="004516A9">
              <w:rPr>
                <w:rStyle w:val="Hyperlink"/>
                <w:noProof/>
              </w:rPr>
              <w:fldChar w:fldCharType="separate"/>
            </w:r>
            <w:r w:rsidRPr="004516A9">
              <w:rPr>
                <w:rStyle w:val="Hyperlink"/>
                <w:noProof/>
              </w:rPr>
              <w:t>4.8.2</w:t>
            </w:r>
            <w:r>
              <w:rPr>
                <w:rFonts w:eastAsiaTheme="minorEastAsia"/>
                <w:noProof/>
                <w:sz w:val="22"/>
                <w:lang w:eastAsia="en-US"/>
              </w:rPr>
              <w:tab/>
            </w:r>
            <w:r w:rsidRPr="004516A9">
              <w:rPr>
                <w:rStyle w:val="Hyperlink"/>
                <w:noProof/>
              </w:rPr>
              <w:t>Arbitration Ring Connections</w:t>
            </w:r>
            <w:r>
              <w:rPr>
                <w:noProof/>
                <w:webHidden/>
              </w:rPr>
              <w:tab/>
            </w:r>
            <w:r>
              <w:rPr>
                <w:noProof/>
                <w:webHidden/>
              </w:rPr>
              <w:fldChar w:fldCharType="begin"/>
            </w:r>
            <w:r>
              <w:rPr>
                <w:noProof/>
                <w:webHidden/>
              </w:rPr>
              <w:instrText xml:space="preserve"> PAGEREF _Toc530121873 \h </w:instrText>
            </w:r>
          </w:ins>
          <w:r>
            <w:rPr>
              <w:noProof/>
              <w:webHidden/>
            </w:rPr>
          </w:r>
          <w:r>
            <w:rPr>
              <w:noProof/>
              <w:webHidden/>
            </w:rPr>
            <w:fldChar w:fldCharType="separate"/>
          </w:r>
          <w:ins w:id="467" w:author="Ng, Thomas1" w:date="2018-11-16T10:05:00Z">
            <w:r w:rsidR="0056425C">
              <w:rPr>
                <w:noProof/>
                <w:webHidden/>
              </w:rPr>
              <w:t>146</w:t>
            </w:r>
          </w:ins>
          <w:ins w:id="468" w:author="Ng, Thomas1" w:date="2018-11-16T08:53:00Z">
            <w:r>
              <w:rPr>
                <w:noProof/>
                <w:webHidden/>
              </w:rPr>
              <w:fldChar w:fldCharType="end"/>
            </w:r>
            <w:r w:rsidRPr="004516A9">
              <w:rPr>
                <w:rStyle w:val="Hyperlink"/>
                <w:noProof/>
              </w:rPr>
              <w:fldChar w:fldCharType="end"/>
            </w:r>
          </w:ins>
        </w:p>
        <w:p w14:paraId="1236515E" w14:textId="77777777" w:rsidR="008518EA" w:rsidRDefault="008518EA">
          <w:pPr>
            <w:pStyle w:val="TOC2"/>
            <w:rPr>
              <w:ins w:id="469" w:author="Ng, Thomas1" w:date="2018-11-16T08:53:00Z"/>
              <w:rFonts w:eastAsiaTheme="minorEastAsia"/>
              <w:noProof/>
              <w:sz w:val="22"/>
              <w:lang w:eastAsia="en-US"/>
            </w:rPr>
          </w:pPr>
          <w:ins w:id="4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"_Toc530121874"</w:instrText>
            </w:r>
            <w:r w:rsidRPr="004516A9">
              <w:rPr>
                <w:rStyle w:val="Hyperlink"/>
                <w:noProof/>
              </w:rPr>
              <w:instrText xml:space="preserve"> </w:instrText>
            </w:r>
            <w:r w:rsidRPr="004516A9">
              <w:rPr>
                <w:rStyle w:val="Hyperlink"/>
                <w:noProof/>
              </w:rPr>
              <w:fldChar w:fldCharType="separate"/>
            </w:r>
            <w:r w:rsidRPr="004516A9">
              <w:rPr>
                <w:rStyle w:val="Hyperlink"/>
                <w:noProof/>
              </w:rPr>
              <w:t>4.9</w:t>
            </w:r>
            <w:r>
              <w:rPr>
                <w:rFonts w:eastAsiaTheme="minorEastAsia"/>
                <w:noProof/>
                <w:sz w:val="22"/>
                <w:lang w:eastAsia="en-US"/>
              </w:rPr>
              <w:tab/>
            </w:r>
            <w:r w:rsidRPr="004516A9">
              <w:rPr>
                <w:rStyle w:val="Hyperlink"/>
                <w:noProof/>
              </w:rPr>
              <w:t>SMBus 2.0 Addressing Requirements</w:t>
            </w:r>
            <w:r>
              <w:rPr>
                <w:noProof/>
                <w:webHidden/>
              </w:rPr>
              <w:tab/>
            </w:r>
            <w:r>
              <w:rPr>
                <w:noProof/>
                <w:webHidden/>
              </w:rPr>
              <w:fldChar w:fldCharType="begin"/>
            </w:r>
            <w:r>
              <w:rPr>
                <w:noProof/>
                <w:webHidden/>
              </w:rPr>
              <w:instrText xml:space="preserve"> PAGEREF _Toc530121874 \h </w:instrText>
            </w:r>
          </w:ins>
          <w:r>
            <w:rPr>
              <w:noProof/>
              <w:webHidden/>
            </w:rPr>
          </w:r>
          <w:r>
            <w:rPr>
              <w:noProof/>
              <w:webHidden/>
            </w:rPr>
            <w:fldChar w:fldCharType="separate"/>
          </w:r>
          <w:ins w:id="471" w:author="Ng, Thomas1" w:date="2018-11-16T10:05:00Z">
            <w:r w:rsidR="0056425C">
              <w:rPr>
                <w:noProof/>
                <w:webHidden/>
              </w:rPr>
              <w:t>146</w:t>
            </w:r>
          </w:ins>
          <w:ins w:id="472" w:author="Ng, Thomas1" w:date="2018-11-16T08:53:00Z">
            <w:r>
              <w:rPr>
                <w:noProof/>
                <w:webHidden/>
              </w:rPr>
              <w:fldChar w:fldCharType="end"/>
            </w:r>
            <w:r w:rsidRPr="004516A9">
              <w:rPr>
                <w:rStyle w:val="Hyperlink"/>
                <w:noProof/>
              </w:rPr>
              <w:fldChar w:fldCharType="end"/>
            </w:r>
          </w:ins>
        </w:p>
        <w:p w14:paraId="48DC4409" w14:textId="77777777" w:rsidR="008518EA" w:rsidRDefault="008518EA">
          <w:pPr>
            <w:pStyle w:val="TOC3"/>
            <w:rPr>
              <w:ins w:id="473" w:author="Ng, Thomas1" w:date="2018-11-16T08:53:00Z"/>
              <w:rFonts w:eastAsiaTheme="minorEastAsia"/>
              <w:noProof/>
              <w:sz w:val="22"/>
              <w:lang w:eastAsia="en-US"/>
            </w:rPr>
          </w:pPr>
          <w:ins w:id="4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"_Toc530121875"</w:instrText>
            </w:r>
            <w:r w:rsidRPr="004516A9">
              <w:rPr>
                <w:rStyle w:val="Hyperlink"/>
                <w:noProof/>
              </w:rPr>
              <w:instrText xml:space="preserve"> </w:instrText>
            </w:r>
            <w:r w:rsidRPr="004516A9">
              <w:rPr>
                <w:rStyle w:val="Hyperlink"/>
                <w:noProof/>
              </w:rPr>
              <w:fldChar w:fldCharType="separate"/>
            </w:r>
            <w:r w:rsidRPr="004516A9">
              <w:rPr>
                <w:rStyle w:val="Hyperlink"/>
                <w:noProof/>
              </w:rPr>
              <w:t>4.9.1</w:t>
            </w:r>
            <w:r>
              <w:rPr>
                <w:rFonts w:eastAsiaTheme="minorEastAsia"/>
                <w:noProof/>
                <w:sz w:val="22"/>
                <w:lang w:eastAsia="en-US"/>
              </w:rPr>
              <w:tab/>
            </w:r>
            <w:r w:rsidRPr="004516A9">
              <w:rPr>
                <w:rStyle w:val="Hyperlink"/>
                <w:noProof/>
              </w:rPr>
              <w:t>SMBus Address Map</w:t>
            </w:r>
            <w:r>
              <w:rPr>
                <w:noProof/>
                <w:webHidden/>
              </w:rPr>
              <w:tab/>
            </w:r>
            <w:r>
              <w:rPr>
                <w:noProof/>
                <w:webHidden/>
              </w:rPr>
              <w:fldChar w:fldCharType="begin"/>
            </w:r>
            <w:r>
              <w:rPr>
                <w:noProof/>
                <w:webHidden/>
              </w:rPr>
              <w:instrText xml:space="preserve"> PAGEREF _Toc530121875 \h </w:instrText>
            </w:r>
          </w:ins>
          <w:r>
            <w:rPr>
              <w:noProof/>
              <w:webHidden/>
            </w:rPr>
          </w:r>
          <w:r>
            <w:rPr>
              <w:noProof/>
              <w:webHidden/>
            </w:rPr>
            <w:fldChar w:fldCharType="separate"/>
          </w:r>
          <w:ins w:id="475" w:author="Ng, Thomas1" w:date="2018-11-16T10:05:00Z">
            <w:r w:rsidR="0056425C">
              <w:rPr>
                <w:noProof/>
                <w:webHidden/>
              </w:rPr>
              <w:t>146</w:t>
            </w:r>
          </w:ins>
          <w:ins w:id="476" w:author="Ng, Thomas1" w:date="2018-11-16T08:53:00Z">
            <w:r>
              <w:rPr>
                <w:noProof/>
                <w:webHidden/>
              </w:rPr>
              <w:fldChar w:fldCharType="end"/>
            </w:r>
            <w:r w:rsidRPr="004516A9">
              <w:rPr>
                <w:rStyle w:val="Hyperlink"/>
                <w:noProof/>
              </w:rPr>
              <w:fldChar w:fldCharType="end"/>
            </w:r>
          </w:ins>
        </w:p>
        <w:p w14:paraId="452AF2A6" w14:textId="77777777" w:rsidR="008518EA" w:rsidRDefault="008518EA">
          <w:pPr>
            <w:pStyle w:val="TOC2"/>
            <w:rPr>
              <w:ins w:id="477" w:author="Ng, Thomas1" w:date="2018-11-16T08:53:00Z"/>
              <w:rFonts w:eastAsiaTheme="minorEastAsia"/>
              <w:noProof/>
              <w:sz w:val="22"/>
              <w:lang w:eastAsia="en-US"/>
            </w:rPr>
          </w:pPr>
          <w:ins w:id="4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"_Toc530121876"</w:instrText>
            </w:r>
            <w:r w:rsidRPr="004516A9">
              <w:rPr>
                <w:rStyle w:val="Hyperlink"/>
                <w:noProof/>
              </w:rPr>
              <w:instrText xml:space="preserve"> </w:instrText>
            </w:r>
            <w:r w:rsidRPr="004516A9">
              <w:rPr>
                <w:rStyle w:val="Hyperlink"/>
                <w:noProof/>
              </w:rPr>
              <w:fldChar w:fldCharType="separate"/>
            </w:r>
            <w:r w:rsidRPr="004516A9">
              <w:rPr>
                <w:rStyle w:val="Hyperlink"/>
                <w:noProof/>
              </w:rPr>
              <w:t>4.10</w:t>
            </w:r>
            <w:r>
              <w:rPr>
                <w:rFonts w:eastAsiaTheme="minorEastAsia"/>
                <w:noProof/>
                <w:sz w:val="22"/>
                <w:lang w:eastAsia="en-US"/>
              </w:rPr>
              <w:tab/>
            </w:r>
            <w:r w:rsidRPr="004516A9">
              <w:rPr>
                <w:rStyle w:val="Hyperlink"/>
                <w:noProof/>
              </w:rPr>
              <w:t>FRU EEPROM</w:t>
            </w:r>
            <w:r>
              <w:rPr>
                <w:noProof/>
                <w:webHidden/>
              </w:rPr>
              <w:tab/>
            </w:r>
            <w:r>
              <w:rPr>
                <w:noProof/>
                <w:webHidden/>
              </w:rPr>
              <w:fldChar w:fldCharType="begin"/>
            </w:r>
            <w:r>
              <w:rPr>
                <w:noProof/>
                <w:webHidden/>
              </w:rPr>
              <w:instrText xml:space="preserve"> PAGEREF _Toc530121876 \h </w:instrText>
            </w:r>
          </w:ins>
          <w:r>
            <w:rPr>
              <w:noProof/>
              <w:webHidden/>
            </w:rPr>
          </w:r>
          <w:r>
            <w:rPr>
              <w:noProof/>
              <w:webHidden/>
            </w:rPr>
            <w:fldChar w:fldCharType="separate"/>
          </w:r>
          <w:ins w:id="479" w:author="Ng, Thomas1" w:date="2018-11-16T10:05:00Z">
            <w:r w:rsidR="0056425C">
              <w:rPr>
                <w:noProof/>
                <w:webHidden/>
              </w:rPr>
              <w:t>147</w:t>
            </w:r>
          </w:ins>
          <w:ins w:id="480" w:author="Ng, Thomas1" w:date="2018-11-16T08:53:00Z">
            <w:r>
              <w:rPr>
                <w:noProof/>
                <w:webHidden/>
              </w:rPr>
              <w:fldChar w:fldCharType="end"/>
            </w:r>
            <w:r w:rsidRPr="004516A9">
              <w:rPr>
                <w:rStyle w:val="Hyperlink"/>
                <w:noProof/>
              </w:rPr>
              <w:fldChar w:fldCharType="end"/>
            </w:r>
          </w:ins>
        </w:p>
        <w:p w14:paraId="1BAB9AEE" w14:textId="77777777" w:rsidR="008518EA" w:rsidRDefault="008518EA">
          <w:pPr>
            <w:pStyle w:val="TOC3"/>
            <w:rPr>
              <w:ins w:id="481" w:author="Ng, Thomas1" w:date="2018-11-16T08:53:00Z"/>
              <w:rFonts w:eastAsiaTheme="minorEastAsia"/>
              <w:noProof/>
              <w:sz w:val="22"/>
              <w:lang w:eastAsia="en-US"/>
            </w:rPr>
          </w:pPr>
          <w:ins w:id="4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"_Toc530121877"</w:instrText>
            </w:r>
            <w:r w:rsidRPr="004516A9">
              <w:rPr>
                <w:rStyle w:val="Hyperlink"/>
                <w:noProof/>
              </w:rPr>
              <w:instrText xml:space="preserve"> </w:instrText>
            </w:r>
            <w:r w:rsidRPr="004516A9">
              <w:rPr>
                <w:rStyle w:val="Hyperlink"/>
                <w:noProof/>
              </w:rPr>
              <w:fldChar w:fldCharType="separate"/>
            </w:r>
            <w:r w:rsidRPr="004516A9">
              <w:rPr>
                <w:rStyle w:val="Hyperlink"/>
                <w:noProof/>
              </w:rPr>
              <w:t>4.10.1</w:t>
            </w:r>
            <w:r>
              <w:rPr>
                <w:rFonts w:eastAsiaTheme="minorEastAsia"/>
                <w:noProof/>
                <w:sz w:val="22"/>
                <w:lang w:eastAsia="en-US"/>
              </w:rPr>
              <w:tab/>
            </w:r>
            <w:r w:rsidRPr="004516A9">
              <w:rPr>
                <w:rStyle w:val="Hyperlink"/>
                <w:noProof/>
              </w:rPr>
              <w:t>FRU EEPROM Address, Size and Availability</w:t>
            </w:r>
            <w:r>
              <w:rPr>
                <w:noProof/>
                <w:webHidden/>
              </w:rPr>
              <w:tab/>
            </w:r>
            <w:r>
              <w:rPr>
                <w:noProof/>
                <w:webHidden/>
              </w:rPr>
              <w:fldChar w:fldCharType="begin"/>
            </w:r>
            <w:r>
              <w:rPr>
                <w:noProof/>
                <w:webHidden/>
              </w:rPr>
              <w:instrText xml:space="preserve"> PAGEREF _Toc530121877 \h </w:instrText>
            </w:r>
          </w:ins>
          <w:r>
            <w:rPr>
              <w:noProof/>
              <w:webHidden/>
            </w:rPr>
          </w:r>
          <w:r>
            <w:rPr>
              <w:noProof/>
              <w:webHidden/>
            </w:rPr>
            <w:fldChar w:fldCharType="separate"/>
          </w:r>
          <w:ins w:id="483" w:author="Ng, Thomas1" w:date="2018-11-16T10:05:00Z">
            <w:r w:rsidR="0056425C">
              <w:rPr>
                <w:noProof/>
                <w:webHidden/>
              </w:rPr>
              <w:t>147</w:t>
            </w:r>
          </w:ins>
          <w:ins w:id="484" w:author="Ng, Thomas1" w:date="2018-11-16T08:53:00Z">
            <w:r>
              <w:rPr>
                <w:noProof/>
                <w:webHidden/>
              </w:rPr>
              <w:fldChar w:fldCharType="end"/>
            </w:r>
            <w:r w:rsidRPr="004516A9">
              <w:rPr>
                <w:rStyle w:val="Hyperlink"/>
                <w:noProof/>
              </w:rPr>
              <w:fldChar w:fldCharType="end"/>
            </w:r>
          </w:ins>
        </w:p>
        <w:p w14:paraId="21636106" w14:textId="77777777" w:rsidR="008518EA" w:rsidRDefault="008518EA">
          <w:pPr>
            <w:pStyle w:val="TOC3"/>
            <w:rPr>
              <w:ins w:id="485" w:author="Ng, Thomas1" w:date="2018-11-16T08:53:00Z"/>
              <w:rFonts w:eastAsiaTheme="minorEastAsia"/>
              <w:noProof/>
              <w:sz w:val="22"/>
              <w:lang w:eastAsia="en-US"/>
            </w:rPr>
          </w:pPr>
          <w:ins w:id="4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"_Toc530121878"</w:instrText>
            </w:r>
            <w:r w:rsidRPr="004516A9">
              <w:rPr>
                <w:rStyle w:val="Hyperlink"/>
                <w:noProof/>
              </w:rPr>
              <w:instrText xml:space="preserve"> </w:instrText>
            </w:r>
            <w:r w:rsidRPr="004516A9">
              <w:rPr>
                <w:rStyle w:val="Hyperlink"/>
                <w:noProof/>
              </w:rPr>
              <w:fldChar w:fldCharType="separate"/>
            </w:r>
            <w:r w:rsidRPr="004516A9">
              <w:rPr>
                <w:rStyle w:val="Hyperlink"/>
                <w:noProof/>
              </w:rPr>
              <w:t>4.10.2</w:t>
            </w:r>
            <w:r>
              <w:rPr>
                <w:rFonts w:eastAsiaTheme="minorEastAsia"/>
                <w:noProof/>
                <w:sz w:val="22"/>
                <w:lang w:eastAsia="en-US"/>
              </w:rPr>
              <w:tab/>
            </w:r>
            <w:r w:rsidRPr="004516A9">
              <w:rPr>
                <w:rStyle w:val="Hyperlink"/>
                <w:noProof/>
              </w:rPr>
              <w:t>FRU EEPROM Content Requirements</w:t>
            </w:r>
            <w:r>
              <w:rPr>
                <w:noProof/>
                <w:webHidden/>
              </w:rPr>
              <w:tab/>
            </w:r>
            <w:r>
              <w:rPr>
                <w:noProof/>
                <w:webHidden/>
              </w:rPr>
              <w:fldChar w:fldCharType="begin"/>
            </w:r>
            <w:r>
              <w:rPr>
                <w:noProof/>
                <w:webHidden/>
              </w:rPr>
              <w:instrText xml:space="preserve"> PAGEREF _Toc530121878 \h </w:instrText>
            </w:r>
          </w:ins>
          <w:r>
            <w:rPr>
              <w:noProof/>
              <w:webHidden/>
            </w:rPr>
          </w:r>
          <w:r>
            <w:rPr>
              <w:noProof/>
              <w:webHidden/>
            </w:rPr>
            <w:fldChar w:fldCharType="separate"/>
          </w:r>
          <w:ins w:id="487" w:author="Ng, Thomas1" w:date="2018-11-16T10:05:00Z">
            <w:r w:rsidR="0056425C">
              <w:rPr>
                <w:noProof/>
                <w:webHidden/>
              </w:rPr>
              <w:t>147</w:t>
            </w:r>
          </w:ins>
          <w:ins w:id="488" w:author="Ng, Thomas1" w:date="2018-11-16T08:53:00Z">
            <w:r>
              <w:rPr>
                <w:noProof/>
                <w:webHidden/>
              </w:rPr>
              <w:fldChar w:fldCharType="end"/>
            </w:r>
            <w:r w:rsidRPr="004516A9">
              <w:rPr>
                <w:rStyle w:val="Hyperlink"/>
                <w:noProof/>
              </w:rPr>
              <w:fldChar w:fldCharType="end"/>
            </w:r>
          </w:ins>
        </w:p>
        <w:p w14:paraId="7C8DDE5F" w14:textId="77777777" w:rsidR="008518EA" w:rsidRDefault="008518EA">
          <w:pPr>
            <w:pStyle w:val="TOC3"/>
            <w:rPr>
              <w:ins w:id="489" w:author="Ng, Thomas1" w:date="2018-11-16T08:53:00Z"/>
              <w:rFonts w:eastAsiaTheme="minorEastAsia"/>
              <w:noProof/>
              <w:sz w:val="22"/>
              <w:lang w:eastAsia="en-US"/>
            </w:rPr>
          </w:pPr>
          <w:ins w:id="4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"_Toc530121879"</w:instrText>
            </w:r>
            <w:r w:rsidRPr="004516A9">
              <w:rPr>
                <w:rStyle w:val="Hyperlink"/>
                <w:noProof/>
              </w:rPr>
              <w:instrText xml:space="preserve"> </w:instrText>
            </w:r>
            <w:r w:rsidRPr="004516A9">
              <w:rPr>
                <w:rStyle w:val="Hyperlink"/>
                <w:noProof/>
              </w:rPr>
              <w:fldChar w:fldCharType="separate"/>
            </w:r>
            <w:r w:rsidRPr="004516A9">
              <w:rPr>
                <w:rStyle w:val="Hyperlink"/>
                <w:noProof/>
              </w:rPr>
              <w:t>4.10.3</w:t>
            </w:r>
            <w:r>
              <w:rPr>
                <w:rFonts w:eastAsiaTheme="minorEastAsia"/>
                <w:noProof/>
                <w:sz w:val="22"/>
                <w:lang w:eastAsia="en-US"/>
              </w:rPr>
              <w:tab/>
            </w:r>
            <w:r w:rsidRPr="004516A9">
              <w:rPr>
                <w:rStyle w:val="Hyperlink"/>
                <w:noProof/>
              </w:rPr>
              <w:t>FRU Template</w:t>
            </w:r>
            <w:r>
              <w:rPr>
                <w:noProof/>
                <w:webHidden/>
              </w:rPr>
              <w:tab/>
            </w:r>
            <w:r>
              <w:rPr>
                <w:noProof/>
                <w:webHidden/>
              </w:rPr>
              <w:fldChar w:fldCharType="begin"/>
            </w:r>
            <w:r>
              <w:rPr>
                <w:noProof/>
                <w:webHidden/>
              </w:rPr>
              <w:instrText xml:space="preserve"> PAGEREF _Toc530121879 \h </w:instrText>
            </w:r>
          </w:ins>
          <w:r>
            <w:rPr>
              <w:noProof/>
              <w:webHidden/>
            </w:rPr>
          </w:r>
          <w:r>
            <w:rPr>
              <w:noProof/>
              <w:webHidden/>
            </w:rPr>
            <w:fldChar w:fldCharType="separate"/>
          </w:r>
          <w:ins w:id="491" w:author="Ng, Thomas1" w:date="2018-11-16T10:05:00Z">
            <w:r w:rsidR="0056425C">
              <w:rPr>
                <w:noProof/>
                <w:webHidden/>
              </w:rPr>
              <w:t>151</w:t>
            </w:r>
          </w:ins>
          <w:ins w:id="492" w:author="Ng, Thomas1" w:date="2018-11-16T08:53:00Z">
            <w:r>
              <w:rPr>
                <w:noProof/>
                <w:webHidden/>
              </w:rPr>
              <w:fldChar w:fldCharType="end"/>
            </w:r>
            <w:r w:rsidRPr="004516A9">
              <w:rPr>
                <w:rStyle w:val="Hyperlink"/>
                <w:noProof/>
              </w:rPr>
              <w:fldChar w:fldCharType="end"/>
            </w:r>
          </w:ins>
        </w:p>
        <w:p w14:paraId="6998CF61" w14:textId="77777777" w:rsidR="008518EA" w:rsidRDefault="008518EA">
          <w:pPr>
            <w:pStyle w:val="TOC1"/>
            <w:rPr>
              <w:ins w:id="493" w:author="Ng, Thomas1" w:date="2018-11-16T08:53:00Z"/>
              <w:rFonts w:eastAsiaTheme="minorEastAsia"/>
              <w:b w:val="0"/>
              <w:noProof/>
              <w:sz w:val="22"/>
              <w:lang w:eastAsia="en-US"/>
            </w:rPr>
          </w:pPr>
          <w:ins w:id="4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"_Toc530121880"</w:instrText>
            </w:r>
            <w:r w:rsidRPr="004516A9">
              <w:rPr>
                <w:rStyle w:val="Hyperlink"/>
                <w:noProof/>
              </w:rPr>
              <w:instrText xml:space="preserve"> </w:instrText>
            </w:r>
            <w:r w:rsidRPr="004516A9">
              <w:rPr>
                <w:rStyle w:val="Hyperlink"/>
                <w:noProof/>
              </w:rPr>
              <w:fldChar w:fldCharType="separate"/>
            </w:r>
            <w:r w:rsidRPr="004516A9">
              <w:rPr>
                <w:rStyle w:val="Hyperlink"/>
                <w:noProof/>
              </w:rPr>
              <w:t>5</w:t>
            </w:r>
            <w:r>
              <w:rPr>
                <w:rFonts w:eastAsiaTheme="minorEastAsia"/>
                <w:b w:val="0"/>
                <w:noProof/>
                <w:sz w:val="22"/>
                <w:lang w:eastAsia="en-US"/>
              </w:rPr>
              <w:tab/>
            </w:r>
            <w:r w:rsidRPr="004516A9">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_Toc530121880 \h </w:instrText>
            </w:r>
          </w:ins>
          <w:r>
            <w:rPr>
              <w:noProof/>
              <w:webHidden/>
            </w:rPr>
          </w:r>
          <w:r>
            <w:rPr>
              <w:noProof/>
              <w:webHidden/>
            </w:rPr>
            <w:fldChar w:fldCharType="separate"/>
          </w:r>
          <w:ins w:id="495" w:author="Ng, Thomas1" w:date="2018-11-16T10:05:00Z">
            <w:r w:rsidR="0056425C">
              <w:rPr>
                <w:noProof/>
                <w:webHidden/>
              </w:rPr>
              <w:t>151</w:t>
            </w:r>
          </w:ins>
          <w:ins w:id="496" w:author="Ng, Thomas1" w:date="2018-11-16T08:53:00Z">
            <w:r>
              <w:rPr>
                <w:noProof/>
                <w:webHidden/>
              </w:rPr>
              <w:fldChar w:fldCharType="end"/>
            </w:r>
            <w:r w:rsidRPr="004516A9">
              <w:rPr>
                <w:rStyle w:val="Hyperlink"/>
                <w:noProof/>
              </w:rPr>
              <w:fldChar w:fldCharType="end"/>
            </w:r>
          </w:ins>
        </w:p>
        <w:p w14:paraId="2658B998" w14:textId="77777777" w:rsidR="008518EA" w:rsidRDefault="008518EA">
          <w:pPr>
            <w:pStyle w:val="TOC2"/>
            <w:rPr>
              <w:ins w:id="497" w:author="Ng, Thomas1" w:date="2018-11-16T08:53:00Z"/>
              <w:rFonts w:eastAsiaTheme="minorEastAsia"/>
              <w:noProof/>
              <w:sz w:val="22"/>
              <w:lang w:eastAsia="en-US"/>
            </w:rPr>
          </w:pPr>
          <w:ins w:id="4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"_Toc530121881"</w:instrText>
            </w:r>
            <w:r w:rsidRPr="004516A9">
              <w:rPr>
                <w:rStyle w:val="Hyperlink"/>
                <w:noProof/>
              </w:rPr>
              <w:instrText xml:space="preserve"> </w:instrText>
            </w:r>
            <w:r w:rsidRPr="004516A9">
              <w:rPr>
                <w:rStyle w:val="Hyperlink"/>
                <w:noProof/>
              </w:rPr>
              <w:fldChar w:fldCharType="separate"/>
            </w:r>
            <w:r w:rsidRPr="004516A9">
              <w:rPr>
                <w:rStyle w:val="Hyperlink"/>
                <w:noProof/>
              </w:rPr>
              <w:t>5.1</w:t>
            </w:r>
            <w:r>
              <w:rPr>
                <w:rFonts w:eastAsiaTheme="minorEastAsia"/>
                <w:noProof/>
                <w:sz w:val="22"/>
                <w:lang w:eastAsia="en-US"/>
              </w:rPr>
              <w:tab/>
            </w:r>
            <w:r w:rsidRPr="004516A9">
              <w:rPr>
                <w:rStyle w:val="Hyperlink"/>
                <w:noProof/>
              </w:rPr>
              <w:t>NC-SI over RBT</w:t>
            </w:r>
            <w:r>
              <w:rPr>
                <w:noProof/>
                <w:webHidden/>
              </w:rPr>
              <w:tab/>
            </w:r>
            <w:r>
              <w:rPr>
                <w:noProof/>
                <w:webHidden/>
              </w:rPr>
              <w:fldChar w:fldCharType="begin"/>
            </w:r>
            <w:r>
              <w:rPr>
                <w:noProof/>
                <w:webHidden/>
              </w:rPr>
              <w:instrText xml:space="preserve"> PAGEREF _Toc530121881 \h </w:instrText>
            </w:r>
          </w:ins>
          <w:r>
            <w:rPr>
              <w:noProof/>
              <w:webHidden/>
            </w:rPr>
          </w:r>
          <w:r>
            <w:rPr>
              <w:noProof/>
              <w:webHidden/>
            </w:rPr>
            <w:fldChar w:fldCharType="separate"/>
          </w:r>
          <w:ins w:id="499" w:author="Ng, Thomas1" w:date="2018-11-16T10:05:00Z">
            <w:r w:rsidR="0056425C">
              <w:rPr>
                <w:noProof/>
                <w:webHidden/>
              </w:rPr>
              <w:t>151</w:t>
            </w:r>
          </w:ins>
          <w:ins w:id="500" w:author="Ng, Thomas1" w:date="2018-11-16T08:53:00Z">
            <w:r>
              <w:rPr>
                <w:noProof/>
                <w:webHidden/>
              </w:rPr>
              <w:fldChar w:fldCharType="end"/>
            </w:r>
            <w:r w:rsidRPr="004516A9">
              <w:rPr>
                <w:rStyle w:val="Hyperlink"/>
                <w:noProof/>
              </w:rPr>
              <w:fldChar w:fldCharType="end"/>
            </w:r>
          </w:ins>
        </w:p>
        <w:p w14:paraId="34D4D1A3" w14:textId="77777777" w:rsidR="008518EA" w:rsidRDefault="008518EA">
          <w:pPr>
            <w:pStyle w:val="TOC3"/>
            <w:rPr>
              <w:ins w:id="501" w:author="Ng, Thomas1" w:date="2018-11-16T08:53:00Z"/>
              <w:rFonts w:eastAsiaTheme="minorEastAsia"/>
              <w:noProof/>
              <w:sz w:val="22"/>
              <w:lang w:eastAsia="en-US"/>
            </w:rPr>
          </w:pPr>
          <w:ins w:id="5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"_Toc530121882"</w:instrText>
            </w:r>
            <w:r w:rsidRPr="004516A9">
              <w:rPr>
                <w:rStyle w:val="Hyperlink"/>
                <w:noProof/>
              </w:rPr>
              <w:instrText xml:space="preserve"> </w:instrText>
            </w:r>
            <w:r w:rsidRPr="004516A9">
              <w:rPr>
                <w:rStyle w:val="Hyperlink"/>
                <w:noProof/>
              </w:rPr>
              <w:fldChar w:fldCharType="separate"/>
            </w:r>
            <w:r w:rsidRPr="004516A9">
              <w:rPr>
                <w:rStyle w:val="Hyperlink"/>
                <w:noProof/>
              </w:rPr>
              <w:t>5.1.1</w:t>
            </w:r>
            <w:r>
              <w:rPr>
                <w:rFonts w:eastAsiaTheme="minorEastAsia"/>
                <w:noProof/>
                <w:sz w:val="22"/>
                <w:lang w:eastAsia="en-US"/>
              </w:rPr>
              <w:tab/>
            </w:r>
            <w:r w:rsidRPr="004516A9">
              <w:rPr>
                <w:rStyle w:val="Hyperlink"/>
                <w:noProof/>
              </w:rPr>
              <w:t>Trace Length Matching</w:t>
            </w:r>
            <w:r>
              <w:rPr>
                <w:noProof/>
                <w:webHidden/>
              </w:rPr>
              <w:tab/>
            </w:r>
            <w:r>
              <w:rPr>
                <w:noProof/>
                <w:webHidden/>
              </w:rPr>
              <w:fldChar w:fldCharType="begin"/>
            </w:r>
            <w:r>
              <w:rPr>
                <w:noProof/>
                <w:webHidden/>
              </w:rPr>
              <w:instrText xml:space="preserve"> PAGEREF _Toc530121882 \h </w:instrText>
            </w:r>
          </w:ins>
          <w:r>
            <w:rPr>
              <w:noProof/>
              <w:webHidden/>
            </w:rPr>
          </w:r>
          <w:r>
            <w:rPr>
              <w:noProof/>
              <w:webHidden/>
            </w:rPr>
            <w:fldChar w:fldCharType="separate"/>
          </w:r>
          <w:ins w:id="503" w:author="Ng, Thomas1" w:date="2018-11-16T10:05:00Z">
            <w:r w:rsidR="0056425C">
              <w:rPr>
                <w:noProof/>
                <w:webHidden/>
              </w:rPr>
              <w:t>151</w:t>
            </w:r>
          </w:ins>
          <w:ins w:id="504" w:author="Ng, Thomas1" w:date="2018-11-16T08:53:00Z">
            <w:r>
              <w:rPr>
                <w:noProof/>
                <w:webHidden/>
              </w:rPr>
              <w:fldChar w:fldCharType="end"/>
            </w:r>
            <w:r w:rsidRPr="004516A9">
              <w:rPr>
                <w:rStyle w:val="Hyperlink"/>
                <w:noProof/>
              </w:rPr>
              <w:fldChar w:fldCharType="end"/>
            </w:r>
          </w:ins>
        </w:p>
        <w:p w14:paraId="637B36C0" w14:textId="77777777" w:rsidR="008518EA" w:rsidRDefault="008518EA">
          <w:pPr>
            <w:pStyle w:val="TOC2"/>
            <w:rPr>
              <w:ins w:id="505" w:author="Ng, Thomas1" w:date="2018-11-16T08:53:00Z"/>
              <w:rFonts w:eastAsiaTheme="minorEastAsia"/>
              <w:noProof/>
              <w:sz w:val="22"/>
              <w:lang w:eastAsia="en-US"/>
            </w:rPr>
          </w:pPr>
          <w:ins w:id="5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"_Toc530121883"</w:instrText>
            </w:r>
            <w:r w:rsidRPr="004516A9">
              <w:rPr>
                <w:rStyle w:val="Hyperlink"/>
                <w:noProof/>
              </w:rPr>
              <w:instrText xml:space="preserve"> </w:instrText>
            </w:r>
            <w:r w:rsidRPr="004516A9">
              <w:rPr>
                <w:rStyle w:val="Hyperlink"/>
                <w:noProof/>
              </w:rPr>
              <w:fldChar w:fldCharType="separate"/>
            </w:r>
            <w:r w:rsidRPr="004516A9">
              <w:rPr>
                <w:rStyle w:val="Hyperlink"/>
                <w:noProof/>
              </w:rPr>
              <w:t>5.2</w:t>
            </w:r>
            <w:r>
              <w:rPr>
                <w:rFonts w:eastAsiaTheme="minorEastAsia"/>
                <w:noProof/>
                <w:sz w:val="22"/>
                <w:lang w:eastAsia="en-US"/>
              </w:rPr>
              <w:tab/>
            </w:r>
            <w:r w:rsidRPr="004516A9">
              <w:rPr>
                <w:rStyle w:val="Hyperlink"/>
                <w:noProof/>
              </w:rPr>
              <w:t>SMBus 2.0</w:t>
            </w:r>
            <w:r>
              <w:rPr>
                <w:noProof/>
                <w:webHidden/>
              </w:rPr>
              <w:tab/>
            </w:r>
            <w:r>
              <w:rPr>
                <w:noProof/>
                <w:webHidden/>
              </w:rPr>
              <w:fldChar w:fldCharType="begin"/>
            </w:r>
            <w:r>
              <w:rPr>
                <w:noProof/>
                <w:webHidden/>
              </w:rPr>
              <w:instrText xml:space="preserve"> PAGEREF _Toc530121883 \h </w:instrText>
            </w:r>
          </w:ins>
          <w:r>
            <w:rPr>
              <w:noProof/>
              <w:webHidden/>
            </w:rPr>
          </w:r>
          <w:r>
            <w:rPr>
              <w:noProof/>
              <w:webHidden/>
            </w:rPr>
            <w:fldChar w:fldCharType="separate"/>
          </w:r>
          <w:ins w:id="507" w:author="Ng, Thomas1" w:date="2018-11-16T10:05:00Z">
            <w:r w:rsidR="0056425C">
              <w:rPr>
                <w:noProof/>
                <w:webHidden/>
              </w:rPr>
              <w:t>152</w:t>
            </w:r>
          </w:ins>
          <w:ins w:id="508" w:author="Ng, Thomas1" w:date="2018-11-16T08:53:00Z">
            <w:r>
              <w:rPr>
                <w:noProof/>
                <w:webHidden/>
              </w:rPr>
              <w:fldChar w:fldCharType="end"/>
            </w:r>
            <w:r w:rsidRPr="004516A9">
              <w:rPr>
                <w:rStyle w:val="Hyperlink"/>
                <w:noProof/>
              </w:rPr>
              <w:fldChar w:fldCharType="end"/>
            </w:r>
          </w:ins>
        </w:p>
        <w:p w14:paraId="08F04A1B" w14:textId="77777777" w:rsidR="008518EA" w:rsidRDefault="008518EA">
          <w:pPr>
            <w:pStyle w:val="TOC2"/>
            <w:rPr>
              <w:ins w:id="509" w:author="Ng, Thomas1" w:date="2018-11-16T08:53:00Z"/>
              <w:rFonts w:eastAsiaTheme="minorEastAsia"/>
              <w:noProof/>
              <w:sz w:val="22"/>
              <w:lang w:eastAsia="en-US"/>
            </w:rPr>
          </w:pPr>
          <w:ins w:id="5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"_Toc530121884"</w:instrText>
            </w:r>
            <w:r w:rsidRPr="004516A9">
              <w:rPr>
                <w:rStyle w:val="Hyperlink"/>
                <w:noProof/>
              </w:rPr>
              <w:instrText xml:space="preserve"> </w:instrText>
            </w:r>
            <w:r w:rsidRPr="004516A9">
              <w:rPr>
                <w:rStyle w:val="Hyperlink"/>
                <w:noProof/>
              </w:rPr>
              <w:fldChar w:fldCharType="separate"/>
            </w:r>
            <w:r w:rsidRPr="004516A9">
              <w:rPr>
                <w:rStyle w:val="Hyperlink"/>
                <w:noProof/>
              </w:rPr>
              <w:t>5.3</w:t>
            </w:r>
            <w:r>
              <w:rPr>
                <w:rFonts w:eastAsiaTheme="minorEastAsia"/>
                <w:noProof/>
                <w:sz w:val="22"/>
                <w:lang w:eastAsia="en-US"/>
              </w:rPr>
              <w:tab/>
            </w:r>
            <w:r w:rsidRPr="004516A9">
              <w:rPr>
                <w:rStyle w:val="Hyperlink"/>
                <w:noProof/>
              </w:rPr>
              <w:t>PCIe</w:t>
            </w:r>
            <w:r>
              <w:rPr>
                <w:noProof/>
                <w:webHidden/>
              </w:rPr>
              <w:tab/>
            </w:r>
            <w:r>
              <w:rPr>
                <w:noProof/>
                <w:webHidden/>
              </w:rPr>
              <w:fldChar w:fldCharType="begin"/>
            </w:r>
            <w:r>
              <w:rPr>
                <w:noProof/>
                <w:webHidden/>
              </w:rPr>
              <w:instrText xml:space="preserve"> PAGEREF _Toc530121884 \h </w:instrText>
            </w:r>
          </w:ins>
          <w:r>
            <w:rPr>
              <w:noProof/>
              <w:webHidden/>
            </w:rPr>
          </w:r>
          <w:r>
            <w:rPr>
              <w:noProof/>
              <w:webHidden/>
            </w:rPr>
            <w:fldChar w:fldCharType="separate"/>
          </w:r>
          <w:ins w:id="511" w:author="Ng, Thomas1" w:date="2018-11-16T10:05:00Z">
            <w:r w:rsidR="0056425C">
              <w:rPr>
                <w:noProof/>
                <w:webHidden/>
              </w:rPr>
              <w:t>152</w:t>
            </w:r>
          </w:ins>
          <w:ins w:id="512" w:author="Ng, Thomas1" w:date="2018-11-16T08:53:00Z">
            <w:r>
              <w:rPr>
                <w:noProof/>
                <w:webHidden/>
              </w:rPr>
              <w:fldChar w:fldCharType="end"/>
            </w:r>
            <w:r w:rsidRPr="004516A9">
              <w:rPr>
                <w:rStyle w:val="Hyperlink"/>
                <w:noProof/>
              </w:rPr>
              <w:fldChar w:fldCharType="end"/>
            </w:r>
          </w:ins>
        </w:p>
        <w:p w14:paraId="0557A5EF" w14:textId="77777777" w:rsidR="008518EA" w:rsidRDefault="008518EA">
          <w:pPr>
            <w:pStyle w:val="TOC3"/>
            <w:rPr>
              <w:ins w:id="513" w:author="Ng, Thomas1" w:date="2018-11-16T08:53:00Z"/>
              <w:rFonts w:eastAsiaTheme="minorEastAsia"/>
              <w:noProof/>
              <w:sz w:val="22"/>
              <w:lang w:eastAsia="en-US"/>
            </w:rPr>
          </w:pPr>
          <w:ins w:id="5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"_Toc530121886"</w:instrText>
            </w:r>
            <w:r w:rsidRPr="004516A9">
              <w:rPr>
                <w:rStyle w:val="Hyperlink"/>
                <w:noProof/>
              </w:rPr>
              <w:instrText xml:space="preserve"> </w:instrText>
            </w:r>
            <w:r w:rsidRPr="004516A9">
              <w:rPr>
                <w:rStyle w:val="Hyperlink"/>
                <w:noProof/>
              </w:rPr>
              <w:fldChar w:fldCharType="separate"/>
            </w:r>
            <w:r w:rsidRPr="004516A9">
              <w:rPr>
                <w:rStyle w:val="Hyperlink"/>
                <w:noProof/>
              </w:rPr>
              <w:t>5.3.1</w:t>
            </w:r>
            <w:r>
              <w:rPr>
                <w:rFonts w:eastAsiaTheme="minorEastAsia"/>
                <w:noProof/>
                <w:sz w:val="22"/>
                <w:lang w:eastAsia="en-US"/>
              </w:rPr>
              <w:tab/>
            </w:r>
            <w:r w:rsidRPr="004516A9">
              <w:rPr>
                <w:rStyle w:val="Hyperlink"/>
                <w:noProof/>
              </w:rPr>
              <w:t>Channel Requirements</w:t>
            </w:r>
            <w:r>
              <w:rPr>
                <w:noProof/>
                <w:webHidden/>
              </w:rPr>
              <w:tab/>
            </w:r>
            <w:r>
              <w:rPr>
                <w:noProof/>
                <w:webHidden/>
              </w:rPr>
              <w:fldChar w:fldCharType="begin"/>
            </w:r>
            <w:r>
              <w:rPr>
                <w:noProof/>
                <w:webHidden/>
              </w:rPr>
              <w:instrText xml:space="preserve"> PAGEREF _Toc530121886 \h </w:instrText>
            </w:r>
          </w:ins>
          <w:r>
            <w:rPr>
              <w:noProof/>
              <w:webHidden/>
            </w:rPr>
          </w:r>
          <w:r>
            <w:rPr>
              <w:noProof/>
              <w:webHidden/>
            </w:rPr>
            <w:fldChar w:fldCharType="separate"/>
          </w:r>
          <w:ins w:id="515" w:author="Ng, Thomas1" w:date="2018-11-16T10:05:00Z">
            <w:r w:rsidR="0056425C">
              <w:rPr>
                <w:noProof/>
                <w:webHidden/>
              </w:rPr>
              <w:t>152</w:t>
            </w:r>
          </w:ins>
          <w:ins w:id="516" w:author="Ng, Thomas1" w:date="2018-11-16T08:53:00Z">
            <w:r>
              <w:rPr>
                <w:noProof/>
                <w:webHidden/>
              </w:rPr>
              <w:fldChar w:fldCharType="end"/>
            </w:r>
            <w:r w:rsidRPr="004516A9">
              <w:rPr>
                <w:rStyle w:val="Hyperlink"/>
                <w:noProof/>
              </w:rPr>
              <w:fldChar w:fldCharType="end"/>
            </w:r>
          </w:ins>
        </w:p>
        <w:p w14:paraId="0E85772D" w14:textId="77777777" w:rsidR="008518EA" w:rsidRDefault="008518EA">
          <w:pPr>
            <w:pStyle w:val="TOC4"/>
            <w:tabs>
              <w:tab w:val="left" w:pos="1760"/>
            </w:tabs>
            <w:rPr>
              <w:ins w:id="517" w:author="Ng, Thomas1" w:date="2018-11-16T08:53:00Z"/>
              <w:rFonts w:eastAsiaTheme="minorEastAsia"/>
              <w:noProof/>
              <w:sz w:val="22"/>
              <w:lang w:eastAsia="en-US"/>
            </w:rPr>
          </w:pPr>
          <w:ins w:id="5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"_Toc530121887"</w:instrText>
            </w:r>
            <w:r w:rsidRPr="004516A9">
              <w:rPr>
                <w:rStyle w:val="Hyperlink"/>
                <w:noProof/>
              </w:rPr>
              <w:instrText xml:space="preserve"> </w:instrText>
            </w:r>
            <w:r w:rsidRPr="004516A9">
              <w:rPr>
                <w:rStyle w:val="Hyperlink"/>
                <w:noProof/>
              </w:rPr>
              <w:fldChar w:fldCharType="separate"/>
            </w:r>
            <w:r w:rsidRPr="004516A9">
              <w:rPr>
                <w:rStyle w:val="Hyperlink"/>
                <w:noProof/>
              </w:rPr>
              <w:t>5.3.1.1</w:t>
            </w:r>
            <w:r>
              <w:rPr>
                <w:rFonts w:eastAsiaTheme="minorEastAsia"/>
                <w:noProof/>
                <w:sz w:val="22"/>
                <w:lang w:eastAsia="en-US"/>
              </w:rPr>
              <w:tab/>
            </w:r>
            <w:r w:rsidRPr="004516A9">
              <w:rPr>
                <w:rStyle w:val="Hyperlink"/>
                <w:noProof/>
              </w:rPr>
              <w:t>REFCLK requirements</w:t>
            </w:r>
            <w:r>
              <w:rPr>
                <w:noProof/>
                <w:webHidden/>
              </w:rPr>
              <w:tab/>
            </w:r>
            <w:r>
              <w:rPr>
                <w:noProof/>
                <w:webHidden/>
              </w:rPr>
              <w:fldChar w:fldCharType="begin"/>
            </w:r>
            <w:r>
              <w:rPr>
                <w:noProof/>
                <w:webHidden/>
              </w:rPr>
              <w:instrText xml:space="preserve"> PAGEREF _Toc530121887 \h </w:instrText>
            </w:r>
          </w:ins>
          <w:r>
            <w:rPr>
              <w:noProof/>
              <w:webHidden/>
            </w:rPr>
          </w:r>
          <w:r>
            <w:rPr>
              <w:noProof/>
              <w:webHidden/>
            </w:rPr>
            <w:fldChar w:fldCharType="separate"/>
          </w:r>
          <w:ins w:id="519" w:author="Ng, Thomas1" w:date="2018-11-16T10:05:00Z">
            <w:r w:rsidR="0056425C">
              <w:rPr>
                <w:noProof/>
                <w:webHidden/>
              </w:rPr>
              <w:t>152</w:t>
            </w:r>
          </w:ins>
          <w:ins w:id="520" w:author="Ng, Thomas1" w:date="2018-11-16T08:53:00Z">
            <w:r>
              <w:rPr>
                <w:noProof/>
                <w:webHidden/>
              </w:rPr>
              <w:fldChar w:fldCharType="end"/>
            </w:r>
            <w:r w:rsidRPr="004516A9">
              <w:rPr>
                <w:rStyle w:val="Hyperlink"/>
                <w:noProof/>
              </w:rPr>
              <w:fldChar w:fldCharType="end"/>
            </w:r>
          </w:ins>
        </w:p>
        <w:p w14:paraId="3139B96A" w14:textId="77777777" w:rsidR="008518EA" w:rsidRDefault="008518EA">
          <w:pPr>
            <w:pStyle w:val="TOC4"/>
            <w:tabs>
              <w:tab w:val="left" w:pos="1760"/>
            </w:tabs>
            <w:rPr>
              <w:ins w:id="521" w:author="Ng, Thomas1" w:date="2018-11-16T08:53:00Z"/>
              <w:rFonts w:eastAsiaTheme="minorEastAsia"/>
              <w:noProof/>
              <w:sz w:val="22"/>
              <w:lang w:eastAsia="en-US"/>
            </w:rPr>
          </w:pPr>
          <w:ins w:id="5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"_Toc530121888"</w:instrText>
            </w:r>
            <w:r w:rsidRPr="004516A9">
              <w:rPr>
                <w:rStyle w:val="Hyperlink"/>
                <w:noProof/>
              </w:rPr>
              <w:instrText xml:space="preserve"> </w:instrText>
            </w:r>
            <w:r w:rsidRPr="004516A9">
              <w:rPr>
                <w:rStyle w:val="Hyperlink"/>
                <w:noProof/>
              </w:rPr>
              <w:fldChar w:fldCharType="separate"/>
            </w:r>
            <w:r w:rsidRPr="004516A9">
              <w:rPr>
                <w:rStyle w:val="Hyperlink"/>
                <w:noProof/>
              </w:rPr>
              <w:t>5.3.1.2</w:t>
            </w:r>
            <w:r>
              <w:rPr>
                <w:rFonts w:eastAsiaTheme="minorEastAsia"/>
                <w:noProof/>
                <w:sz w:val="22"/>
                <w:lang w:eastAsia="en-US"/>
              </w:rPr>
              <w:tab/>
            </w:r>
            <w:r w:rsidRPr="004516A9">
              <w:rPr>
                <w:rStyle w:val="Hyperlink"/>
                <w:noProof/>
              </w:rPr>
              <w:t>Add-in Card Electrical Budgets</w:t>
            </w:r>
            <w:r>
              <w:rPr>
                <w:noProof/>
                <w:webHidden/>
              </w:rPr>
              <w:tab/>
            </w:r>
            <w:r>
              <w:rPr>
                <w:noProof/>
                <w:webHidden/>
              </w:rPr>
              <w:fldChar w:fldCharType="begin"/>
            </w:r>
            <w:r>
              <w:rPr>
                <w:noProof/>
                <w:webHidden/>
              </w:rPr>
              <w:instrText xml:space="preserve"> PAGEREF _Toc530121888 \h </w:instrText>
            </w:r>
          </w:ins>
          <w:r>
            <w:rPr>
              <w:noProof/>
              <w:webHidden/>
            </w:rPr>
          </w:r>
          <w:r>
            <w:rPr>
              <w:noProof/>
              <w:webHidden/>
            </w:rPr>
            <w:fldChar w:fldCharType="separate"/>
          </w:r>
          <w:ins w:id="523" w:author="Ng, Thomas1" w:date="2018-11-16T10:05:00Z">
            <w:r w:rsidR="0056425C">
              <w:rPr>
                <w:noProof/>
                <w:webHidden/>
              </w:rPr>
              <w:t>153</w:t>
            </w:r>
          </w:ins>
          <w:ins w:id="524" w:author="Ng, Thomas1" w:date="2018-11-16T08:53:00Z">
            <w:r>
              <w:rPr>
                <w:noProof/>
                <w:webHidden/>
              </w:rPr>
              <w:fldChar w:fldCharType="end"/>
            </w:r>
            <w:r w:rsidRPr="004516A9">
              <w:rPr>
                <w:rStyle w:val="Hyperlink"/>
                <w:noProof/>
              </w:rPr>
              <w:fldChar w:fldCharType="end"/>
            </w:r>
          </w:ins>
        </w:p>
        <w:p w14:paraId="0E8AD69A" w14:textId="77777777" w:rsidR="008518EA" w:rsidRDefault="008518EA">
          <w:pPr>
            <w:pStyle w:val="TOC4"/>
            <w:tabs>
              <w:tab w:val="left" w:pos="1760"/>
            </w:tabs>
            <w:rPr>
              <w:ins w:id="525" w:author="Ng, Thomas1" w:date="2018-11-16T08:53:00Z"/>
              <w:rFonts w:eastAsiaTheme="minorEastAsia"/>
              <w:noProof/>
              <w:sz w:val="22"/>
              <w:lang w:eastAsia="en-US"/>
            </w:rPr>
          </w:pPr>
          <w:ins w:id="5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"_Toc530121889"</w:instrText>
            </w:r>
            <w:r w:rsidRPr="004516A9">
              <w:rPr>
                <w:rStyle w:val="Hyperlink"/>
                <w:noProof/>
              </w:rPr>
              <w:instrText xml:space="preserve"> </w:instrText>
            </w:r>
            <w:r w:rsidRPr="004516A9">
              <w:rPr>
                <w:rStyle w:val="Hyperlink"/>
                <w:noProof/>
              </w:rPr>
              <w:fldChar w:fldCharType="separate"/>
            </w:r>
            <w:r w:rsidRPr="004516A9">
              <w:rPr>
                <w:rStyle w:val="Hyperlink"/>
                <w:noProof/>
              </w:rPr>
              <w:t>5.3.1.3</w:t>
            </w:r>
            <w:r>
              <w:rPr>
                <w:rFonts w:eastAsiaTheme="minorEastAsia"/>
                <w:noProof/>
                <w:sz w:val="22"/>
                <w:lang w:eastAsia="en-US"/>
              </w:rPr>
              <w:tab/>
            </w:r>
            <w:r w:rsidRPr="004516A9">
              <w:rPr>
                <w:rStyle w:val="Hyperlink"/>
                <w:noProof/>
              </w:rPr>
              <w:t>Baseboard Channel Budget</w:t>
            </w:r>
            <w:r>
              <w:rPr>
                <w:noProof/>
                <w:webHidden/>
              </w:rPr>
              <w:tab/>
            </w:r>
            <w:r>
              <w:rPr>
                <w:noProof/>
                <w:webHidden/>
              </w:rPr>
              <w:fldChar w:fldCharType="begin"/>
            </w:r>
            <w:r>
              <w:rPr>
                <w:noProof/>
                <w:webHidden/>
              </w:rPr>
              <w:instrText xml:space="preserve"> PAGEREF _Toc530121889 \h </w:instrText>
            </w:r>
          </w:ins>
          <w:r>
            <w:rPr>
              <w:noProof/>
              <w:webHidden/>
            </w:rPr>
          </w:r>
          <w:r>
            <w:rPr>
              <w:noProof/>
              <w:webHidden/>
            </w:rPr>
            <w:fldChar w:fldCharType="separate"/>
          </w:r>
          <w:ins w:id="527" w:author="Ng, Thomas1" w:date="2018-11-16T10:05:00Z">
            <w:r w:rsidR="0056425C">
              <w:rPr>
                <w:noProof/>
                <w:webHidden/>
              </w:rPr>
              <w:t>153</w:t>
            </w:r>
          </w:ins>
          <w:ins w:id="528" w:author="Ng, Thomas1" w:date="2018-11-16T08:53:00Z">
            <w:r>
              <w:rPr>
                <w:noProof/>
                <w:webHidden/>
              </w:rPr>
              <w:fldChar w:fldCharType="end"/>
            </w:r>
            <w:r w:rsidRPr="004516A9">
              <w:rPr>
                <w:rStyle w:val="Hyperlink"/>
                <w:noProof/>
              </w:rPr>
              <w:fldChar w:fldCharType="end"/>
            </w:r>
          </w:ins>
        </w:p>
        <w:p w14:paraId="7F57832B" w14:textId="77777777" w:rsidR="008518EA" w:rsidRDefault="008518EA">
          <w:pPr>
            <w:pStyle w:val="TOC4"/>
            <w:tabs>
              <w:tab w:val="left" w:pos="1760"/>
            </w:tabs>
            <w:rPr>
              <w:ins w:id="529" w:author="Ng, Thomas1" w:date="2018-11-16T08:53:00Z"/>
              <w:rFonts w:eastAsiaTheme="minorEastAsia"/>
              <w:noProof/>
              <w:sz w:val="22"/>
              <w:lang w:eastAsia="en-US"/>
            </w:rPr>
          </w:pPr>
          <w:ins w:id="5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"_Toc530121890"</w:instrText>
            </w:r>
            <w:r w:rsidRPr="004516A9">
              <w:rPr>
                <w:rStyle w:val="Hyperlink"/>
                <w:noProof/>
              </w:rPr>
              <w:instrText xml:space="preserve"> </w:instrText>
            </w:r>
            <w:r w:rsidRPr="004516A9">
              <w:rPr>
                <w:rStyle w:val="Hyperlink"/>
                <w:noProof/>
              </w:rPr>
              <w:fldChar w:fldCharType="separate"/>
            </w:r>
            <w:r w:rsidRPr="004516A9">
              <w:rPr>
                <w:rStyle w:val="Hyperlink"/>
                <w:noProof/>
              </w:rPr>
              <w:t>5.3.1.4</w:t>
            </w:r>
            <w:r>
              <w:rPr>
                <w:rFonts w:eastAsiaTheme="minorEastAsia"/>
                <w:noProof/>
                <w:sz w:val="22"/>
                <w:lang w:eastAsia="en-US"/>
              </w:rPr>
              <w:tab/>
            </w:r>
            <w:r w:rsidRPr="004516A9">
              <w:rPr>
                <w:rStyle w:val="Hyperlink"/>
                <w:noProof/>
              </w:rPr>
              <w:t>SFF-TA-1002 Connector Channel Budget</w:t>
            </w:r>
            <w:r>
              <w:rPr>
                <w:noProof/>
                <w:webHidden/>
              </w:rPr>
              <w:tab/>
            </w:r>
            <w:r>
              <w:rPr>
                <w:noProof/>
                <w:webHidden/>
              </w:rPr>
              <w:fldChar w:fldCharType="begin"/>
            </w:r>
            <w:r>
              <w:rPr>
                <w:noProof/>
                <w:webHidden/>
              </w:rPr>
              <w:instrText xml:space="preserve"> PAGEREF _Toc530121890 \h </w:instrText>
            </w:r>
          </w:ins>
          <w:r>
            <w:rPr>
              <w:noProof/>
              <w:webHidden/>
            </w:rPr>
          </w:r>
          <w:r>
            <w:rPr>
              <w:noProof/>
              <w:webHidden/>
            </w:rPr>
            <w:fldChar w:fldCharType="separate"/>
          </w:r>
          <w:ins w:id="531" w:author="Ng, Thomas1" w:date="2018-11-16T10:05:00Z">
            <w:r w:rsidR="0056425C">
              <w:rPr>
                <w:noProof/>
                <w:webHidden/>
              </w:rPr>
              <w:t>153</w:t>
            </w:r>
          </w:ins>
          <w:ins w:id="532" w:author="Ng, Thomas1" w:date="2018-11-16T08:53:00Z">
            <w:r>
              <w:rPr>
                <w:noProof/>
                <w:webHidden/>
              </w:rPr>
              <w:fldChar w:fldCharType="end"/>
            </w:r>
            <w:r w:rsidRPr="004516A9">
              <w:rPr>
                <w:rStyle w:val="Hyperlink"/>
                <w:noProof/>
              </w:rPr>
              <w:fldChar w:fldCharType="end"/>
            </w:r>
          </w:ins>
        </w:p>
        <w:p w14:paraId="5B5015C9" w14:textId="77777777" w:rsidR="008518EA" w:rsidRDefault="008518EA">
          <w:pPr>
            <w:pStyle w:val="TOC4"/>
            <w:tabs>
              <w:tab w:val="left" w:pos="1760"/>
            </w:tabs>
            <w:rPr>
              <w:ins w:id="533" w:author="Ng, Thomas1" w:date="2018-11-16T08:53:00Z"/>
              <w:rFonts w:eastAsiaTheme="minorEastAsia"/>
              <w:noProof/>
              <w:sz w:val="22"/>
              <w:lang w:eastAsia="en-US"/>
            </w:rPr>
          </w:pPr>
          <w:ins w:id="5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"_Toc530121891"</w:instrText>
            </w:r>
            <w:r w:rsidRPr="004516A9">
              <w:rPr>
                <w:rStyle w:val="Hyperlink"/>
                <w:noProof/>
              </w:rPr>
              <w:instrText xml:space="preserve"> </w:instrText>
            </w:r>
            <w:r w:rsidRPr="004516A9">
              <w:rPr>
                <w:rStyle w:val="Hyperlink"/>
                <w:noProof/>
              </w:rPr>
              <w:fldChar w:fldCharType="separate"/>
            </w:r>
            <w:r w:rsidRPr="004516A9">
              <w:rPr>
                <w:rStyle w:val="Hyperlink"/>
                <w:noProof/>
              </w:rPr>
              <w:t>5.3.1.5</w:t>
            </w:r>
            <w:r>
              <w:rPr>
                <w:rFonts w:eastAsiaTheme="minorEastAsia"/>
                <w:noProof/>
                <w:sz w:val="22"/>
                <w:lang w:eastAsia="en-US"/>
              </w:rPr>
              <w:tab/>
            </w:r>
            <w:r w:rsidRPr="004516A9">
              <w:rPr>
                <w:rStyle w:val="Hyperlink"/>
                <w:noProof/>
              </w:rPr>
              <w:t>Differential Impedance (Informative)</w:t>
            </w:r>
            <w:r>
              <w:rPr>
                <w:noProof/>
                <w:webHidden/>
              </w:rPr>
              <w:tab/>
            </w:r>
            <w:r>
              <w:rPr>
                <w:noProof/>
                <w:webHidden/>
              </w:rPr>
              <w:fldChar w:fldCharType="begin"/>
            </w:r>
            <w:r>
              <w:rPr>
                <w:noProof/>
                <w:webHidden/>
              </w:rPr>
              <w:instrText xml:space="preserve"> PAGEREF _Toc530121891 \h </w:instrText>
            </w:r>
          </w:ins>
          <w:r>
            <w:rPr>
              <w:noProof/>
              <w:webHidden/>
            </w:rPr>
          </w:r>
          <w:r>
            <w:rPr>
              <w:noProof/>
              <w:webHidden/>
            </w:rPr>
            <w:fldChar w:fldCharType="separate"/>
          </w:r>
          <w:ins w:id="535" w:author="Ng, Thomas1" w:date="2018-11-16T10:05:00Z">
            <w:r w:rsidR="0056425C">
              <w:rPr>
                <w:noProof/>
                <w:webHidden/>
              </w:rPr>
              <w:t>153</w:t>
            </w:r>
          </w:ins>
          <w:ins w:id="536" w:author="Ng, Thomas1" w:date="2018-11-16T08:53:00Z">
            <w:r>
              <w:rPr>
                <w:noProof/>
                <w:webHidden/>
              </w:rPr>
              <w:fldChar w:fldCharType="end"/>
            </w:r>
            <w:r w:rsidRPr="004516A9">
              <w:rPr>
                <w:rStyle w:val="Hyperlink"/>
                <w:noProof/>
              </w:rPr>
              <w:fldChar w:fldCharType="end"/>
            </w:r>
          </w:ins>
        </w:p>
        <w:p w14:paraId="2A60A1F4" w14:textId="77777777" w:rsidR="008518EA" w:rsidRDefault="008518EA">
          <w:pPr>
            <w:pStyle w:val="TOC3"/>
            <w:rPr>
              <w:ins w:id="537" w:author="Ng, Thomas1" w:date="2018-11-16T08:53:00Z"/>
              <w:rFonts w:eastAsiaTheme="minorEastAsia"/>
              <w:noProof/>
              <w:sz w:val="22"/>
              <w:lang w:eastAsia="en-US"/>
            </w:rPr>
          </w:pPr>
          <w:ins w:id="5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"_Toc530121892"</w:instrText>
            </w:r>
            <w:r w:rsidRPr="004516A9">
              <w:rPr>
                <w:rStyle w:val="Hyperlink"/>
                <w:noProof/>
              </w:rPr>
              <w:instrText xml:space="preserve"> </w:instrText>
            </w:r>
            <w:r w:rsidRPr="004516A9">
              <w:rPr>
                <w:rStyle w:val="Hyperlink"/>
                <w:noProof/>
              </w:rPr>
              <w:fldChar w:fldCharType="separate"/>
            </w:r>
            <w:r w:rsidRPr="004516A9">
              <w:rPr>
                <w:rStyle w:val="Hyperlink"/>
                <w:noProof/>
              </w:rPr>
              <w:t>5.3.2</w:t>
            </w:r>
            <w:r>
              <w:rPr>
                <w:rFonts w:eastAsiaTheme="minorEastAsia"/>
                <w:noProof/>
                <w:sz w:val="22"/>
                <w:lang w:eastAsia="en-US"/>
              </w:rPr>
              <w:tab/>
            </w:r>
            <w:r w:rsidRPr="004516A9">
              <w:rPr>
                <w:rStyle w:val="Hyperlink"/>
                <w:noProof/>
              </w:rPr>
              <w:t>Test Fixtures</w:t>
            </w:r>
            <w:r>
              <w:rPr>
                <w:noProof/>
                <w:webHidden/>
              </w:rPr>
              <w:tab/>
            </w:r>
            <w:r>
              <w:rPr>
                <w:noProof/>
                <w:webHidden/>
              </w:rPr>
              <w:fldChar w:fldCharType="begin"/>
            </w:r>
            <w:r>
              <w:rPr>
                <w:noProof/>
                <w:webHidden/>
              </w:rPr>
              <w:instrText xml:space="preserve"> PAGEREF _Toc530121892 \h </w:instrText>
            </w:r>
          </w:ins>
          <w:r>
            <w:rPr>
              <w:noProof/>
              <w:webHidden/>
            </w:rPr>
          </w:r>
          <w:r>
            <w:rPr>
              <w:noProof/>
              <w:webHidden/>
            </w:rPr>
            <w:fldChar w:fldCharType="separate"/>
          </w:r>
          <w:ins w:id="539" w:author="Ng, Thomas1" w:date="2018-11-16T10:05:00Z">
            <w:r w:rsidR="0056425C">
              <w:rPr>
                <w:noProof/>
                <w:webHidden/>
              </w:rPr>
              <w:t>153</w:t>
            </w:r>
          </w:ins>
          <w:ins w:id="540" w:author="Ng, Thomas1" w:date="2018-11-16T08:53:00Z">
            <w:r>
              <w:rPr>
                <w:noProof/>
                <w:webHidden/>
              </w:rPr>
              <w:fldChar w:fldCharType="end"/>
            </w:r>
            <w:r w:rsidRPr="004516A9">
              <w:rPr>
                <w:rStyle w:val="Hyperlink"/>
                <w:noProof/>
              </w:rPr>
              <w:fldChar w:fldCharType="end"/>
            </w:r>
          </w:ins>
        </w:p>
        <w:p w14:paraId="5831D0A0" w14:textId="77777777" w:rsidR="008518EA" w:rsidRDefault="008518EA">
          <w:pPr>
            <w:pStyle w:val="TOC4"/>
            <w:tabs>
              <w:tab w:val="left" w:pos="1760"/>
            </w:tabs>
            <w:rPr>
              <w:ins w:id="541" w:author="Ng, Thomas1" w:date="2018-11-16T08:53:00Z"/>
              <w:rFonts w:eastAsiaTheme="minorEastAsia"/>
              <w:noProof/>
              <w:sz w:val="22"/>
              <w:lang w:eastAsia="en-US"/>
            </w:rPr>
          </w:pPr>
          <w:ins w:id="5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"_Toc530121893"</w:instrText>
            </w:r>
            <w:r w:rsidRPr="004516A9">
              <w:rPr>
                <w:rStyle w:val="Hyperlink"/>
                <w:noProof/>
              </w:rPr>
              <w:instrText xml:space="preserve"> </w:instrText>
            </w:r>
            <w:r w:rsidRPr="004516A9">
              <w:rPr>
                <w:rStyle w:val="Hyperlink"/>
                <w:noProof/>
              </w:rPr>
              <w:fldChar w:fldCharType="separate"/>
            </w:r>
            <w:r w:rsidRPr="004516A9">
              <w:rPr>
                <w:rStyle w:val="Hyperlink"/>
                <w:noProof/>
              </w:rPr>
              <w:t>5.3.2.1</w:t>
            </w:r>
            <w:r>
              <w:rPr>
                <w:rFonts w:eastAsiaTheme="minorEastAsia"/>
                <w:noProof/>
                <w:sz w:val="22"/>
                <w:lang w:eastAsia="en-US"/>
              </w:rPr>
              <w:tab/>
            </w:r>
            <w:r w:rsidRPr="004516A9">
              <w:rPr>
                <w:rStyle w:val="Hyperlink"/>
                <w:noProof/>
              </w:rPr>
              <w:t>Load Board</w:t>
            </w:r>
            <w:r>
              <w:rPr>
                <w:noProof/>
                <w:webHidden/>
              </w:rPr>
              <w:tab/>
            </w:r>
            <w:r>
              <w:rPr>
                <w:noProof/>
                <w:webHidden/>
              </w:rPr>
              <w:fldChar w:fldCharType="begin"/>
            </w:r>
            <w:r>
              <w:rPr>
                <w:noProof/>
                <w:webHidden/>
              </w:rPr>
              <w:instrText xml:space="preserve"> PAGEREF _Toc530121893 \h </w:instrText>
            </w:r>
          </w:ins>
          <w:r>
            <w:rPr>
              <w:noProof/>
              <w:webHidden/>
            </w:rPr>
          </w:r>
          <w:r>
            <w:rPr>
              <w:noProof/>
              <w:webHidden/>
            </w:rPr>
            <w:fldChar w:fldCharType="separate"/>
          </w:r>
          <w:ins w:id="543" w:author="Ng, Thomas1" w:date="2018-11-16T10:05:00Z">
            <w:r w:rsidR="0056425C">
              <w:rPr>
                <w:noProof/>
                <w:webHidden/>
              </w:rPr>
              <w:t>154</w:t>
            </w:r>
          </w:ins>
          <w:ins w:id="544" w:author="Ng, Thomas1" w:date="2018-11-16T08:53:00Z">
            <w:r>
              <w:rPr>
                <w:noProof/>
                <w:webHidden/>
              </w:rPr>
              <w:fldChar w:fldCharType="end"/>
            </w:r>
            <w:r w:rsidRPr="004516A9">
              <w:rPr>
                <w:rStyle w:val="Hyperlink"/>
                <w:noProof/>
              </w:rPr>
              <w:fldChar w:fldCharType="end"/>
            </w:r>
          </w:ins>
        </w:p>
        <w:p w14:paraId="0A1D72CE" w14:textId="77777777" w:rsidR="008518EA" w:rsidRDefault="008518EA">
          <w:pPr>
            <w:pStyle w:val="TOC4"/>
            <w:tabs>
              <w:tab w:val="left" w:pos="1760"/>
            </w:tabs>
            <w:rPr>
              <w:ins w:id="545" w:author="Ng, Thomas1" w:date="2018-11-16T08:53:00Z"/>
              <w:rFonts w:eastAsiaTheme="minorEastAsia"/>
              <w:noProof/>
              <w:sz w:val="22"/>
              <w:lang w:eastAsia="en-US"/>
            </w:rPr>
          </w:pPr>
          <w:ins w:id="5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"_Toc530121894"</w:instrText>
            </w:r>
            <w:r w:rsidRPr="004516A9">
              <w:rPr>
                <w:rStyle w:val="Hyperlink"/>
                <w:noProof/>
              </w:rPr>
              <w:instrText xml:space="preserve"> </w:instrText>
            </w:r>
            <w:r w:rsidRPr="004516A9">
              <w:rPr>
                <w:rStyle w:val="Hyperlink"/>
                <w:noProof/>
              </w:rPr>
              <w:fldChar w:fldCharType="separate"/>
            </w:r>
            <w:r w:rsidRPr="004516A9">
              <w:rPr>
                <w:rStyle w:val="Hyperlink"/>
                <w:noProof/>
              </w:rPr>
              <w:t>5.3.2.2</w:t>
            </w:r>
            <w:r>
              <w:rPr>
                <w:rFonts w:eastAsiaTheme="minorEastAsia"/>
                <w:noProof/>
                <w:sz w:val="22"/>
                <w:lang w:eastAsia="en-US"/>
              </w:rPr>
              <w:tab/>
            </w:r>
            <w:r w:rsidRPr="004516A9">
              <w:rPr>
                <w:rStyle w:val="Hyperlink"/>
                <w:noProof/>
              </w:rPr>
              <w:t>Baseboard</w:t>
            </w:r>
            <w:r>
              <w:rPr>
                <w:noProof/>
                <w:webHidden/>
              </w:rPr>
              <w:tab/>
            </w:r>
            <w:r>
              <w:rPr>
                <w:noProof/>
                <w:webHidden/>
              </w:rPr>
              <w:fldChar w:fldCharType="begin"/>
            </w:r>
            <w:r>
              <w:rPr>
                <w:noProof/>
                <w:webHidden/>
              </w:rPr>
              <w:instrText xml:space="preserve"> PAGEREF _Toc530121894 \h </w:instrText>
            </w:r>
          </w:ins>
          <w:r>
            <w:rPr>
              <w:noProof/>
              <w:webHidden/>
            </w:rPr>
          </w:r>
          <w:r>
            <w:rPr>
              <w:noProof/>
              <w:webHidden/>
            </w:rPr>
            <w:fldChar w:fldCharType="separate"/>
          </w:r>
          <w:ins w:id="547" w:author="Ng, Thomas1" w:date="2018-11-16T10:05:00Z">
            <w:r w:rsidR="0056425C">
              <w:rPr>
                <w:noProof/>
                <w:webHidden/>
              </w:rPr>
              <w:t>155</w:t>
            </w:r>
          </w:ins>
          <w:ins w:id="548" w:author="Ng, Thomas1" w:date="2018-11-16T08:53:00Z">
            <w:r>
              <w:rPr>
                <w:noProof/>
                <w:webHidden/>
              </w:rPr>
              <w:fldChar w:fldCharType="end"/>
            </w:r>
            <w:r w:rsidRPr="004516A9">
              <w:rPr>
                <w:rStyle w:val="Hyperlink"/>
                <w:noProof/>
              </w:rPr>
              <w:fldChar w:fldCharType="end"/>
            </w:r>
          </w:ins>
        </w:p>
        <w:p w14:paraId="26C9F2CC" w14:textId="77777777" w:rsidR="008518EA" w:rsidRDefault="008518EA">
          <w:pPr>
            <w:pStyle w:val="TOC3"/>
            <w:rPr>
              <w:ins w:id="549" w:author="Ng, Thomas1" w:date="2018-11-16T08:53:00Z"/>
              <w:rFonts w:eastAsiaTheme="minorEastAsia"/>
              <w:noProof/>
              <w:sz w:val="22"/>
              <w:lang w:eastAsia="en-US"/>
            </w:rPr>
          </w:pPr>
          <w:ins w:id="5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"_Toc530121895"</w:instrText>
            </w:r>
            <w:r w:rsidRPr="004516A9">
              <w:rPr>
                <w:rStyle w:val="Hyperlink"/>
                <w:noProof/>
              </w:rPr>
              <w:instrText xml:space="preserve"> </w:instrText>
            </w:r>
            <w:r w:rsidRPr="004516A9">
              <w:rPr>
                <w:rStyle w:val="Hyperlink"/>
                <w:noProof/>
              </w:rPr>
              <w:fldChar w:fldCharType="separate"/>
            </w:r>
            <w:r w:rsidRPr="004516A9">
              <w:rPr>
                <w:rStyle w:val="Hyperlink"/>
                <w:noProof/>
              </w:rPr>
              <w:t>5.3.3</w:t>
            </w:r>
            <w:r>
              <w:rPr>
                <w:rFonts w:eastAsiaTheme="minorEastAsia"/>
                <w:noProof/>
                <w:sz w:val="22"/>
                <w:lang w:eastAsia="en-US"/>
              </w:rPr>
              <w:tab/>
            </w:r>
            <w:r w:rsidRPr="004516A9">
              <w:rPr>
                <w:rStyle w:val="Hyperlink"/>
                <w:noProof/>
              </w:rPr>
              <w:t>Test Methodology</w:t>
            </w:r>
            <w:r>
              <w:rPr>
                <w:noProof/>
                <w:webHidden/>
              </w:rPr>
              <w:tab/>
            </w:r>
            <w:r>
              <w:rPr>
                <w:noProof/>
                <w:webHidden/>
              </w:rPr>
              <w:fldChar w:fldCharType="begin"/>
            </w:r>
            <w:r>
              <w:rPr>
                <w:noProof/>
                <w:webHidden/>
              </w:rPr>
              <w:instrText xml:space="preserve"> PAGEREF _Toc530121895 \h </w:instrText>
            </w:r>
          </w:ins>
          <w:r>
            <w:rPr>
              <w:noProof/>
              <w:webHidden/>
            </w:rPr>
          </w:r>
          <w:r>
            <w:rPr>
              <w:noProof/>
              <w:webHidden/>
            </w:rPr>
            <w:fldChar w:fldCharType="separate"/>
          </w:r>
          <w:ins w:id="551" w:author="Ng, Thomas1" w:date="2018-11-16T10:05:00Z">
            <w:r w:rsidR="0056425C">
              <w:rPr>
                <w:noProof/>
                <w:webHidden/>
              </w:rPr>
              <w:t>155</w:t>
            </w:r>
          </w:ins>
          <w:ins w:id="552" w:author="Ng, Thomas1" w:date="2018-11-16T08:53:00Z">
            <w:r>
              <w:rPr>
                <w:noProof/>
                <w:webHidden/>
              </w:rPr>
              <w:fldChar w:fldCharType="end"/>
            </w:r>
            <w:r w:rsidRPr="004516A9">
              <w:rPr>
                <w:rStyle w:val="Hyperlink"/>
                <w:noProof/>
              </w:rPr>
              <w:fldChar w:fldCharType="end"/>
            </w:r>
          </w:ins>
        </w:p>
        <w:p w14:paraId="2C744B29" w14:textId="77777777" w:rsidR="008518EA" w:rsidRDefault="008518EA">
          <w:pPr>
            <w:pStyle w:val="TOC4"/>
            <w:tabs>
              <w:tab w:val="left" w:pos="1760"/>
            </w:tabs>
            <w:rPr>
              <w:ins w:id="553" w:author="Ng, Thomas1" w:date="2018-11-16T08:53:00Z"/>
              <w:rFonts w:eastAsiaTheme="minorEastAsia"/>
              <w:noProof/>
              <w:sz w:val="22"/>
              <w:lang w:eastAsia="en-US"/>
            </w:rPr>
          </w:pPr>
          <w:ins w:id="5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"_Toc530121896"</w:instrText>
            </w:r>
            <w:r w:rsidRPr="004516A9">
              <w:rPr>
                <w:rStyle w:val="Hyperlink"/>
                <w:noProof/>
              </w:rPr>
              <w:instrText xml:space="preserve"> </w:instrText>
            </w:r>
            <w:r w:rsidRPr="004516A9">
              <w:rPr>
                <w:rStyle w:val="Hyperlink"/>
                <w:noProof/>
              </w:rPr>
              <w:fldChar w:fldCharType="separate"/>
            </w:r>
            <w:r w:rsidRPr="004516A9">
              <w:rPr>
                <w:rStyle w:val="Hyperlink"/>
                <w:noProof/>
              </w:rPr>
              <w:t>5.3.3.1</w:t>
            </w:r>
            <w:r>
              <w:rPr>
                <w:rFonts w:eastAsiaTheme="minorEastAsia"/>
                <w:noProof/>
                <w:sz w:val="22"/>
                <w:lang w:eastAsia="en-US"/>
              </w:rPr>
              <w:tab/>
            </w:r>
            <w:r w:rsidRPr="004516A9">
              <w:rPr>
                <w:rStyle w:val="Hyperlink"/>
                <w:noProof/>
              </w:rPr>
              <w:t>Test Setup</w:t>
            </w:r>
            <w:r>
              <w:rPr>
                <w:noProof/>
                <w:webHidden/>
              </w:rPr>
              <w:tab/>
            </w:r>
            <w:r>
              <w:rPr>
                <w:noProof/>
                <w:webHidden/>
              </w:rPr>
              <w:fldChar w:fldCharType="begin"/>
            </w:r>
            <w:r>
              <w:rPr>
                <w:noProof/>
                <w:webHidden/>
              </w:rPr>
              <w:instrText xml:space="preserve"> PAGEREF _Toc530121896 \h </w:instrText>
            </w:r>
          </w:ins>
          <w:r>
            <w:rPr>
              <w:noProof/>
              <w:webHidden/>
            </w:rPr>
          </w:r>
          <w:r>
            <w:rPr>
              <w:noProof/>
              <w:webHidden/>
            </w:rPr>
            <w:fldChar w:fldCharType="separate"/>
          </w:r>
          <w:ins w:id="555" w:author="Ng, Thomas1" w:date="2018-11-16T10:05:00Z">
            <w:r w:rsidR="0056425C">
              <w:rPr>
                <w:noProof/>
                <w:webHidden/>
              </w:rPr>
              <w:t>155</w:t>
            </w:r>
          </w:ins>
          <w:ins w:id="556" w:author="Ng, Thomas1" w:date="2018-11-16T08:53:00Z">
            <w:r>
              <w:rPr>
                <w:noProof/>
                <w:webHidden/>
              </w:rPr>
              <w:fldChar w:fldCharType="end"/>
            </w:r>
            <w:r w:rsidRPr="004516A9">
              <w:rPr>
                <w:rStyle w:val="Hyperlink"/>
                <w:noProof/>
              </w:rPr>
              <w:fldChar w:fldCharType="end"/>
            </w:r>
          </w:ins>
        </w:p>
        <w:p w14:paraId="04742F93" w14:textId="77777777" w:rsidR="008518EA" w:rsidRDefault="008518EA">
          <w:pPr>
            <w:pStyle w:val="TOC1"/>
            <w:rPr>
              <w:ins w:id="557" w:author="Ng, Thomas1" w:date="2018-11-16T08:53:00Z"/>
              <w:rFonts w:eastAsiaTheme="minorEastAsia"/>
              <w:b w:val="0"/>
              <w:noProof/>
              <w:sz w:val="22"/>
              <w:lang w:eastAsia="en-US"/>
            </w:rPr>
          </w:pPr>
          <w:ins w:id="5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"_Toc530121897"</w:instrText>
            </w:r>
            <w:r w:rsidRPr="004516A9">
              <w:rPr>
                <w:rStyle w:val="Hyperlink"/>
                <w:noProof/>
              </w:rPr>
              <w:instrText xml:space="preserve"> </w:instrText>
            </w:r>
            <w:r w:rsidRPr="004516A9">
              <w:rPr>
                <w:rStyle w:val="Hyperlink"/>
                <w:noProof/>
              </w:rPr>
              <w:fldChar w:fldCharType="separate"/>
            </w:r>
            <w:r w:rsidRPr="004516A9">
              <w:rPr>
                <w:rStyle w:val="Hyperlink"/>
                <w:noProof/>
              </w:rPr>
              <w:t>6</w:t>
            </w:r>
            <w:r>
              <w:rPr>
                <w:rFonts w:eastAsiaTheme="minorEastAsia"/>
                <w:b w:val="0"/>
                <w:noProof/>
                <w:sz w:val="22"/>
                <w:lang w:eastAsia="en-US"/>
              </w:rPr>
              <w:tab/>
            </w:r>
            <w:r w:rsidRPr="004516A9">
              <w:rPr>
                <w:rStyle w:val="Hyperlink"/>
                <w:noProof/>
              </w:rPr>
              <w:t>Thermal and Environmental</w:t>
            </w:r>
            <w:r>
              <w:rPr>
                <w:noProof/>
                <w:webHidden/>
              </w:rPr>
              <w:tab/>
            </w:r>
            <w:r>
              <w:rPr>
                <w:noProof/>
                <w:webHidden/>
              </w:rPr>
              <w:fldChar w:fldCharType="begin"/>
            </w:r>
            <w:r>
              <w:rPr>
                <w:noProof/>
                <w:webHidden/>
              </w:rPr>
              <w:instrText xml:space="preserve"> PAGEREF _Toc530121897 \h </w:instrText>
            </w:r>
          </w:ins>
          <w:r>
            <w:rPr>
              <w:noProof/>
              <w:webHidden/>
            </w:rPr>
          </w:r>
          <w:r>
            <w:rPr>
              <w:noProof/>
              <w:webHidden/>
            </w:rPr>
            <w:fldChar w:fldCharType="separate"/>
          </w:r>
          <w:ins w:id="559" w:author="Ng, Thomas1" w:date="2018-11-16T10:05:00Z">
            <w:r w:rsidR="0056425C">
              <w:rPr>
                <w:noProof/>
                <w:webHidden/>
              </w:rPr>
              <w:t>156</w:t>
            </w:r>
          </w:ins>
          <w:ins w:id="560" w:author="Ng, Thomas1" w:date="2018-11-16T08:53:00Z">
            <w:r>
              <w:rPr>
                <w:noProof/>
                <w:webHidden/>
              </w:rPr>
              <w:fldChar w:fldCharType="end"/>
            </w:r>
            <w:r w:rsidRPr="004516A9">
              <w:rPr>
                <w:rStyle w:val="Hyperlink"/>
                <w:noProof/>
              </w:rPr>
              <w:fldChar w:fldCharType="end"/>
            </w:r>
          </w:ins>
        </w:p>
        <w:p w14:paraId="7851DF68" w14:textId="77777777" w:rsidR="008518EA" w:rsidRDefault="008518EA">
          <w:pPr>
            <w:pStyle w:val="TOC2"/>
            <w:rPr>
              <w:ins w:id="561" w:author="Ng, Thomas1" w:date="2018-11-16T08:53:00Z"/>
              <w:rFonts w:eastAsiaTheme="minorEastAsia"/>
              <w:noProof/>
              <w:sz w:val="22"/>
              <w:lang w:eastAsia="en-US"/>
            </w:rPr>
          </w:pPr>
          <w:ins w:id="5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"_Toc530121898"</w:instrText>
            </w:r>
            <w:r w:rsidRPr="004516A9">
              <w:rPr>
                <w:rStyle w:val="Hyperlink"/>
                <w:noProof/>
              </w:rPr>
              <w:instrText xml:space="preserve"> </w:instrText>
            </w:r>
            <w:r w:rsidRPr="004516A9">
              <w:rPr>
                <w:rStyle w:val="Hyperlink"/>
                <w:noProof/>
              </w:rPr>
              <w:fldChar w:fldCharType="separate"/>
            </w:r>
            <w:r w:rsidRPr="004516A9">
              <w:rPr>
                <w:rStyle w:val="Hyperlink"/>
                <w:noProof/>
              </w:rPr>
              <w:t>6.1</w:t>
            </w:r>
            <w:r>
              <w:rPr>
                <w:rFonts w:eastAsiaTheme="minorEastAsia"/>
                <w:noProof/>
                <w:sz w:val="22"/>
                <w:lang w:eastAsia="en-US"/>
              </w:rPr>
              <w:tab/>
            </w:r>
            <w:r w:rsidRPr="004516A9">
              <w:rPr>
                <w:rStyle w:val="Hyperlink"/>
                <w:noProof/>
              </w:rPr>
              <w:t>Airflow Direction</w:t>
            </w:r>
            <w:r>
              <w:rPr>
                <w:noProof/>
                <w:webHidden/>
              </w:rPr>
              <w:tab/>
            </w:r>
            <w:r>
              <w:rPr>
                <w:noProof/>
                <w:webHidden/>
              </w:rPr>
              <w:fldChar w:fldCharType="begin"/>
            </w:r>
            <w:r>
              <w:rPr>
                <w:noProof/>
                <w:webHidden/>
              </w:rPr>
              <w:instrText xml:space="preserve"> PAGEREF _Toc530121898 \h </w:instrText>
            </w:r>
          </w:ins>
          <w:r>
            <w:rPr>
              <w:noProof/>
              <w:webHidden/>
            </w:rPr>
          </w:r>
          <w:r>
            <w:rPr>
              <w:noProof/>
              <w:webHidden/>
            </w:rPr>
            <w:fldChar w:fldCharType="separate"/>
          </w:r>
          <w:ins w:id="563" w:author="Ng, Thomas1" w:date="2018-11-16T10:05:00Z">
            <w:r w:rsidR="0056425C">
              <w:rPr>
                <w:noProof/>
                <w:webHidden/>
              </w:rPr>
              <w:t>156</w:t>
            </w:r>
          </w:ins>
          <w:ins w:id="564" w:author="Ng, Thomas1" w:date="2018-11-16T08:53:00Z">
            <w:r>
              <w:rPr>
                <w:noProof/>
                <w:webHidden/>
              </w:rPr>
              <w:fldChar w:fldCharType="end"/>
            </w:r>
            <w:r w:rsidRPr="004516A9">
              <w:rPr>
                <w:rStyle w:val="Hyperlink"/>
                <w:noProof/>
              </w:rPr>
              <w:fldChar w:fldCharType="end"/>
            </w:r>
          </w:ins>
        </w:p>
        <w:p w14:paraId="77F4A425" w14:textId="77777777" w:rsidR="008518EA" w:rsidRDefault="008518EA">
          <w:pPr>
            <w:pStyle w:val="TOC3"/>
            <w:rPr>
              <w:ins w:id="565" w:author="Ng, Thomas1" w:date="2018-11-16T08:53:00Z"/>
              <w:rFonts w:eastAsiaTheme="minorEastAsia"/>
              <w:noProof/>
              <w:sz w:val="22"/>
              <w:lang w:eastAsia="en-US"/>
            </w:rPr>
          </w:pPr>
          <w:ins w:id="5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"_Toc530121899"</w:instrText>
            </w:r>
            <w:r w:rsidRPr="004516A9">
              <w:rPr>
                <w:rStyle w:val="Hyperlink"/>
                <w:noProof/>
              </w:rPr>
              <w:instrText xml:space="preserve"> </w:instrText>
            </w:r>
            <w:r w:rsidRPr="004516A9">
              <w:rPr>
                <w:rStyle w:val="Hyperlink"/>
                <w:noProof/>
              </w:rPr>
              <w:fldChar w:fldCharType="separate"/>
            </w:r>
            <w:r w:rsidRPr="004516A9">
              <w:rPr>
                <w:rStyle w:val="Hyperlink"/>
                <w:noProof/>
              </w:rPr>
              <w:t>6.1.1</w:t>
            </w:r>
            <w:r>
              <w:rPr>
                <w:rFonts w:eastAsiaTheme="minorEastAsia"/>
                <w:noProof/>
                <w:sz w:val="22"/>
                <w:lang w:eastAsia="en-US"/>
              </w:rPr>
              <w:tab/>
            </w:r>
            <w:r w:rsidRPr="004516A9">
              <w:rPr>
                <w:rStyle w:val="Hyperlink"/>
                <w:noProof/>
              </w:rPr>
              <w:t>Hot Aisle Cooling</w:t>
            </w:r>
            <w:r>
              <w:rPr>
                <w:noProof/>
                <w:webHidden/>
              </w:rPr>
              <w:tab/>
            </w:r>
            <w:r>
              <w:rPr>
                <w:noProof/>
                <w:webHidden/>
              </w:rPr>
              <w:fldChar w:fldCharType="begin"/>
            </w:r>
            <w:r>
              <w:rPr>
                <w:noProof/>
                <w:webHidden/>
              </w:rPr>
              <w:instrText xml:space="preserve"> PAGEREF _Toc530121899 \h </w:instrText>
            </w:r>
          </w:ins>
          <w:r>
            <w:rPr>
              <w:noProof/>
              <w:webHidden/>
            </w:rPr>
          </w:r>
          <w:r>
            <w:rPr>
              <w:noProof/>
              <w:webHidden/>
            </w:rPr>
            <w:fldChar w:fldCharType="separate"/>
          </w:r>
          <w:ins w:id="567" w:author="Ng, Thomas1" w:date="2018-11-16T10:05:00Z">
            <w:r w:rsidR="0056425C">
              <w:rPr>
                <w:noProof/>
                <w:webHidden/>
              </w:rPr>
              <w:t>156</w:t>
            </w:r>
          </w:ins>
          <w:ins w:id="568" w:author="Ng, Thomas1" w:date="2018-11-16T08:53:00Z">
            <w:r>
              <w:rPr>
                <w:noProof/>
                <w:webHidden/>
              </w:rPr>
              <w:fldChar w:fldCharType="end"/>
            </w:r>
            <w:r w:rsidRPr="004516A9">
              <w:rPr>
                <w:rStyle w:val="Hyperlink"/>
                <w:noProof/>
              </w:rPr>
              <w:fldChar w:fldCharType="end"/>
            </w:r>
          </w:ins>
        </w:p>
        <w:p w14:paraId="7F4A19F2" w14:textId="77777777" w:rsidR="008518EA" w:rsidRDefault="008518EA">
          <w:pPr>
            <w:pStyle w:val="TOC3"/>
            <w:rPr>
              <w:ins w:id="569" w:author="Ng, Thomas1" w:date="2018-11-16T08:53:00Z"/>
              <w:rFonts w:eastAsiaTheme="minorEastAsia"/>
              <w:noProof/>
              <w:sz w:val="22"/>
              <w:lang w:eastAsia="en-US"/>
            </w:rPr>
          </w:pPr>
          <w:ins w:id="5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"_Toc530121900"</w:instrText>
            </w:r>
            <w:r w:rsidRPr="004516A9">
              <w:rPr>
                <w:rStyle w:val="Hyperlink"/>
                <w:noProof/>
              </w:rPr>
              <w:instrText xml:space="preserve"> </w:instrText>
            </w:r>
            <w:r w:rsidRPr="004516A9">
              <w:rPr>
                <w:rStyle w:val="Hyperlink"/>
                <w:noProof/>
              </w:rPr>
              <w:fldChar w:fldCharType="separate"/>
            </w:r>
            <w:r w:rsidRPr="004516A9">
              <w:rPr>
                <w:rStyle w:val="Hyperlink"/>
                <w:noProof/>
              </w:rPr>
              <w:t>6.1.2</w:t>
            </w:r>
            <w:r>
              <w:rPr>
                <w:rFonts w:eastAsiaTheme="minorEastAsia"/>
                <w:noProof/>
                <w:sz w:val="22"/>
                <w:lang w:eastAsia="en-US"/>
              </w:rPr>
              <w:tab/>
            </w:r>
            <w:r w:rsidRPr="004516A9">
              <w:rPr>
                <w:rStyle w:val="Hyperlink"/>
                <w:noProof/>
              </w:rPr>
              <w:t>Cold Aisle Cooling</w:t>
            </w:r>
            <w:r>
              <w:rPr>
                <w:noProof/>
                <w:webHidden/>
              </w:rPr>
              <w:tab/>
            </w:r>
            <w:r>
              <w:rPr>
                <w:noProof/>
                <w:webHidden/>
              </w:rPr>
              <w:fldChar w:fldCharType="begin"/>
            </w:r>
            <w:r>
              <w:rPr>
                <w:noProof/>
                <w:webHidden/>
              </w:rPr>
              <w:instrText xml:space="preserve"> PAGEREF _Toc530121900 \h </w:instrText>
            </w:r>
          </w:ins>
          <w:r>
            <w:rPr>
              <w:noProof/>
              <w:webHidden/>
            </w:rPr>
          </w:r>
          <w:r>
            <w:rPr>
              <w:noProof/>
              <w:webHidden/>
            </w:rPr>
            <w:fldChar w:fldCharType="separate"/>
          </w:r>
          <w:ins w:id="571" w:author="Ng, Thomas1" w:date="2018-11-16T10:05:00Z">
            <w:r w:rsidR="0056425C">
              <w:rPr>
                <w:noProof/>
                <w:webHidden/>
              </w:rPr>
              <w:t>157</w:t>
            </w:r>
          </w:ins>
          <w:ins w:id="572" w:author="Ng, Thomas1" w:date="2018-11-16T08:53:00Z">
            <w:r>
              <w:rPr>
                <w:noProof/>
                <w:webHidden/>
              </w:rPr>
              <w:fldChar w:fldCharType="end"/>
            </w:r>
            <w:r w:rsidRPr="004516A9">
              <w:rPr>
                <w:rStyle w:val="Hyperlink"/>
                <w:noProof/>
              </w:rPr>
              <w:fldChar w:fldCharType="end"/>
            </w:r>
          </w:ins>
        </w:p>
        <w:p w14:paraId="58D25884" w14:textId="77777777" w:rsidR="008518EA" w:rsidRDefault="008518EA">
          <w:pPr>
            <w:pStyle w:val="TOC2"/>
            <w:rPr>
              <w:ins w:id="573" w:author="Ng, Thomas1" w:date="2018-11-16T08:53:00Z"/>
              <w:rFonts w:eastAsiaTheme="minorEastAsia"/>
              <w:noProof/>
              <w:sz w:val="22"/>
              <w:lang w:eastAsia="en-US"/>
            </w:rPr>
          </w:pPr>
          <w:ins w:id="5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"_Toc530121901"</w:instrText>
            </w:r>
            <w:r w:rsidRPr="004516A9">
              <w:rPr>
                <w:rStyle w:val="Hyperlink"/>
                <w:noProof/>
              </w:rPr>
              <w:instrText xml:space="preserve"> </w:instrText>
            </w:r>
            <w:r w:rsidRPr="004516A9">
              <w:rPr>
                <w:rStyle w:val="Hyperlink"/>
                <w:noProof/>
              </w:rPr>
              <w:fldChar w:fldCharType="separate"/>
            </w:r>
            <w:r w:rsidRPr="004516A9">
              <w:rPr>
                <w:rStyle w:val="Hyperlink"/>
                <w:noProof/>
              </w:rPr>
              <w:t>6.2</w:t>
            </w:r>
            <w:r>
              <w:rPr>
                <w:rFonts w:eastAsiaTheme="minorEastAsia"/>
                <w:noProof/>
                <w:sz w:val="22"/>
                <w:lang w:eastAsia="en-US"/>
              </w:rPr>
              <w:tab/>
            </w:r>
            <w:r w:rsidRPr="004516A9">
              <w:rPr>
                <w:rStyle w:val="Hyperlink"/>
                <w:noProof/>
              </w:rPr>
              <w:t>Thermal Design Guidelines</w:t>
            </w:r>
            <w:r>
              <w:rPr>
                <w:noProof/>
                <w:webHidden/>
              </w:rPr>
              <w:tab/>
            </w:r>
            <w:r>
              <w:rPr>
                <w:noProof/>
                <w:webHidden/>
              </w:rPr>
              <w:fldChar w:fldCharType="begin"/>
            </w:r>
            <w:r>
              <w:rPr>
                <w:noProof/>
                <w:webHidden/>
              </w:rPr>
              <w:instrText xml:space="preserve"> PAGEREF _Toc530121901 \h </w:instrText>
            </w:r>
          </w:ins>
          <w:r>
            <w:rPr>
              <w:noProof/>
              <w:webHidden/>
            </w:rPr>
          </w:r>
          <w:r>
            <w:rPr>
              <w:noProof/>
              <w:webHidden/>
            </w:rPr>
            <w:fldChar w:fldCharType="separate"/>
          </w:r>
          <w:ins w:id="575" w:author="Ng, Thomas1" w:date="2018-11-16T10:05:00Z">
            <w:r w:rsidR="0056425C">
              <w:rPr>
                <w:noProof/>
                <w:webHidden/>
              </w:rPr>
              <w:t>158</w:t>
            </w:r>
          </w:ins>
          <w:ins w:id="576" w:author="Ng, Thomas1" w:date="2018-11-16T08:53:00Z">
            <w:r>
              <w:rPr>
                <w:noProof/>
                <w:webHidden/>
              </w:rPr>
              <w:fldChar w:fldCharType="end"/>
            </w:r>
            <w:r w:rsidRPr="004516A9">
              <w:rPr>
                <w:rStyle w:val="Hyperlink"/>
                <w:noProof/>
              </w:rPr>
              <w:fldChar w:fldCharType="end"/>
            </w:r>
          </w:ins>
        </w:p>
        <w:p w14:paraId="189AA6AF" w14:textId="77777777" w:rsidR="008518EA" w:rsidRDefault="008518EA">
          <w:pPr>
            <w:pStyle w:val="TOC3"/>
            <w:rPr>
              <w:ins w:id="577" w:author="Ng, Thomas1" w:date="2018-11-16T08:53:00Z"/>
              <w:rFonts w:eastAsiaTheme="minorEastAsia"/>
              <w:noProof/>
              <w:sz w:val="22"/>
              <w:lang w:eastAsia="en-US"/>
            </w:rPr>
          </w:pPr>
          <w:ins w:id="5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"_Toc530121902"</w:instrText>
            </w:r>
            <w:r w:rsidRPr="004516A9">
              <w:rPr>
                <w:rStyle w:val="Hyperlink"/>
                <w:noProof/>
              </w:rPr>
              <w:instrText xml:space="preserve"> </w:instrText>
            </w:r>
            <w:r w:rsidRPr="004516A9">
              <w:rPr>
                <w:rStyle w:val="Hyperlink"/>
                <w:noProof/>
              </w:rPr>
              <w:fldChar w:fldCharType="separate"/>
            </w:r>
            <w:r w:rsidRPr="004516A9">
              <w:rPr>
                <w:rStyle w:val="Hyperlink"/>
                <w:noProof/>
              </w:rPr>
              <w:t>6.2.1</w:t>
            </w:r>
            <w:r>
              <w:rPr>
                <w:rFonts w:eastAsiaTheme="minorEastAsia"/>
                <w:noProof/>
                <w:sz w:val="22"/>
                <w:lang w:eastAsia="en-US"/>
              </w:rPr>
              <w:tab/>
            </w:r>
            <w:r w:rsidRPr="004516A9">
              <w:rPr>
                <w:rStyle w:val="Hyperlink"/>
                <w:noProof/>
              </w:rPr>
              <w:t>SFF Card ASIC Cooling – Hot Aisle</w:t>
            </w:r>
            <w:r>
              <w:rPr>
                <w:noProof/>
                <w:webHidden/>
              </w:rPr>
              <w:tab/>
            </w:r>
            <w:r>
              <w:rPr>
                <w:noProof/>
                <w:webHidden/>
              </w:rPr>
              <w:fldChar w:fldCharType="begin"/>
            </w:r>
            <w:r>
              <w:rPr>
                <w:noProof/>
                <w:webHidden/>
              </w:rPr>
              <w:instrText xml:space="preserve"> PAGEREF _Toc530121902 \h </w:instrText>
            </w:r>
          </w:ins>
          <w:r>
            <w:rPr>
              <w:noProof/>
              <w:webHidden/>
            </w:rPr>
          </w:r>
          <w:r>
            <w:rPr>
              <w:noProof/>
              <w:webHidden/>
            </w:rPr>
            <w:fldChar w:fldCharType="separate"/>
          </w:r>
          <w:ins w:id="579" w:author="Ng, Thomas1" w:date="2018-11-16T10:05:00Z">
            <w:r w:rsidR="0056425C">
              <w:rPr>
                <w:noProof/>
                <w:webHidden/>
              </w:rPr>
              <w:t>158</w:t>
            </w:r>
          </w:ins>
          <w:ins w:id="580" w:author="Ng, Thomas1" w:date="2018-11-16T08:53:00Z">
            <w:r>
              <w:rPr>
                <w:noProof/>
                <w:webHidden/>
              </w:rPr>
              <w:fldChar w:fldCharType="end"/>
            </w:r>
            <w:r w:rsidRPr="004516A9">
              <w:rPr>
                <w:rStyle w:val="Hyperlink"/>
                <w:noProof/>
              </w:rPr>
              <w:fldChar w:fldCharType="end"/>
            </w:r>
          </w:ins>
        </w:p>
        <w:p w14:paraId="7FF93C2C" w14:textId="77777777" w:rsidR="008518EA" w:rsidRDefault="008518EA">
          <w:pPr>
            <w:pStyle w:val="TOC3"/>
            <w:rPr>
              <w:ins w:id="581" w:author="Ng, Thomas1" w:date="2018-11-16T08:53:00Z"/>
              <w:rFonts w:eastAsiaTheme="minorEastAsia"/>
              <w:noProof/>
              <w:sz w:val="22"/>
              <w:lang w:eastAsia="en-US"/>
            </w:rPr>
          </w:pPr>
          <w:ins w:id="5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"_Toc530121903"</w:instrText>
            </w:r>
            <w:r w:rsidRPr="004516A9">
              <w:rPr>
                <w:rStyle w:val="Hyperlink"/>
                <w:noProof/>
              </w:rPr>
              <w:instrText xml:space="preserve"> </w:instrText>
            </w:r>
            <w:r w:rsidRPr="004516A9">
              <w:rPr>
                <w:rStyle w:val="Hyperlink"/>
                <w:noProof/>
              </w:rPr>
              <w:fldChar w:fldCharType="separate"/>
            </w:r>
            <w:r w:rsidRPr="004516A9">
              <w:rPr>
                <w:rStyle w:val="Hyperlink"/>
                <w:noProof/>
              </w:rPr>
              <w:t>6.2.2</w:t>
            </w:r>
            <w:r>
              <w:rPr>
                <w:rFonts w:eastAsiaTheme="minorEastAsia"/>
                <w:noProof/>
                <w:sz w:val="22"/>
                <w:lang w:eastAsia="en-US"/>
              </w:rPr>
              <w:tab/>
            </w:r>
            <w:r w:rsidRPr="004516A9">
              <w:rPr>
                <w:rStyle w:val="Hyperlink"/>
                <w:noProof/>
              </w:rPr>
              <w:t>LFF Card ASIC Cooling – Hot Aisle</w:t>
            </w:r>
            <w:r>
              <w:rPr>
                <w:noProof/>
                <w:webHidden/>
              </w:rPr>
              <w:tab/>
            </w:r>
            <w:r>
              <w:rPr>
                <w:noProof/>
                <w:webHidden/>
              </w:rPr>
              <w:fldChar w:fldCharType="begin"/>
            </w:r>
            <w:r>
              <w:rPr>
                <w:noProof/>
                <w:webHidden/>
              </w:rPr>
              <w:instrText xml:space="preserve"> PAGEREF _Toc530121903 \h </w:instrText>
            </w:r>
          </w:ins>
          <w:r>
            <w:rPr>
              <w:noProof/>
              <w:webHidden/>
            </w:rPr>
          </w:r>
          <w:r>
            <w:rPr>
              <w:noProof/>
              <w:webHidden/>
            </w:rPr>
            <w:fldChar w:fldCharType="separate"/>
          </w:r>
          <w:ins w:id="583" w:author="Ng, Thomas1" w:date="2018-11-16T10:05:00Z">
            <w:r w:rsidR="0056425C">
              <w:rPr>
                <w:noProof/>
                <w:webHidden/>
              </w:rPr>
              <w:t>161</w:t>
            </w:r>
          </w:ins>
          <w:ins w:id="584" w:author="Ng, Thomas1" w:date="2018-11-16T08:53:00Z">
            <w:r>
              <w:rPr>
                <w:noProof/>
                <w:webHidden/>
              </w:rPr>
              <w:fldChar w:fldCharType="end"/>
            </w:r>
            <w:r w:rsidRPr="004516A9">
              <w:rPr>
                <w:rStyle w:val="Hyperlink"/>
                <w:noProof/>
              </w:rPr>
              <w:fldChar w:fldCharType="end"/>
            </w:r>
          </w:ins>
        </w:p>
        <w:p w14:paraId="17865175" w14:textId="77777777" w:rsidR="008518EA" w:rsidRDefault="008518EA">
          <w:pPr>
            <w:pStyle w:val="TOC3"/>
            <w:rPr>
              <w:ins w:id="585" w:author="Ng, Thomas1" w:date="2018-11-16T08:53:00Z"/>
              <w:rFonts w:eastAsiaTheme="minorEastAsia"/>
              <w:noProof/>
              <w:sz w:val="22"/>
              <w:lang w:eastAsia="en-US"/>
            </w:rPr>
          </w:pPr>
          <w:ins w:id="5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"_Toc530121904"</w:instrText>
            </w:r>
            <w:r w:rsidRPr="004516A9">
              <w:rPr>
                <w:rStyle w:val="Hyperlink"/>
                <w:noProof/>
              </w:rPr>
              <w:instrText xml:space="preserve"> </w:instrText>
            </w:r>
            <w:r w:rsidRPr="004516A9">
              <w:rPr>
                <w:rStyle w:val="Hyperlink"/>
                <w:noProof/>
              </w:rPr>
              <w:fldChar w:fldCharType="separate"/>
            </w:r>
            <w:r w:rsidRPr="004516A9">
              <w:rPr>
                <w:rStyle w:val="Hyperlink"/>
                <w:noProof/>
              </w:rPr>
              <w:t>6.2.3</w:t>
            </w:r>
            <w:r>
              <w:rPr>
                <w:rFonts w:eastAsiaTheme="minorEastAsia"/>
                <w:noProof/>
                <w:sz w:val="22"/>
                <w:lang w:eastAsia="en-US"/>
              </w:rPr>
              <w:tab/>
            </w:r>
            <w:r w:rsidRPr="004516A9">
              <w:rPr>
                <w:rStyle w:val="Hyperlink"/>
                <w:noProof/>
              </w:rPr>
              <w:t>SFF Card ASIC Cooling – Cold Aisle</w:t>
            </w:r>
            <w:r>
              <w:rPr>
                <w:noProof/>
                <w:webHidden/>
              </w:rPr>
              <w:tab/>
            </w:r>
            <w:r>
              <w:rPr>
                <w:noProof/>
                <w:webHidden/>
              </w:rPr>
              <w:fldChar w:fldCharType="begin"/>
            </w:r>
            <w:r>
              <w:rPr>
                <w:noProof/>
                <w:webHidden/>
              </w:rPr>
              <w:instrText xml:space="preserve"> PAGEREF _Toc530121904 \h </w:instrText>
            </w:r>
          </w:ins>
          <w:r>
            <w:rPr>
              <w:noProof/>
              <w:webHidden/>
            </w:rPr>
          </w:r>
          <w:r>
            <w:rPr>
              <w:noProof/>
              <w:webHidden/>
            </w:rPr>
            <w:fldChar w:fldCharType="separate"/>
          </w:r>
          <w:ins w:id="587" w:author="Ng, Thomas1" w:date="2018-11-16T10:05:00Z">
            <w:r w:rsidR="0056425C">
              <w:rPr>
                <w:noProof/>
                <w:webHidden/>
              </w:rPr>
              <w:t>163</w:t>
            </w:r>
          </w:ins>
          <w:ins w:id="588" w:author="Ng, Thomas1" w:date="2018-11-16T08:53:00Z">
            <w:r>
              <w:rPr>
                <w:noProof/>
                <w:webHidden/>
              </w:rPr>
              <w:fldChar w:fldCharType="end"/>
            </w:r>
            <w:r w:rsidRPr="004516A9">
              <w:rPr>
                <w:rStyle w:val="Hyperlink"/>
                <w:noProof/>
              </w:rPr>
              <w:fldChar w:fldCharType="end"/>
            </w:r>
          </w:ins>
        </w:p>
        <w:p w14:paraId="16EFB785" w14:textId="77777777" w:rsidR="008518EA" w:rsidRDefault="008518EA">
          <w:pPr>
            <w:pStyle w:val="TOC3"/>
            <w:rPr>
              <w:ins w:id="589" w:author="Ng, Thomas1" w:date="2018-11-16T08:53:00Z"/>
              <w:rFonts w:eastAsiaTheme="minorEastAsia"/>
              <w:noProof/>
              <w:sz w:val="22"/>
              <w:lang w:eastAsia="en-US"/>
            </w:rPr>
          </w:pPr>
          <w:ins w:id="5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"_Toc530121905"</w:instrText>
            </w:r>
            <w:r w:rsidRPr="004516A9">
              <w:rPr>
                <w:rStyle w:val="Hyperlink"/>
                <w:noProof/>
              </w:rPr>
              <w:instrText xml:space="preserve"> </w:instrText>
            </w:r>
            <w:r w:rsidRPr="004516A9">
              <w:rPr>
                <w:rStyle w:val="Hyperlink"/>
                <w:noProof/>
              </w:rPr>
              <w:fldChar w:fldCharType="separate"/>
            </w:r>
            <w:r w:rsidRPr="004516A9">
              <w:rPr>
                <w:rStyle w:val="Hyperlink"/>
                <w:noProof/>
              </w:rPr>
              <w:t>6.2.4</w:t>
            </w:r>
            <w:r>
              <w:rPr>
                <w:rFonts w:eastAsiaTheme="minorEastAsia"/>
                <w:noProof/>
                <w:sz w:val="22"/>
                <w:lang w:eastAsia="en-US"/>
              </w:rPr>
              <w:tab/>
            </w:r>
            <w:r w:rsidRPr="004516A9">
              <w:rPr>
                <w:rStyle w:val="Hyperlink"/>
                <w:noProof/>
              </w:rPr>
              <w:t>LFF Card ASIC Cooling – Cold Aisle</w:t>
            </w:r>
            <w:r>
              <w:rPr>
                <w:noProof/>
                <w:webHidden/>
              </w:rPr>
              <w:tab/>
            </w:r>
            <w:r>
              <w:rPr>
                <w:noProof/>
                <w:webHidden/>
              </w:rPr>
              <w:fldChar w:fldCharType="begin"/>
            </w:r>
            <w:r>
              <w:rPr>
                <w:noProof/>
                <w:webHidden/>
              </w:rPr>
              <w:instrText xml:space="preserve"> PAGEREF _Toc530121905 \h </w:instrText>
            </w:r>
          </w:ins>
          <w:r>
            <w:rPr>
              <w:noProof/>
              <w:webHidden/>
            </w:rPr>
          </w:r>
          <w:r>
            <w:rPr>
              <w:noProof/>
              <w:webHidden/>
            </w:rPr>
            <w:fldChar w:fldCharType="separate"/>
          </w:r>
          <w:ins w:id="591" w:author="Ng, Thomas1" w:date="2018-11-16T10:05:00Z">
            <w:r w:rsidR="0056425C">
              <w:rPr>
                <w:noProof/>
                <w:webHidden/>
              </w:rPr>
              <w:t>166</w:t>
            </w:r>
          </w:ins>
          <w:ins w:id="592" w:author="Ng, Thomas1" w:date="2018-11-16T08:53:00Z">
            <w:r>
              <w:rPr>
                <w:noProof/>
                <w:webHidden/>
              </w:rPr>
              <w:fldChar w:fldCharType="end"/>
            </w:r>
            <w:r w:rsidRPr="004516A9">
              <w:rPr>
                <w:rStyle w:val="Hyperlink"/>
                <w:noProof/>
              </w:rPr>
              <w:fldChar w:fldCharType="end"/>
            </w:r>
          </w:ins>
        </w:p>
        <w:p w14:paraId="05601DC5" w14:textId="77777777" w:rsidR="008518EA" w:rsidRDefault="008518EA">
          <w:pPr>
            <w:pStyle w:val="TOC2"/>
            <w:rPr>
              <w:ins w:id="593" w:author="Ng, Thomas1" w:date="2018-11-16T08:53:00Z"/>
              <w:rFonts w:eastAsiaTheme="minorEastAsia"/>
              <w:noProof/>
              <w:sz w:val="22"/>
              <w:lang w:eastAsia="en-US"/>
            </w:rPr>
          </w:pPr>
          <w:ins w:id="5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"_Toc530121906"</w:instrText>
            </w:r>
            <w:r w:rsidRPr="004516A9">
              <w:rPr>
                <w:rStyle w:val="Hyperlink"/>
                <w:noProof/>
              </w:rPr>
              <w:instrText xml:space="preserve"> </w:instrText>
            </w:r>
            <w:r w:rsidRPr="004516A9">
              <w:rPr>
                <w:rStyle w:val="Hyperlink"/>
                <w:noProof/>
              </w:rPr>
              <w:fldChar w:fldCharType="separate"/>
            </w:r>
            <w:r w:rsidRPr="004516A9">
              <w:rPr>
                <w:rStyle w:val="Hyperlink"/>
                <w:noProof/>
              </w:rPr>
              <w:t>6.3</w:t>
            </w:r>
            <w:r>
              <w:rPr>
                <w:rFonts w:eastAsiaTheme="minorEastAsia"/>
                <w:noProof/>
                <w:sz w:val="22"/>
                <w:lang w:eastAsia="en-US"/>
              </w:rPr>
              <w:tab/>
            </w:r>
            <w:r w:rsidRPr="004516A9">
              <w:rPr>
                <w:rStyle w:val="Hyperlink"/>
                <w:noProof/>
              </w:rPr>
              <w:t>Thermal Simulation (CFD) Modeling</w:t>
            </w:r>
            <w:r>
              <w:rPr>
                <w:noProof/>
                <w:webHidden/>
              </w:rPr>
              <w:tab/>
            </w:r>
            <w:r>
              <w:rPr>
                <w:noProof/>
                <w:webHidden/>
              </w:rPr>
              <w:fldChar w:fldCharType="begin"/>
            </w:r>
            <w:r>
              <w:rPr>
                <w:noProof/>
                <w:webHidden/>
              </w:rPr>
              <w:instrText xml:space="preserve"> PAGEREF _Toc530121906 \h </w:instrText>
            </w:r>
          </w:ins>
          <w:r>
            <w:rPr>
              <w:noProof/>
              <w:webHidden/>
            </w:rPr>
          </w:r>
          <w:r>
            <w:rPr>
              <w:noProof/>
              <w:webHidden/>
            </w:rPr>
            <w:fldChar w:fldCharType="separate"/>
          </w:r>
          <w:ins w:id="595" w:author="Ng, Thomas1" w:date="2018-11-16T10:05:00Z">
            <w:r w:rsidR="0056425C">
              <w:rPr>
                <w:noProof/>
                <w:webHidden/>
              </w:rPr>
              <w:t>168</w:t>
            </w:r>
          </w:ins>
          <w:ins w:id="596" w:author="Ng, Thomas1" w:date="2018-11-16T08:53:00Z">
            <w:r>
              <w:rPr>
                <w:noProof/>
                <w:webHidden/>
              </w:rPr>
              <w:fldChar w:fldCharType="end"/>
            </w:r>
            <w:r w:rsidRPr="004516A9">
              <w:rPr>
                <w:rStyle w:val="Hyperlink"/>
                <w:noProof/>
              </w:rPr>
              <w:fldChar w:fldCharType="end"/>
            </w:r>
          </w:ins>
        </w:p>
        <w:p w14:paraId="5362C7BC" w14:textId="77777777" w:rsidR="008518EA" w:rsidRDefault="008518EA">
          <w:pPr>
            <w:pStyle w:val="TOC2"/>
            <w:rPr>
              <w:ins w:id="597" w:author="Ng, Thomas1" w:date="2018-11-16T08:53:00Z"/>
              <w:rFonts w:eastAsiaTheme="minorEastAsia"/>
              <w:noProof/>
              <w:sz w:val="22"/>
              <w:lang w:eastAsia="en-US"/>
            </w:rPr>
          </w:pPr>
          <w:ins w:id="59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"_Toc530121907"</w:instrText>
            </w:r>
            <w:r w:rsidRPr="004516A9">
              <w:rPr>
                <w:rStyle w:val="Hyperlink"/>
                <w:noProof/>
              </w:rPr>
              <w:instrText xml:space="preserve"> </w:instrText>
            </w:r>
            <w:r w:rsidRPr="004516A9">
              <w:rPr>
                <w:rStyle w:val="Hyperlink"/>
                <w:noProof/>
              </w:rPr>
              <w:fldChar w:fldCharType="separate"/>
            </w:r>
            <w:r w:rsidRPr="004516A9">
              <w:rPr>
                <w:rStyle w:val="Hyperlink"/>
                <w:noProof/>
              </w:rPr>
              <w:t>6.4</w:t>
            </w:r>
            <w:r>
              <w:rPr>
                <w:rFonts w:eastAsiaTheme="minorEastAsia"/>
                <w:noProof/>
                <w:sz w:val="22"/>
                <w:lang w:eastAsia="en-US"/>
              </w:rPr>
              <w:tab/>
            </w:r>
            <w:r w:rsidRPr="004516A9">
              <w:rPr>
                <w:rStyle w:val="Hyperlink"/>
                <w:noProof/>
              </w:rPr>
              <w:t>Thermal Test Fixture</w:t>
            </w:r>
            <w:r>
              <w:rPr>
                <w:noProof/>
                <w:webHidden/>
              </w:rPr>
              <w:tab/>
            </w:r>
            <w:r>
              <w:rPr>
                <w:noProof/>
                <w:webHidden/>
              </w:rPr>
              <w:fldChar w:fldCharType="begin"/>
            </w:r>
            <w:r>
              <w:rPr>
                <w:noProof/>
                <w:webHidden/>
              </w:rPr>
              <w:instrText xml:space="preserve"> PAGEREF _Toc530121907 \h </w:instrText>
            </w:r>
          </w:ins>
          <w:r>
            <w:rPr>
              <w:noProof/>
              <w:webHidden/>
            </w:rPr>
          </w:r>
          <w:r>
            <w:rPr>
              <w:noProof/>
              <w:webHidden/>
            </w:rPr>
            <w:fldChar w:fldCharType="separate"/>
          </w:r>
          <w:ins w:id="599" w:author="Ng, Thomas1" w:date="2018-11-16T10:05:00Z">
            <w:r w:rsidR="0056425C">
              <w:rPr>
                <w:noProof/>
                <w:webHidden/>
              </w:rPr>
              <w:t>168</w:t>
            </w:r>
          </w:ins>
          <w:ins w:id="600" w:author="Ng, Thomas1" w:date="2018-11-16T08:53:00Z">
            <w:r>
              <w:rPr>
                <w:noProof/>
                <w:webHidden/>
              </w:rPr>
              <w:fldChar w:fldCharType="end"/>
            </w:r>
            <w:r w:rsidRPr="004516A9">
              <w:rPr>
                <w:rStyle w:val="Hyperlink"/>
                <w:noProof/>
              </w:rPr>
              <w:fldChar w:fldCharType="end"/>
            </w:r>
          </w:ins>
        </w:p>
        <w:p w14:paraId="0F9567D8" w14:textId="77777777" w:rsidR="008518EA" w:rsidRDefault="008518EA">
          <w:pPr>
            <w:pStyle w:val="TOC3"/>
            <w:rPr>
              <w:ins w:id="601" w:author="Ng, Thomas1" w:date="2018-11-16T08:53:00Z"/>
              <w:rFonts w:eastAsiaTheme="minorEastAsia"/>
              <w:noProof/>
              <w:sz w:val="22"/>
              <w:lang w:eastAsia="en-US"/>
            </w:rPr>
          </w:pPr>
          <w:ins w:id="60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"_Toc530121908"</w:instrText>
            </w:r>
            <w:r w:rsidRPr="004516A9">
              <w:rPr>
                <w:rStyle w:val="Hyperlink"/>
                <w:noProof/>
              </w:rPr>
              <w:instrText xml:space="preserve"> </w:instrText>
            </w:r>
            <w:r w:rsidRPr="004516A9">
              <w:rPr>
                <w:rStyle w:val="Hyperlink"/>
                <w:noProof/>
              </w:rPr>
              <w:fldChar w:fldCharType="separate"/>
            </w:r>
            <w:r w:rsidRPr="004516A9">
              <w:rPr>
                <w:rStyle w:val="Hyperlink"/>
                <w:noProof/>
              </w:rPr>
              <w:t>6.4.1</w:t>
            </w:r>
            <w:r>
              <w:rPr>
                <w:rFonts w:eastAsiaTheme="minorEastAsia"/>
                <w:noProof/>
                <w:sz w:val="22"/>
                <w:lang w:eastAsia="en-US"/>
              </w:rPr>
              <w:tab/>
            </w:r>
            <w:r w:rsidRPr="004516A9">
              <w:rPr>
                <w:rStyle w:val="Hyperlink"/>
                <w:noProof/>
              </w:rPr>
              <w:t>Test Fixture for SFF Card</w:t>
            </w:r>
            <w:r>
              <w:rPr>
                <w:noProof/>
                <w:webHidden/>
              </w:rPr>
              <w:tab/>
            </w:r>
            <w:r>
              <w:rPr>
                <w:noProof/>
                <w:webHidden/>
              </w:rPr>
              <w:fldChar w:fldCharType="begin"/>
            </w:r>
            <w:r>
              <w:rPr>
                <w:noProof/>
                <w:webHidden/>
              </w:rPr>
              <w:instrText xml:space="preserve"> PAGEREF _Toc530121908 \h </w:instrText>
            </w:r>
          </w:ins>
          <w:r>
            <w:rPr>
              <w:noProof/>
              <w:webHidden/>
            </w:rPr>
          </w:r>
          <w:r>
            <w:rPr>
              <w:noProof/>
              <w:webHidden/>
            </w:rPr>
            <w:fldChar w:fldCharType="separate"/>
          </w:r>
          <w:ins w:id="603" w:author="Ng, Thomas1" w:date="2018-11-16T10:05:00Z">
            <w:r w:rsidR="0056425C">
              <w:rPr>
                <w:noProof/>
                <w:webHidden/>
              </w:rPr>
              <w:t>169</w:t>
            </w:r>
          </w:ins>
          <w:ins w:id="604" w:author="Ng, Thomas1" w:date="2018-11-16T08:53:00Z">
            <w:r>
              <w:rPr>
                <w:noProof/>
                <w:webHidden/>
              </w:rPr>
              <w:fldChar w:fldCharType="end"/>
            </w:r>
            <w:r w:rsidRPr="004516A9">
              <w:rPr>
                <w:rStyle w:val="Hyperlink"/>
                <w:noProof/>
              </w:rPr>
              <w:fldChar w:fldCharType="end"/>
            </w:r>
          </w:ins>
        </w:p>
        <w:p w14:paraId="71BD7633" w14:textId="77777777" w:rsidR="008518EA" w:rsidRDefault="008518EA">
          <w:pPr>
            <w:pStyle w:val="TOC3"/>
            <w:rPr>
              <w:ins w:id="605" w:author="Ng, Thomas1" w:date="2018-11-16T08:53:00Z"/>
              <w:rFonts w:eastAsiaTheme="minorEastAsia"/>
              <w:noProof/>
              <w:sz w:val="22"/>
              <w:lang w:eastAsia="en-US"/>
            </w:rPr>
          </w:pPr>
          <w:ins w:id="60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"_Toc530121909"</w:instrText>
            </w:r>
            <w:r w:rsidRPr="004516A9">
              <w:rPr>
                <w:rStyle w:val="Hyperlink"/>
                <w:noProof/>
              </w:rPr>
              <w:instrText xml:space="preserve"> </w:instrText>
            </w:r>
            <w:r w:rsidRPr="004516A9">
              <w:rPr>
                <w:rStyle w:val="Hyperlink"/>
                <w:noProof/>
              </w:rPr>
              <w:fldChar w:fldCharType="separate"/>
            </w:r>
            <w:r w:rsidRPr="004516A9">
              <w:rPr>
                <w:rStyle w:val="Hyperlink"/>
                <w:noProof/>
              </w:rPr>
              <w:t>6.4.2</w:t>
            </w:r>
            <w:r>
              <w:rPr>
                <w:rFonts w:eastAsiaTheme="minorEastAsia"/>
                <w:noProof/>
                <w:sz w:val="22"/>
                <w:lang w:eastAsia="en-US"/>
              </w:rPr>
              <w:tab/>
            </w:r>
            <w:r w:rsidRPr="004516A9">
              <w:rPr>
                <w:rStyle w:val="Hyperlink"/>
                <w:noProof/>
              </w:rPr>
              <w:t>Test Fixture for LFF Card</w:t>
            </w:r>
            <w:r>
              <w:rPr>
                <w:noProof/>
                <w:webHidden/>
              </w:rPr>
              <w:tab/>
            </w:r>
            <w:r>
              <w:rPr>
                <w:noProof/>
                <w:webHidden/>
              </w:rPr>
              <w:fldChar w:fldCharType="begin"/>
            </w:r>
            <w:r>
              <w:rPr>
                <w:noProof/>
                <w:webHidden/>
              </w:rPr>
              <w:instrText xml:space="preserve"> PAGEREF _Toc530121909 \h </w:instrText>
            </w:r>
          </w:ins>
          <w:r>
            <w:rPr>
              <w:noProof/>
              <w:webHidden/>
            </w:rPr>
          </w:r>
          <w:r>
            <w:rPr>
              <w:noProof/>
              <w:webHidden/>
            </w:rPr>
            <w:fldChar w:fldCharType="separate"/>
          </w:r>
          <w:ins w:id="607" w:author="Ng, Thomas1" w:date="2018-11-16T10:05:00Z">
            <w:r w:rsidR="0056425C">
              <w:rPr>
                <w:noProof/>
                <w:webHidden/>
              </w:rPr>
              <w:t>171</w:t>
            </w:r>
          </w:ins>
          <w:ins w:id="608" w:author="Ng, Thomas1" w:date="2018-11-16T08:53:00Z">
            <w:r>
              <w:rPr>
                <w:noProof/>
                <w:webHidden/>
              </w:rPr>
              <w:fldChar w:fldCharType="end"/>
            </w:r>
            <w:r w:rsidRPr="004516A9">
              <w:rPr>
                <w:rStyle w:val="Hyperlink"/>
                <w:noProof/>
              </w:rPr>
              <w:fldChar w:fldCharType="end"/>
            </w:r>
          </w:ins>
        </w:p>
        <w:p w14:paraId="0C6C6D3B" w14:textId="77777777" w:rsidR="008518EA" w:rsidRDefault="008518EA">
          <w:pPr>
            <w:pStyle w:val="TOC3"/>
            <w:rPr>
              <w:ins w:id="609" w:author="Ng, Thomas1" w:date="2018-11-16T08:53:00Z"/>
              <w:rFonts w:eastAsiaTheme="minorEastAsia"/>
              <w:noProof/>
              <w:sz w:val="22"/>
              <w:lang w:eastAsia="en-US"/>
            </w:rPr>
          </w:pPr>
          <w:ins w:id="61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"_Toc530121910"</w:instrText>
            </w:r>
            <w:r w:rsidRPr="004516A9">
              <w:rPr>
                <w:rStyle w:val="Hyperlink"/>
                <w:noProof/>
              </w:rPr>
              <w:instrText xml:space="preserve"> </w:instrText>
            </w:r>
            <w:r w:rsidRPr="004516A9">
              <w:rPr>
                <w:rStyle w:val="Hyperlink"/>
                <w:noProof/>
              </w:rPr>
              <w:fldChar w:fldCharType="separate"/>
            </w:r>
            <w:r w:rsidRPr="004516A9">
              <w:rPr>
                <w:rStyle w:val="Hyperlink"/>
                <w:noProof/>
              </w:rPr>
              <w:t>6.4.3</w:t>
            </w:r>
            <w:r>
              <w:rPr>
                <w:rFonts w:eastAsiaTheme="minorEastAsia"/>
                <w:noProof/>
                <w:sz w:val="22"/>
                <w:lang w:eastAsia="en-US"/>
              </w:rPr>
              <w:tab/>
            </w:r>
            <w:r w:rsidRPr="004516A9">
              <w:rPr>
                <w:rStyle w:val="Hyperlink"/>
                <w:noProof/>
              </w:rPr>
              <w:t>Test Fixture Airflow Direction</w:t>
            </w:r>
            <w:r>
              <w:rPr>
                <w:noProof/>
                <w:webHidden/>
              </w:rPr>
              <w:tab/>
            </w:r>
            <w:r>
              <w:rPr>
                <w:noProof/>
                <w:webHidden/>
              </w:rPr>
              <w:fldChar w:fldCharType="begin"/>
            </w:r>
            <w:r>
              <w:rPr>
                <w:noProof/>
                <w:webHidden/>
              </w:rPr>
              <w:instrText xml:space="preserve"> PAGEREF _Toc530121910 \h </w:instrText>
            </w:r>
          </w:ins>
          <w:r>
            <w:rPr>
              <w:noProof/>
              <w:webHidden/>
            </w:rPr>
          </w:r>
          <w:r>
            <w:rPr>
              <w:noProof/>
              <w:webHidden/>
            </w:rPr>
            <w:fldChar w:fldCharType="separate"/>
          </w:r>
          <w:ins w:id="611" w:author="Ng, Thomas1" w:date="2018-11-16T10:05:00Z">
            <w:r w:rsidR="0056425C">
              <w:rPr>
                <w:noProof/>
                <w:webHidden/>
              </w:rPr>
              <w:t>173</w:t>
            </w:r>
          </w:ins>
          <w:ins w:id="612" w:author="Ng, Thomas1" w:date="2018-11-16T08:53:00Z">
            <w:r>
              <w:rPr>
                <w:noProof/>
                <w:webHidden/>
              </w:rPr>
              <w:fldChar w:fldCharType="end"/>
            </w:r>
            <w:r w:rsidRPr="004516A9">
              <w:rPr>
                <w:rStyle w:val="Hyperlink"/>
                <w:noProof/>
              </w:rPr>
              <w:fldChar w:fldCharType="end"/>
            </w:r>
          </w:ins>
        </w:p>
        <w:p w14:paraId="36A716B9" w14:textId="77777777" w:rsidR="008518EA" w:rsidRDefault="008518EA">
          <w:pPr>
            <w:pStyle w:val="TOC3"/>
            <w:rPr>
              <w:ins w:id="613" w:author="Ng, Thomas1" w:date="2018-11-16T08:53:00Z"/>
              <w:rFonts w:eastAsiaTheme="minorEastAsia"/>
              <w:noProof/>
              <w:sz w:val="22"/>
              <w:lang w:eastAsia="en-US"/>
            </w:rPr>
          </w:pPr>
          <w:ins w:id="61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"_Toc530121911"</w:instrText>
            </w:r>
            <w:r w:rsidRPr="004516A9">
              <w:rPr>
                <w:rStyle w:val="Hyperlink"/>
                <w:noProof/>
              </w:rPr>
              <w:instrText xml:space="preserve"> </w:instrText>
            </w:r>
            <w:r w:rsidRPr="004516A9">
              <w:rPr>
                <w:rStyle w:val="Hyperlink"/>
                <w:noProof/>
              </w:rPr>
              <w:fldChar w:fldCharType="separate"/>
            </w:r>
            <w:r w:rsidRPr="004516A9">
              <w:rPr>
                <w:rStyle w:val="Hyperlink"/>
                <w:noProof/>
              </w:rPr>
              <w:t>6.4.4</w:t>
            </w:r>
            <w:r>
              <w:rPr>
                <w:rFonts w:eastAsiaTheme="minorEastAsia"/>
                <w:noProof/>
                <w:sz w:val="22"/>
                <w:lang w:eastAsia="en-US"/>
              </w:rPr>
              <w:tab/>
            </w:r>
            <w:r w:rsidRPr="004516A9">
              <w:rPr>
                <w:rStyle w:val="Hyperlink"/>
                <w:noProof/>
              </w:rPr>
              <w:t>Thermal Test Fixture Candlestick Sensors</w:t>
            </w:r>
            <w:r>
              <w:rPr>
                <w:noProof/>
                <w:webHidden/>
              </w:rPr>
              <w:tab/>
            </w:r>
            <w:r>
              <w:rPr>
                <w:noProof/>
                <w:webHidden/>
              </w:rPr>
              <w:fldChar w:fldCharType="begin"/>
            </w:r>
            <w:r>
              <w:rPr>
                <w:noProof/>
                <w:webHidden/>
              </w:rPr>
              <w:instrText xml:space="preserve"> PAGEREF _Toc530121911 \h </w:instrText>
            </w:r>
          </w:ins>
          <w:r>
            <w:rPr>
              <w:noProof/>
              <w:webHidden/>
            </w:rPr>
          </w:r>
          <w:r>
            <w:rPr>
              <w:noProof/>
              <w:webHidden/>
            </w:rPr>
            <w:fldChar w:fldCharType="separate"/>
          </w:r>
          <w:ins w:id="615" w:author="Ng, Thomas1" w:date="2018-11-16T10:05:00Z">
            <w:r w:rsidR="0056425C">
              <w:rPr>
                <w:noProof/>
                <w:webHidden/>
              </w:rPr>
              <w:t>173</w:t>
            </w:r>
          </w:ins>
          <w:ins w:id="616" w:author="Ng, Thomas1" w:date="2018-11-16T08:53:00Z">
            <w:r>
              <w:rPr>
                <w:noProof/>
                <w:webHidden/>
              </w:rPr>
              <w:fldChar w:fldCharType="end"/>
            </w:r>
            <w:r w:rsidRPr="004516A9">
              <w:rPr>
                <w:rStyle w:val="Hyperlink"/>
                <w:noProof/>
              </w:rPr>
              <w:fldChar w:fldCharType="end"/>
            </w:r>
          </w:ins>
        </w:p>
        <w:p w14:paraId="431F8A14" w14:textId="77777777" w:rsidR="008518EA" w:rsidRDefault="008518EA">
          <w:pPr>
            <w:pStyle w:val="TOC2"/>
            <w:rPr>
              <w:ins w:id="617" w:author="Ng, Thomas1" w:date="2018-11-16T08:53:00Z"/>
              <w:rFonts w:eastAsiaTheme="minorEastAsia"/>
              <w:noProof/>
              <w:sz w:val="22"/>
              <w:lang w:eastAsia="en-US"/>
            </w:rPr>
          </w:pPr>
          <w:ins w:id="61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"_Toc530121912"</w:instrText>
            </w:r>
            <w:r w:rsidRPr="004516A9">
              <w:rPr>
                <w:rStyle w:val="Hyperlink"/>
                <w:noProof/>
              </w:rPr>
              <w:instrText xml:space="preserve"> </w:instrText>
            </w:r>
            <w:r w:rsidRPr="004516A9">
              <w:rPr>
                <w:rStyle w:val="Hyperlink"/>
                <w:noProof/>
              </w:rPr>
              <w:fldChar w:fldCharType="separate"/>
            </w:r>
            <w:r w:rsidRPr="004516A9">
              <w:rPr>
                <w:rStyle w:val="Hyperlink"/>
                <w:noProof/>
              </w:rPr>
              <w:t>6.5</w:t>
            </w:r>
            <w:r>
              <w:rPr>
                <w:rFonts w:eastAsiaTheme="minorEastAsia"/>
                <w:noProof/>
                <w:sz w:val="22"/>
                <w:lang w:eastAsia="en-US"/>
              </w:rPr>
              <w:tab/>
            </w:r>
            <w:r w:rsidRPr="004516A9">
              <w:rPr>
                <w:rStyle w:val="Hyperlink"/>
                <w:noProof/>
              </w:rPr>
              <w:t>Card Sensor Requirements</w:t>
            </w:r>
            <w:r>
              <w:rPr>
                <w:noProof/>
                <w:webHidden/>
              </w:rPr>
              <w:tab/>
            </w:r>
            <w:r>
              <w:rPr>
                <w:noProof/>
                <w:webHidden/>
              </w:rPr>
              <w:fldChar w:fldCharType="begin"/>
            </w:r>
            <w:r>
              <w:rPr>
                <w:noProof/>
                <w:webHidden/>
              </w:rPr>
              <w:instrText xml:space="preserve"> PAGEREF _Toc530121912 \h </w:instrText>
            </w:r>
          </w:ins>
          <w:r>
            <w:rPr>
              <w:noProof/>
              <w:webHidden/>
            </w:rPr>
          </w:r>
          <w:r>
            <w:rPr>
              <w:noProof/>
              <w:webHidden/>
            </w:rPr>
            <w:fldChar w:fldCharType="separate"/>
          </w:r>
          <w:ins w:id="619" w:author="Ng, Thomas1" w:date="2018-11-16T10:05:00Z">
            <w:r w:rsidR="0056425C">
              <w:rPr>
                <w:noProof/>
                <w:webHidden/>
              </w:rPr>
              <w:t>175</w:t>
            </w:r>
          </w:ins>
          <w:ins w:id="620" w:author="Ng, Thomas1" w:date="2018-11-16T08:53:00Z">
            <w:r>
              <w:rPr>
                <w:noProof/>
                <w:webHidden/>
              </w:rPr>
              <w:fldChar w:fldCharType="end"/>
            </w:r>
            <w:r w:rsidRPr="004516A9">
              <w:rPr>
                <w:rStyle w:val="Hyperlink"/>
                <w:noProof/>
              </w:rPr>
              <w:fldChar w:fldCharType="end"/>
            </w:r>
          </w:ins>
        </w:p>
        <w:p w14:paraId="2C00F70F" w14:textId="77777777" w:rsidR="008518EA" w:rsidRDefault="008518EA">
          <w:pPr>
            <w:pStyle w:val="TOC2"/>
            <w:rPr>
              <w:ins w:id="621" w:author="Ng, Thomas1" w:date="2018-11-16T08:53:00Z"/>
              <w:rFonts w:eastAsiaTheme="minorEastAsia"/>
              <w:noProof/>
              <w:sz w:val="22"/>
              <w:lang w:eastAsia="en-US"/>
            </w:rPr>
          </w:pPr>
          <w:ins w:id="62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"_Toc530121913"</w:instrText>
            </w:r>
            <w:r w:rsidRPr="004516A9">
              <w:rPr>
                <w:rStyle w:val="Hyperlink"/>
                <w:noProof/>
              </w:rPr>
              <w:instrText xml:space="preserve"> </w:instrText>
            </w:r>
            <w:r w:rsidRPr="004516A9">
              <w:rPr>
                <w:rStyle w:val="Hyperlink"/>
                <w:noProof/>
              </w:rPr>
              <w:fldChar w:fldCharType="separate"/>
            </w:r>
            <w:r w:rsidRPr="004516A9">
              <w:rPr>
                <w:rStyle w:val="Hyperlink"/>
                <w:noProof/>
              </w:rPr>
              <w:t>6.6</w:t>
            </w:r>
            <w:r>
              <w:rPr>
                <w:rFonts w:eastAsiaTheme="minorEastAsia"/>
                <w:noProof/>
                <w:sz w:val="22"/>
                <w:lang w:eastAsia="en-US"/>
              </w:rPr>
              <w:tab/>
            </w:r>
            <w:r w:rsidRPr="004516A9">
              <w:rPr>
                <w:rStyle w:val="Hyperlink"/>
                <w:noProof/>
              </w:rPr>
              <w:t>Card Cooling Tiers</w:t>
            </w:r>
            <w:r>
              <w:rPr>
                <w:noProof/>
                <w:webHidden/>
              </w:rPr>
              <w:tab/>
            </w:r>
            <w:r>
              <w:rPr>
                <w:noProof/>
                <w:webHidden/>
              </w:rPr>
              <w:fldChar w:fldCharType="begin"/>
            </w:r>
            <w:r>
              <w:rPr>
                <w:noProof/>
                <w:webHidden/>
              </w:rPr>
              <w:instrText xml:space="preserve"> PAGEREF _Toc530121913 \h </w:instrText>
            </w:r>
          </w:ins>
          <w:r>
            <w:rPr>
              <w:noProof/>
              <w:webHidden/>
            </w:rPr>
          </w:r>
          <w:r>
            <w:rPr>
              <w:noProof/>
              <w:webHidden/>
            </w:rPr>
            <w:fldChar w:fldCharType="separate"/>
          </w:r>
          <w:ins w:id="623" w:author="Ng, Thomas1" w:date="2018-11-16T10:05:00Z">
            <w:r w:rsidR="0056425C">
              <w:rPr>
                <w:noProof/>
                <w:webHidden/>
              </w:rPr>
              <w:t>175</w:t>
            </w:r>
          </w:ins>
          <w:ins w:id="624" w:author="Ng, Thomas1" w:date="2018-11-16T08:53:00Z">
            <w:r>
              <w:rPr>
                <w:noProof/>
                <w:webHidden/>
              </w:rPr>
              <w:fldChar w:fldCharType="end"/>
            </w:r>
            <w:r w:rsidRPr="004516A9">
              <w:rPr>
                <w:rStyle w:val="Hyperlink"/>
                <w:noProof/>
              </w:rPr>
              <w:fldChar w:fldCharType="end"/>
            </w:r>
          </w:ins>
        </w:p>
        <w:p w14:paraId="3C12D377" w14:textId="77777777" w:rsidR="008518EA" w:rsidRDefault="008518EA">
          <w:pPr>
            <w:pStyle w:val="TOC3"/>
            <w:rPr>
              <w:ins w:id="625" w:author="Ng, Thomas1" w:date="2018-11-16T08:53:00Z"/>
              <w:rFonts w:eastAsiaTheme="minorEastAsia"/>
              <w:noProof/>
              <w:sz w:val="22"/>
              <w:lang w:eastAsia="en-US"/>
            </w:rPr>
          </w:pPr>
          <w:ins w:id="62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"_Toc530121914"</w:instrText>
            </w:r>
            <w:r w:rsidRPr="004516A9">
              <w:rPr>
                <w:rStyle w:val="Hyperlink"/>
                <w:noProof/>
              </w:rPr>
              <w:instrText xml:space="preserve"> </w:instrText>
            </w:r>
            <w:r w:rsidRPr="004516A9">
              <w:rPr>
                <w:rStyle w:val="Hyperlink"/>
                <w:noProof/>
              </w:rPr>
              <w:fldChar w:fldCharType="separate"/>
            </w:r>
            <w:r w:rsidRPr="004516A9">
              <w:rPr>
                <w:rStyle w:val="Hyperlink"/>
                <w:noProof/>
              </w:rPr>
              <w:t>6.6.1</w:t>
            </w:r>
            <w:r>
              <w:rPr>
                <w:rFonts w:eastAsiaTheme="minorEastAsia"/>
                <w:noProof/>
                <w:sz w:val="22"/>
                <w:lang w:eastAsia="en-US"/>
              </w:rPr>
              <w:tab/>
            </w:r>
            <w:r w:rsidRPr="004516A9">
              <w:rPr>
                <w:rStyle w:val="Hyperlink"/>
                <w:noProof/>
              </w:rPr>
              <w:t>Hot Aisle Cooling Tiers</w:t>
            </w:r>
            <w:r>
              <w:rPr>
                <w:noProof/>
                <w:webHidden/>
              </w:rPr>
              <w:tab/>
            </w:r>
            <w:r>
              <w:rPr>
                <w:noProof/>
                <w:webHidden/>
              </w:rPr>
              <w:fldChar w:fldCharType="begin"/>
            </w:r>
            <w:r>
              <w:rPr>
                <w:noProof/>
                <w:webHidden/>
              </w:rPr>
              <w:instrText xml:space="preserve"> PAGEREF _Toc530121914 \h </w:instrText>
            </w:r>
          </w:ins>
          <w:r>
            <w:rPr>
              <w:noProof/>
              <w:webHidden/>
            </w:rPr>
          </w:r>
          <w:r>
            <w:rPr>
              <w:noProof/>
              <w:webHidden/>
            </w:rPr>
            <w:fldChar w:fldCharType="separate"/>
          </w:r>
          <w:ins w:id="627" w:author="Ng, Thomas1" w:date="2018-11-16T10:05:00Z">
            <w:r w:rsidR="0056425C">
              <w:rPr>
                <w:noProof/>
                <w:webHidden/>
              </w:rPr>
              <w:t>175</w:t>
            </w:r>
          </w:ins>
          <w:ins w:id="628" w:author="Ng, Thomas1" w:date="2018-11-16T08:53:00Z">
            <w:r>
              <w:rPr>
                <w:noProof/>
                <w:webHidden/>
              </w:rPr>
              <w:fldChar w:fldCharType="end"/>
            </w:r>
            <w:r w:rsidRPr="004516A9">
              <w:rPr>
                <w:rStyle w:val="Hyperlink"/>
                <w:noProof/>
              </w:rPr>
              <w:fldChar w:fldCharType="end"/>
            </w:r>
          </w:ins>
        </w:p>
        <w:p w14:paraId="39474DFA" w14:textId="77777777" w:rsidR="008518EA" w:rsidRDefault="008518EA">
          <w:pPr>
            <w:pStyle w:val="TOC3"/>
            <w:rPr>
              <w:ins w:id="629" w:author="Ng, Thomas1" w:date="2018-11-16T08:53:00Z"/>
              <w:rFonts w:eastAsiaTheme="minorEastAsia"/>
              <w:noProof/>
              <w:sz w:val="22"/>
              <w:lang w:eastAsia="en-US"/>
            </w:rPr>
          </w:pPr>
          <w:ins w:id="63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"_Toc530121915"</w:instrText>
            </w:r>
            <w:r w:rsidRPr="004516A9">
              <w:rPr>
                <w:rStyle w:val="Hyperlink"/>
                <w:noProof/>
              </w:rPr>
              <w:instrText xml:space="preserve"> </w:instrText>
            </w:r>
            <w:r w:rsidRPr="004516A9">
              <w:rPr>
                <w:rStyle w:val="Hyperlink"/>
                <w:noProof/>
              </w:rPr>
              <w:fldChar w:fldCharType="separate"/>
            </w:r>
            <w:r w:rsidRPr="004516A9">
              <w:rPr>
                <w:rStyle w:val="Hyperlink"/>
                <w:noProof/>
              </w:rPr>
              <w:t>6.6.2</w:t>
            </w:r>
            <w:r>
              <w:rPr>
                <w:rFonts w:eastAsiaTheme="minorEastAsia"/>
                <w:noProof/>
                <w:sz w:val="22"/>
                <w:lang w:eastAsia="en-US"/>
              </w:rPr>
              <w:tab/>
            </w:r>
            <w:r w:rsidRPr="004516A9">
              <w:rPr>
                <w:rStyle w:val="Hyperlink"/>
                <w:noProof/>
              </w:rPr>
              <w:t>Cold Aisle Cooling Tiers</w:t>
            </w:r>
            <w:r>
              <w:rPr>
                <w:noProof/>
                <w:webHidden/>
              </w:rPr>
              <w:tab/>
            </w:r>
            <w:r>
              <w:rPr>
                <w:noProof/>
                <w:webHidden/>
              </w:rPr>
              <w:fldChar w:fldCharType="begin"/>
            </w:r>
            <w:r>
              <w:rPr>
                <w:noProof/>
                <w:webHidden/>
              </w:rPr>
              <w:instrText xml:space="preserve"> PAGEREF _Toc530121915 \h </w:instrText>
            </w:r>
          </w:ins>
          <w:r>
            <w:rPr>
              <w:noProof/>
              <w:webHidden/>
            </w:rPr>
          </w:r>
          <w:r>
            <w:rPr>
              <w:noProof/>
              <w:webHidden/>
            </w:rPr>
            <w:fldChar w:fldCharType="separate"/>
          </w:r>
          <w:ins w:id="631" w:author="Ng, Thomas1" w:date="2018-11-16T10:05:00Z">
            <w:r w:rsidR="0056425C">
              <w:rPr>
                <w:noProof/>
                <w:webHidden/>
              </w:rPr>
              <w:t>175</w:t>
            </w:r>
          </w:ins>
          <w:ins w:id="632" w:author="Ng, Thomas1" w:date="2018-11-16T08:53:00Z">
            <w:r>
              <w:rPr>
                <w:noProof/>
                <w:webHidden/>
              </w:rPr>
              <w:fldChar w:fldCharType="end"/>
            </w:r>
            <w:r w:rsidRPr="004516A9">
              <w:rPr>
                <w:rStyle w:val="Hyperlink"/>
                <w:noProof/>
              </w:rPr>
              <w:fldChar w:fldCharType="end"/>
            </w:r>
          </w:ins>
        </w:p>
        <w:p w14:paraId="7F87502D" w14:textId="77777777" w:rsidR="008518EA" w:rsidRDefault="008518EA">
          <w:pPr>
            <w:pStyle w:val="TOC2"/>
            <w:rPr>
              <w:ins w:id="633" w:author="Ng, Thomas1" w:date="2018-11-16T08:53:00Z"/>
              <w:rFonts w:eastAsiaTheme="minorEastAsia"/>
              <w:noProof/>
              <w:sz w:val="22"/>
              <w:lang w:eastAsia="en-US"/>
            </w:rPr>
          </w:pPr>
          <w:ins w:id="63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"_Toc530121916"</w:instrText>
            </w:r>
            <w:r w:rsidRPr="004516A9">
              <w:rPr>
                <w:rStyle w:val="Hyperlink"/>
                <w:noProof/>
              </w:rPr>
              <w:instrText xml:space="preserve"> </w:instrText>
            </w:r>
            <w:r w:rsidRPr="004516A9">
              <w:rPr>
                <w:rStyle w:val="Hyperlink"/>
                <w:noProof/>
              </w:rPr>
              <w:fldChar w:fldCharType="separate"/>
            </w:r>
            <w:r w:rsidRPr="004516A9">
              <w:rPr>
                <w:rStyle w:val="Hyperlink"/>
                <w:noProof/>
              </w:rPr>
              <w:t>6.7</w:t>
            </w:r>
            <w:r>
              <w:rPr>
                <w:rFonts w:eastAsiaTheme="minorEastAsia"/>
                <w:noProof/>
                <w:sz w:val="22"/>
                <w:lang w:eastAsia="en-US"/>
              </w:rPr>
              <w:tab/>
            </w:r>
            <w:r w:rsidRPr="004516A9">
              <w:rPr>
                <w:rStyle w:val="Hyperlink"/>
                <w:noProof/>
              </w:rPr>
              <w:t>Non-Operational Shock &amp; Vibration Testing</w:t>
            </w:r>
            <w:r>
              <w:rPr>
                <w:noProof/>
                <w:webHidden/>
              </w:rPr>
              <w:tab/>
            </w:r>
            <w:r>
              <w:rPr>
                <w:noProof/>
                <w:webHidden/>
              </w:rPr>
              <w:fldChar w:fldCharType="begin"/>
            </w:r>
            <w:r>
              <w:rPr>
                <w:noProof/>
                <w:webHidden/>
              </w:rPr>
              <w:instrText xml:space="preserve"> PAGEREF _Toc530121916 \h </w:instrText>
            </w:r>
          </w:ins>
          <w:r>
            <w:rPr>
              <w:noProof/>
              <w:webHidden/>
            </w:rPr>
          </w:r>
          <w:r>
            <w:rPr>
              <w:noProof/>
              <w:webHidden/>
            </w:rPr>
            <w:fldChar w:fldCharType="separate"/>
          </w:r>
          <w:ins w:id="635" w:author="Ng, Thomas1" w:date="2018-11-16T10:05:00Z">
            <w:r w:rsidR="0056425C">
              <w:rPr>
                <w:noProof/>
                <w:webHidden/>
              </w:rPr>
              <w:t>176</w:t>
            </w:r>
          </w:ins>
          <w:ins w:id="636" w:author="Ng, Thomas1" w:date="2018-11-16T08:53:00Z">
            <w:r>
              <w:rPr>
                <w:noProof/>
                <w:webHidden/>
              </w:rPr>
              <w:fldChar w:fldCharType="end"/>
            </w:r>
            <w:r w:rsidRPr="004516A9">
              <w:rPr>
                <w:rStyle w:val="Hyperlink"/>
                <w:noProof/>
              </w:rPr>
              <w:fldChar w:fldCharType="end"/>
            </w:r>
          </w:ins>
        </w:p>
        <w:p w14:paraId="051BBED2" w14:textId="77777777" w:rsidR="008518EA" w:rsidRDefault="008518EA">
          <w:pPr>
            <w:pStyle w:val="TOC3"/>
            <w:rPr>
              <w:ins w:id="637" w:author="Ng, Thomas1" w:date="2018-11-16T08:53:00Z"/>
              <w:rFonts w:eastAsiaTheme="minorEastAsia"/>
              <w:noProof/>
              <w:sz w:val="22"/>
              <w:lang w:eastAsia="en-US"/>
            </w:rPr>
          </w:pPr>
          <w:ins w:id="63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"_Toc530121917"</w:instrText>
            </w:r>
            <w:r w:rsidRPr="004516A9">
              <w:rPr>
                <w:rStyle w:val="Hyperlink"/>
                <w:noProof/>
              </w:rPr>
              <w:instrText xml:space="preserve"> </w:instrText>
            </w:r>
            <w:r w:rsidRPr="004516A9">
              <w:rPr>
                <w:rStyle w:val="Hyperlink"/>
                <w:noProof/>
              </w:rPr>
              <w:fldChar w:fldCharType="separate"/>
            </w:r>
            <w:r w:rsidRPr="004516A9">
              <w:rPr>
                <w:rStyle w:val="Hyperlink"/>
                <w:noProof/>
              </w:rPr>
              <w:t>6.7.1</w:t>
            </w:r>
            <w:r>
              <w:rPr>
                <w:rFonts w:eastAsiaTheme="minorEastAsia"/>
                <w:noProof/>
                <w:sz w:val="22"/>
                <w:lang w:eastAsia="en-US"/>
              </w:rPr>
              <w:tab/>
            </w:r>
            <w:r w:rsidRPr="004516A9">
              <w:rPr>
                <w:rStyle w:val="Hyperlink"/>
                <w:noProof/>
              </w:rPr>
              <w:t>Shock &amp; Vibe Test Fixture</w:t>
            </w:r>
            <w:r>
              <w:rPr>
                <w:noProof/>
                <w:webHidden/>
              </w:rPr>
              <w:tab/>
            </w:r>
            <w:r>
              <w:rPr>
                <w:noProof/>
                <w:webHidden/>
              </w:rPr>
              <w:fldChar w:fldCharType="begin"/>
            </w:r>
            <w:r>
              <w:rPr>
                <w:noProof/>
                <w:webHidden/>
              </w:rPr>
              <w:instrText xml:space="preserve"> PAGEREF _Toc530121917 \h </w:instrText>
            </w:r>
          </w:ins>
          <w:r>
            <w:rPr>
              <w:noProof/>
              <w:webHidden/>
            </w:rPr>
          </w:r>
          <w:r>
            <w:rPr>
              <w:noProof/>
              <w:webHidden/>
            </w:rPr>
            <w:fldChar w:fldCharType="separate"/>
          </w:r>
          <w:ins w:id="639" w:author="Ng, Thomas1" w:date="2018-11-16T10:05:00Z">
            <w:r w:rsidR="0056425C">
              <w:rPr>
                <w:noProof/>
                <w:webHidden/>
              </w:rPr>
              <w:t>176</w:t>
            </w:r>
          </w:ins>
          <w:ins w:id="640" w:author="Ng, Thomas1" w:date="2018-11-16T08:53:00Z">
            <w:r>
              <w:rPr>
                <w:noProof/>
                <w:webHidden/>
              </w:rPr>
              <w:fldChar w:fldCharType="end"/>
            </w:r>
            <w:r w:rsidRPr="004516A9">
              <w:rPr>
                <w:rStyle w:val="Hyperlink"/>
                <w:noProof/>
              </w:rPr>
              <w:fldChar w:fldCharType="end"/>
            </w:r>
          </w:ins>
        </w:p>
        <w:p w14:paraId="14742421" w14:textId="77777777" w:rsidR="008518EA" w:rsidRDefault="008518EA">
          <w:pPr>
            <w:pStyle w:val="TOC3"/>
            <w:rPr>
              <w:ins w:id="641" w:author="Ng, Thomas1" w:date="2018-11-16T08:53:00Z"/>
              <w:rFonts w:eastAsiaTheme="minorEastAsia"/>
              <w:noProof/>
              <w:sz w:val="22"/>
              <w:lang w:eastAsia="en-US"/>
            </w:rPr>
          </w:pPr>
          <w:ins w:id="64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"_Toc530121918"</w:instrText>
            </w:r>
            <w:r w:rsidRPr="004516A9">
              <w:rPr>
                <w:rStyle w:val="Hyperlink"/>
                <w:noProof/>
              </w:rPr>
              <w:instrText xml:space="preserve"> </w:instrText>
            </w:r>
            <w:r w:rsidRPr="004516A9">
              <w:rPr>
                <w:rStyle w:val="Hyperlink"/>
                <w:noProof/>
              </w:rPr>
              <w:fldChar w:fldCharType="separate"/>
            </w:r>
            <w:r w:rsidRPr="004516A9">
              <w:rPr>
                <w:rStyle w:val="Hyperlink"/>
                <w:noProof/>
              </w:rPr>
              <w:t>6.7.2</w:t>
            </w:r>
            <w:r>
              <w:rPr>
                <w:rFonts w:eastAsiaTheme="minorEastAsia"/>
                <w:noProof/>
                <w:sz w:val="22"/>
                <w:lang w:eastAsia="en-US"/>
              </w:rPr>
              <w:tab/>
            </w:r>
            <w:r w:rsidRPr="004516A9">
              <w:rPr>
                <w:rStyle w:val="Hyperlink"/>
                <w:noProof/>
              </w:rPr>
              <w:t>Test Procedure</w:t>
            </w:r>
            <w:r>
              <w:rPr>
                <w:noProof/>
                <w:webHidden/>
              </w:rPr>
              <w:tab/>
            </w:r>
            <w:r>
              <w:rPr>
                <w:noProof/>
                <w:webHidden/>
              </w:rPr>
              <w:fldChar w:fldCharType="begin"/>
            </w:r>
            <w:r>
              <w:rPr>
                <w:noProof/>
                <w:webHidden/>
              </w:rPr>
              <w:instrText xml:space="preserve"> PAGEREF _Toc530121918 \h </w:instrText>
            </w:r>
          </w:ins>
          <w:r>
            <w:rPr>
              <w:noProof/>
              <w:webHidden/>
            </w:rPr>
          </w:r>
          <w:r>
            <w:rPr>
              <w:noProof/>
              <w:webHidden/>
            </w:rPr>
            <w:fldChar w:fldCharType="separate"/>
          </w:r>
          <w:ins w:id="643" w:author="Ng, Thomas1" w:date="2018-11-16T10:05:00Z">
            <w:r w:rsidR="0056425C">
              <w:rPr>
                <w:noProof/>
                <w:webHidden/>
              </w:rPr>
              <w:t>176</w:t>
            </w:r>
          </w:ins>
          <w:ins w:id="644" w:author="Ng, Thomas1" w:date="2018-11-16T08:53:00Z">
            <w:r>
              <w:rPr>
                <w:noProof/>
                <w:webHidden/>
              </w:rPr>
              <w:fldChar w:fldCharType="end"/>
            </w:r>
            <w:r w:rsidRPr="004516A9">
              <w:rPr>
                <w:rStyle w:val="Hyperlink"/>
                <w:noProof/>
              </w:rPr>
              <w:fldChar w:fldCharType="end"/>
            </w:r>
          </w:ins>
        </w:p>
        <w:p w14:paraId="469AD56A" w14:textId="77777777" w:rsidR="008518EA" w:rsidRDefault="008518EA">
          <w:pPr>
            <w:pStyle w:val="TOC2"/>
            <w:rPr>
              <w:ins w:id="645" w:author="Ng, Thomas1" w:date="2018-11-16T08:53:00Z"/>
              <w:rFonts w:eastAsiaTheme="minorEastAsia"/>
              <w:noProof/>
              <w:sz w:val="22"/>
              <w:lang w:eastAsia="en-US"/>
            </w:rPr>
          </w:pPr>
          <w:ins w:id="64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"_Toc530121919"</w:instrText>
            </w:r>
            <w:r w:rsidRPr="004516A9">
              <w:rPr>
                <w:rStyle w:val="Hyperlink"/>
                <w:noProof/>
              </w:rPr>
              <w:instrText xml:space="preserve"> </w:instrText>
            </w:r>
            <w:r w:rsidRPr="004516A9">
              <w:rPr>
                <w:rStyle w:val="Hyperlink"/>
                <w:noProof/>
              </w:rPr>
              <w:fldChar w:fldCharType="separate"/>
            </w:r>
            <w:r w:rsidRPr="004516A9">
              <w:rPr>
                <w:rStyle w:val="Hyperlink"/>
                <w:noProof/>
              </w:rPr>
              <w:t>6.8</w:t>
            </w:r>
            <w:r>
              <w:rPr>
                <w:rFonts w:eastAsiaTheme="minorEastAsia"/>
                <w:noProof/>
                <w:sz w:val="22"/>
                <w:lang w:eastAsia="en-US"/>
              </w:rPr>
              <w:tab/>
            </w:r>
            <w:r w:rsidRPr="004516A9">
              <w:rPr>
                <w:rStyle w:val="Hyperlink"/>
                <w:noProof/>
              </w:rPr>
              <w:t>Dye and Pull Test Method</w:t>
            </w:r>
            <w:r>
              <w:rPr>
                <w:noProof/>
                <w:webHidden/>
              </w:rPr>
              <w:tab/>
            </w:r>
            <w:r>
              <w:rPr>
                <w:noProof/>
                <w:webHidden/>
              </w:rPr>
              <w:fldChar w:fldCharType="begin"/>
            </w:r>
            <w:r>
              <w:rPr>
                <w:noProof/>
                <w:webHidden/>
              </w:rPr>
              <w:instrText xml:space="preserve"> PAGEREF _Toc530121919 \h </w:instrText>
            </w:r>
          </w:ins>
          <w:r>
            <w:rPr>
              <w:noProof/>
              <w:webHidden/>
            </w:rPr>
          </w:r>
          <w:r>
            <w:rPr>
              <w:noProof/>
              <w:webHidden/>
            </w:rPr>
            <w:fldChar w:fldCharType="separate"/>
          </w:r>
          <w:ins w:id="647" w:author="Ng, Thomas1" w:date="2018-11-16T10:05:00Z">
            <w:r w:rsidR="0056425C">
              <w:rPr>
                <w:noProof/>
                <w:webHidden/>
              </w:rPr>
              <w:t>178</w:t>
            </w:r>
          </w:ins>
          <w:ins w:id="648" w:author="Ng, Thomas1" w:date="2018-11-16T08:53:00Z">
            <w:r>
              <w:rPr>
                <w:noProof/>
                <w:webHidden/>
              </w:rPr>
              <w:fldChar w:fldCharType="end"/>
            </w:r>
            <w:r w:rsidRPr="004516A9">
              <w:rPr>
                <w:rStyle w:val="Hyperlink"/>
                <w:noProof/>
              </w:rPr>
              <w:fldChar w:fldCharType="end"/>
            </w:r>
          </w:ins>
        </w:p>
        <w:p w14:paraId="3CFA0BAA" w14:textId="77777777" w:rsidR="008518EA" w:rsidRDefault="008518EA">
          <w:pPr>
            <w:pStyle w:val="TOC2"/>
            <w:rPr>
              <w:ins w:id="649" w:author="Ng, Thomas1" w:date="2018-11-16T08:53:00Z"/>
              <w:rFonts w:eastAsiaTheme="minorEastAsia"/>
              <w:noProof/>
              <w:sz w:val="22"/>
              <w:lang w:eastAsia="en-US"/>
            </w:rPr>
          </w:pPr>
          <w:ins w:id="65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"_Toc530121920"</w:instrText>
            </w:r>
            <w:r w:rsidRPr="004516A9">
              <w:rPr>
                <w:rStyle w:val="Hyperlink"/>
                <w:noProof/>
              </w:rPr>
              <w:instrText xml:space="preserve"> </w:instrText>
            </w:r>
            <w:r w:rsidRPr="004516A9">
              <w:rPr>
                <w:rStyle w:val="Hyperlink"/>
                <w:noProof/>
              </w:rPr>
              <w:fldChar w:fldCharType="separate"/>
            </w:r>
            <w:r w:rsidRPr="004516A9">
              <w:rPr>
                <w:rStyle w:val="Hyperlink"/>
                <w:noProof/>
              </w:rPr>
              <w:t>6.9</w:t>
            </w:r>
            <w:r>
              <w:rPr>
                <w:rFonts w:eastAsiaTheme="minorEastAsia"/>
                <w:noProof/>
                <w:sz w:val="22"/>
                <w:lang w:eastAsia="en-US"/>
              </w:rPr>
              <w:tab/>
            </w:r>
            <w:r w:rsidRPr="004516A9">
              <w:rPr>
                <w:rStyle w:val="Hyperlink"/>
                <w:noProof/>
              </w:rPr>
              <w:t>Gold Finger Plating Requirements</w:t>
            </w:r>
            <w:r>
              <w:rPr>
                <w:noProof/>
                <w:webHidden/>
              </w:rPr>
              <w:tab/>
            </w:r>
            <w:r>
              <w:rPr>
                <w:noProof/>
                <w:webHidden/>
              </w:rPr>
              <w:fldChar w:fldCharType="begin"/>
            </w:r>
            <w:r>
              <w:rPr>
                <w:noProof/>
                <w:webHidden/>
              </w:rPr>
              <w:instrText xml:space="preserve"> PAGEREF _Toc530121920 \h </w:instrText>
            </w:r>
          </w:ins>
          <w:r>
            <w:rPr>
              <w:noProof/>
              <w:webHidden/>
            </w:rPr>
          </w:r>
          <w:r>
            <w:rPr>
              <w:noProof/>
              <w:webHidden/>
            </w:rPr>
            <w:fldChar w:fldCharType="separate"/>
          </w:r>
          <w:ins w:id="651" w:author="Ng, Thomas1" w:date="2018-11-16T10:05:00Z">
            <w:r w:rsidR="0056425C">
              <w:rPr>
                <w:noProof/>
                <w:webHidden/>
              </w:rPr>
              <w:t>180</w:t>
            </w:r>
          </w:ins>
          <w:ins w:id="652" w:author="Ng, Thomas1" w:date="2018-11-16T08:53:00Z">
            <w:r>
              <w:rPr>
                <w:noProof/>
                <w:webHidden/>
              </w:rPr>
              <w:fldChar w:fldCharType="end"/>
            </w:r>
            <w:r w:rsidRPr="004516A9">
              <w:rPr>
                <w:rStyle w:val="Hyperlink"/>
                <w:noProof/>
              </w:rPr>
              <w:fldChar w:fldCharType="end"/>
            </w:r>
          </w:ins>
        </w:p>
        <w:p w14:paraId="5F9E4F86" w14:textId="77777777" w:rsidR="008518EA" w:rsidRDefault="008518EA">
          <w:pPr>
            <w:pStyle w:val="TOC3"/>
            <w:rPr>
              <w:ins w:id="653" w:author="Ng, Thomas1" w:date="2018-11-16T08:53:00Z"/>
              <w:rFonts w:eastAsiaTheme="minorEastAsia"/>
              <w:noProof/>
              <w:sz w:val="22"/>
              <w:lang w:eastAsia="en-US"/>
            </w:rPr>
          </w:pPr>
          <w:ins w:id="65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"_Toc530121921"</w:instrText>
            </w:r>
            <w:r w:rsidRPr="004516A9">
              <w:rPr>
                <w:rStyle w:val="Hyperlink"/>
                <w:noProof/>
              </w:rPr>
              <w:instrText xml:space="preserve"> </w:instrText>
            </w:r>
            <w:r w:rsidRPr="004516A9">
              <w:rPr>
                <w:rStyle w:val="Hyperlink"/>
                <w:noProof/>
              </w:rPr>
              <w:fldChar w:fldCharType="separate"/>
            </w:r>
            <w:r w:rsidRPr="004516A9">
              <w:rPr>
                <w:rStyle w:val="Hyperlink"/>
                <w:noProof/>
              </w:rPr>
              <w:t>6.9.1</w:t>
            </w:r>
            <w:r>
              <w:rPr>
                <w:rFonts w:eastAsiaTheme="minorEastAsia"/>
                <w:noProof/>
                <w:sz w:val="22"/>
                <w:lang w:eastAsia="en-US"/>
              </w:rPr>
              <w:tab/>
            </w:r>
            <w:r w:rsidRPr="004516A9">
              <w:rPr>
                <w:rStyle w:val="Hyperlink"/>
                <w:noProof/>
              </w:rPr>
              <w:t>Host Side Gold Finger Plating Requirements</w:t>
            </w:r>
            <w:r>
              <w:rPr>
                <w:noProof/>
                <w:webHidden/>
              </w:rPr>
              <w:tab/>
            </w:r>
            <w:r>
              <w:rPr>
                <w:noProof/>
                <w:webHidden/>
              </w:rPr>
              <w:fldChar w:fldCharType="begin"/>
            </w:r>
            <w:r>
              <w:rPr>
                <w:noProof/>
                <w:webHidden/>
              </w:rPr>
              <w:instrText xml:space="preserve"> PAGEREF _Toc530121921 \h </w:instrText>
            </w:r>
          </w:ins>
          <w:r>
            <w:rPr>
              <w:noProof/>
              <w:webHidden/>
            </w:rPr>
          </w:r>
          <w:r>
            <w:rPr>
              <w:noProof/>
              <w:webHidden/>
            </w:rPr>
            <w:fldChar w:fldCharType="separate"/>
          </w:r>
          <w:ins w:id="655" w:author="Ng, Thomas1" w:date="2018-11-16T10:05:00Z">
            <w:r w:rsidR="0056425C">
              <w:rPr>
                <w:noProof/>
                <w:webHidden/>
              </w:rPr>
              <w:t>180</w:t>
            </w:r>
          </w:ins>
          <w:ins w:id="656" w:author="Ng, Thomas1" w:date="2018-11-16T08:53:00Z">
            <w:r>
              <w:rPr>
                <w:noProof/>
                <w:webHidden/>
              </w:rPr>
              <w:fldChar w:fldCharType="end"/>
            </w:r>
            <w:r w:rsidRPr="004516A9">
              <w:rPr>
                <w:rStyle w:val="Hyperlink"/>
                <w:noProof/>
              </w:rPr>
              <w:fldChar w:fldCharType="end"/>
            </w:r>
          </w:ins>
        </w:p>
        <w:p w14:paraId="575DAE8E" w14:textId="77777777" w:rsidR="008518EA" w:rsidRDefault="008518EA">
          <w:pPr>
            <w:pStyle w:val="TOC3"/>
            <w:rPr>
              <w:ins w:id="657" w:author="Ng, Thomas1" w:date="2018-11-16T08:53:00Z"/>
              <w:rFonts w:eastAsiaTheme="minorEastAsia"/>
              <w:noProof/>
              <w:sz w:val="22"/>
              <w:lang w:eastAsia="en-US"/>
            </w:rPr>
          </w:pPr>
          <w:ins w:id="65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"_Toc530121922"</w:instrText>
            </w:r>
            <w:r w:rsidRPr="004516A9">
              <w:rPr>
                <w:rStyle w:val="Hyperlink"/>
                <w:noProof/>
              </w:rPr>
              <w:instrText xml:space="preserve"> </w:instrText>
            </w:r>
            <w:r w:rsidRPr="004516A9">
              <w:rPr>
                <w:rStyle w:val="Hyperlink"/>
                <w:noProof/>
              </w:rPr>
              <w:fldChar w:fldCharType="separate"/>
            </w:r>
            <w:r w:rsidRPr="004516A9">
              <w:rPr>
                <w:rStyle w:val="Hyperlink"/>
                <w:noProof/>
              </w:rPr>
              <w:t>6.9.2</w:t>
            </w:r>
            <w:r>
              <w:rPr>
                <w:rFonts w:eastAsiaTheme="minorEastAsia"/>
                <w:noProof/>
                <w:sz w:val="22"/>
                <w:lang w:eastAsia="en-US"/>
              </w:rPr>
              <w:tab/>
            </w:r>
            <w:r w:rsidRPr="004516A9">
              <w:rPr>
                <w:rStyle w:val="Hyperlink"/>
                <w:noProof/>
              </w:rPr>
              <w:t>Line Side Gold Finger Durability Requirements</w:t>
            </w:r>
            <w:r>
              <w:rPr>
                <w:noProof/>
                <w:webHidden/>
              </w:rPr>
              <w:tab/>
            </w:r>
            <w:r>
              <w:rPr>
                <w:noProof/>
                <w:webHidden/>
              </w:rPr>
              <w:fldChar w:fldCharType="begin"/>
            </w:r>
            <w:r>
              <w:rPr>
                <w:noProof/>
                <w:webHidden/>
              </w:rPr>
              <w:instrText xml:space="preserve"> PAGEREF _Toc530121922 \h </w:instrText>
            </w:r>
          </w:ins>
          <w:r>
            <w:rPr>
              <w:noProof/>
              <w:webHidden/>
            </w:rPr>
          </w:r>
          <w:r>
            <w:rPr>
              <w:noProof/>
              <w:webHidden/>
            </w:rPr>
            <w:fldChar w:fldCharType="separate"/>
          </w:r>
          <w:ins w:id="659" w:author="Ng, Thomas1" w:date="2018-11-16T10:05:00Z">
            <w:r w:rsidR="0056425C">
              <w:rPr>
                <w:noProof/>
                <w:webHidden/>
              </w:rPr>
              <w:t>180</w:t>
            </w:r>
          </w:ins>
          <w:ins w:id="660" w:author="Ng, Thomas1" w:date="2018-11-16T08:53:00Z">
            <w:r>
              <w:rPr>
                <w:noProof/>
                <w:webHidden/>
              </w:rPr>
              <w:fldChar w:fldCharType="end"/>
            </w:r>
            <w:r w:rsidRPr="004516A9">
              <w:rPr>
                <w:rStyle w:val="Hyperlink"/>
                <w:noProof/>
              </w:rPr>
              <w:fldChar w:fldCharType="end"/>
            </w:r>
          </w:ins>
        </w:p>
        <w:p w14:paraId="3FFE667C" w14:textId="77777777" w:rsidR="008518EA" w:rsidRDefault="008518EA">
          <w:pPr>
            <w:pStyle w:val="TOC1"/>
            <w:rPr>
              <w:ins w:id="661" w:author="Ng, Thomas1" w:date="2018-11-16T08:53:00Z"/>
              <w:rFonts w:eastAsiaTheme="minorEastAsia"/>
              <w:b w:val="0"/>
              <w:noProof/>
              <w:sz w:val="22"/>
              <w:lang w:eastAsia="en-US"/>
            </w:rPr>
          </w:pPr>
          <w:ins w:id="66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"_Toc530121923"</w:instrText>
            </w:r>
            <w:r w:rsidRPr="004516A9">
              <w:rPr>
                <w:rStyle w:val="Hyperlink"/>
                <w:noProof/>
              </w:rPr>
              <w:instrText xml:space="preserve"> </w:instrText>
            </w:r>
            <w:r w:rsidRPr="004516A9">
              <w:rPr>
                <w:rStyle w:val="Hyperlink"/>
                <w:noProof/>
              </w:rPr>
              <w:fldChar w:fldCharType="separate"/>
            </w:r>
            <w:r w:rsidRPr="004516A9">
              <w:rPr>
                <w:rStyle w:val="Hyperlink"/>
                <w:noProof/>
              </w:rPr>
              <w:t>7</w:t>
            </w:r>
            <w:r>
              <w:rPr>
                <w:rFonts w:eastAsiaTheme="minorEastAsia"/>
                <w:b w:val="0"/>
                <w:noProof/>
                <w:sz w:val="22"/>
                <w:lang w:eastAsia="en-US"/>
              </w:rPr>
              <w:tab/>
            </w:r>
            <w:r w:rsidRPr="004516A9">
              <w:rPr>
                <w:rStyle w:val="Hyperlink"/>
                <w:noProof/>
              </w:rPr>
              <w:t>Regulatory</w:t>
            </w:r>
            <w:r>
              <w:rPr>
                <w:noProof/>
                <w:webHidden/>
              </w:rPr>
              <w:tab/>
            </w:r>
            <w:r>
              <w:rPr>
                <w:noProof/>
                <w:webHidden/>
              </w:rPr>
              <w:fldChar w:fldCharType="begin"/>
            </w:r>
            <w:r>
              <w:rPr>
                <w:noProof/>
                <w:webHidden/>
              </w:rPr>
              <w:instrText xml:space="preserve"> PAGEREF _Toc530121923 \h </w:instrText>
            </w:r>
          </w:ins>
          <w:r>
            <w:rPr>
              <w:noProof/>
              <w:webHidden/>
            </w:rPr>
          </w:r>
          <w:r>
            <w:rPr>
              <w:noProof/>
              <w:webHidden/>
            </w:rPr>
            <w:fldChar w:fldCharType="separate"/>
          </w:r>
          <w:ins w:id="663" w:author="Ng, Thomas1" w:date="2018-11-16T10:05:00Z">
            <w:r w:rsidR="0056425C">
              <w:rPr>
                <w:noProof/>
                <w:webHidden/>
              </w:rPr>
              <w:t>181</w:t>
            </w:r>
          </w:ins>
          <w:ins w:id="664" w:author="Ng, Thomas1" w:date="2018-11-16T08:53:00Z">
            <w:r>
              <w:rPr>
                <w:noProof/>
                <w:webHidden/>
              </w:rPr>
              <w:fldChar w:fldCharType="end"/>
            </w:r>
            <w:r w:rsidRPr="004516A9">
              <w:rPr>
                <w:rStyle w:val="Hyperlink"/>
                <w:noProof/>
              </w:rPr>
              <w:fldChar w:fldCharType="end"/>
            </w:r>
          </w:ins>
        </w:p>
        <w:p w14:paraId="1DAE8847" w14:textId="77777777" w:rsidR="008518EA" w:rsidRDefault="008518EA">
          <w:pPr>
            <w:pStyle w:val="TOC2"/>
            <w:rPr>
              <w:ins w:id="665" w:author="Ng, Thomas1" w:date="2018-11-16T08:53:00Z"/>
              <w:rFonts w:eastAsiaTheme="minorEastAsia"/>
              <w:noProof/>
              <w:sz w:val="22"/>
              <w:lang w:eastAsia="en-US"/>
            </w:rPr>
          </w:pPr>
          <w:ins w:id="66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"_Toc530121924"</w:instrText>
            </w:r>
            <w:r w:rsidRPr="004516A9">
              <w:rPr>
                <w:rStyle w:val="Hyperlink"/>
                <w:noProof/>
              </w:rPr>
              <w:instrText xml:space="preserve"> </w:instrText>
            </w:r>
            <w:r w:rsidRPr="004516A9">
              <w:rPr>
                <w:rStyle w:val="Hyperlink"/>
                <w:noProof/>
              </w:rPr>
              <w:fldChar w:fldCharType="separate"/>
            </w:r>
            <w:r w:rsidRPr="004516A9">
              <w:rPr>
                <w:rStyle w:val="Hyperlink"/>
                <w:noProof/>
              </w:rPr>
              <w:t>7.1</w:t>
            </w:r>
            <w:r>
              <w:rPr>
                <w:rFonts w:eastAsiaTheme="minorEastAsia"/>
                <w:noProof/>
                <w:sz w:val="22"/>
                <w:lang w:eastAsia="en-US"/>
              </w:rPr>
              <w:tab/>
            </w:r>
            <w:r w:rsidRPr="004516A9">
              <w:rPr>
                <w:rStyle w:val="Hyperlink"/>
                <w:noProof/>
              </w:rPr>
              <w:t>Required Compliance</w:t>
            </w:r>
            <w:r>
              <w:rPr>
                <w:noProof/>
                <w:webHidden/>
              </w:rPr>
              <w:tab/>
            </w:r>
            <w:r>
              <w:rPr>
                <w:noProof/>
                <w:webHidden/>
              </w:rPr>
              <w:fldChar w:fldCharType="begin"/>
            </w:r>
            <w:r>
              <w:rPr>
                <w:noProof/>
                <w:webHidden/>
              </w:rPr>
              <w:instrText xml:space="preserve"> PAGEREF _Toc530121924 \h </w:instrText>
            </w:r>
          </w:ins>
          <w:r>
            <w:rPr>
              <w:noProof/>
              <w:webHidden/>
            </w:rPr>
          </w:r>
          <w:r>
            <w:rPr>
              <w:noProof/>
              <w:webHidden/>
            </w:rPr>
            <w:fldChar w:fldCharType="separate"/>
          </w:r>
          <w:ins w:id="667" w:author="Ng, Thomas1" w:date="2018-11-16T10:05:00Z">
            <w:r w:rsidR="0056425C">
              <w:rPr>
                <w:noProof/>
                <w:webHidden/>
              </w:rPr>
              <w:t>181</w:t>
            </w:r>
          </w:ins>
          <w:ins w:id="668" w:author="Ng, Thomas1" w:date="2018-11-16T08:53:00Z">
            <w:r>
              <w:rPr>
                <w:noProof/>
                <w:webHidden/>
              </w:rPr>
              <w:fldChar w:fldCharType="end"/>
            </w:r>
            <w:r w:rsidRPr="004516A9">
              <w:rPr>
                <w:rStyle w:val="Hyperlink"/>
                <w:noProof/>
              </w:rPr>
              <w:fldChar w:fldCharType="end"/>
            </w:r>
          </w:ins>
        </w:p>
        <w:p w14:paraId="4BAECE7B" w14:textId="77777777" w:rsidR="008518EA" w:rsidRDefault="008518EA">
          <w:pPr>
            <w:pStyle w:val="TOC3"/>
            <w:rPr>
              <w:ins w:id="669" w:author="Ng, Thomas1" w:date="2018-11-16T08:53:00Z"/>
              <w:rFonts w:eastAsiaTheme="minorEastAsia"/>
              <w:noProof/>
              <w:sz w:val="22"/>
              <w:lang w:eastAsia="en-US"/>
            </w:rPr>
          </w:pPr>
          <w:ins w:id="67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"_Toc530121925"</w:instrText>
            </w:r>
            <w:r w:rsidRPr="004516A9">
              <w:rPr>
                <w:rStyle w:val="Hyperlink"/>
                <w:noProof/>
              </w:rPr>
              <w:instrText xml:space="preserve"> </w:instrText>
            </w:r>
            <w:r w:rsidRPr="004516A9">
              <w:rPr>
                <w:rStyle w:val="Hyperlink"/>
                <w:noProof/>
              </w:rPr>
              <w:fldChar w:fldCharType="separate"/>
            </w:r>
            <w:r w:rsidRPr="004516A9">
              <w:rPr>
                <w:rStyle w:val="Hyperlink"/>
                <w:noProof/>
              </w:rPr>
              <w:t>7.1.1</w:t>
            </w:r>
            <w:r>
              <w:rPr>
                <w:rFonts w:eastAsiaTheme="minorEastAsia"/>
                <w:noProof/>
                <w:sz w:val="22"/>
                <w:lang w:eastAsia="en-US"/>
              </w:rPr>
              <w:tab/>
            </w:r>
            <w:r w:rsidRPr="004516A9">
              <w:rPr>
                <w:rStyle w:val="Hyperlink"/>
                <w:noProof/>
              </w:rPr>
              <w:t>Required Environmental Compliance</w:t>
            </w:r>
            <w:r>
              <w:rPr>
                <w:noProof/>
                <w:webHidden/>
              </w:rPr>
              <w:tab/>
            </w:r>
            <w:r>
              <w:rPr>
                <w:noProof/>
                <w:webHidden/>
              </w:rPr>
              <w:fldChar w:fldCharType="begin"/>
            </w:r>
            <w:r>
              <w:rPr>
                <w:noProof/>
                <w:webHidden/>
              </w:rPr>
              <w:instrText xml:space="preserve"> PAGEREF _Toc530121925 \h </w:instrText>
            </w:r>
          </w:ins>
          <w:r>
            <w:rPr>
              <w:noProof/>
              <w:webHidden/>
            </w:rPr>
          </w:r>
          <w:r>
            <w:rPr>
              <w:noProof/>
              <w:webHidden/>
            </w:rPr>
            <w:fldChar w:fldCharType="separate"/>
          </w:r>
          <w:ins w:id="671" w:author="Ng, Thomas1" w:date="2018-11-16T10:05:00Z">
            <w:r w:rsidR="0056425C">
              <w:rPr>
                <w:noProof/>
                <w:webHidden/>
              </w:rPr>
              <w:t>181</w:t>
            </w:r>
          </w:ins>
          <w:ins w:id="672" w:author="Ng, Thomas1" w:date="2018-11-16T08:53:00Z">
            <w:r>
              <w:rPr>
                <w:noProof/>
                <w:webHidden/>
              </w:rPr>
              <w:fldChar w:fldCharType="end"/>
            </w:r>
            <w:r w:rsidRPr="004516A9">
              <w:rPr>
                <w:rStyle w:val="Hyperlink"/>
                <w:noProof/>
              </w:rPr>
              <w:fldChar w:fldCharType="end"/>
            </w:r>
          </w:ins>
        </w:p>
        <w:p w14:paraId="0C34117D" w14:textId="77777777" w:rsidR="008518EA" w:rsidRDefault="008518EA">
          <w:pPr>
            <w:pStyle w:val="TOC3"/>
            <w:rPr>
              <w:ins w:id="673" w:author="Ng, Thomas1" w:date="2018-11-16T08:53:00Z"/>
              <w:rFonts w:eastAsiaTheme="minorEastAsia"/>
              <w:noProof/>
              <w:sz w:val="22"/>
              <w:lang w:eastAsia="en-US"/>
            </w:rPr>
          </w:pPr>
          <w:ins w:id="67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"_Toc530121926"</w:instrText>
            </w:r>
            <w:r w:rsidRPr="004516A9">
              <w:rPr>
                <w:rStyle w:val="Hyperlink"/>
                <w:noProof/>
              </w:rPr>
              <w:instrText xml:space="preserve"> </w:instrText>
            </w:r>
            <w:r w:rsidRPr="004516A9">
              <w:rPr>
                <w:rStyle w:val="Hyperlink"/>
                <w:noProof/>
              </w:rPr>
              <w:fldChar w:fldCharType="separate"/>
            </w:r>
            <w:r w:rsidRPr="004516A9">
              <w:rPr>
                <w:rStyle w:val="Hyperlink"/>
                <w:noProof/>
              </w:rPr>
              <w:t>7.1.2</w:t>
            </w:r>
            <w:r>
              <w:rPr>
                <w:rFonts w:eastAsiaTheme="minorEastAsia"/>
                <w:noProof/>
                <w:sz w:val="22"/>
                <w:lang w:eastAsia="en-US"/>
              </w:rPr>
              <w:tab/>
            </w:r>
            <w:r w:rsidRPr="004516A9">
              <w:rPr>
                <w:rStyle w:val="Hyperlink"/>
                <w:noProof/>
              </w:rPr>
              <w:t>Required EMC Compliance</w:t>
            </w:r>
            <w:r>
              <w:rPr>
                <w:noProof/>
                <w:webHidden/>
              </w:rPr>
              <w:tab/>
            </w:r>
            <w:r>
              <w:rPr>
                <w:noProof/>
                <w:webHidden/>
              </w:rPr>
              <w:fldChar w:fldCharType="begin"/>
            </w:r>
            <w:r>
              <w:rPr>
                <w:noProof/>
                <w:webHidden/>
              </w:rPr>
              <w:instrText xml:space="preserve"> PAGEREF _Toc530121926 \h </w:instrText>
            </w:r>
          </w:ins>
          <w:r>
            <w:rPr>
              <w:noProof/>
              <w:webHidden/>
            </w:rPr>
          </w:r>
          <w:r>
            <w:rPr>
              <w:noProof/>
              <w:webHidden/>
            </w:rPr>
            <w:fldChar w:fldCharType="separate"/>
          </w:r>
          <w:ins w:id="675" w:author="Ng, Thomas1" w:date="2018-11-16T10:05:00Z">
            <w:r w:rsidR="0056425C">
              <w:rPr>
                <w:noProof/>
                <w:webHidden/>
              </w:rPr>
              <w:t>181</w:t>
            </w:r>
          </w:ins>
          <w:ins w:id="676" w:author="Ng, Thomas1" w:date="2018-11-16T08:53:00Z">
            <w:r>
              <w:rPr>
                <w:noProof/>
                <w:webHidden/>
              </w:rPr>
              <w:fldChar w:fldCharType="end"/>
            </w:r>
            <w:r w:rsidRPr="004516A9">
              <w:rPr>
                <w:rStyle w:val="Hyperlink"/>
                <w:noProof/>
              </w:rPr>
              <w:fldChar w:fldCharType="end"/>
            </w:r>
          </w:ins>
        </w:p>
        <w:p w14:paraId="448FA2DB" w14:textId="77777777" w:rsidR="008518EA" w:rsidRDefault="008518EA">
          <w:pPr>
            <w:pStyle w:val="TOC3"/>
            <w:rPr>
              <w:ins w:id="677" w:author="Ng, Thomas1" w:date="2018-11-16T08:53:00Z"/>
              <w:rFonts w:eastAsiaTheme="minorEastAsia"/>
              <w:noProof/>
              <w:sz w:val="22"/>
              <w:lang w:eastAsia="en-US"/>
            </w:rPr>
          </w:pPr>
          <w:ins w:id="678"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"_Toc530121927"</w:instrText>
            </w:r>
            <w:r w:rsidRPr="004516A9">
              <w:rPr>
                <w:rStyle w:val="Hyperlink"/>
                <w:noProof/>
              </w:rPr>
              <w:instrText xml:space="preserve"> </w:instrText>
            </w:r>
            <w:r w:rsidRPr="004516A9">
              <w:rPr>
                <w:rStyle w:val="Hyperlink"/>
                <w:noProof/>
              </w:rPr>
              <w:fldChar w:fldCharType="separate"/>
            </w:r>
            <w:r w:rsidRPr="004516A9">
              <w:rPr>
                <w:rStyle w:val="Hyperlink"/>
                <w:noProof/>
              </w:rPr>
              <w:t>7.1.3</w:t>
            </w:r>
            <w:r>
              <w:rPr>
                <w:rFonts w:eastAsiaTheme="minorEastAsia"/>
                <w:noProof/>
                <w:sz w:val="22"/>
                <w:lang w:eastAsia="en-US"/>
              </w:rPr>
              <w:tab/>
            </w:r>
            <w:r w:rsidRPr="004516A9">
              <w:rPr>
                <w:rStyle w:val="Hyperlink"/>
                <w:noProof/>
              </w:rPr>
              <w:t>Required Product Safety Compliance</w:t>
            </w:r>
            <w:r>
              <w:rPr>
                <w:noProof/>
                <w:webHidden/>
              </w:rPr>
              <w:tab/>
            </w:r>
            <w:r>
              <w:rPr>
                <w:noProof/>
                <w:webHidden/>
              </w:rPr>
              <w:fldChar w:fldCharType="begin"/>
            </w:r>
            <w:r>
              <w:rPr>
                <w:noProof/>
                <w:webHidden/>
              </w:rPr>
              <w:instrText xml:space="preserve"> PAGEREF _Toc530121927 \h </w:instrText>
            </w:r>
          </w:ins>
          <w:r>
            <w:rPr>
              <w:noProof/>
              <w:webHidden/>
            </w:rPr>
          </w:r>
          <w:r>
            <w:rPr>
              <w:noProof/>
              <w:webHidden/>
            </w:rPr>
            <w:fldChar w:fldCharType="separate"/>
          </w:r>
          <w:ins w:id="679" w:author="Ng, Thomas1" w:date="2018-11-16T10:05:00Z">
            <w:r w:rsidR="0056425C">
              <w:rPr>
                <w:noProof/>
                <w:webHidden/>
              </w:rPr>
              <w:t>182</w:t>
            </w:r>
          </w:ins>
          <w:ins w:id="680" w:author="Ng, Thomas1" w:date="2018-11-16T08:53:00Z">
            <w:r>
              <w:rPr>
                <w:noProof/>
                <w:webHidden/>
              </w:rPr>
              <w:fldChar w:fldCharType="end"/>
            </w:r>
            <w:r w:rsidRPr="004516A9">
              <w:rPr>
                <w:rStyle w:val="Hyperlink"/>
                <w:noProof/>
              </w:rPr>
              <w:fldChar w:fldCharType="end"/>
            </w:r>
          </w:ins>
        </w:p>
        <w:p w14:paraId="5567791C" w14:textId="77777777" w:rsidR="008518EA" w:rsidRDefault="008518EA">
          <w:pPr>
            <w:pStyle w:val="TOC3"/>
            <w:rPr>
              <w:ins w:id="681" w:author="Ng, Thomas1" w:date="2018-11-16T08:53:00Z"/>
              <w:rFonts w:eastAsiaTheme="minorEastAsia"/>
              <w:noProof/>
              <w:sz w:val="22"/>
              <w:lang w:eastAsia="en-US"/>
            </w:rPr>
          </w:pPr>
          <w:ins w:id="682"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"_Toc530121928"</w:instrText>
            </w:r>
            <w:r w:rsidRPr="004516A9">
              <w:rPr>
                <w:rStyle w:val="Hyperlink"/>
                <w:noProof/>
              </w:rPr>
              <w:instrText xml:space="preserve"> </w:instrText>
            </w:r>
            <w:r w:rsidRPr="004516A9">
              <w:rPr>
                <w:rStyle w:val="Hyperlink"/>
                <w:noProof/>
              </w:rPr>
              <w:fldChar w:fldCharType="separate"/>
            </w:r>
            <w:r w:rsidRPr="004516A9">
              <w:rPr>
                <w:rStyle w:val="Hyperlink"/>
                <w:noProof/>
              </w:rPr>
              <w:t>7.1.4</w:t>
            </w:r>
            <w:r>
              <w:rPr>
                <w:rFonts w:eastAsiaTheme="minorEastAsia"/>
                <w:noProof/>
                <w:sz w:val="22"/>
                <w:lang w:eastAsia="en-US"/>
              </w:rPr>
              <w:tab/>
            </w:r>
            <w:r w:rsidRPr="004516A9">
              <w:rPr>
                <w:rStyle w:val="Hyperlink"/>
                <w:noProof/>
              </w:rPr>
              <w:t>Required Immunity (ESD) Compliance</w:t>
            </w:r>
            <w:r>
              <w:rPr>
                <w:noProof/>
                <w:webHidden/>
              </w:rPr>
              <w:tab/>
            </w:r>
            <w:r>
              <w:rPr>
                <w:noProof/>
                <w:webHidden/>
              </w:rPr>
              <w:fldChar w:fldCharType="begin"/>
            </w:r>
            <w:r>
              <w:rPr>
                <w:noProof/>
                <w:webHidden/>
              </w:rPr>
              <w:instrText xml:space="preserve"> PAGEREF _Toc530121928 \h </w:instrText>
            </w:r>
          </w:ins>
          <w:r>
            <w:rPr>
              <w:noProof/>
              <w:webHidden/>
            </w:rPr>
          </w:r>
          <w:r>
            <w:rPr>
              <w:noProof/>
              <w:webHidden/>
            </w:rPr>
            <w:fldChar w:fldCharType="separate"/>
          </w:r>
          <w:ins w:id="683" w:author="Ng, Thomas1" w:date="2018-11-16T10:05:00Z">
            <w:r w:rsidR="0056425C">
              <w:rPr>
                <w:noProof/>
                <w:webHidden/>
              </w:rPr>
              <w:t>182</w:t>
            </w:r>
          </w:ins>
          <w:ins w:id="684" w:author="Ng, Thomas1" w:date="2018-11-16T08:53:00Z">
            <w:r>
              <w:rPr>
                <w:noProof/>
                <w:webHidden/>
              </w:rPr>
              <w:fldChar w:fldCharType="end"/>
            </w:r>
            <w:r w:rsidRPr="004516A9">
              <w:rPr>
                <w:rStyle w:val="Hyperlink"/>
                <w:noProof/>
              </w:rPr>
              <w:fldChar w:fldCharType="end"/>
            </w:r>
          </w:ins>
        </w:p>
        <w:p w14:paraId="7D9E00EF" w14:textId="77777777" w:rsidR="008518EA" w:rsidRDefault="008518EA">
          <w:pPr>
            <w:pStyle w:val="TOC2"/>
            <w:rPr>
              <w:ins w:id="685" w:author="Ng, Thomas1" w:date="2018-11-16T08:53:00Z"/>
              <w:rFonts w:eastAsiaTheme="minorEastAsia"/>
              <w:noProof/>
              <w:sz w:val="22"/>
              <w:lang w:eastAsia="en-US"/>
            </w:rPr>
          </w:pPr>
          <w:ins w:id="686"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"_Toc530121929"</w:instrText>
            </w:r>
            <w:r w:rsidRPr="004516A9">
              <w:rPr>
                <w:rStyle w:val="Hyperlink"/>
                <w:noProof/>
              </w:rPr>
              <w:instrText xml:space="preserve"> </w:instrText>
            </w:r>
            <w:r w:rsidRPr="004516A9">
              <w:rPr>
                <w:rStyle w:val="Hyperlink"/>
                <w:noProof/>
              </w:rPr>
              <w:fldChar w:fldCharType="separate"/>
            </w:r>
            <w:r w:rsidRPr="004516A9">
              <w:rPr>
                <w:rStyle w:val="Hyperlink"/>
                <w:noProof/>
              </w:rPr>
              <w:t>7.2</w:t>
            </w:r>
            <w:r>
              <w:rPr>
                <w:rFonts w:eastAsiaTheme="minorEastAsia"/>
                <w:noProof/>
                <w:sz w:val="22"/>
                <w:lang w:eastAsia="en-US"/>
              </w:rPr>
              <w:tab/>
            </w:r>
            <w:r w:rsidRPr="004516A9">
              <w:rPr>
                <w:rStyle w:val="Hyperlink"/>
                <w:noProof/>
              </w:rPr>
              <w:t>Recommended Compliance</w:t>
            </w:r>
            <w:r>
              <w:rPr>
                <w:noProof/>
                <w:webHidden/>
              </w:rPr>
              <w:tab/>
            </w:r>
            <w:r>
              <w:rPr>
                <w:noProof/>
                <w:webHidden/>
              </w:rPr>
              <w:fldChar w:fldCharType="begin"/>
            </w:r>
            <w:r>
              <w:rPr>
                <w:noProof/>
                <w:webHidden/>
              </w:rPr>
              <w:instrText xml:space="preserve"> PAGEREF _Toc530121929 \h </w:instrText>
            </w:r>
          </w:ins>
          <w:r>
            <w:rPr>
              <w:noProof/>
              <w:webHidden/>
            </w:rPr>
          </w:r>
          <w:r>
            <w:rPr>
              <w:noProof/>
              <w:webHidden/>
            </w:rPr>
            <w:fldChar w:fldCharType="separate"/>
          </w:r>
          <w:ins w:id="687" w:author="Ng, Thomas1" w:date="2018-11-16T10:05:00Z">
            <w:r w:rsidR="0056425C">
              <w:rPr>
                <w:noProof/>
                <w:webHidden/>
              </w:rPr>
              <w:t>182</w:t>
            </w:r>
          </w:ins>
          <w:ins w:id="688" w:author="Ng, Thomas1" w:date="2018-11-16T08:53:00Z">
            <w:r>
              <w:rPr>
                <w:noProof/>
                <w:webHidden/>
              </w:rPr>
              <w:fldChar w:fldCharType="end"/>
            </w:r>
            <w:r w:rsidRPr="004516A9">
              <w:rPr>
                <w:rStyle w:val="Hyperlink"/>
                <w:noProof/>
              </w:rPr>
              <w:fldChar w:fldCharType="end"/>
            </w:r>
          </w:ins>
        </w:p>
        <w:p w14:paraId="3196C1E4" w14:textId="77777777" w:rsidR="008518EA" w:rsidRDefault="008518EA">
          <w:pPr>
            <w:pStyle w:val="TOC3"/>
            <w:rPr>
              <w:ins w:id="689" w:author="Ng, Thomas1" w:date="2018-11-16T08:53:00Z"/>
              <w:rFonts w:eastAsiaTheme="minorEastAsia"/>
              <w:noProof/>
              <w:sz w:val="22"/>
              <w:lang w:eastAsia="en-US"/>
            </w:rPr>
          </w:pPr>
          <w:ins w:id="690"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"_Toc530121930"</w:instrText>
            </w:r>
            <w:r w:rsidRPr="004516A9">
              <w:rPr>
                <w:rStyle w:val="Hyperlink"/>
                <w:noProof/>
              </w:rPr>
              <w:instrText xml:space="preserve"> </w:instrText>
            </w:r>
            <w:r w:rsidRPr="004516A9">
              <w:rPr>
                <w:rStyle w:val="Hyperlink"/>
                <w:noProof/>
              </w:rPr>
              <w:fldChar w:fldCharType="separate"/>
            </w:r>
            <w:r w:rsidRPr="004516A9">
              <w:rPr>
                <w:rStyle w:val="Hyperlink"/>
                <w:noProof/>
              </w:rPr>
              <w:t>7.2.1</w:t>
            </w:r>
            <w:r>
              <w:rPr>
                <w:rFonts w:eastAsiaTheme="minorEastAsia"/>
                <w:noProof/>
                <w:sz w:val="22"/>
                <w:lang w:eastAsia="en-US"/>
              </w:rPr>
              <w:tab/>
            </w:r>
            <w:r w:rsidRPr="004516A9">
              <w:rPr>
                <w:rStyle w:val="Hyperlink"/>
                <w:noProof/>
              </w:rPr>
              <w:t>Recommended Environmental Compliance</w:t>
            </w:r>
            <w:r>
              <w:rPr>
                <w:noProof/>
                <w:webHidden/>
              </w:rPr>
              <w:tab/>
            </w:r>
            <w:r>
              <w:rPr>
                <w:noProof/>
                <w:webHidden/>
              </w:rPr>
              <w:fldChar w:fldCharType="begin"/>
            </w:r>
            <w:r>
              <w:rPr>
                <w:noProof/>
                <w:webHidden/>
              </w:rPr>
              <w:instrText xml:space="preserve"> PAGEREF _Toc530121930 \h </w:instrText>
            </w:r>
          </w:ins>
          <w:r>
            <w:rPr>
              <w:noProof/>
              <w:webHidden/>
            </w:rPr>
          </w:r>
          <w:r>
            <w:rPr>
              <w:noProof/>
              <w:webHidden/>
            </w:rPr>
            <w:fldChar w:fldCharType="separate"/>
          </w:r>
          <w:ins w:id="691" w:author="Ng, Thomas1" w:date="2018-11-16T10:05:00Z">
            <w:r w:rsidR="0056425C">
              <w:rPr>
                <w:noProof/>
                <w:webHidden/>
              </w:rPr>
              <w:t>182</w:t>
            </w:r>
          </w:ins>
          <w:ins w:id="692" w:author="Ng, Thomas1" w:date="2018-11-16T08:53:00Z">
            <w:r>
              <w:rPr>
                <w:noProof/>
                <w:webHidden/>
              </w:rPr>
              <w:fldChar w:fldCharType="end"/>
            </w:r>
            <w:r w:rsidRPr="004516A9">
              <w:rPr>
                <w:rStyle w:val="Hyperlink"/>
                <w:noProof/>
              </w:rPr>
              <w:fldChar w:fldCharType="end"/>
            </w:r>
          </w:ins>
        </w:p>
        <w:p w14:paraId="7F992569" w14:textId="77777777" w:rsidR="008518EA" w:rsidRDefault="008518EA">
          <w:pPr>
            <w:pStyle w:val="TOC3"/>
            <w:rPr>
              <w:ins w:id="693" w:author="Ng, Thomas1" w:date="2018-11-16T08:53:00Z"/>
              <w:rFonts w:eastAsiaTheme="minorEastAsia"/>
              <w:noProof/>
              <w:sz w:val="22"/>
              <w:lang w:eastAsia="en-US"/>
            </w:rPr>
          </w:pPr>
          <w:ins w:id="694" w:author="Ng, Thomas1" w:date="2018-11-16T08:53:00Z">
            <w:r w:rsidRPr="004516A9">
              <w:rPr>
                <w:rStyle w:val="Hyperlink"/>
                <w:noProof/>
              </w:rPr>
              <w:fldChar w:fldCharType="begin"/>
            </w:r>
            <w:r w:rsidRPr="004516A9">
              <w:rPr>
                <w:rStyle w:val="Hyperlink"/>
                <w:noProof/>
              </w:rPr>
              <w:instrText xml:space="preserve"> </w:instrText>
            </w:r>
            <w:r>
              <w:rPr>
                <w:noProof/>
              </w:rPr>
              <w:instrText>HYPERLINK \l "_Toc530121931"</w:instrText>
            </w:r>
            <w:r w:rsidRPr="004516A9">
              <w:rPr>
                <w:rStyle w:val="Hyperlink"/>
                <w:noProof/>
              </w:rPr>
              <w:instrText xml:space="preserve"> </w:instrText>
            </w:r>
            <w:r w:rsidRPr="004516A9">
              <w:rPr>
                <w:rStyle w:val="Hyperlink"/>
                <w:noProof/>
              </w:rPr>
              <w:fldChar w:fldCharType="separate"/>
            </w:r>
            <w:r w:rsidRPr="004516A9">
              <w:rPr>
                <w:rStyle w:val="Hyperlink"/>
                <w:noProof/>
              </w:rPr>
              <w:t>7.2.2</w:t>
            </w:r>
            <w:r>
              <w:rPr>
                <w:rFonts w:eastAsiaTheme="minorEastAsia"/>
                <w:noProof/>
                <w:sz w:val="22"/>
                <w:lang w:eastAsia="en-US"/>
              </w:rPr>
              <w:tab/>
            </w:r>
            <w:r w:rsidRPr="004516A9">
              <w:rPr>
                <w:rStyle w:val="Hyperlink"/>
                <w:noProof/>
              </w:rPr>
              <w:t>Recommended EMC Compliance</w:t>
            </w:r>
            <w:r>
              <w:rPr>
                <w:noProof/>
                <w:webHidden/>
              </w:rPr>
              <w:tab/>
            </w:r>
            <w:r>
              <w:rPr>
                <w:noProof/>
                <w:webHidden/>
              </w:rPr>
              <w:fldChar w:fldCharType="begin"/>
            </w:r>
            <w:r>
              <w:rPr>
                <w:noProof/>
                <w:webHidden/>
              </w:rPr>
              <w:instrText xml:space="preserve"> PAGEREF _Toc530121931 \h </w:instrText>
            </w:r>
          </w:ins>
          <w:r>
            <w:rPr>
              <w:noProof/>
              <w:webHidden/>
            </w:rPr>
          </w:r>
          <w:r>
            <w:rPr>
              <w:noProof/>
              <w:webHidden/>
            </w:rPr>
            <w:fldChar w:fldCharType="separate"/>
          </w:r>
          <w:ins w:id="695" w:author="Ng, Thomas1" w:date="2018-11-16T10:05:00Z">
            <w:r w:rsidR="0056425C">
              <w:rPr>
                <w:noProof/>
                <w:webHidden/>
              </w:rPr>
              <w:t>183</w:t>
            </w:r>
          </w:ins>
          <w:ins w:id="696" w:author="Ng, Thomas1" w:date="2018-11-16T08:53:00Z">
            <w:r>
              <w:rPr>
                <w:noProof/>
                <w:webHidden/>
              </w:rPr>
              <w:fldChar w:fldCharType="end"/>
            </w:r>
            <w:r w:rsidRPr="004516A9">
              <w:rPr>
                <w:rStyle w:val="Hyperlink"/>
                <w:noProof/>
              </w:rPr>
              <w:fldChar w:fldCharType="end"/>
            </w:r>
          </w:ins>
        </w:p>
        <w:p w14:paraId="313D2854" w14:textId="77777777" w:rsidR="008518EA" w:rsidRDefault="008518EA">
          <w:pPr>
            <w:pStyle w:val="TOC1"/>
            <w:rPr>
              <w:ins w:id="697" w:author="Ng, Thomas1" w:date="2018-11-16T08:53:00Z"/>
              <w:rFonts w:eastAsiaTheme="minorEastAsia"/>
              <w:b w:val="0"/>
              <w:noProof/>
              <w:sz w:val="22"/>
              <w:lang w:eastAsia="en-US"/>
            </w:rPr>
          </w:pPr>
          <w:ins w:id="698" w:author="Ng, Thomas1" w:date="2018-11-16T08:53:00Z">
            <w:r w:rsidRPr="004516A9">
              <w:rPr>
                <w:rStyle w:val="Hyperlink"/>
                <w:noProof/>
              </w:rPr>
              <w:lastRenderedPageBreak/>
              <w:fldChar w:fldCharType="begin"/>
            </w:r>
            <w:r w:rsidRPr="004516A9">
              <w:rPr>
                <w:rStyle w:val="Hyperlink"/>
                <w:noProof/>
              </w:rPr>
              <w:instrText xml:space="preserve"> </w:instrText>
            </w:r>
            <w:r>
              <w:rPr>
                <w:noProof/>
              </w:rPr>
              <w:instrText>HYPERLINK \l "_Toc530121932"</w:instrText>
            </w:r>
            <w:r w:rsidRPr="004516A9">
              <w:rPr>
                <w:rStyle w:val="Hyperlink"/>
                <w:noProof/>
              </w:rPr>
              <w:instrText xml:space="preserve"> </w:instrText>
            </w:r>
            <w:r w:rsidRPr="004516A9">
              <w:rPr>
                <w:rStyle w:val="Hyperlink"/>
                <w:noProof/>
              </w:rPr>
              <w:fldChar w:fldCharType="separate"/>
            </w:r>
            <w:r w:rsidRPr="004516A9">
              <w:rPr>
                <w:rStyle w:val="Hyperlink"/>
                <w:noProof/>
              </w:rPr>
              <w:t>8</w:t>
            </w:r>
            <w:r>
              <w:rPr>
                <w:rFonts w:eastAsiaTheme="minorEastAsia"/>
                <w:b w:val="0"/>
                <w:noProof/>
                <w:sz w:val="22"/>
                <w:lang w:eastAsia="en-US"/>
              </w:rPr>
              <w:tab/>
            </w:r>
            <w:r w:rsidRPr="004516A9">
              <w:rPr>
                <w:rStyle w:val="Hyperlink"/>
                <w:noProof/>
              </w:rPr>
              <w:t>Revision History</w:t>
            </w:r>
            <w:r>
              <w:rPr>
                <w:noProof/>
                <w:webHidden/>
              </w:rPr>
              <w:tab/>
            </w:r>
            <w:r>
              <w:rPr>
                <w:noProof/>
                <w:webHidden/>
              </w:rPr>
              <w:fldChar w:fldCharType="begin"/>
            </w:r>
            <w:r>
              <w:rPr>
                <w:noProof/>
                <w:webHidden/>
              </w:rPr>
              <w:instrText xml:space="preserve"> PAGEREF _Toc530121932 \h </w:instrText>
            </w:r>
          </w:ins>
          <w:r>
            <w:rPr>
              <w:noProof/>
              <w:webHidden/>
            </w:rPr>
          </w:r>
          <w:r>
            <w:rPr>
              <w:noProof/>
              <w:webHidden/>
            </w:rPr>
            <w:fldChar w:fldCharType="separate"/>
          </w:r>
          <w:ins w:id="699" w:author="Ng, Thomas1" w:date="2018-11-16T10:05:00Z">
            <w:r w:rsidR="0056425C">
              <w:rPr>
                <w:noProof/>
                <w:webHidden/>
              </w:rPr>
              <w:t>184</w:t>
            </w:r>
          </w:ins>
          <w:ins w:id="700" w:author="Ng, Thomas1" w:date="2018-11-16T08:53:00Z">
            <w:r>
              <w:rPr>
                <w:noProof/>
                <w:webHidden/>
              </w:rPr>
              <w:fldChar w:fldCharType="end"/>
            </w:r>
            <w:r w:rsidRPr="004516A9">
              <w:rPr>
                <w:rStyle w:val="Hyperlink"/>
                <w:noProof/>
              </w:rPr>
              <w:fldChar w:fldCharType="end"/>
            </w:r>
          </w:ins>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A97C603" w14:textId="77777777" w:rsidR="008518E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0121933" w:history="1">
        <w:r w:rsidR="008518EA" w:rsidRPr="00BD6823">
          <w:rPr>
            <w:rStyle w:val="Hyperlink"/>
            <w:noProof/>
          </w:rPr>
          <w:t>Figure 1: Representative SFF OCP NIC 3.0 Card with Dual QSFP Ports</w:t>
        </w:r>
        <w:r w:rsidR="008518EA">
          <w:rPr>
            <w:noProof/>
            <w:webHidden/>
          </w:rPr>
          <w:tab/>
        </w:r>
        <w:r w:rsidR="008518EA">
          <w:rPr>
            <w:noProof/>
            <w:webHidden/>
          </w:rPr>
          <w:fldChar w:fldCharType="begin"/>
        </w:r>
        <w:r w:rsidR="008518EA">
          <w:rPr>
            <w:noProof/>
            <w:webHidden/>
          </w:rPr>
          <w:instrText xml:space="preserve"> PAGEREF _Toc530121933 \h </w:instrText>
        </w:r>
        <w:r w:rsidR="008518EA">
          <w:rPr>
            <w:noProof/>
            <w:webHidden/>
          </w:rPr>
        </w:r>
        <w:r w:rsidR="008518EA">
          <w:rPr>
            <w:noProof/>
            <w:webHidden/>
          </w:rPr>
          <w:fldChar w:fldCharType="separate"/>
        </w:r>
        <w:r w:rsidR="0056425C">
          <w:rPr>
            <w:noProof/>
            <w:webHidden/>
          </w:rPr>
          <w:t>16</w:t>
        </w:r>
        <w:r w:rsidR="008518EA">
          <w:rPr>
            <w:noProof/>
            <w:webHidden/>
          </w:rPr>
          <w:fldChar w:fldCharType="end"/>
        </w:r>
      </w:hyperlink>
    </w:p>
    <w:p w14:paraId="4B94111E" w14:textId="77777777" w:rsidR="008518EA" w:rsidRDefault="0056425C">
      <w:pPr>
        <w:pStyle w:val="TableofFigures"/>
        <w:rPr>
          <w:rFonts w:eastAsiaTheme="minorEastAsia"/>
          <w:noProof/>
          <w:sz w:val="22"/>
          <w:lang w:eastAsia="en-US"/>
        </w:rPr>
      </w:pPr>
      <w:hyperlink w:anchor="_Toc530121934" w:history="1">
        <w:r w:rsidR="008518EA" w:rsidRPr="00BD6823">
          <w:rPr>
            <w:rStyle w:val="Hyperlink"/>
            <w:noProof/>
          </w:rPr>
          <w:t>Figure 2: Representative LFF OCP NIC 3.0 Card with Dual QSFP Ports and on-board DRAM</w:t>
        </w:r>
        <w:r w:rsidR="008518EA">
          <w:rPr>
            <w:noProof/>
            <w:webHidden/>
          </w:rPr>
          <w:tab/>
        </w:r>
        <w:r w:rsidR="008518EA">
          <w:rPr>
            <w:noProof/>
            <w:webHidden/>
          </w:rPr>
          <w:fldChar w:fldCharType="begin"/>
        </w:r>
        <w:r w:rsidR="008518EA">
          <w:rPr>
            <w:noProof/>
            <w:webHidden/>
          </w:rPr>
          <w:instrText xml:space="preserve"> PAGEREF _Toc530121934 \h </w:instrText>
        </w:r>
        <w:r w:rsidR="008518EA">
          <w:rPr>
            <w:noProof/>
            <w:webHidden/>
          </w:rPr>
        </w:r>
        <w:r w:rsidR="008518EA">
          <w:rPr>
            <w:noProof/>
            <w:webHidden/>
          </w:rPr>
          <w:fldChar w:fldCharType="separate"/>
        </w:r>
        <w:r>
          <w:rPr>
            <w:noProof/>
            <w:webHidden/>
          </w:rPr>
          <w:t>17</w:t>
        </w:r>
        <w:r w:rsidR="008518EA">
          <w:rPr>
            <w:noProof/>
            <w:webHidden/>
          </w:rPr>
          <w:fldChar w:fldCharType="end"/>
        </w:r>
      </w:hyperlink>
    </w:p>
    <w:p w14:paraId="0A61964D"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"_Toc530121935"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 SFF and LFF Block Diagrams (not to scale)</w:t>
      </w:r>
      <w:r>
        <w:rPr>
          <w:noProof/>
          <w:webHidden/>
        </w:rPr>
        <w:tab/>
      </w:r>
      <w:r>
        <w:rPr>
          <w:noProof/>
          <w:webHidden/>
        </w:rPr>
        <w:fldChar w:fldCharType="begin"/>
      </w:r>
      <w:r>
        <w:rPr>
          <w:noProof/>
          <w:webHidden/>
        </w:rPr>
        <w:instrText xml:space="preserve"> PAGEREF _Toc530121935 \h </w:instrText>
      </w:r>
      <w:r>
        <w:rPr>
          <w:noProof/>
          <w:webHidden/>
        </w:rPr>
      </w:r>
      <w:r>
        <w:rPr>
          <w:noProof/>
          <w:webHidden/>
        </w:rPr>
        <w:fldChar w:fldCharType="separate"/>
      </w:r>
      <w:ins w:id="701" w:author="Ng, Thomas1" w:date="2018-11-16T10:05:00Z">
        <w:r w:rsidR="0056425C">
          <w:rPr>
            <w:noProof/>
            <w:webHidden/>
          </w:rPr>
          <w:t>18</w:t>
        </w:r>
      </w:ins>
      <w:del w:id="702" w:author="Ng, Thomas1" w:date="2018-11-16T08:55:00Z">
        <w:r w:rsidDel="001E5E50">
          <w:rPr>
            <w:noProof/>
            <w:webHidden/>
          </w:rPr>
          <w:delText>18</w:delText>
        </w:r>
      </w:del>
      <w:r>
        <w:rPr>
          <w:noProof/>
          <w:webHidden/>
        </w:rPr>
        <w:fldChar w:fldCharType="end"/>
      </w:r>
      <w:r w:rsidRPr="00BD6823">
        <w:rPr>
          <w:rStyle w:val="Hyperlink"/>
          <w:noProof/>
        </w:rPr>
        <w:fldChar w:fldCharType="end"/>
      </w:r>
    </w:p>
    <w:p w14:paraId="5CCFB8C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"_Toc530121936"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_Toc530121936 \h </w:instrText>
      </w:r>
      <w:r>
        <w:rPr>
          <w:noProof/>
          <w:webHidden/>
        </w:rPr>
      </w:r>
      <w:r>
        <w:rPr>
          <w:noProof/>
          <w:webHidden/>
        </w:rPr>
        <w:fldChar w:fldCharType="separate"/>
      </w:r>
      <w:ins w:id="703" w:author="Ng, Thomas1" w:date="2018-11-16T10:05:00Z">
        <w:r w:rsidR="0056425C">
          <w:rPr>
            <w:noProof/>
            <w:webHidden/>
          </w:rPr>
          <w:t>22</w:t>
        </w:r>
      </w:ins>
      <w:del w:id="704" w:author="Ng, Thomas1" w:date="2018-11-16T08:55:00Z">
        <w:r w:rsidDel="001E5E50">
          <w:rPr>
            <w:noProof/>
            <w:webHidden/>
          </w:rPr>
          <w:delText>22</w:delText>
        </w:r>
      </w:del>
      <w:r>
        <w:rPr>
          <w:noProof/>
          <w:webHidden/>
        </w:rPr>
        <w:fldChar w:fldCharType="end"/>
      </w:r>
      <w:r w:rsidRPr="00BD6823">
        <w:rPr>
          <w:rStyle w:val="Hyperlink"/>
          <w:noProof/>
        </w:rPr>
        <w:fldChar w:fldCharType="end"/>
      </w:r>
    </w:p>
    <w:p w14:paraId="27EF811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"_Toc530121937"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_Toc530121937 \h </w:instrText>
      </w:r>
      <w:r>
        <w:rPr>
          <w:noProof/>
          <w:webHidden/>
        </w:rPr>
      </w:r>
      <w:r>
        <w:rPr>
          <w:noProof/>
          <w:webHidden/>
        </w:rPr>
        <w:fldChar w:fldCharType="separate"/>
      </w:r>
      <w:ins w:id="705" w:author="Ng, Thomas1" w:date="2018-11-16T10:05:00Z">
        <w:r w:rsidR="0056425C">
          <w:rPr>
            <w:noProof/>
            <w:webHidden/>
          </w:rPr>
          <w:t>23</w:t>
        </w:r>
      </w:ins>
      <w:del w:id="706" w:author="Ng, Thomas1" w:date="2018-11-16T08:55:00Z">
        <w:r w:rsidDel="001E5E50">
          <w:rPr>
            <w:noProof/>
            <w:webHidden/>
          </w:rPr>
          <w:delText>23</w:delText>
        </w:r>
      </w:del>
      <w:r>
        <w:rPr>
          <w:noProof/>
          <w:webHidden/>
        </w:rPr>
        <w:fldChar w:fldCharType="end"/>
      </w:r>
      <w:r w:rsidRPr="00BD6823">
        <w:rPr>
          <w:rStyle w:val="Hyperlink"/>
          <w:noProof/>
        </w:rPr>
        <w:fldChar w:fldCharType="end"/>
      </w:r>
    </w:p>
    <w:p w14:paraId="2A38BD1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"_Toc530121938"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_Toc530121938 \h </w:instrText>
      </w:r>
      <w:r>
        <w:rPr>
          <w:noProof/>
          <w:webHidden/>
        </w:rPr>
      </w:r>
      <w:r>
        <w:rPr>
          <w:noProof/>
          <w:webHidden/>
        </w:rPr>
        <w:fldChar w:fldCharType="separate"/>
      </w:r>
      <w:ins w:id="707" w:author="Ng, Thomas1" w:date="2018-11-16T10:05:00Z">
        <w:r w:rsidR="0056425C">
          <w:rPr>
            <w:noProof/>
            <w:webHidden/>
          </w:rPr>
          <w:t>23</w:t>
        </w:r>
      </w:ins>
      <w:del w:id="708" w:author="Ng, Thomas1" w:date="2018-11-16T08:55:00Z">
        <w:r w:rsidDel="001E5E50">
          <w:rPr>
            <w:noProof/>
            <w:webHidden/>
          </w:rPr>
          <w:delText>23</w:delText>
        </w:r>
      </w:del>
      <w:r>
        <w:rPr>
          <w:noProof/>
          <w:webHidden/>
        </w:rPr>
        <w:fldChar w:fldCharType="end"/>
      </w:r>
      <w:r w:rsidRPr="00BD6823">
        <w:rPr>
          <w:rStyle w:val="Hyperlink"/>
          <w:noProof/>
        </w:rPr>
        <w:fldChar w:fldCharType="end"/>
      </w:r>
    </w:p>
    <w:p w14:paraId="5DBB758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"_Toc530121939"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 SFF NIC Configuration Views</w:t>
      </w:r>
      <w:r>
        <w:rPr>
          <w:noProof/>
          <w:webHidden/>
        </w:rPr>
        <w:tab/>
      </w:r>
      <w:r>
        <w:rPr>
          <w:noProof/>
          <w:webHidden/>
        </w:rPr>
        <w:fldChar w:fldCharType="begin"/>
      </w:r>
      <w:r>
        <w:rPr>
          <w:noProof/>
          <w:webHidden/>
        </w:rPr>
        <w:instrText xml:space="preserve"> PAGEREF _Toc530121939 \h </w:instrText>
      </w:r>
      <w:r>
        <w:rPr>
          <w:noProof/>
          <w:webHidden/>
        </w:rPr>
      </w:r>
      <w:r>
        <w:rPr>
          <w:noProof/>
          <w:webHidden/>
        </w:rPr>
        <w:fldChar w:fldCharType="separate"/>
      </w:r>
      <w:ins w:id="709" w:author="Ng, Thomas1" w:date="2018-11-16T10:05:00Z">
        <w:r w:rsidR="0056425C">
          <w:rPr>
            <w:noProof/>
            <w:webHidden/>
          </w:rPr>
          <w:t>25</w:t>
        </w:r>
      </w:ins>
      <w:del w:id="710" w:author="Ng, Thomas1" w:date="2018-11-16T08:55:00Z">
        <w:r w:rsidDel="001E5E50">
          <w:rPr>
            <w:noProof/>
            <w:webHidden/>
          </w:rPr>
          <w:delText>25</w:delText>
        </w:r>
      </w:del>
      <w:r>
        <w:rPr>
          <w:noProof/>
          <w:webHidden/>
        </w:rPr>
        <w:fldChar w:fldCharType="end"/>
      </w:r>
      <w:r w:rsidRPr="00BD6823">
        <w:rPr>
          <w:rStyle w:val="Hyperlink"/>
          <w:noProof/>
        </w:rPr>
        <w:fldChar w:fldCharType="end"/>
      </w:r>
    </w:p>
    <w:p w14:paraId="7B99534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 SFF NIC Line Side 3D Views</w:t>
      </w:r>
      <w:r>
        <w:rPr>
          <w:noProof/>
          <w:webHidden/>
        </w:rPr>
        <w:tab/>
      </w:r>
      <w:r>
        <w:rPr>
          <w:noProof/>
          <w:webHidden/>
        </w:rPr>
        <w:fldChar w:fldCharType="begin"/>
      </w:r>
      <w:r>
        <w:rPr>
          <w:noProof/>
          <w:webHidden/>
        </w:rPr>
        <w:instrText xml:space="preserve"> PAGEREF _Toc530121940 \h </w:instrText>
      </w:r>
      <w:r>
        <w:rPr>
          <w:noProof/>
          <w:webHidden/>
        </w:rPr>
      </w:r>
      <w:r>
        <w:rPr>
          <w:noProof/>
          <w:webHidden/>
        </w:rPr>
        <w:fldChar w:fldCharType="separate"/>
      </w:r>
      <w:ins w:id="711" w:author="Ng, Thomas1" w:date="2018-11-16T10:05:00Z">
        <w:r w:rsidR="0056425C">
          <w:rPr>
            <w:noProof/>
            <w:webHidden/>
          </w:rPr>
          <w:t>26</w:t>
        </w:r>
      </w:ins>
      <w:del w:id="712" w:author="Ng, Thomas1" w:date="2018-11-16T08:55:00Z">
        <w:r w:rsidDel="001E5E50">
          <w:rPr>
            <w:noProof/>
            <w:webHidden/>
          </w:rPr>
          <w:delText>26</w:delText>
        </w:r>
      </w:del>
      <w:r>
        <w:rPr>
          <w:noProof/>
          <w:webHidden/>
        </w:rPr>
        <w:fldChar w:fldCharType="end"/>
      </w:r>
      <w:r w:rsidRPr="00BD6823">
        <w:rPr>
          <w:rStyle w:val="Hyperlink"/>
          <w:noProof/>
        </w:rPr>
        <w:fldChar w:fldCharType="end"/>
      </w:r>
    </w:p>
    <w:p w14:paraId="441D89D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 SFF NIC Chassis Mounted 3D Views</w:t>
      </w:r>
      <w:r>
        <w:rPr>
          <w:noProof/>
          <w:webHidden/>
        </w:rPr>
        <w:tab/>
      </w:r>
      <w:r>
        <w:rPr>
          <w:noProof/>
          <w:webHidden/>
        </w:rPr>
        <w:fldChar w:fldCharType="begin"/>
      </w:r>
      <w:r>
        <w:rPr>
          <w:noProof/>
          <w:webHidden/>
        </w:rPr>
        <w:instrText xml:space="preserve"> PAGEREF _Toc530121941 \h </w:instrText>
      </w:r>
      <w:r>
        <w:rPr>
          <w:noProof/>
          <w:webHidden/>
        </w:rPr>
      </w:r>
      <w:r>
        <w:rPr>
          <w:noProof/>
          <w:webHidden/>
        </w:rPr>
        <w:fldChar w:fldCharType="separate"/>
      </w:r>
      <w:ins w:id="713" w:author="Ng, Thomas1" w:date="2018-11-16T10:05:00Z">
        <w:r w:rsidR="0056425C">
          <w:rPr>
            <w:noProof/>
            <w:webHidden/>
          </w:rPr>
          <w:t>27</w:t>
        </w:r>
      </w:ins>
      <w:del w:id="714" w:author="Ng, Thomas1" w:date="2018-11-16T08:55:00Z">
        <w:r w:rsidDel="001E5E50">
          <w:rPr>
            <w:noProof/>
            <w:webHidden/>
          </w:rPr>
          <w:delText>27</w:delText>
        </w:r>
      </w:del>
      <w:r>
        <w:rPr>
          <w:noProof/>
          <w:webHidden/>
        </w:rPr>
        <w:fldChar w:fldCharType="end"/>
      </w:r>
      <w:r w:rsidRPr="00BD6823">
        <w:rPr>
          <w:rStyle w:val="Hyperlink"/>
          <w:noProof/>
        </w:rPr>
        <w:fldChar w:fldCharType="end"/>
      </w:r>
    </w:p>
    <w:p w14:paraId="3C3DC11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 LFF NIC Configuration Views</w:t>
      </w:r>
      <w:r>
        <w:rPr>
          <w:noProof/>
          <w:webHidden/>
        </w:rPr>
        <w:tab/>
      </w:r>
      <w:r>
        <w:rPr>
          <w:noProof/>
          <w:webHidden/>
        </w:rPr>
        <w:fldChar w:fldCharType="begin"/>
      </w:r>
      <w:r>
        <w:rPr>
          <w:noProof/>
          <w:webHidden/>
        </w:rPr>
        <w:instrText xml:space="preserve"> PAGEREF _Toc530121942 \h </w:instrText>
      </w:r>
      <w:r>
        <w:rPr>
          <w:noProof/>
          <w:webHidden/>
        </w:rPr>
      </w:r>
      <w:r>
        <w:rPr>
          <w:noProof/>
          <w:webHidden/>
        </w:rPr>
        <w:fldChar w:fldCharType="separate"/>
      </w:r>
      <w:ins w:id="715" w:author="Ng, Thomas1" w:date="2018-11-16T10:05:00Z">
        <w:r w:rsidR="0056425C">
          <w:rPr>
            <w:noProof/>
            <w:webHidden/>
          </w:rPr>
          <w:t>29</w:t>
        </w:r>
      </w:ins>
      <w:del w:id="716" w:author="Ng, Thomas1" w:date="2018-11-16T08:55:00Z">
        <w:r w:rsidDel="001E5E50">
          <w:rPr>
            <w:noProof/>
            <w:webHidden/>
          </w:rPr>
          <w:delText>29</w:delText>
        </w:r>
      </w:del>
      <w:r>
        <w:rPr>
          <w:noProof/>
          <w:webHidden/>
        </w:rPr>
        <w:fldChar w:fldCharType="end"/>
      </w:r>
      <w:r w:rsidRPr="00BD6823">
        <w:rPr>
          <w:rStyle w:val="Hyperlink"/>
          <w:noProof/>
        </w:rPr>
        <w:fldChar w:fldCharType="end"/>
      </w:r>
    </w:p>
    <w:p w14:paraId="2824795A"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 LFF NIC Line Side 3D Views</w:t>
      </w:r>
      <w:r>
        <w:rPr>
          <w:noProof/>
          <w:webHidden/>
        </w:rPr>
        <w:tab/>
      </w:r>
      <w:r>
        <w:rPr>
          <w:noProof/>
          <w:webHidden/>
        </w:rPr>
        <w:fldChar w:fldCharType="begin"/>
      </w:r>
      <w:r>
        <w:rPr>
          <w:noProof/>
          <w:webHidden/>
        </w:rPr>
        <w:instrText xml:space="preserve"> PAGEREF _Toc530121943 \h </w:instrText>
      </w:r>
      <w:r>
        <w:rPr>
          <w:noProof/>
          <w:webHidden/>
        </w:rPr>
      </w:r>
      <w:r>
        <w:rPr>
          <w:noProof/>
          <w:webHidden/>
        </w:rPr>
        <w:fldChar w:fldCharType="separate"/>
      </w:r>
      <w:ins w:id="717" w:author="Ng, Thomas1" w:date="2018-11-16T10:05:00Z">
        <w:r w:rsidR="0056425C">
          <w:rPr>
            <w:noProof/>
            <w:webHidden/>
          </w:rPr>
          <w:t>30</w:t>
        </w:r>
      </w:ins>
      <w:del w:id="718" w:author="Ng, Thomas1" w:date="2018-11-16T08:55:00Z">
        <w:r w:rsidDel="001E5E50">
          <w:rPr>
            <w:noProof/>
            <w:webHidden/>
          </w:rPr>
          <w:delText>30</w:delText>
        </w:r>
      </w:del>
      <w:r>
        <w:rPr>
          <w:noProof/>
          <w:webHidden/>
        </w:rPr>
        <w:fldChar w:fldCharType="end"/>
      </w:r>
      <w:r w:rsidRPr="00BD6823">
        <w:rPr>
          <w:rStyle w:val="Hyperlink"/>
          <w:noProof/>
        </w:rPr>
        <w:fldChar w:fldCharType="end"/>
      </w:r>
    </w:p>
    <w:p w14:paraId="1A5032D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 LFF NIC Chassis Mounted 3D Views</w:t>
      </w:r>
      <w:r>
        <w:rPr>
          <w:noProof/>
          <w:webHidden/>
        </w:rPr>
        <w:tab/>
      </w:r>
      <w:r>
        <w:rPr>
          <w:noProof/>
          <w:webHidden/>
        </w:rPr>
        <w:fldChar w:fldCharType="begin"/>
      </w:r>
      <w:r>
        <w:rPr>
          <w:noProof/>
          <w:webHidden/>
        </w:rPr>
        <w:instrText xml:space="preserve"> PAGEREF _Toc530121944 \h </w:instrText>
      </w:r>
      <w:r>
        <w:rPr>
          <w:noProof/>
          <w:webHidden/>
        </w:rPr>
      </w:r>
      <w:r>
        <w:rPr>
          <w:noProof/>
          <w:webHidden/>
        </w:rPr>
        <w:fldChar w:fldCharType="separate"/>
      </w:r>
      <w:ins w:id="719" w:author="Ng, Thomas1" w:date="2018-11-16T10:05:00Z">
        <w:r w:rsidR="0056425C">
          <w:rPr>
            <w:noProof/>
            <w:webHidden/>
          </w:rPr>
          <w:t>31</w:t>
        </w:r>
      </w:ins>
      <w:del w:id="720" w:author="Ng, Thomas1" w:date="2018-11-16T08:55:00Z">
        <w:r w:rsidDel="001E5E50">
          <w:rPr>
            <w:noProof/>
            <w:webHidden/>
          </w:rPr>
          <w:delText>31</w:delText>
        </w:r>
      </w:del>
      <w:r>
        <w:rPr>
          <w:noProof/>
          <w:webHidden/>
        </w:rPr>
        <w:fldChar w:fldCharType="end"/>
      </w:r>
      <w:r w:rsidRPr="00BD6823">
        <w:rPr>
          <w:rStyle w:val="Hyperlink"/>
          <w:noProof/>
        </w:rPr>
        <w:fldChar w:fldCharType="end"/>
      </w:r>
    </w:p>
    <w:p w14:paraId="11BA031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13: PBA Exploded Views (SFF and LFF)</w:t>
      </w:r>
      <w:r>
        <w:rPr>
          <w:noProof/>
          <w:webHidden/>
        </w:rPr>
        <w:tab/>
      </w:r>
      <w:r>
        <w:rPr>
          <w:noProof/>
          <w:webHidden/>
        </w:rPr>
        <w:fldChar w:fldCharType="begin"/>
      </w:r>
      <w:r>
        <w:rPr>
          <w:noProof/>
          <w:webHidden/>
        </w:rPr>
        <w:instrText xml:space="preserve"> PAGEREF _Toc530121945 \h </w:instrText>
      </w:r>
      <w:r>
        <w:rPr>
          <w:noProof/>
          <w:webHidden/>
        </w:rPr>
      </w:r>
      <w:r>
        <w:rPr>
          <w:noProof/>
          <w:webHidden/>
        </w:rPr>
        <w:fldChar w:fldCharType="separate"/>
      </w:r>
      <w:ins w:id="721" w:author="Ng, Thomas1" w:date="2018-11-16T10:05:00Z">
        <w:r w:rsidR="0056425C">
          <w:rPr>
            <w:noProof/>
            <w:webHidden/>
          </w:rPr>
          <w:t>33</w:t>
        </w:r>
      </w:ins>
      <w:del w:id="722" w:author="Ng, Thomas1" w:date="2018-11-16T08:55:00Z">
        <w:r w:rsidDel="001E5E50">
          <w:rPr>
            <w:noProof/>
            <w:webHidden/>
          </w:rPr>
          <w:delText>33</w:delText>
        </w:r>
      </w:del>
      <w:r>
        <w:rPr>
          <w:noProof/>
          <w:webHidden/>
        </w:rPr>
        <w:fldChar w:fldCharType="end"/>
      </w:r>
      <w:r w:rsidRPr="00BD6823">
        <w:rPr>
          <w:rStyle w:val="Hyperlink"/>
          <w:noProof/>
        </w:rPr>
        <w:fldChar w:fldCharType="end"/>
      </w:r>
    </w:p>
    <w:p w14:paraId="2816808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_Toc530121946 \h </w:instrText>
      </w:r>
      <w:r>
        <w:rPr>
          <w:noProof/>
          <w:webHidden/>
        </w:rPr>
      </w:r>
      <w:r>
        <w:rPr>
          <w:noProof/>
          <w:webHidden/>
        </w:rPr>
        <w:fldChar w:fldCharType="separate"/>
      </w:r>
      <w:ins w:id="723" w:author="Ng, Thomas1" w:date="2018-11-16T10:05:00Z">
        <w:r w:rsidR="0056425C">
          <w:rPr>
            <w:noProof/>
            <w:webHidden/>
          </w:rPr>
          <w:t>34</w:t>
        </w:r>
      </w:ins>
      <w:del w:id="724" w:author="Ng, Thomas1" w:date="2018-11-16T08:55:00Z">
        <w:r w:rsidDel="001E5E50">
          <w:rPr>
            <w:noProof/>
            <w:webHidden/>
          </w:rPr>
          <w:delText>34</w:delText>
        </w:r>
      </w:del>
      <w:r>
        <w:rPr>
          <w:noProof/>
          <w:webHidden/>
        </w:rPr>
        <w:fldChar w:fldCharType="end"/>
      </w:r>
      <w:r w:rsidRPr="00BD6823">
        <w:rPr>
          <w:rStyle w:val="Hyperlink"/>
          <w:noProof/>
        </w:rPr>
        <w:fldChar w:fldCharType="end"/>
      </w:r>
    </w:p>
    <w:p w14:paraId="024D5A5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_Toc530121947 \h </w:instrText>
      </w:r>
      <w:r>
        <w:rPr>
          <w:noProof/>
          <w:webHidden/>
        </w:rPr>
      </w:r>
      <w:r>
        <w:rPr>
          <w:noProof/>
          <w:webHidden/>
        </w:rPr>
        <w:fldChar w:fldCharType="separate"/>
      </w:r>
      <w:ins w:id="725" w:author="Ng, Thomas1" w:date="2018-11-16T10:05:00Z">
        <w:r w:rsidR="0056425C">
          <w:rPr>
            <w:noProof/>
            <w:webHidden/>
          </w:rPr>
          <w:t>36</w:t>
        </w:r>
      </w:ins>
      <w:del w:id="726" w:author="Ng, Thomas1" w:date="2018-11-16T08:55:00Z">
        <w:r w:rsidDel="001E5E50">
          <w:rPr>
            <w:noProof/>
            <w:webHidden/>
          </w:rPr>
          <w:delText>36</w:delText>
        </w:r>
      </w:del>
      <w:r>
        <w:rPr>
          <w:noProof/>
          <w:webHidden/>
        </w:rPr>
        <w:fldChar w:fldCharType="end"/>
      </w:r>
      <w:r w:rsidRPr="00BD6823">
        <w:rPr>
          <w:rStyle w:val="Hyperlink"/>
          <w:noProof/>
        </w:rPr>
        <w:fldChar w:fldCharType="end"/>
      </w:r>
    </w:p>
    <w:p w14:paraId="6C9078C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_Toc530121948 \h </w:instrText>
      </w:r>
      <w:r>
        <w:rPr>
          <w:noProof/>
          <w:webHidden/>
        </w:rPr>
      </w:r>
      <w:r>
        <w:rPr>
          <w:noProof/>
          <w:webHidden/>
        </w:rPr>
        <w:fldChar w:fldCharType="separate"/>
      </w:r>
      <w:ins w:id="727" w:author="Ng, Thomas1" w:date="2018-11-16T10:05:00Z">
        <w:r w:rsidR="0056425C">
          <w:rPr>
            <w:noProof/>
            <w:webHidden/>
          </w:rPr>
          <w:t>36</w:t>
        </w:r>
      </w:ins>
      <w:del w:id="728" w:author="Ng, Thomas1" w:date="2018-11-16T08:55:00Z">
        <w:r w:rsidDel="001E5E50">
          <w:rPr>
            <w:noProof/>
            <w:webHidden/>
          </w:rPr>
          <w:delText>36</w:delText>
        </w:r>
      </w:del>
      <w:r>
        <w:rPr>
          <w:noProof/>
          <w:webHidden/>
        </w:rPr>
        <w:fldChar w:fldCharType="end"/>
      </w:r>
      <w:r w:rsidRPr="00BD6823">
        <w:rPr>
          <w:rStyle w:val="Hyperlink"/>
          <w:noProof/>
        </w:rPr>
        <w:fldChar w:fldCharType="end"/>
      </w:r>
    </w:p>
    <w:p w14:paraId="7D763FB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"_Toc530121949"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_Toc530121949 \h </w:instrText>
      </w:r>
      <w:r>
        <w:rPr>
          <w:noProof/>
          <w:webHidden/>
        </w:rPr>
      </w:r>
      <w:r>
        <w:rPr>
          <w:noProof/>
          <w:webHidden/>
        </w:rPr>
        <w:fldChar w:fldCharType="separate"/>
      </w:r>
      <w:ins w:id="729" w:author="Ng, Thomas1" w:date="2018-11-16T10:05:00Z">
        <w:r w:rsidR="0056425C">
          <w:rPr>
            <w:noProof/>
            <w:webHidden/>
          </w:rPr>
          <w:t>37</w:t>
        </w:r>
      </w:ins>
      <w:del w:id="730" w:author="Ng, Thomas1" w:date="2018-11-16T08:55:00Z">
        <w:r w:rsidDel="001E5E50">
          <w:rPr>
            <w:noProof/>
            <w:webHidden/>
          </w:rPr>
          <w:delText>37</w:delText>
        </w:r>
      </w:del>
      <w:r>
        <w:rPr>
          <w:noProof/>
          <w:webHidden/>
        </w:rPr>
        <w:fldChar w:fldCharType="end"/>
      </w:r>
      <w:r w:rsidRPr="00BD6823">
        <w:rPr>
          <w:rStyle w:val="Hyperlink"/>
          <w:noProof/>
        </w:rPr>
        <w:fldChar w:fldCharType="end"/>
      </w:r>
    </w:p>
    <w:p w14:paraId="3C771CB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_Toc530121950 \h </w:instrText>
      </w:r>
      <w:r>
        <w:rPr>
          <w:noProof/>
          <w:webHidden/>
        </w:rPr>
      </w:r>
      <w:r>
        <w:rPr>
          <w:noProof/>
          <w:webHidden/>
        </w:rPr>
        <w:fldChar w:fldCharType="separate"/>
      </w:r>
      <w:ins w:id="731" w:author="Ng, Thomas1" w:date="2018-11-16T10:05:00Z">
        <w:r w:rsidR="0056425C">
          <w:rPr>
            <w:noProof/>
            <w:webHidden/>
          </w:rPr>
          <w:t>37</w:t>
        </w:r>
      </w:ins>
      <w:del w:id="732" w:author="Ng, Thomas1" w:date="2018-11-16T08:55:00Z">
        <w:r w:rsidDel="001E5E50">
          <w:rPr>
            <w:noProof/>
            <w:webHidden/>
          </w:rPr>
          <w:delText>37</w:delText>
        </w:r>
      </w:del>
      <w:r>
        <w:rPr>
          <w:noProof/>
          <w:webHidden/>
        </w:rPr>
        <w:fldChar w:fldCharType="end"/>
      </w:r>
      <w:r w:rsidRPr="00BD6823">
        <w:rPr>
          <w:rStyle w:val="Hyperlink"/>
          <w:noProof/>
        </w:rPr>
        <w:fldChar w:fldCharType="end"/>
      </w:r>
    </w:p>
    <w:p w14:paraId="4096164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19: SFF I/O Faceplate – Ejector Lever (2D View)</w:t>
      </w:r>
      <w:r>
        <w:rPr>
          <w:noProof/>
          <w:webHidden/>
        </w:rPr>
        <w:tab/>
      </w:r>
      <w:r>
        <w:rPr>
          <w:noProof/>
          <w:webHidden/>
        </w:rPr>
        <w:fldChar w:fldCharType="begin"/>
      </w:r>
      <w:r>
        <w:rPr>
          <w:noProof/>
          <w:webHidden/>
        </w:rPr>
        <w:instrText xml:space="preserve"> PAGEREF _Toc530121951 \h </w:instrText>
      </w:r>
      <w:r>
        <w:rPr>
          <w:noProof/>
          <w:webHidden/>
        </w:rPr>
      </w:r>
      <w:r>
        <w:rPr>
          <w:noProof/>
          <w:webHidden/>
        </w:rPr>
        <w:fldChar w:fldCharType="separate"/>
      </w:r>
      <w:ins w:id="733" w:author="Ng, Thomas1" w:date="2018-11-16T10:05:00Z">
        <w:r w:rsidR="0056425C">
          <w:rPr>
            <w:noProof/>
            <w:webHidden/>
          </w:rPr>
          <w:t>38</w:t>
        </w:r>
      </w:ins>
      <w:del w:id="734" w:author="Ng, Thomas1" w:date="2018-11-16T08:55:00Z">
        <w:r w:rsidDel="001E5E50">
          <w:rPr>
            <w:noProof/>
            <w:webHidden/>
          </w:rPr>
          <w:delText>38</w:delText>
        </w:r>
      </w:del>
      <w:r>
        <w:rPr>
          <w:noProof/>
          <w:webHidden/>
        </w:rPr>
        <w:fldChar w:fldCharType="end"/>
      </w:r>
      <w:r w:rsidRPr="00BD6823">
        <w:rPr>
          <w:rStyle w:val="Hyperlink"/>
          <w:noProof/>
        </w:rPr>
        <w:fldChar w:fldCharType="end"/>
      </w:r>
    </w:p>
    <w:p w14:paraId="58E0EA7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20: LFF I/O Faceplate – Ejector Lever (2D View)</w:t>
      </w:r>
      <w:r>
        <w:rPr>
          <w:noProof/>
          <w:webHidden/>
        </w:rPr>
        <w:tab/>
      </w:r>
      <w:r>
        <w:rPr>
          <w:noProof/>
          <w:webHidden/>
        </w:rPr>
        <w:fldChar w:fldCharType="begin"/>
      </w:r>
      <w:r>
        <w:rPr>
          <w:noProof/>
          <w:webHidden/>
        </w:rPr>
        <w:instrText xml:space="preserve"> PAGEREF _Toc530121952 \h </w:instrText>
      </w:r>
      <w:r>
        <w:rPr>
          <w:noProof/>
          <w:webHidden/>
        </w:rPr>
      </w:r>
      <w:r>
        <w:rPr>
          <w:noProof/>
          <w:webHidden/>
        </w:rPr>
        <w:fldChar w:fldCharType="separate"/>
      </w:r>
      <w:ins w:id="735" w:author="Ng, Thomas1" w:date="2018-11-16T10:05:00Z">
        <w:r w:rsidR="0056425C">
          <w:rPr>
            <w:noProof/>
            <w:webHidden/>
          </w:rPr>
          <w:t>38</w:t>
        </w:r>
      </w:ins>
      <w:del w:id="736" w:author="Ng, Thomas1" w:date="2018-11-16T08:55:00Z">
        <w:r w:rsidDel="001E5E50">
          <w:rPr>
            <w:noProof/>
            <w:webHidden/>
          </w:rPr>
          <w:delText>38</w:delText>
        </w:r>
      </w:del>
      <w:r>
        <w:rPr>
          <w:noProof/>
          <w:webHidden/>
        </w:rPr>
        <w:fldChar w:fldCharType="end"/>
      </w:r>
      <w:r w:rsidRPr="00BD6823">
        <w:rPr>
          <w:rStyle w:val="Hyperlink"/>
          <w:noProof/>
        </w:rPr>
        <w:fldChar w:fldCharType="end"/>
      </w:r>
    </w:p>
    <w:p w14:paraId="4790E20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21: Ejector Lock</w:t>
      </w:r>
      <w:r>
        <w:rPr>
          <w:noProof/>
          <w:webHidden/>
        </w:rPr>
        <w:tab/>
      </w:r>
      <w:r>
        <w:rPr>
          <w:noProof/>
          <w:webHidden/>
        </w:rPr>
        <w:fldChar w:fldCharType="begin"/>
      </w:r>
      <w:r>
        <w:rPr>
          <w:noProof/>
          <w:webHidden/>
        </w:rPr>
        <w:instrText xml:space="preserve"> PAGEREF _Toc530121953 \h </w:instrText>
      </w:r>
      <w:r>
        <w:rPr>
          <w:noProof/>
          <w:webHidden/>
        </w:rPr>
      </w:r>
      <w:r>
        <w:rPr>
          <w:noProof/>
          <w:webHidden/>
        </w:rPr>
        <w:fldChar w:fldCharType="separate"/>
      </w:r>
      <w:ins w:id="737" w:author="Ng, Thomas1" w:date="2018-11-16T10:05:00Z">
        <w:r w:rsidR="0056425C">
          <w:rPr>
            <w:noProof/>
            <w:webHidden/>
          </w:rPr>
          <w:t>39</w:t>
        </w:r>
      </w:ins>
      <w:del w:id="738" w:author="Ng, Thomas1" w:date="2018-11-16T08:55:00Z">
        <w:r w:rsidDel="001E5E50">
          <w:rPr>
            <w:noProof/>
            <w:webHidden/>
          </w:rPr>
          <w:delText>39</w:delText>
        </w:r>
      </w:del>
      <w:r>
        <w:rPr>
          <w:noProof/>
          <w:webHidden/>
        </w:rPr>
        <w:fldChar w:fldCharType="end"/>
      </w:r>
      <w:r w:rsidRPr="00BD6823">
        <w:rPr>
          <w:rStyle w:val="Hyperlink"/>
          <w:noProof/>
        </w:rPr>
        <w:fldChar w:fldCharType="end"/>
      </w:r>
    </w:p>
    <w:p w14:paraId="1C3C02D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22: Ejector Bushing</w:t>
      </w:r>
      <w:r>
        <w:rPr>
          <w:noProof/>
          <w:webHidden/>
        </w:rPr>
        <w:tab/>
      </w:r>
      <w:r>
        <w:rPr>
          <w:noProof/>
          <w:webHidden/>
        </w:rPr>
        <w:fldChar w:fldCharType="begin"/>
      </w:r>
      <w:r>
        <w:rPr>
          <w:noProof/>
          <w:webHidden/>
        </w:rPr>
        <w:instrText xml:space="preserve"> PAGEREF _Toc530121954 \h </w:instrText>
      </w:r>
      <w:r>
        <w:rPr>
          <w:noProof/>
          <w:webHidden/>
        </w:rPr>
      </w:r>
      <w:r>
        <w:rPr>
          <w:noProof/>
          <w:webHidden/>
        </w:rPr>
        <w:fldChar w:fldCharType="separate"/>
      </w:r>
      <w:ins w:id="739" w:author="Ng, Thomas1" w:date="2018-11-16T10:05:00Z">
        <w:r w:rsidR="0056425C">
          <w:rPr>
            <w:noProof/>
            <w:webHidden/>
          </w:rPr>
          <w:t>39</w:t>
        </w:r>
      </w:ins>
      <w:del w:id="740" w:author="Ng, Thomas1" w:date="2018-11-16T08:55:00Z">
        <w:r w:rsidDel="001E5E50">
          <w:rPr>
            <w:noProof/>
            <w:webHidden/>
          </w:rPr>
          <w:delText>39</w:delText>
        </w:r>
      </w:del>
      <w:r>
        <w:rPr>
          <w:noProof/>
          <w:webHidden/>
        </w:rPr>
        <w:fldChar w:fldCharType="end"/>
      </w:r>
      <w:r w:rsidRPr="00BD6823">
        <w:rPr>
          <w:rStyle w:val="Hyperlink"/>
          <w:noProof/>
        </w:rPr>
        <w:fldChar w:fldCharType="end"/>
      </w:r>
    </w:p>
    <w:p w14:paraId="45465D0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23: Wave Washer</w:t>
      </w:r>
      <w:r>
        <w:rPr>
          <w:noProof/>
          <w:webHidden/>
        </w:rPr>
        <w:tab/>
      </w:r>
      <w:r>
        <w:rPr>
          <w:noProof/>
          <w:webHidden/>
        </w:rPr>
        <w:fldChar w:fldCharType="begin"/>
      </w:r>
      <w:r>
        <w:rPr>
          <w:noProof/>
          <w:webHidden/>
        </w:rPr>
        <w:instrText xml:space="preserve"> PAGEREF _Toc530121955 \h </w:instrText>
      </w:r>
      <w:r>
        <w:rPr>
          <w:noProof/>
          <w:webHidden/>
        </w:rPr>
      </w:r>
      <w:r>
        <w:rPr>
          <w:noProof/>
          <w:webHidden/>
        </w:rPr>
        <w:fldChar w:fldCharType="separate"/>
      </w:r>
      <w:ins w:id="741" w:author="Ng, Thomas1" w:date="2018-11-16T10:05:00Z">
        <w:r w:rsidR="0056425C">
          <w:rPr>
            <w:noProof/>
            <w:webHidden/>
          </w:rPr>
          <w:t>40</w:t>
        </w:r>
      </w:ins>
      <w:del w:id="742" w:author="Ng, Thomas1" w:date="2018-11-16T08:55:00Z">
        <w:r w:rsidDel="001E5E50">
          <w:rPr>
            <w:noProof/>
            <w:webHidden/>
          </w:rPr>
          <w:delText>40</w:delText>
        </w:r>
      </w:del>
      <w:r>
        <w:rPr>
          <w:noProof/>
          <w:webHidden/>
        </w:rPr>
        <w:fldChar w:fldCharType="end"/>
      </w:r>
      <w:r w:rsidRPr="00BD6823">
        <w:rPr>
          <w:rStyle w:val="Hyperlink"/>
          <w:noProof/>
        </w:rPr>
        <w:fldChar w:fldCharType="end"/>
      </w:r>
    </w:p>
    <w:p w14:paraId="376ADA3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24: SFF Keep Out Zone – Top View</w:t>
      </w:r>
      <w:r>
        <w:rPr>
          <w:noProof/>
          <w:webHidden/>
        </w:rPr>
        <w:tab/>
      </w:r>
      <w:r>
        <w:rPr>
          <w:noProof/>
          <w:webHidden/>
        </w:rPr>
        <w:fldChar w:fldCharType="begin"/>
      </w:r>
      <w:r>
        <w:rPr>
          <w:noProof/>
          <w:webHidden/>
        </w:rPr>
        <w:instrText xml:space="preserve"> PAGEREF _Toc530121956 \h </w:instrText>
      </w:r>
      <w:r>
        <w:rPr>
          <w:noProof/>
          <w:webHidden/>
        </w:rPr>
      </w:r>
      <w:r>
        <w:rPr>
          <w:noProof/>
          <w:webHidden/>
        </w:rPr>
        <w:fldChar w:fldCharType="separate"/>
      </w:r>
      <w:ins w:id="743" w:author="Ng, Thomas1" w:date="2018-11-16T10:05:00Z">
        <w:r w:rsidR="0056425C">
          <w:rPr>
            <w:noProof/>
            <w:webHidden/>
          </w:rPr>
          <w:t>41</w:t>
        </w:r>
      </w:ins>
      <w:del w:id="744" w:author="Ng, Thomas1" w:date="2018-11-16T08:55:00Z">
        <w:r w:rsidDel="001E5E50">
          <w:rPr>
            <w:noProof/>
            <w:webHidden/>
          </w:rPr>
          <w:delText>41</w:delText>
        </w:r>
      </w:del>
      <w:r>
        <w:rPr>
          <w:noProof/>
          <w:webHidden/>
        </w:rPr>
        <w:fldChar w:fldCharType="end"/>
      </w:r>
      <w:r w:rsidRPr="00BD6823">
        <w:rPr>
          <w:rStyle w:val="Hyperlink"/>
          <w:noProof/>
        </w:rPr>
        <w:fldChar w:fldCharType="end"/>
      </w:r>
    </w:p>
    <w:p w14:paraId="1942243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25: SFF Keep Out Zone – Top View – Detail A</w:t>
      </w:r>
      <w:r>
        <w:rPr>
          <w:noProof/>
          <w:webHidden/>
        </w:rPr>
        <w:tab/>
      </w:r>
      <w:r>
        <w:rPr>
          <w:noProof/>
          <w:webHidden/>
        </w:rPr>
        <w:fldChar w:fldCharType="begin"/>
      </w:r>
      <w:r>
        <w:rPr>
          <w:noProof/>
          <w:webHidden/>
        </w:rPr>
        <w:instrText xml:space="preserve"> PAGEREF _Toc530121957 \h </w:instrText>
      </w:r>
      <w:r>
        <w:rPr>
          <w:noProof/>
          <w:webHidden/>
        </w:rPr>
      </w:r>
      <w:r>
        <w:rPr>
          <w:noProof/>
          <w:webHidden/>
        </w:rPr>
        <w:fldChar w:fldCharType="separate"/>
      </w:r>
      <w:ins w:id="745" w:author="Ng, Thomas1" w:date="2018-11-16T10:05:00Z">
        <w:r w:rsidR="0056425C">
          <w:rPr>
            <w:noProof/>
            <w:webHidden/>
          </w:rPr>
          <w:t>41</w:t>
        </w:r>
      </w:ins>
      <w:del w:id="746" w:author="Ng, Thomas1" w:date="2018-11-16T08:55:00Z">
        <w:r w:rsidDel="001E5E50">
          <w:rPr>
            <w:noProof/>
            <w:webHidden/>
          </w:rPr>
          <w:delText>41</w:delText>
        </w:r>
      </w:del>
      <w:r>
        <w:rPr>
          <w:noProof/>
          <w:webHidden/>
        </w:rPr>
        <w:fldChar w:fldCharType="end"/>
      </w:r>
      <w:r w:rsidRPr="00BD6823">
        <w:rPr>
          <w:rStyle w:val="Hyperlink"/>
          <w:noProof/>
        </w:rPr>
        <w:fldChar w:fldCharType="end"/>
      </w:r>
    </w:p>
    <w:p w14:paraId="1973CFE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26: SFF Keep Out Zone – Bottom View</w:t>
      </w:r>
      <w:r>
        <w:rPr>
          <w:noProof/>
          <w:webHidden/>
        </w:rPr>
        <w:tab/>
      </w:r>
      <w:r>
        <w:rPr>
          <w:noProof/>
          <w:webHidden/>
        </w:rPr>
        <w:fldChar w:fldCharType="begin"/>
      </w:r>
      <w:r>
        <w:rPr>
          <w:noProof/>
          <w:webHidden/>
        </w:rPr>
        <w:instrText xml:space="preserve"> PAGEREF _Toc530121958 \h </w:instrText>
      </w:r>
      <w:r>
        <w:rPr>
          <w:noProof/>
          <w:webHidden/>
        </w:rPr>
      </w:r>
      <w:r>
        <w:rPr>
          <w:noProof/>
          <w:webHidden/>
        </w:rPr>
        <w:fldChar w:fldCharType="separate"/>
      </w:r>
      <w:ins w:id="747" w:author="Ng, Thomas1" w:date="2018-11-16T10:05:00Z">
        <w:r w:rsidR="0056425C">
          <w:rPr>
            <w:noProof/>
            <w:webHidden/>
          </w:rPr>
          <w:t>42</w:t>
        </w:r>
      </w:ins>
      <w:del w:id="748" w:author="Ng, Thomas1" w:date="2018-11-16T08:55:00Z">
        <w:r w:rsidDel="001E5E50">
          <w:rPr>
            <w:noProof/>
            <w:webHidden/>
          </w:rPr>
          <w:delText>42</w:delText>
        </w:r>
      </w:del>
      <w:r>
        <w:rPr>
          <w:noProof/>
          <w:webHidden/>
        </w:rPr>
        <w:fldChar w:fldCharType="end"/>
      </w:r>
      <w:r w:rsidRPr="00BD6823">
        <w:rPr>
          <w:rStyle w:val="Hyperlink"/>
          <w:noProof/>
        </w:rPr>
        <w:fldChar w:fldCharType="end"/>
      </w:r>
    </w:p>
    <w:p w14:paraId="0AFAE7A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"_Toc530121959"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27: SFF Keep Out Zone – Side View</w:t>
      </w:r>
      <w:r>
        <w:rPr>
          <w:noProof/>
          <w:webHidden/>
        </w:rPr>
        <w:tab/>
      </w:r>
      <w:r>
        <w:rPr>
          <w:noProof/>
          <w:webHidden/>
        </w:rPr>
        <w:fldChar w:fldCharType="begin"/>
      </w:r>
      <w:r>
        <w:rPr>
          <w:noProof/>
          <w:webHidden/>
        </w:rPr>
        <w:instrText xml:space="preserve"> PAGEREF _Toc530121959 \h </w:instrText>
      </w:r>
      <w:r>
        <w:rPr>
          <w:noProof/>
          <w:webHidden/>
        </w:rPr>
      </w:r>
      <w:r>
        <w:rPr>
          <w:noProof/>
          <w:webHidden/>
        </w:rPr>
        <w:fldChar w:fldCharType="separate"/>
      </w:r>
      <w:ins w:id="749" w:author="Ng, Thomas1" w:date="2018-11-16T10:05:00Z">
        <w:r w:rsidR="0056425C">
          <w:rPr>
            <w:noProof/>
            <w:webHidden/>
          </w:rPr>
          <w:t>42</w:t>
        </w:r>
      </w:ins>
      <w:del w:id="750" w:author="Ng, Thomas1" w:date="2018-11-16T08:55:00Z">
        <w:r w:rsidDel="001E5E50">
          <w:rPr>
            <w:noProof/>
            <w:webHidden/>
          </w:rPr>
          <w:delText>42</w:delText>
        </w:r>
      </w:del>
      <w:r>
        <w:rPr>
          <w:noProof/>
          <w:webHidden/>
        </w:rPr>
        <w:fldChar w:fldCharType="end"/>
      </w:r>
      <w:r w:rsidRPr="00BD6823">
        <w:rPr>
          <w:rStyle w:val="Hyperlink"/>
          <w:noProof/>
        </w:rPr>
        <w:fldChar w:fldCharType="end"/>
      </w:r>
    </w:p>
    <w:p w14:paraId="569576E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28: SFF Keep Out Zone – Side View – Detail D</w:t>
      </w:r>
      <w:r>
        <w:rPr>
          <w:noProof/>
          <w:webHidden/>
        </w:rPr>
        <w:tab/>
      </w:r>
      <w:r>
        <w:rPr>
          <w:noProof/>
          <w:webHidden/>
        </w:rPr>
        <w:fldChar w:fldCharType="begin"/>
      </w:r>
      <w:r>
        <w:rPr>
          <w:noProof/>
          <w:webHidden/>
        </w:rPr>
        <w:instrText xml:space="preserve"> PAGEREF _Toc530121960 \h </w:instrText>
      </w:r>
      <w:r>
        <w:rPr>
          <w:noProof/>
          <w:webHidden/>
        </w:rPr>
      </w:r>
      <w:r>
        <w:rPr>
          <w:noProof/>
          <w:webHidden/>
        </w:rPr>
        <w:fldChar w:fldCharType="separate"/>
      </w:r>
      <w:ins w:id="751" w:author="Ng, Thomas1" w:date="2018-11-16T10:05:00Z">
        <w:r w:rsidR="0056425C">
          <w:rPr>
            <w:noProof/>
            <w:webHidden/>
          </w:rPr>
          <w:t>43</w:t>
        </w:r>
      </w:ins>
      <w:del w:id="752" w:author="Ng, Thomas1" w:date="2018-11-16T08:55:00Z">
        <w:r w:rsidDel="001E5E50">
          <w:rPr>
            <w:noProof/>
            <w:webHidden/>
          </w:rPr>
          <w:delText>43</w:delText>
        </w:r>
      </w:del>
      <w:r>
        <w:rPr>
          <w:noProof/>
          <w:webHidden/>
        </w:rPr>
        <w:fldChar w:fldCharType="end"/>
      </w:r>
      <w:r w:rsidRPr="00BD6823">
        <w:rPr>
          <w:rStyle w:val="Hyperlink"/>
          <w:noProof/>
        </w:rPr>
        <w:fldChar w:fldCharType="end"/>
      </w:r>
    </w:p>
    <w:p w14:paraId="3EFFBDE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29: LFF Keep Out Zone – Top View</w:t>
      </w:r>
      <w:r>
        <w:rPr>
          <w:noProof/>
          <w:webHidden/>
        </w:rPr>
        <w:tab/>
      </w:r>
      <w:r>
        <w:rPr>
          <w:noProof/>
          <w:webHidden/>
        </w:rPr>
        <w:fldChar w:fldCharType="begin"/>
      </w:r>
      <w:r>
        <w:rPr>
          <w:noProof/>
          <w:webHidden/>
        </w:rPr>
        <w:instrText xml:space="preserve"> PAGEREF _Toc530121961 \h </w:instrText>
      </w:r>
      <w:r>
        <w:rPr>
          <w:noProof/>
          <w:webHidden/>
        </w:rPr>
      </w:r>
      <w:r>
        <w:rPr>
          <w:noProof/>
          <w:webHidden/>
        </w:rPr>
        <w:fldChar w:fldCharType="separate"/>
      </w:r>
      <w:ins w:id="753" w:author="Ng, Thomas1" w:date="2018-11-16T10:05:00Z">
        <w:r w:rsidR="0056425C">
          <w:rPr>
            <w:noProof/>
            <w:webHidden/>
          </w:rPr>
          <w:t>44</w:t>
        </w:r>
      </w:ins>
      <w:del w:id="754" w:author="Ng, Thomas1" w:date="2018-11-16T08:55:00Z">
        <w:r w:rsidDel="001E5E50">
          <w:rPr>
            <w:noProof/>
            <w:webHidden/>
          </w:rPr>
          <w:delText>44</w:delText>
        </w:r>
      </w:del>
      <w:r>
        <w:rPr>
          <w:noProof/>
          <w:webHidden/>
        </w:rPr>
        <w:fldChar w:fldCharType="end"/>
      </w:r>
      <w:r w:rsidRPr="00BD6823">
        <w:rPr>
          <w:rStyle w:val="Hyperlink"/>
          <w:noProof/>
        </w:rPr>
        <w:fldChar w:fldCharType="end"/>
      </w:r>
    </w:p>
    <w:p w14:paraId="7425516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30: LFF Keep Out Zone – Top View – Detail A</w:t>
      </w:r>
      <w:r>
        <w:rPr>
          <w:noProof/>
          <w:webHidden/>
        </w:rPr>
        <w:tab/>
      </w:r>
      <w:r>
        <w:rPr>
          <w:noProof/>
          <w:webHidden/>
        </w:rPr>
        <w:fldChar w:fldCharType="begin"/>
      </w:r>
      <w:r>
        <w:rPr>
          <w:noProof/>
          <w:webHidden/>
        </w:rPr>
        <w:instrText xml:space="preserve"> PAGEREF _Toc530121962 \h </w:instrText>
      </w:r>
      <w:r>
        <w:rPr>
          <w:noProof/>
          <w:webHidden/>
        </w:rPr>
      </w:r>
      <w:r>
        <w:rPr>
          <w:noProof/>
          <w:webHidden/>
        </w:rPr>
        <w:fldChar w:fldCharType="separate"/>
      </w:r>
      <w:ins w:id="755" w:author="Ng, Thomas1" w:date="2018-11-16T10:05:00Z">
        <w:r w:rsidR="0056425C">
          <w:rPr>
            <w:noProof/>
            <w:webHidden/>
          </w:rPr>
          <w:t>45</w:t>
        </w:r>
      </w:ins>
      <w:del w:id="756" w:author="Ng, Thomas1" w:date="2018-11-16T08:55:00Z">
        <w:r w:rsidDel="001E5E50">
          <w:rPr>
            <w:noProof/>
            <w:webHidden/>
          </w:rPr>
          <w:delText>45</w:delText>
        </w:r>
      </w:del>
      <w:r>
        <w:rPr>
          <w:noProof/>
          <w:webHidden/>
        </w:rPr>
        <w:fldChar w:fldCharType="end"/>
      </w:r>
      <w:r w:rsidRPr="00BD6823">
        <w:rPr>
          <w:rStyle w:val="Hyperlink"/>
          <w:noProof/>
        </w:rPr>
        <w:fldChar w:fldCharType="end"/>
      </w:r>
    </w:p>
    <w:p w14:paraId="56B0103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31: LFF Keep Out Zone – Bottom View</w:t>
      </w:r>
      <w:r>
        <w:rPr>
          <w:noProof/>
          <w:webHidden/>
        </w:rPr>
        <w:tab/>
      </w:r>
      <w:r>
        <w:rPr>
          <w:noProof/>
          <w:webHidden/>
        </w:rPr>
        <w:fldChar w:fldCharType="begin"/>
      </w:r>
      <w:r>
        <w:rPr>
          <w:noProof/>
          <w:webHidden/>
        </w:rPr>
        <w:instrText xml:space="preserve"> PAGEREF _Toc530121963 \h </w:instrText>
      </w:r>
      <w:r>
        <w:rPr>
          <w:noProof/>
          <w:webHidden/>
        </w:rPr>
      </w:r>
      <w:r>
        <w:rPr>
          <w:noProof/>
          <w:webHidden/>
        </w:rPr>
        <w:fldChar w:fldCharType="separate"/>
      </w:r>
      <w:ins w:id="757" w:author="Ng, Thomas1" w:date="2018-11-16T10:05:00Z">
        <w:r w:rsidR="0056425C">
          <w:rPr>
            <w:noProof/>
            <w:webHidden/>
          </w:rPr>
          <w:t>45</w:t>
        </w:r>
      </w:ins>
      <w:del w:id="758" w:author="Ng, Thomas1" w:date="2018-11-16T08:55:00Z">
        <w:r w:rsidDel="001E5E50">
          <w:rPr>
            <w:noProof/>
            <w:webHidden/>
          </w:rPr>
          <w:delText>45</w:delText>
        </w:r>
      </w:del>
      <w:r>
        <w:rPr>
          <w:noProof/>
          <w:webHidden/>
        </w:rPr>
        <w:fldChar w:fldCharType="end"/>
      </w:r>
      <w:r w:rsidRPr="00BD6823">
        <w:rPr>
          <w:rStyle w:val="Hyperlink"/>
          <w:noProof/>
        </w:rPr>
        <w:fldChar w:fldCharType="end"/>
      </w:r>
    </w:p>
    <w:p w14:paraId="3B6AF24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32: LFF Keep Out Zone – Side View</w:t>
      </w:r>
      <w:r>
        <w:rPr>
          <w:noProof/>
          <w:webHidden/>
        </w:rPr>
        <w:tab/>
      </w:r>
      <w:r>
        <w:rPr>
          <w:noProof/>
          <w:webHidden/>
        </w:rPr>
        <w:fldChar w:fldCharType="begin"/>
      </w:r>
      <w:r>
        <w:rPr>
          <w:noProof/>
          <w:webHidden/>
        </w:rPr>
        <w:instrText xml:space="preserve"> PAGEREF _Toc530121964 \h </w:instrText>
      </w:r>
      <w:r>
        <w:rPr>
          <w:noProof/>
          <w:webHidden/>
        </w:rPr>
      </w:r>
      <w:r>
        <w:rPr>
          <w:noProof/>
          <w:webHidden/>
        </w:rPr>
        <w:fldChar w:fldCharType="separate"/>
      </w:r>
      <w:ins w:id="759" w:author="Ng, Thomas1" w:date="2018-11-16T10:05:00Z">
        <w:r w:rsidR="0056425C">
          <w:rPr>
            <w:noProof/>
            <w:webHidden/>
          </w:rPr>
          <w:t>46</w:t>
        </w:r>
      </w:ins>
      <w:del w:id="760" w:author="Ng, Thomas1" w:date="2018-11-16T08:55:00Z">
        <w:r w:rsidDel="001E5E50">
          <w:rPr>
            <w:noProof/>
            <w:webHidden/>
          </w:rPr>
          <w:delText>46</w:delText>
        </w:r>
      </w:del>
      <w:r>
        <w:rPr>
          <w:noProof/>
          <w:webHidden/>
        </w:rPr>
        <w:fldChar w:fldCharType="end"/>
      </w:r>
      <w:r w:rsidRPr="00BD6823">
        <w:rPr>
          <w:rStyle w:val="Hyperlink"/>
          <w:noProof/>
        </w:rPr>
        <w:fldChar w:fldCharType="end"/>
      </w:r>
    </w:p>
    <w:p w14:paraId="10DEA2D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33: LFF Keep Out Zone – Side View – Detail D</w:t>
      </w:r>
      <w:r>
        <w:rPr>
          <w:noProof/>
          <w:webHidden/>
        </w:rPr>
        <w:tab/>
      </w:r>
      <w:r>
        <w:rPr>
          <w:noProof/>
          <w:webHidden/>
        </w:rPr>
        <w:fldChar w:fldCharType="begin"/>
      </w:r>
      <w:r>
        <w:rPr>
          <w:noProof/>
          <w:webHidden/>
        </w:rPr>
        <w:instrText xml:space="preserve"> PAGEREF _Toc530121965 \h </w:instrText>
      </w:r>
      <w:r>
        <w:rPr>
          <w:noProof/>
          <w:webHidden/>
        </w:rPr>
      </w:r>
      <w:r>
        <w:rPr>
          <w:noProof/>
          <w:webHidden/>
        </w:rPr>
        <w:fldChar w:fldCharType="separate"/>
      </w:r>
      <w:ins w:id="761" w:author="Ng, Thomas1" w:date="2018-11-16T10:05:00Z">
        <w:r w:rsidR="0056425C">
          <w:rPr>
            <w:noProof/>
            <w:webHidden/>
          </w:rPr>
          <w:t>46</w:t>
        </w:r>
      </w:ins>
      <w:del w:id="762" w:author="Ng, Thomas1" w:date="2018-11-16T08:55:00Z">
        <w:r w:rsidDel="001E5E50">
          <w:rPr>
            <w:noProof/>
            <w:webHidden/>
          </w:rPr>
          <w:delText>46</w:delText>
        </w:r>
      </w:del>
      <w:r>
        <w:rPr>
          <w:noProof/>
          <w:webHidden/>
        </w:rPr>
        <w:fldChar w:fldCharType="end"/>
      </w:r>
      <w:r w:rsidRPr="00BD6823">
        <w:rPr>
          <w:rStyle w:val="Hyperlink"/>
          <w:noProof/>
        </w:rPr>
        <w:fldChar w:fldCharType="end"/>
      </w:r>
    </w:p>
    <w:p w14:paraId="481A837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34: SFF Bottom Side Insulator (3D View)</w:t>
      </w:r>
      <w:r>
        <w:rPr>
          <w:noProof/>
          <w:webHidden/>
        </w:rPr>
        <w:tab/>
      </w:r>
      <w:r>
        <w:rPr>
          <w:noProof/>
          <w:webHidden/>
        </w:rPr>
        <w:fldChar w:fldCharType="begin"/>
      </w:r>
      <w:r>
        <w:rPr>
          <w:noProof/>
          <w:webHidden/>
        </w:rPr>
        <w:instrText xml:space="preserve"> PAGEREF _Toc530121966 \h </w:instrText>
      </w:r>
      <w:r>
        <w:rPr>
          <w:noProof/>
          <w:webHidden/>
        </w:rPr>
      </w:r>
      <w:r>
        <w:rPr>
          <w:noProof/>
          <w:webHidden/>
        </w:rPr>
        <w:fldChar w:fldCharType="separate"/>
      </w:r>
      <w:ins w:id="763" w:author="Ng, Thomas1" w:date="2018-11-16T10:05:00Z">
        <w:r w:rsidR="0056425C">
          <w:rPr>
            <w:noProof/>
            <w:webHidden/>
          </w:rPr>
          <w:t>47</w:t>
        </w:r>
      </w:ins>
      <w:del w:id="764" w:author="Ng, Thomas1" w:date="2018-11-16T08:55:00Z">
        <w:r w:rsidDel="001E5E50">
          <w:rPr>
            <w:noProof/>
            <w:webHidden/>
          </w:rPr>
          <w:delText>47</w:delText>
        </w:r>
      </w:del>
      <w:r>
        <w:rPr>
          <w:noProof/>
          <w:webHidden/>
        </w:rPr>
        <w:fldChar w:fldCharType="end"/>
      </w:r>
      <w:r w:rsidRPr="00BD6823">
        <w:rPr>
          <w:rStyle w:val="Hyperlink"/>
          <w:noProof/>
        </w:rPr>
        <w:fldChar w:fldCharType="end"/>
      </w:r>
    </w:p>
    <w:p w14:paraId="3C31AF1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_Toc530121967 \h </w:instrText>
      </w:r>
      <w:r>
        <w:rPr>
          <w:noProof/>
          <w:webHidden/>
        </w:rPr>
      </w:r>
      <w:r>
        <w:rPr>
          <w:noProof/>
          <w:webHidden/>
        </w:rPr>
        <w:fldChar w:fldCharType="separate"/>
      </w:r>
      <w:ins w:id="765" w:author="Ng, Thomas1" w:date="2018-11-16T10:05:00Z">
        <w:r w:rsidR="0056425C">
          <w:rPr>
            <w:noProof/>
            <w:webHidden/>
          </w:rPr>
          <w:t>47</w:t>
        </w:r>
      </w:ins>
      <w:del w:id="766" w:author="Ng, Thomas1" w:date="2018-11-16T08:55:00Z">
        <w:r w:rsidDel="001E5E50">
          <w:rPr>
            <w:noProof/>
            <w:webHidden/>
          </w:rPr>
          <w:delText>47</w:delText>
        </w:r>
      </w:del>
      <w:r>
        <w:rPr>
          <w:noProof/>
          <w:webHidden/>
        </w:rPr>
        <w:fldChar w:fldCharType="end"/>
      </w:r>
      <w:r w:rsidRPr="00BD6823">
        <w:rPr>
          <w:rStyle w:val="Hyperlink"/>
          <w:noProof/>
        </w:rPr>
        <w:fldChar w:fldCharType="end"/>
      </w:r>
    </w:p>
    <w:p w14:paraId="5916D6CD"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_Toc530121968 \h </w:instrText>
      </w:r>
      <w:r>
        <w:rPr>
          <w:noProof/>
          <w:webHidden/>
        </w:rPr>
      </w:r>
      <w:r>
        <w:rPr>
          <w:noProof/>
          <w:webHidden/>
        </w:rPr>
        <w:fldChar w:fldCharType="separate"/>
      </w:r>
      <w:ins w:id="767" w:author="Ng, Thomas1" w:date="2018-11-16T10:05:00Z">
        <w:r w:rsidR="0056425C">
          <w:rPr>
            <w:noProof/>
            <w:webHidden/>
          </w:rPr>
          <w:t>48</w:t>
        </w:r>
      </w:ins>
      <w:del w:id="768" w:author="Ng, Thomas1" w:date="2018-11-16T08:55:00Z">
        <w:r w:rsidDel="001E5E50">
          <w:rPr>
            <w:noProof/>
            <w:webHidden/>
          </w:rPr>
          <w:delText>48</w:delText>
        </w:r>
      </w:del>
      <w:r>
        <w:rPr>
          <w:noProof/>
          <w:webHidden/>
        </w:rPr>
        <w:fldChar w:fldCharType="end"/>
      </w:r>
      <w:r w:rsidRPr="00BD6823">
        <w:rPr>
          <w:rStyle w:val="Hyperlink"/>
          <w:noProof/>
        </w:rPr>
        <w:fldChar w:fldCharType="end"/>
      </w:r>
    </w:p>
    <w:p w14:paraId="5C3B615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"_Toc530121969"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37: LFF Bottom Side Insulator (3D View)</w:t>
      </w:r>
      <w:r>
        <w:rPr>
          <w:noProof/>
          <w:webHidden/>
        </w:rPr>
        <w:tab/>
      </w:r>
      <w:r>
        <w:rPr>
          <w:noProof/>
          <w:webHidden/>
        </w:rPr>
        <w:fldChar w:fldCharType="begin"/>
      </w:r>
      <w:r>
        <w:rPr>
          <w:noProof/>
          <w:webHidden/>
        </w:rPr>
        <w:instrText xml:space="preserve"> PAGEREF _Toc530121969 \h </w:instrText>
      </w:r>
      <w:r>
        <w:rPr>
          <w:noProof/>
          <w:webHidden/>
        </w:rPr>
      </w:r>
      <w:r>
        <w:rPr>
          <w:noProof/>
          <w:webHidden/>
        </w:rPr>
        <w:fldChar w:fldCharType="separate"/>
      </w:r>
      <w:ins w:id="769" w:author="Ng, Thomas1" w:date="2018-11-16T10:05:00Z">
        <w:r w:rsidR="0056425C">
          <w:rPr>
            <w:noProof/>
            <w:webHidden/>
          </w:rPr>
          <w:t>48</w:t>
        </w:r>
      </w:ins>
      <w:del w:id="770" w:author="Ng, Thomas1" w:date="2018-11-16T08:55:00Z">
        <w:r w:rsidDel="001E5E50">
          <w:rPr>
            <w:noProof/>
            <w:webHidden/>
          </w:rPr>
          <w:delText>48</w:delText>
        </w:r>
      </w:del>
      <w:r>
        <w:rPr>
          <w:noProof/>
          <w:webHidden/>
        </w:rPr>
        <w:fldChar w:fldCharType="end"/>
      </w:r>
      <w:r w:rsidRPr="00BD6823">
        <w:rPr>
          <w:rStyle w:val="Hyperlink"/>
          <w:noProof/>
        </w:rPr>
        <w:fldChar w:fldCharType="end"/>
      </w:r>
    </w:p>
    <w:p w14:paraId="6D11616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_Toc530121970 \h </w:instrText>
      </w:r>
      <w:r>
        <w:rPr>
          <w:noProof/>
          <w:webHidden/>
        </w:rPr>
      </w:r>
      <w:r>
        <w:rPr>
          <w:noProof/>
          <w:webHidden/>
        </w:rPr>
        <w:fldChar w:fldCharType="separate"/>
      </w:r>
      <w:ins w:id="771" w:author="Ng, Thomas1" w:date="2018-11-16T10:05:00Z">
        <w:r w:rsidR="0056425C">
          <w:rPr>
            <w:noProof/>
            <w:webHidden/>
          </w:rPr>
          <w:t>49</w:t>
        </w:r>
      </w:ins>
      <w:del w:id="772" w:author="Ng, Thomas1" w:date="2018-11-16T08:55:00Z">
        <w:r w:rsidDel="001E5E50">
          <w:rPr>
            <w:noProof/>
            <w:webHidden/>
          </w:rPr>
          <w:delText>49</w:delText>
        </w:r>
      </w:del>
      <w:r>
        <w:rPr>
          <w:noProof/>
          <w:webHidden/>
        </w:rPr>
        <w:fldChar w:fldCharType="end"/>
      </w:r>
      <w:r w:rsidRPr="00BD6823">
        <w:rPr>
          <w:rStyle w:val="Hyperlink"/>
          <w:noProof/>
        </w:rPr>
        <w:fldChar w:fldCharType="end"/>
      </w:r>
    </w:p>
    <w:p w14:paraId="4ED190D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_Toc530121971 \h </w:instrText>
      </w:r>
      <w:r>
        <w:rPr>
          <w:noProof/>
          <w:webHidden/>
        </w:rPr>
      </w:r>
      <w:r>
        <w:rPr>
          <w:noProof/>
          <w:webHidden/>
        </w:rPr>
        <w:fldChar w:fldCharType="separate"/>
      </w:r>
      <w:ins w:id="773" w:author="Ng, Thomas1" w:date="2018-11-16T10:05:00Z">
        <w:r w:rsidR="0056425C">
          <w:rPr>
            <w:noProof/>
            <w:webHidden/>
          </w:rPr>
          <w:t>50</w:t>
        </w:r>
      </w:ins>
      <w:del w:id="774" w:author="Ng, Thomas1" w:date="2018-11-16T08:55:00Z">
        <w:r w:rsidDel="001E5E50">
          <w:rPr>
            <w:noProof/>
            <w:webHidden/>
          </w:rPr>
          <w:delText>50</w:delText>
        </w:r>
      </w:del>
      <w:r>
        <w:rPr>
          <w:noProof/>
          <w:webHidden/>
        </w:rPr>
        <w:fldChar w:fldCharType="end"/>
      </w:r>
      <w:r w:rsidRPr="00BD6823">
        <w:rPr>
          <w:rStyle w:val="Hyperlink"/>
          <w:noProof/>
        </w:rPr>
        <w:fldChar w:fldCharType="end"/>
      </w:r>
    </w:p>
    <w:p w14:paraId="58AF6B3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"_Toc530121972"</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40: SFF </w:t>
      </w:r>
      <w:r w:rsidRPr="00BD6823">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_Toc530121972 \h </w:instrText>
      </w:r>
      <w:r>
        <w:rPr>
          <w:noProof/>
          <w:webHidden/>
        </w:rPr>
      </w:r>
      <w:r>
        <w:rPr>
          <w:noProof/>
          <w:webHidden/>
        </w:rPr>
        <w:fldChar w:fldCharType="separate"/>
      </w:r>
      <w:ins w:id="775" w:author="Ng, Thomas1" w:date="2018-11-16T10:05:00Z">
        <w:r w:rsidR="0056425C">
          <w:rPr>
            <w:noProof/>
            <w:webHidden/>
          </w:rPr>
          <w:t>51</w:t>
        </w:r>
      </w:ins>
      <w:del w:id="776" w:author="Ng, Thomas1" w:date="2018-11-16T08:55:00Z">
        <w:r w:rsidDel="001E5E50">
          <w:rPr>
            <w:noProof/>
            <w:webHidden/>
          </w:rPr>
          <w:delText>51</w:delText>
        </w:r>
      </w:del>
      <w:r>
        <w:rPr>
          <w:noProof/>
          <w:webHidden/>
        </w:rPr>
        <w:fldChar w:fldCharType="end"/>
      </w:r>
      <w:r w:rsidRPr="00BD6823">
        <w:rPr>
          <w:rStyle w:val="Hyperlink"/>
          <w:noProof/>
        </w:rPr>
        <w:fldChar w:fldCharType="end"/>
      </w:r>
    </w:p>
    <w:p w14:paraId="5CB008C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"_Toc530121973"</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41: SFF </w:t>
      </w:r>
      <w:r w:rsidRPr="00BD6823">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_Toc530121973 \h </w:instrText>
      </w:r>
      <w:r>
        <w:rPr>
          <w:noProof/>
          <w:webHidden/>
        </w:rPr>
      </w:r>
      <w:r>
        <w:rPr>
          <w:noProof/>
          <w:webHidden/>
        </w:rPr>
        <w:fldChar w:fldCharType="separate"/>
      </w:r>
      <w:ins w:id="777" w:author="Ng, Thomas1" w:date="2018-11-16T10:05:00Z">
        <w:r w:rsidR="0056425C">
          <w:rPr>
            <w:noProof/>
            <w:webHidden/>
          </w:rPr>
          <w:t>52</w:t>
        </w:r>
      </w:ins>
      <w:del w:id="778" w:author="Ng, Thomas1" w:date="2018-11-16T08:55:00Z">
        <w:r w:rsidDel="001E5E50">
          <w:rPr>
            <w:noProof/>
            <w:webHidden/>
          </w:rPr>
          <w:delText>52</w:delText>
        </w:r>
      </w:del>
      <w:r>
        <w:rPr>
          <w:noProof/>
          <w:webHidden/>
        </w:rPr>
        <w:fldChar w:fldCharType="end"/>
      </w:r>
      <w:r w:rsidRPr="00BD6823">
        <w:rPr>
          <w:rStyle w:val="Hyperlink"/>
          <w:noProof/>
        </w:rPr>
        <w:fldChar w:fldCharType="end"/>
      </w:r>
    </w:p>
    <w:p w14:paraId="684D62D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"_Toc530121974"</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42: SFF </w:t>
      </w:r>
      <w:r w:rsidRPr="00BD6823">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_Toc530121974 \h </w:instrText>
      </w:r>
      <w:r>
        <w:rPr>
          <w:noProof/>
          <w:webHidden/>
        </w:rPr>
      </w:r>
      <w:r>
        <w:rPr>
          <w:noProof/>
          <w:webHidden/>
        </w:rPr>
        <w:fldChar w:fldCharType="separate"/>
      </w:r>
      <w:ins w:id="779" w:author="Ng, Thomas1" w:date="2018-11-16T10:05:00Z">
        <w:r w:rsidR="0056425C">
          <w:rPr>
            <w:noProof/>
            <w:webHidden/>
          </w:rPr>
          <w:t>52</w:t>
        </w:r>
      </w:ins>
      <w:del w:id="780" w:author="Ng, Thomas1" w:date="2018-11-16T08:55:00Z">
        <w:r w:rsidDel="001E5E50">
          <w:rPr>
            <w:noProof/>
            <w:webHidden/>
          </w:rPr>
          <w:delText>52</w:delText>
        </w:r>
      </w:del>
      <w:r>
        <w:rPr>
          <w:noProof/>
          <w:webHidden/>
        </w:rPr>
        <w:fldChar w:fldCharType="end"/>
      </w:r>
      <w:r w:rsidRPr="00BD6823">
        <w:rPr>
          <w:rStyle w:val="Hyperlink"/>
          <w:noProof/>
        </w:rPr>
        <w:fldChar w:fldCharType="end"/>
      </w:r>
    </w:p>
    <w:p w14:paraId="7BD5431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"_Toc530121975"</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43: SFF </w:t>
      </w:r>
      <w:r w:rsidRPr="00BD682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_Toc530121975 \h </w:instrText>
      </w:r>
      <w:r>
        <w:rPr>
          <w:noProof/>
          <w:webHidden/>
        </w:rPr>
      </w:r>
      <w:r>
        <w:rPr>
          <w:noProof/>
          <w:webHidden/>
        </w:rPr>
        <w:fldChar w:fldCharType="separate"/>
      </w:r>
      <w:ins w:id="781" w:author="Ng, Thomas1" w:date="2018-11-16T10:05:00Z">
        <w:r w:rsidR="0056425C">
          <w:rPr>
            <w:noProof/>
            <w:webHidden/>
          </w:rPr>
          <w:t>53</w:t>
        </w:r>
      </w:ins>
      <w:del w:id="782" w:author="Ng, Thomas1" w:date="2018-11-16T08:55:00Z">
        <w:r w:rsidDel="001E5E50">
          <w:rPr>
            <w:noProof/>
            <w:webHidden/>
          </w:rPr>
          <w:delText>53</w:delText>
        </w:r>
      </w:del>
      <w:r>
        <w:rPr>
          <w:noProof/>
          <w:webHidden/>
        </w:rPr>
        <w:fldChar w:fldCharType="end"/>
      </w:r>
      <w:r w:rsidRPr="00BD6823">
        <w:rPr>
          <w:rStyle w:val="Hyperlink"/>
          <w:noProof/>
        </w:rPr>
        <w:fldChar w:fldCharType="end"/>
      </w:r>
    </w:p>
    <w:p w14:paraId="3F7CC98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"_Toc530121976"</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44: SFF </w:t>
      </w:r>
      <w:r w:rsidRPr="00BD682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_Toc530121976 \h </w:instrText>
      </w:r>
      <w:r>
        <w:rPr>
          <w:noProof/>
          <w:webHidden/>
        </w:rPr>
      </w:r>
      <w:r>
        <w:rPr>
          <w:noProof/>
          <w:webHidden/>
        </w:rPr>
        <w:fldChar w:fldCharType="separate"/>
      </w:r>
      <w:ins w:id="783" w:author="Ng, Thomas1" w:date="2018-11-16T10:05:00Z">
        <w:r w:rsidR="0056425C">
          <w:rPr>
            <w:noProof/>
            <w:webHidden/>
          </w:rPr>
          <w:t>53</w:t>
        </w:r>
      </w:ins>
      <w:del w:id="784" w:author="Ng, Thomas1" w:date="2018-11-16T08:55:00Z">
        <w:r w:rsidDel="001E5E50">
          <w:rPr>
            <w:noProof/>
            <w:webHidden/>
          </w:rPr>
          <w:delText>53</w:delText>
        </w:r>
      </w:del>
      <w:r>
        <w:rPr>
          <w:noProof/>
          <w:webHidden/>
        </w:rPr>
        <w:fldChar w:fldCharType="end"/>
      </w:r>
      <w:r w:rsidRPr="00BD6823">
        <w:rPr>
          <w:rStyle w:val="Hyperlink"/>
          <w:noProof/>
        </w:rPr>
        <w:fldChar w:fldCharType="end"/>
      </w:r>
    </w:p>
    <w:p w14:paraId="314B8AE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"_Toc530121977"</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45: SFF </w:t>
      </w:r>
      <w:r w:rsidRPr="00BD682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_Toc530121977 \h </w:instrText>
      </w:r>
      <w:r>
        <w:rPr>
          <w:noProof/>
          <w:webHidden/>
        </w:rPr>
      </w:r>
      <w:r>
        <w:rPr>
          <w:noProof/>
          <w:webHidden/>
        </w:rPr>
        <w:fldChar w:fldCharType="separate"/>
      </w:r>
      <w:ins w:id="785" w:author="Ng, Thomas1" w:date="2018-11-16T10:05:00Z">
        <w:r w:rsidR="0056425C">
          <w:rPr>
            <w:noProof/>
            <w:webHidden/>
          </w:rPr>
          <w:t>53</w:t>
        </w:r>
      </w:ins>
      <w:del w:id="786" w:author="Ng, Thomas1" w:date="2018-11-16T08:55:00Z">
        <w:r w:rsidDel="001E5E50">
          <w:rPr>
            <w:noProof/>
            <w:webHidden/>
          </w:rPr>
          <w:delText>53</w:delText>
        </w:r>
      </w:del>
      <w:r>
        <w:rPr>
          <w:noProof/>
          <w:webHidden/>
        </w:rPr>
        <w:fldChar w:fldCharType="end"/>
      </w:r>
      <w:r w:rsidRPr="00BD6823">
        <w:rPr>
          <w:rStyle w:val="Hyperlink"/>
          <w:noProof/>
        </w:rPr>
        <w:fldChar w:fldCharType="end"/>
      </w:r>
    </w:p>
    <w:p w14:paraId="3A1D3B8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"_Toc530121978"</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46: SFF </w:t>
      </w:r>
      <w:r w:rsidRPr="00BD682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_Toc530121978 \h </w:instrText>
      </w:r>
      <w:r>
        <w:rPr>
          <w:noProof/>
          <w:webHidden/>
        </w:rPr>
      </w:r>
      <w:r>
        <w:rPr>
          <w:noProof/>
          <w:webHidden/>
        </w:rPr>
        <w:fldChar w:fldCharType="separate"/>
      </w:r>
      <w:ins w:id="787" w:author="Ng, Thomas1" w:date="2018-11-16T10:05:00Z">
        <w:r w:rsidR="0056425C">
          <w:rPr>
            <w:noProof/>
            <w:webHidden/>
          </w:rPr>
          <w:t>54</w:t>
        </w:r>
      </w:ins>
      <w:del w:id="788" w:author="Ng, Thomas1" w:date="2018-11-16T08:55:00Z">
        <w:r w:rsidDel="001E5E50">
          <w:rPr>
            <w:noProof/>
            <w:webHidden/>
          </w:rPr>
          <w:delText>54</w:delText>
        </w:r>
      </w:del>
      <w:r>
        <w:rPr>
          <w:noProof/>
          <w:webHidden/>
        </w:rPr>
        <w:fldChar w:fldCharType="end"/>
      </w:r>
      <w:r w:rsidRPr="00BD6823">
        <w:rPr>
          <w:rStyle w:val="Hyperlink"/>
          <w:noProof/>
        </w:rPr>
        <w:fldChar w:fldCharType="end"/>
      </w:r>
    </w:p>
    <w:p w14:paraId="0E8181F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"_Toc530121979"</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47: SFF </w:t>
      </w:r>
      <w:r w:rsidRPr="00BD682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_Toc530121979 \h </w:instrText>
      </w:r>
      <w:r>
        <w:rPr>
          <w:noProof/>
          <w:webHidden/>
        </w:rPr>
      </w:r>
      <w:r>
        <w:rPr>
          <w:noProof/>
          <w:webHidden/>
        </w:rPr>
        <w:fldChar w:fldCharType="separate"/>
      </w:r>
      <w:ins w:id="789" w:author="Ng, Thomas1" w:date="2018-11-16T10:05:00Z">
        <w:r w:rsidR="0056425C">
          <w:rPr>
            <w:noProof/>
            <w:webHidden/>
          </w:rPr>
          <w:t>54</w:t>
        </w:r>
      </w:ins>
      <w:del w:id="790" w:author="Ng, Thomas1" w:date="2018-11-16T08:55:00Z">
        <w:r w:rsidDel="001E5E50">
          <w:rPr>
            <w:noProof/>
            <w:webHidden/>
          </w:rPr>
          <w:delText>54</w:delText>
        </w:r>
      </w:del>
      <w:r>
        <w:rPr>
          <w:noProof/>
          <w:webHidden/>
        </w:rPr>
        <w:fldChar w:fldCharType="end"/>
      </w:r>
      <w:r w:rsidRPr="00BD6823">
        <w:rPr>
          <w:rStyle w:val="Hyperlink"/>
          <w:noProof/>
        </w:rPr>
        <w:fldChar w:fldCharType="end"/>
      </w:r>
    </w:p>
    <w:p w14:paraId="19628A2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48: SFF Baseboard Chassis to Ejector lever Card CTF Dimensions (Side View)</w:t>
      </w:r>
      <w:r>
        <w:rPr>
          <w:noProof/>
          <w:webHidden/>
        </w:rPr>
        <w:tab/>
      </w:r>
      <w:r>
        <w:rPr>
          <w:noProof/>
          <w:webHidden/>
        </w:rPr>
        <w:fldChar w:fldCharType="begin"/>
      </w:r>
      <w:r>
        <w:rPr>
          <w:noProof/>
          <w:webHidden/>
        </w:rPr>
        <w:instrText xml:space="preserve"> PAGEREF _Toc530121980 \h </w:instrText>
      </w:r>
      <w:r>
        <w:rPr>
          <w:noProof/>
          <w:webHidden/>
        </w:rPr>
      </w:r>
      <w:r>
        <w:rPr>
          <w:noProof/>
          <w:webHidden/>
        </w:rPr>
        <w:fldChar w:fldCharType="separate"/>
      </w:r>
      <w:ins w:id="791" w:author="Ng, Thomas1" w:date="2018-11-16T10:05:00Z">
        <w:r w:rsidR="0056425C">
          <w:rPr>
            <w:noProof/>
            <w:webHidden/>
          </w:rPr>
          <w:t>55</w:t>
        </w:r>
      </w:ins>
      <w:del w:id="792" w:author="Ng, Thomas1" w:date="2018-11-16T08:55:00Z">
        <w:r w:rsidDel="001E5E50">
          <w:rPr>
            <w:noProof/>
            <w:webHidden/>
          </w:rPr>
          <w:delText>55</w:delText>
        </w:r>
      </w:del>
      <w:r>
        <w:rPr>
          <w:noProof/>
          <w:webHidden/>
        </w:rPr>
        <w:fldChar w:fldCharType="end"/>
      </w:r>
      <w:r w:rsidRPr="00BD6823">
        <w:rPr>
          <w:rStyle w:val="Hyperlink"/>
          <w:noProof/>
        </w:rPr>
        <w:fldChar w:fldCharType="end"/>
      </w:r>
    </w:p>
    <w:p w14:paraId="745A322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"_Toc530121981"</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49: SFF </w:t>
      </w:r>
      <w:r w:rsidRPr="00BD682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_Toc530121981 \h </w:instrText>
      </w:r>
      <w:r>
        <w:rPr>
          <w:noProof/>
          <w:webHidden/>
        </w:rPr>
      </w:r>
      <w:r>
        <w:rPr>
          <w:noProof/>
          <w:webHidden/>
        </w:rPr>
        <w:fldChar w:fldCharType="separate"/>
      </w:r>
      <w:ins w:id="793" w:author="Ng, Thomas1" w:date="2018-11-16T10:05:00Z">
        <w:r w:rsidR="0056425C">
          <w:rPr>
            <w:noProof/>
            <w:webHidden/>
          </w:rPr>
          <w:t>55</w:t>
        </w:r>
      </w:ins>
      <w:del w:id="794" w:author="Ng, Thomas1" w:date="2018-11-16T08:55:00Z">
        <w:r w:rsidDel="001E5E50">
          <w:rPr>
            <w:noProof/>
            <w:webHidden/>
          </w:rPr>
          <w:delText>55</w:delText>
        </w:r>
      </w:del>
      <w:r>
        <w:rPr>
          <w:noProof/>
          <w:webHidden/>
        </w:rPr>
        <w:fldChar w:fldCharType="end"/>
      </w:r>
      <w:r w:rsidRPr="00BD6823">
        <w:rPr>
          <w:rStyle w:val="Hyperlink"/>
          <w:noProof/>
        </w:rPr>
        <w:fldChar w:fldCharType="end"/>
      </w:r>
    </w:p>
    <w:p w14:paraId="434339B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"_Toc530121982"</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50: SFF </w:t>
      </w:r>
      <w:r w:rsidRPr="00BD682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_Toc530121982 \h </w:instrText>
      </w:r>
      <w:r>
        <w:rPr>
          <w:noProof/>
          <w:webHidden/>
        </w:rPr>
      </w:r>
      <w:r>
        <w:rPr>
          <w:noProof/>
          <w:webHidden/>
        </w:rPr>
        <w:fldChar w:fldCharType="separate"/>
      </w:r>
      <w:ins w:id="795" w:author="Ng, Thomas1" w:date="2018-11-16T10:05:00Z">
        <w:r w:rsidR="0056425C">
          <w:rPr>
            <w:noProof/>
            <w:webHidden/>
          </w:rPr>
          <w:t>55</w:t>
        </w:r>
      </w:ins>
      <w:del w:id="796" w:author="Ng, Thomas1" w:date="2018-11-16T08:55:00Z">
        <w:r w:rsidDel="001E5E50">
          <w:rPr>
            <w:noProof/>
            <w:webHidden/>
          </w:rPr>
          <w:delText>55</w:delText>
        </w:r>
      </w:del>
      <w:r>
        <w:rPr>
          <w:noProof/>
          <w:webHidden/>
        </w:rPr>
        <w:fldChar w:fldCharType="end"/>
      </w:r>
      <w:r w:rsidRPr="00BD6823">
        <w:rPr>
          <w:rStyle w:val="Hyperlink"/>
          <w:noProof/>
        </w:rPr>
        <w:fldChar w:fldCharType="end"/>
      </w:r>
    </w:p>
    <w:p w14:paraId="050B08C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"_Toc530121983"</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51: LFF </w:t>
      </w:r>
      <w:r w:rsidRPr="00BD682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_Toc530121983 \h </w:instrText>
      </w:r>
      <w:r>
        <w:rPr>
          <w:noProof/>
          <w:webHidden/>
        </w:rPr>
      </w:r>
      <w:r>
        <w:rPr>
          <w:noProof/>
          <w:webHidden/>
        </w:rPr>
        <w:fldChar w:fldCharType="separate"/>
      </w:r>
      <w:ins w:id="797" w:author="Ng, Thomas1" w:date="2018-11-16T10:05:00Z">
        <w:r w:rsidR="0056425C">
          <w:rPr>
            <w:noProof/>
            <w:webHidden/>
          </w:rPr>
          <w:t>56</w:t>
        </w:r>
      </w:ins>
      <w:del w:id="798" w:author="Ng, Thomas1" w:date="2018-11-16T08:55:00Z">
        <w:r w:rsidDel="001E5E50">
          <w:rPr>
            <w:noProof/>
            <w:webHidden/>
          </w:rPr>
          <w:delText>56</w:delText>
        </w:r>
      </w:del>
      <w:r>
        <w:rPr>
          <w:noProof/>
          <w:webHidden/>
        </w:rPr>
        <w:fldChar w:fldCharType="end"/>
      </w:r>
      <w:r w:rsidRPr="00BD6823">
        <w:rPr>
          <w:rStyle w:val="Hyperlink"/>
          <w:noProof/>
        </w:rPr>
        <w:fldChar w:fldCharType="end"/>
      </w:r>
    </w:p>
    <w:p w14:paraId="135BF96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"_Toc530121984"</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52: LFF </w:t>
      </w:r>
      <w:r w:rsidRPr="00BD682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_Toc530121984 \h </w:instrText>
      </w:r>
      <w:r>
        <w:rPr>
          <w:noProof/>
          <w:webHidden/>
        </w:rPr>
      </w:r>
      <w:r>
        <w:rPr>
          <w:noProof/>
          <w:webHidden/>
        </w:rPr>
        <w:fldChar w:fldCharType="separate"/>
      </w:r>
      <w:ins w:id="799" w:author="Ng, Thomas1" w:date="2018-11-16T10:05:00Z">
        <w:r w:rsidR="0056425C">
          <w:rPr>
            <w:noProof/>
            <w:webHidden/>
          </w:rPr>
          <w:t>56</w:t>
        </w:r>
      </w:ins>
      <w:del w:id="800" w:author="Ng, Thomas1" w:date="2018-11-16T08:55:00Z">
        <w:r w:rsidDel="001E5E50">
          <w:rPr>
            <w:noProof/>
            <w:webHidden/>
          </w:rPr>
          <w:delText>56</w:delText>
        </w:r>
      </w:del>
      <w:r>
        <w:rPr>
          <w:noProof/>
          <w:webHidden/>
        </w:rPr>
        <w:fldChar w:fldCharType="end"/>
      </w:r>
      <w:r w:rsidRPr="00BD6823">
        <w:rPr>
          <w:rStyle w:val="Hyperlink"/>
          <w:noProof/>
        </w:rPr>
        <w:fldChar w:fldCharType="end"/>
      </w:r>
    </w:p>
    <w:p w14:paraId="4A7BD915" w14:textId="77777777" w:rsidR="008518EA" w:rsidRDefault="008518EA">
      <w:pPr>
        <w:pStyle w:val="TableofFigures"/>
        <w:rPr>
          <w:rFonts w:eastAsiaTheme="minorEastAsia"/>
          <w:noProof/>
          <w:sz w:val="22"/>
          <w:lang w:eastAsia="en-US"/>
        </w:rPr>
      </w:pPr>
      <w:r w:rsidRPr="00BD6823">
        <w:rPr>
          <w:rStyle w:val="Hyperlink"/>
          <w:noProof/>
        </w:rPr>
        <w:lastRenderedPageBreak/>
        <w:fldChar w:fldCharType="begin"/>
      </w:r>
      <w:r w:rsidRPr="00BD6823">
        <w:rPr>
          <w:rStyle w:val="Hyperlink"/>
          <w:noProof/>
        </w:rPr>
        <w:instrText xml:space="preserve"> </w:instrText>
      </w:r>
      <w:r>
        <w:rPr>
          <w:noProof/>
        </w:rPr>
        <w:instrText>HYPERLINK \l "_Toc530121985"</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53: LFF </w:t>
      </w:r>
      <w:r w:rsidRPr="00BD682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_Toc530121985 \h </w:instrText>
      </w:r>
      <w:r>
        <w:rPr>
          <w:noProof/>
          <w:webHidden/>
        </w:rPr>
      </w:r>
      <w:r>
        <w:rPr>
          <w:noProof/>
          <w:webHidden/>
        </w:rPr>
        <w:fldChar w:fldCharType="separate"/>
      </w:r>
      <w:ins w:id="801" w:author="Ng, Thomas1" w:date="2018-11-16T10:05:00Z">
        <w:r w:rsidR="0056425C">
          <w:rPr>
            <w:noProof/>
            <w:webHidden/>
          </w:rPr>
          <w:t>57</w:t>
        </w:r>
      </w:ins>
      <w:del w:id="802" w:author="Ng, Thomas1" w:date="2018-11-16T08:55:00Z">
        <w:r w:rsidDel="001E5E50">
          <w:rPr>
            <w:noProof/>
            <w:webHidden/>
          </w:rPr>
          <w:delText>57</w:delText>
        </w:r>
      </w:del>
      <w:r>
        <w:rPr>
          <w:noProof/>
          <w:webHidden/>
        </w:rPr>
        <w:fldChar w:fldCharType="end"/>
      </w:r>
      <w:r w:rsidRPr="00BD6823">
        <w:rPr>
          <w:rStyle w:val="Hyperlink"/>
          <w:noProof/>
        </w:rPr>
        <w:fldChar w:fldCharType="end"/>
      </w:r>
    </w:p>
    <w:p w14:paraId="0C43CD5A"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"_Toc530121986"</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54: LFF </w:t>
      </w:r>
      <w:r w:rsidRPr="00BD682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_Toc530121986 \h </w:instrText>
      </w:r>
      <w:r>
        <w:rPr>
          <w:noProof/>
          <w:webHidden/>
        </w:rPr>
      </w:r>
      <w:r>
        <w:rPr>
          <w:noProof/>
          <w:webHidden/>
        </w:rPr>
        <w:fldChar w:fldCharType="separate"/>
      </w:r>
      <w:ins w:id="803" w:author="Ng, Thomas1" w:date="2018-11-16T10:05:00Z">
        <w:r w:rsidR="0056425C">
          <w:rPr>
            <w:noProof/>
            <w:webHidden/>
          </w:rPr>
          <w:t>57</w:t>
        </w:r>
      </w:ins>
      <w:del w:id="804" w:author="Ng, Thomas1" w:date="2018-11-16T08:55:00Z">
        <w:r w:rsidDel="001E5E50">
          <w:rPr>
            <w:noProof/>
            <w:webHidden/>
          </w:rPr>
          <w:delText>57</w:delText>
        </w:r>
      </w:del>
      <w:r>
        <w:rPr>
          <w:noProof/>
          <w:webHidden/>
        </w:rPr>
        <w:fldChar w:fldCharType="end"/>
      </w:r>
      <w:r w:rsidRPr="00BD6823">
        <w:rPr>
          <w:rStyle w:val="Hyperlink"/>
          <w:noProof/>
        </w:rPr>
        <w:fldChar w:fldCharType="end"/>
      </w:r>
    </w:p>
    <w:p w14:paraId="2029BD8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"_Toc530121987"</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55: LFF </w:t>
      </w:r>
      <w:r w:rsidRPr="00BD682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_Toc530121987 \h </w:instrText>
      </w:r>
      <w:r>
        <w:rPr>
          <w:noProof/>
          <w:webHidden/>
        </w:rPr>
      </w:r>
      <w:r>
        <w:rPr>
          <w:noProof/>
          <w:webHidden/>
        </w:rPr>
        <w:fldChar w:fldCharType="separate"/>
      </w:r>
      <w:ins w:id="805" w:author="Ng, Thomas1" w:date="2018-11-16T10:05:00Z">
        <w:r w:rsidR="0056425C">
          <w:rPr>
            <w:noProof/>
            <w:webHidden/>
          </w:rPr>
          <w:t>58</w:t>
        </w:r>
      </w:ins>
      <w:del w:id="806" w:author="Ng, Thomas1" w:date="2018-11-16T08:55:00Z">
        <w:r w:rsidDel="001E5E50">
          <w:rPr>
            <w:noProof/>
            <w:webHidden/>
          </w:rPr>
          <w:delText>58</w:delText>
        </w:r>
      </w:del>
      <w:r>
        <w:rPr>
          <w:noProof/>
          <w:webHidden/>
        </w:rPr>
        <w:fldChar w:fldCharType="end"/>
      </w:r>
      <w:r w:rsidRPr="00BD6823">
        <w:rPr>
          <w:rStyle w:val="Hyperlink"/>
          <w:noProof/>
        </w:rPr>
        <w:fldChar w:fldCharType="end"/>
      </w:r>
    </w:p>
    <w:p w14:paraId="7C59AB7A"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"_Toc530121988"</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56: LFF </w:t>
      </w:r>
      <w:r w:rsidRPr="00BD682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_Toc530121988 \h </w:instrText>
      </w:r>
      <w:r>
        <w:rPr>
          <w:noProof/>
          <w:webHidden/>
        </w:rPr>
      </w:r>
      <w:r>
        <w:rPr>
          <w:noProof/>
          <w:webHidden/>
        </w:rPr>
        <w:fldChar w:fldCharType="separate"/>
      </w:r>
      <w:ins w:id="807" w:author="Ng, Thomas1" w:date="2018-11-16T10:05:00Z">
        <w:r w:rsidR="0056425C">
          <w:rPr>
            <w:noProof/>
            <w:webHidden/>
          </w:rPr>
          <w:t>58</w:t>
        </w:r>
      </w:ins>
      <w:del w:id="808" w:author="Ng, Thomas1" w:date="2018-11-16T08:55:00Z">
        <w:r w:rsidDel="001E5E50">
          <w:rPr>
            <w:noProof/>
            <w:webHidden/>
          </w:rPr>
          <w:delText>58</w:delText>
        </w:r>
      </w:del>
      <w:r>
        <w:rPr>
          <w:noProof/>
          <w:webHidden/>
        </w:rPr>
        <w:fldChar w:fldCharType="end"/>
      </w:r>
      <w:r w:rsidRPr="00BD6823">
        <w:rPr>
          <w:rStyle w:val="Hyperlink"/>
          <w:noProof/>
        </w:rPr>
        <w:fldChar w:fldCharType="end"/>
      </w:r>
    </w:p>
    <w:p w14:paraId="17145EA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"_Toc530121989"</w:instrText>
      </w:r>
      <w:r w:rsidRPr="00BD6823">
        <w:rPr>
          <w:rStyle w:val="Hyperlink"/>
          <w:noProof/>
        </w:rPr>
        <w:instrText xml:space="preserve"> </w:instrText>
      </w:r>
      <w:r w:rsidRPr="00BD6823">
        <w:rPr>
          <w:rStyle w:val="Hyperlink"/>
          <w:noProof/>
        </w:rPr>
        <w:fldChar w:fldCharType="separate"/>
      </w:r>
      <w:r w:rsidRPr="00BD6823">
        <w:rPr>
          <w:rStyle w:val="Hyperlink"/>
          <w:noProof/>
        </w:rPr>
        <w:t xml:space="preserve">Figure 57: LFF </w:t>
      </w:r>
      <w:r w:rsidRPr="00BD682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_Toc530121989 \h </w:instrText>
      </w:r>
      <w:r>
        <w:rPr>
          <w:noProof/>
          <w:webHidden/>
        </w:rPr>
      </w:r>
      <w:r>
        <w:rPr>
          <w:noProof/>
          <w:webHidden/>
        </w:rPr>
        <w:fldChar w:fldCharType="separate"/>
      </w:r>
      <w:ins w:id="809" w:author="Ng, Thomas1" w:date="2018-11-16T10:05:00Z">
        <w:r w:rsidR="0056425C">
          <w:rPr>
            <w:noProof/>
            <w:webHidden/>
          </w:rPr>
          <w:t>58</w:t>
        </w:r>
      </w:ins>
      <w:del w:id="810" w:author="Ng, Thomas1" w:date="2018-11-16T08:55:00Z">
        <w:r w:rsidDel="001E5E50">
          <w:rPr>
            <w:noProof/>
            <w:webHidden/>
          </w:rPr>
          <w:delText>58</w:delText>
        </w:r>
      </w:del>
      <w:r>
        <w:rPr>
          <w:noProof/>
          <w:webHidden/>
        </w:rPr>
        <w:fldChar w:fldCharType="end"/>
      </w:r>
      <w:r w:rsidRPr="00BD6823">
        <w:rPr>
          <w:rStyle w:val="Hyperlink"/>
          <w:noProof/>
        </w:rPr>
        <w:fldChar w:fldCharType="end"/>
      </w:r>
    </w:p>
    <w:p w14:paraId="038120B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58: SFF Label Area Example</w:t>
      </w:r>
      <w:r>
        <w:rPr>
          <w:noProof/>
          <w:webHidden/>
        </w:rPr>
        <w:tab/>
      </w:r>
      <w:r>
        <w:rPr>
          <w:noProof/>
          <w:webHidden/>
        </w:rPr>
        <w:fldChar w:fldCharType="begin"/>
      </w:r>
      <w:r>
        <w:rPr>
          <w:noProof/>
          <w:webHidden/>
        </w:rPr>
        <w:instrText xml:space="preserve"> PAGEREF _Toc530121990 \h </w:instrText>
      </w:r>
      <w:r>
        <w:rPr>
          <w:noProof/>
          <w:webHidden/>
        </w:rPr>
      </w:r>
      <w:r>
        <w:rPr>
          <w:noProof/>
          <w:webHidden/>
        </w:rPr>
        <w:fldChar w:fldCharType="separate"/>
      </w:r>
      <w:ins w:id="811" w:author="Ng, Thomas1" w:date="2018-11-16T10:05:00Z">
        <w:r w:rsidR="0056425C">
          <w:rPr>
            <w:noProof/>
            <w:webHidden/>
          </w:rPr>
          <w:t>59</w:t>
        </w:r>
      </w:ins>
      <w:del w:id="812" w:author="Ng, Thomas1" w:date="2018-11-16T08:55:00Z">
        <w:r w:rsidDel="001E5E50">
          <w:rPr>
            <w:noProof/>
            <w:webHidden/>
          </w:rPr>
          <w:delText>59</w:delText>
        </w:r>
      </w:del>
      <w:r>
        <w:rPr>
          <w:noProof/>
          <w:webHidden/>
        </w:rPr>
        <w:fldChar w:fldCharType="end"/>
      </w:r>
      <w:r w:rsidRPr="00BD6823">
        <w:rPr>
          <w:rStyle w:val="Hyperlink"/>
          <w:noProof/>
        </w:rPr>
        <w:fldChar w:fldCharType="end"/>
      </w:r>
    </w:p>
    <w:p w14:paraId="0BCFD3D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59: MAC Address Label Example 1 – Quad Port with Single Host, Single Managed Controller</w:t>
      </w:r>
      <w:r>
        <w:rPr>
          <w:noProof/>
          <w:webHidden/>
        </w:rPr>
        <w:tab/>
      </w:r>
      <w:r>
        <w:rPr>
          <w:noProof/>
          <w:webHidden/>
        </w:rPr>
        <w:fldChar w:fldCharType="begin"/>
      </w:r>
      <w:r>
        <w:rPr>
          <w:noProof/>
          <w:webHidden/>
        </w:rPr>
        <w:instrText xml:space="preserve"> PAGEREF _Toc530121991 \h </w:instrText>
      </w:r>
      <w:r>
        <w:rPr>
          <w:noProof/>
          <w:webHidden/>
        </w:rPr>
      </w:r>
      <w:r>
        <w:rPr>
          <w:noProof/>
          <w:webHidden/>
        </w:rPr>
        <w:fldChar w:fldCharType="separate"/>
      </w:r>
      <w:ins w:id="813" w:author="Ng, Thomas1" w:date="2018-11-16T10:05:00Z">
        <w:r w:rsidR="0056425C">
          <w:rPr>
            <w:noProof/>
            <w:webHidden/>
          </w:rPr>
          <w:t>61</w:t>
        </w:r>
      </w:ins>
      <w:del w:id="814" w:author="Ng, Thomas1" w:date="2018-11-16T08:55:00Z">
        <w:r w:rsidDel="001E5E50">
          <w:rPr>
            <w:noProof/>
            <w:webHidden/>
          </w:rPr>
          <w:delText>61</w:delText>
        </w:r>
      </w:del>
      <w:r>
        <w:rPr>
          <w:noProof/>
          <w:webHidden/>
        </w:rPr>
        <w:fldChar w:fldCharType="end"/>
      </w:r>
      <w:r w:rsidRPr="00BD6823">
        <w:rPr>
          <w:rStyle w:val="Hyperlink"/>
          <w:noProof/>
        </w:rPr>
        <w:fldChar w:fldCharType="end"/>
      </w:r>
    </w:p>
    <w:p w14:paraId="3EFF632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60: MAC Address Label Example 2 – Octal Port with Single Host, Dual Managed Controller</w:t>
      </w:r>
      <w:r>
        <w:rPr>
          <w:noProof/>
          <w:webHidden/>
        </w:rPr>
        <w:tab/>
      </w:r>
      <w:r>
        <w:rPr>
          <w:noProof/>
          <w:webHidden/>
        </w:rPr>
        <w:fldChar w:fldCharType="begin"/>
      </w:r>
      <w:r>
        <w:rPr>
          <w:noProof/>
          <w:webHidden/>
        </w:rPr>
        <w:instrText xml:space="preserve"> PAGEREF _Toc530121992 \h </w:instrText>
      </w:r>
      <w:r>
        <w:rPr>
          <w:noProof/>
          <w:webHidden/>
        </w:rPr>
      </w:r>
      <w:r>
        <w:rPr>
          <w:noProof/>
          <w:webHidden/>
        </w:rPr>
        <w:fldChar w:fldCharType="separate"/>
      </w:r>
      <w:ins w:id="815" w:author="Ng, Thomas1" w:date="2018-11-16T10:05:00Z">
        <w:r w:rsidR="0056425C">
          <w:rPr>
            <w:noProof/>
            <w:webHidden/>
          </w:rPr>
          <w:t>62</w:t>
        </w:r>
      </w:ins>
      <w:del w:id="816" w:author="Ng, Thomas1" w:date="2018-11-16T08:55:00Z">
        <w:r w:rsidDel="001E5E50">
          <w:rPr>
            <w:noProof/>
            <w:webHidden/>
          </w:rPr>
          <w:delText>62</w:delText>
        </w:r>
      </w:del>
      <w:r>
        <w:rPr>
          <w:noProof/>
          <w:webHidden/>
        </w:rPr>
        <w:fldChar w:fldCharType="end"/>
      </w:r>
      <w:r w:rsidRPr="00BD6823">
        <w:rPr>
          <w:rStyle w:val="Hyperlink"/>
          <w:noProof/>
        </w:rPr>
        <w:fldChar w:fldCharType="end"/>
      </w:r>
    </w:p>
    <w:p w14:paraId="668CC7C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61: MAC Address Label Example 3 – Quad Port with Dual Hosts, Dual Managed Controllers</w:t>
      </w:r>
      <w:r>
        <w:rPr>
          <w:noProof/>
          <w:webHidden/>
        </w:rPr>
        <w:tab/>
      </w:r>
      <w:r>
        <w:rPr>
          <w:noProof/>
          <w:webHidden/>
        </w:rPr>
        <w:fldChar w:fldCharType="begin"/>
      </w:r>
      <w:r>
        <w:rPr>
          <w:noProof/>
          <w:webHidden/>
        </w:rPr>
        <w:instrText xml:space="preserve"> PAGEREF _Toc530121993 \h </w:instrText>
      </w:r>
      <w:r>
        <w:rPr>
          <w:noProof/>
          <w:webHidden/>
        </w:rPr>
      </w:r>
      <w:r>
        <w:rPr>
          <w:noProof/>
          <w:webHidden/>
        </w:rPr>
        <w:fldChar w:fldCharType="separate"/>
      </w:r>
      <w:ins w:id="817" w:author="Ng, Thomas1" w:date="2018-11-16T10:05:00Z">
        <w:r w:rsidR="0056425C">
          <w:rPr>
            <w:noProof/>
            <w:webHidden/>
          </w:rPr>
          <w:t>62</w:t>
        </w:r>
      </w:ins>
      <w:del w:id="818" w:author="Ng, Thomas1" w:date="2018-11-16T08:55:00Z">
        <w:r w:rsidDel="001E5E50">
          <w:rPr>
            <w:noProof/>
            <w:webHidden/>
          </w:rPr>
          <w:delText>62</w:delText>
        </w:r>
      </w:del>
      <w:r>
        <w:rPr>
          <w:noProof/>
          <w:webHidden/>
        </w:rPr>
        <w:fldChar w:fldCharType="end"/>
      </w:r>
      <w:r w:rsidRPr="00BD6823">
        <w:rPr>
          <w:rStyle w:val="Hyperlink"/>
          <w:noProof/>
        </w:rPr>
        <w:fldChar w:fldCharType="end"/>
      </w:r>
    </w:p>
    <w:p w14:paraId="41D8347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62: MAC Address Label Example 4 – Single Port with Quad Host, Single Managed Controller</w:t>
      </w:r>
      <w:r>
        <w:rPr>
          <w:noProof/>
          <w:webHidden/>
        </w:rPr>
        <w:tab/>
      </w:r>
      <w:r>
        <w:rPr>
          <w:noProof/>
          <w:webHidden/>
        </w:rPr>
        <w:fldChar w:fldCharType="begin"/>
      </w:r>
      <w:r>
        <w:rPr>
          <w:noProof/>
          <w:webHidden/>
        </w:rPr>
        <w:instrText xml:space="preserve"> PAGEREF _Toc530121994 \h </w:instrText>
      </w:r>
      <w:r>
        <w:rPr>
          <w:noProof/>
          <w:webHidden/>
        </w:rPr>
      </w:r>
      <w:r>
        <w:rPr>
          <w:noProof/>
          <w:webHidden/>
        </w:rPr>
        <w:fldChar w:fldCharType="separate"/>
      </w:r>
      <w:ins w:id="819" w:author="Ng, Thomas1" w:date="2018-11-16T10:05:00Z">
        <w:r w:rsidR="0056425C">
          <w:rPr>
            <w:noProof/>
            <w:webHidden/>
          </w:rPr>
          <w:t>63</w:t>
        </w:r>
      </w:ins>
      <w:del w:id="820" w:author="Ng, Thomas1" w:date="2018-11-16T08:55:00Z">
        <w:r w:rsidDel="001E5E50">
          <w:rPr>
            <w:noProof/>
            <w:webHidden/>
          </w:rPr>
          <w:delText>63</w:delText>
        </w:r>
      </w:del>
      <w:r>
        <w:rPr>
          <w:noProof/>
          <w:webHidden/>
        </w:rPr>
        <w:fldChar w:fldCharType="end"/>
      </w:r>
      <w:r w:rsidRPr="00BD6823">
        <w:rPr>
          <w:rStyle w:val="Hyperlink"/>
          <w:noProof/>
        </w:rPr>
        <w:fldChar w:fldCharType="end"/>
      </w:r>
    </w:p>
    <w:p w14:paraId="1E61B50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63: SFF Primary Connector Gold Finger Dimensions – x16 – Top Side (“B” Pins)</w:t>
      </w:r>
      <w:r>
        <w:rPr>
          <w:noProof/>
          <w:webHidden/>
        </w:rPr>
        <w:tab/>
      </w:r>
      <w:r>
        <w:rPr>
          <w:noProof/>
          <w:webHidden/>
        </w:rPr>
        <w:fldChar w:fldCharType="begin"/>
      </w:r>
      <w:r>
        <w:rPr>
          <w:noProof/>
          <w:webHidden/>
        </w:rPr>
        <w:instrText xml:space="preserve"> PAGEREF _Toc530121995 \h </w:instrText>
      </w:r>
      <w:r>
        <w:rPr>
          <w:noProof/>
          <w:webHidden/>
        </w:rPr>
      </w:r>
      <w:r>
        <w:rPr>
          <w:noProof/>
          <w:webHidden/>
        </w:rPr>
        <w:fldChar w:fldCharType="separate"/>
      </w:r>
      <w:ins w:id="821" w:author="Ng, Thomas1" w:date="2018-11-16T10:05:00Z">
        <w:r w:rsidR="0056425C">
          <w:rPr>
            <w:noProof/>
            <w:webHidden/>
          </w:rPr>
          <w:t>65</w:t>
        </w:r>
      </w:ins>
      <w:del w:id="822" w:author="Ng, Thomas1" w:date="2018-11-16T08:55:00Z">
        <w:r w:rsidDel="001E5E50">
          <w:rPr>
            <w:noProof/>
            <w:webHidden/>
          </w:rPr>
          <w:delText>65</w:delText>
        </w:r>
      </w:del>
      <w:r>
        <w:rPr>
          <w:noProof/>
          <w:webHidden/>
        </w:rPr>
        <w:fldChar w:fldCharType="end"/>
      </w:r>
      <w:r w:rsidRPr="00BD6823">
        <w:rPr>
          <w:rStyle w:val="Hyperlink"/>
          <w:noProof/>
        </w:rPr>
        <w:fldChar w:fldCharType="end"/>
      </w:r>
    </w:p>
    <w:p w14:paraId="256A10A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64: SFF Primary Connector Card Profile Dimensions</w:t>
      </w:r>
      <w:r>
        <w:rPr>
          <w:noProof/>
          <w:webHidden/>
        </w:rPr>
        <w:tab/>
      </w:r>
      <w:r>
        <w:rPr>
          <w:noProof/>
          <w:webHidden/>
        </w:rPr>
        <w:fldChar w:fldCharType="begin"/>
      </w:r>
      <w:r>
        <w:rPr>
          <w:noProof/>
          <w:webHidden/>
        </w:rPr>
        <w:instrText xml:space="preserve"> PAGEREF _Toc530121996 \h </w:instrText>
      </w:r>
      <w:r>
        <w:rPr>
          <w:noProof/>
          <w:webHidden/>
        </w:rPr>
      </w:r>
      <w:r>
        <w:rPr>
          <w:noProof/>
          <w:webHidden/>
        </w:rPr>
        <w:fldChar w:fldCharType="separate"/>
      </w:r>
      <w:ins w:id="823" w:author="Ng, Thomas1" w:date="2018-11-16T10:05:00Z">
        <w:r w:rsidR="0056425C">
          <w:rPr>
            <w:noProof/>
            <w:webHidden/>
          </w:rPr>
          <w:t>66</w:t>
        </w:r>
      </w:ins>
      <w:del w:id="824" w:author="Ng, Thomas1" w:date="2018-11-16T08:55:00Z">
        <w:r w:rsidDel="001E5E50">
          <w:rPr>
            <w:noProof/>
            <w:webHidden/>
          </w:rPr>
          <w:delText>66</w:delText>
        </w:r>
      </w:del>
      <w:r>
        <w:rPr>
          <w:noProof/>
          <w:webHidden/>
        </w:rPr>
        <w:fldChar w:fldCharType="end"/>
      </w:r>
      <w:r w:rsidRPr="00BD6823">
        <w:rPr>
          <w:rStyle w:val="Hyperlink"/>
          <w:noProof/>
        </w:rPr>
        <w:fldChar w:fldCharType="end"/>
      </w:r>
    </w:p>
    <w:p w14:paraId="710CB07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65: SFF Primary Conector Gold Finger - Detail D</w:t>
      </w:r>
      <w:r>
        <w:rPr>
          <w:noProof/>
          <w:webHidden/>
        </w:rPr>
        <w:tab/>
      </w:r>
      <w:r>
        <w:rPr>
          <w:noProof/>
          <w:webHidden/>
        </w:rPr>
        <w:fldChar w:fldCharType="begin"/>
      </w:r>
      <w:r>
        <w:rPr>
          <w:noProof/>
          <w:webHidden/>
        </w:rPr>
        <w:instrText xml:space="preserve"> PAGEREF _Toc530121997 \h </w:instrText>
      </w:r>
      <w:r>
        <w:rPr>
          <w:noProof/>
          <w:webHidden/>
        </w:rPr>
      </w:r>
      <w:r>
        <w:rPr>
          <w:noProof/>
          <w:webHidden/>
        </w:rPr>
        <w:fldChar w:fldCharType="separate"/>
      </w:r>
      <w:ins w:id="825" w:author="Ng, Thomas1" w:date="2018-11-16T10:05:00Z">
        <w:r w:rsidR="0056425C">
          <w:rPr>
            <w:noProof/>
            <w:webHidden/>
          </w:rPr>
          <w:t>66</w:t>
        </w:r>
      </w:ins>
      <w:del w:id="826" w:author="Ng, Thomas1" w:date="2018-11-16T08:55:00Z">
        <w:r w:rsidDel="001E5E50">
          <w:rPr>
            <w:noProof/>
            <w:webHidden/>
          </w:rPr>
          <w:delText>66</w:delText>
        </w:r>
      </w:del>
      <w:r>
        <w:rPr>
          <w:noProof/>
          <w:webHidden/>
        </w:rPr>
        <w:fldChar w:fldCharType="end"/>
      </w:r>
      <w:r w:rsidRPr="00BD6823">
        <w:rPr>
          <w:rStyle w:val="Hyperlink"/>
          <w:noProof/>
        </w:rPr>
        <w:fldChar w:fldCharType="end"/>
      </w:r>
    </w:p>
    <w:p w14:paraId="0EDB16C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66: LFF Gold Finger Dimensions – x32 – Top Side (“B” Pins)</w:t>
      </w:r>
      <w:r>
        <w:rPr>
          <w:noProof/>
          <w:webHidden/>
        </w:rPr>
        <w:tab/>
      </w:r>
      <w:r>
        <w:rPr>
          <w:noProof/>
          <w:webHidden/>
        </w:rPr>
        <w:fldChar w:fldCharType="begin"/>
      </w:r>
      <w:r>
        <w:rPr>
          <w:noProof/>
          <w:webHidden/>
        </w:rPr>
        <w:instrText xml:space="preserve"> PAGEREF _Toc530121998 \h </w:instrText>
      </w:r>
      <w:r>
        <w:rPr>
          <w:noProof/>
          <w:webHidden/>
        </w:rPr>
      </w:r>
      <w:r>
        <w:rPr>
          <w:noProof/>
          <w:webHidden/>
        </w:rPr>
        <w:fldChar w:fldCharType="separate"/>
      </w:r>
      <w:ins w:id="827" w:author="Ng, Thomas1" w:date="2018-11-16T10:05:00Z">
        <w:r w:rsidR="0056425C">
          <w:rPr>
            <w:noProof/>
            <w:webHidden/>
          </w:rPr>
          <w:t>67</w:t>
        </w:r>
      </w:ins>
      <w:del w:id="828" w:author="Ng, Thomas1" w:date="2018-11-16T08:55:00Z">
        <w:r w:rsidDel="001E5E50">
          <w:rPr>
            <w:noProof/>
            <w:webHidden/>
          </w:rPr>
          <w:delText>67</w:delText>
        </w:r>
      </w:del>
      <w:r>
        <w:rPr>
          <w:noProof/>
          <w:webHidden/>
        </w:rPr>
        <w:fldChar w:fldCharType="end"/>
      </w:r>
      <w:r w:rsidRPr="00BD6823">
        <w:rPr>
          <w:rStyle w:val="Hyperlink"/>
          <w:noProof/>
        </w:rPr>
        <w:fldChar w:fldCharType="end"/>
      </w:r>
    </w:p>
    <w:p w14:paraId="0606B8A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"_Toc530121999"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67: LFF Gold Finger Dimensions – x32 – Bottom Side (“A” Pins)</w:t>
      </w:r>
      <w:r>
        <w:rPr>
          <w:noProof/>
          <w:webHidden/>
        </w:rPr>
        <w:tab/>
      </w:r>
      <w:r>
        <w:rPr>
          <w:noProof/>
          <w:webHidden/>
        </w:rPr>
        <w:fldChar w:fldCharType="begin"/>
      </w:r>
      <w:r>
        <w:rPr>
          <w:noProof/>
          <w:webHidden/>
        </w:rPr>
        <w:instrText xml:space="preserve"> PAGEREF _Toc530121999 \h </w:instrText>
      </w:r>
      <w:r>
        <w:rPr>
          <w:noProof/>
          <w:webHidden/>
        </w:rPr>
      </w:r>
      <w:r>
        <w:rPr>
          <w:noProof/>
          <w:webHidden/>
        </w:rPr>
        <w:fldChar w:fldCharType="separate"/>
      </w:r>
      <w:ins w:id="829" w:author="Ng, Thomas1" w:date="2018-11-16T10:05:00Z">
        <w:r w:rsidR="0056425C">
          <w:rPr>
            <w:noProof/>
            <w:webHidden/>
          </w:rPr>
          <w:t>67</w:t>
        </w:r>
      </w:ins>
      <w:del w:id="830" w:author="Ng, Thomas1" w:date="2018-11-16T08:55:00Z">
        <w:r w:rsidDel="001E5E50">
          <w:rPr>
            <w:noProof/>
            <w:webHidden/>
          </w:rPr>
          <w:delText>67</w:delText>
        </w:r>
      </w:del>
      <w:r>
        <w:rPr>
          <w:noProof/>
          <w:webHidden/>
        </w:rPr>
        <w:fldChar w:fldCharType="end"/>
      </w:r>
      <w:r w:rsidRPr="00BD6823">
        <w:rPr>
          <w:rStyle w:val="Hyperlink"/>
          <w:noProof/>
        </w:rPr>
        <w:fldChar w:fldCharType="end"/>
      </w:r>
    </w:p>
    <w:p w14:paraId="4AE5992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68: 168-pin Base Board Primary Connector – Right Angle</w:t>
      </w:r>
      <w:r>
        <w:rPr>
          <w:noProof/>
          <w:webHidden/>
        </w:rPr>
        <w:tab/>
      </w:r>
      <w:r>
        <w:rPr>
          <w:noProof/>
          <w:webHidden/>
        </w:rPr>
        <w:fldChar w:fldCharType="begin"/>
      </w:r>
      <w:r>
        <w:rPr>
          <w:noProof/>
          <w:webHidden/>
        </w:rPr>
        <w:instrText xml:space="preserve"> PAGEREF _Toc530122000 \h </w:instrText>
      </w:r>
      <w:r>
        <w:rPr>
          <w:noProof/>
          <w:webHidden/>
        </w:rPr>
      </w:r>
      <w:r>
        <w:rPr>
          <w:noProof/>
          <w:webHidden/>
        </w:rPr>
        <w:fldChar w:fldCharType="separate"/>
      </w:r>
      <w:ins w:id="831" w:author="Ng, Thomas1" w:date="2018-11-16T10:05:00Z">
        <w:r w:rsidR="0056425C">
          <w:rPr>
            <w:noProof/>
            <w:webHidden/>
          </w:rPr>
          <w:t>71</w:t>
        </w:r>
      </w:ins>
      <w:del w:id="832" w:author="Ng, Thomas1" w:date="2018-11-16T08:55:00Z">
        <w:r w:rsidDel="001E5E50">
          <w:rPr>
            <w:noProof/>
            <w:webHidden/>
          </w:rPr>
          <w:delText>71</w:delText>
        </w:r>
      </w:del>
      <w:r>
        <w:rPr>
          <w:noProof/>
          <w:webHidden/>
        </w:rPr>
        <w:fldChar w:fldCharType="end"/>
      </w:r>
      <w:r w:rsidRPr="00BD6823">
        <w:rPr>
          <w:rStyle w:val="Hyperlink"/>
          <w:noProof/>
        </w:rPr>
        <w:fldChar w:fldCharType="end"/>
      </w:r>
    </w:p>
    <w:p w14:paraId="653174D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69: 140-pin Base Board Secondary Connector – Right Angle</w:t>
      </w:r>
      <w:r>
        <w:rPr>
          <w:noProof/>
          <w:webHidden/>
        </w:rPr>
        <w:tab/>
      </w:r>
      <w:r>
        <w:rPr>
          <w:noProof/>
          <w:webHidden/>
        </w:rPr>
        <w:fldChar w:fldCharType="begin"/>
      </w:r>
      <w:r>
        <w:rPr>
          <w:noProof/>
          <w:webHidden/>
        </w:rPr>
        <w:instrText xml:space="preserve"> PAGEREF _Toc530122001 \h </w:instrText>
      </w:r>
      <w:r>
        <w:rPr>
          <w:noProof/>
          <w:webHidden/>
        </w:rPr>
      </w:r>
      <w:r>
        <w:rPr>
          <w:noProof/>
          <w:webHidden/>
        </w:rPr>
        <w:fldChar w:fldCharType="separate"/>
      </w:r>
      <w:ins w:id="833" w:author="Ng, Thomas1" w:date="2018-11-16T10:05:00Z">
        <w:r w:rsidR="0056425C">
          <w:rPr>
            <w:noProof/>
            <w:webHidden/>
          </w:rPr>
          <w:t>72</w:t>
        </w:r>
      </w:ins>
      <w:del w:id="834" w:author="Ng, Thomas1" w:date="2018-11-16T08:55:00Z">
        <w:r w:rsidDel="001E5E50">
          <w:rPr>
            <w:noProof/>
            <w:webHidden/>
          </w:rPr>
          <w:delText>72</w:delText>
        </w:r>
      </w:del>
      <w:r>
        <w:rPr>
          <w:noProof/>
          <w:webHidden/>
        </w:rPr>
        <w:fldChar w:fldCharType="end"/>
      </w:r>
      <w:r w:rsidRPr="00BD6823">
        <w:rPr>
          <w:rStyle w:val="Hyperlink"/>
          <w:noProof/>
        </w:rPr>
        <w:fldChar w:fldCharType="end"/>
      </w:r>
    </w:p>
    <w:p w14:paraId="355D1A4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70: OCP NIC 3.0 Card and Host Offset for Right Angle Connectors</w:t>
      </w:r>
      <w:r>
        <w:rPr>
          <w:noProof/>
          <w:webHidden/>
        </w:rPr>
        <w:tab/>
      </w:r>
      <w:r>
        <w:rPr>
          <w:noProof/>
          <w:webHidden/>
        </w:rPr>
        <w:fldChar w:fldCharType="begin"/>
      </w:r>
      <w:r>
        <w:rPr>
          <w:noProof/>
          <w:webHidden/>
        </w:rPr>
        <w:instrText xml:space="preserve"> PAGEREF _Toc530122002 \h </w:instrText>
      </w:r>
      <w:r>
        <w:rPr>
          <w:noProof/>
          <w:webHidden/>
        </w:rPr>
      </w:r>
      <w:r>
        <w:rPr>
          <w:noProof/>
          <w:webHidden/>
        </w:rPr>
        <w:fldChar w:fldCharType="separate"/>
      </w:r>
      <w:ins w:id="835" w:author="Ng, Thomas1" w:date="2018-11-16T10:05:00Z">
        <w:r w:rsidR="0056425C">
          <w:rPr>
            <w:noProof/>
            <w:webHidden/>
          </w:rPr>
          <w:t>72</w:t>
        </w:r>
      </w:ins>
      <w:del w:id="836" w:author="Ng, Thomas1" w:date="2018-11-16T08:55:00Z">
        <w:r w:rsidDel="001E5E50">
          <w:rPr>
            <w:noProof/>
            <w:webHidden/>
          </w:rPr>
          <w:delText>72</w:delText>
        </w:r>
      </w:del>
      <w:r>
        <w:rPr>
          <w:noProof/>
          <w:webHidden/>
        </w:rPr>
        <w:fldChar w:fldCharType="end"/>
      </w:r>
      <w:r w:rsidRPr="00BD6823">
        <w:rPr>
          <w:rStyle w:val="Hyperlink"/>
          <w:noProof/>
        </w:rPr>
        <w:fldChar w:fldCharType="end"/>
      </w:r>
    </w:p>
    <w:p w14:paraId="4FC4EC8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71: 168-pin Base Board Primary Connector – Straddle Mount</w:t>
      </w:r>
      <w:r>
        <w:rPr>
          <w:noProof/>
          <w:webHidden/>
        </w:rPr>
        <w:tab/>
      </w:r>
      <w:r>
        <w:rPr>
          <w:noProof/>
          <w:webHidden/>
        </w:rPr>
        <w:fldChar w:fldCharType="begin"/>
      </w:r>
      <w:r>
        <w:rPr>
          <w:noProof/>
          <w:webHidden/>
        </w:rPr>
        <w:instrText xml:space="preserve"> PAGEREF _Toc530122003 \h </w:instrText>
      </w:r>
      <w:r>
        <w:rPr>
          <w:noProof/>
          <w:webHidden/>
        </w:rPr>
      </w:r>
      <w:r>
        <w:rPr>
          <w:noProof/>
          <w:webHidden/>
        </w:rPr>
        <w:fldChar w:fldCharType="separate"/>
      </w:r>
      <w:ins w:id="837" w:author="Ng, Thomas1" w:date="2018-11-16T10:05:00Z">
        <w:r w:rsidR="0056425C">
          <w:rPr>
            <w:noProof/>
            <w:webHidden/>
          </w:rPr>
          <w:t>73</w:t>
        </w:r>
      </w:ins>
      <w:del w:id="838" w:author="Ng, Thomas1" w:date="2018-11-16T08:55:00Z">
        <w:r w:rsidDel="001E5E50">
          <w:rPr>
            <w:noProof/>
            <w:webHidden/>
          </w:rPr>
          <w:delText>73</w:delText>
        </w:r>
      </w:del>
      <w:r>
        <w:rPr>
          <w:noProof/>
          <w:webHidden/>
        </w:rPr>
        <w:fldChar w:fldCharType="end"/>
      </w:r>
      <w:r w:rsidRPr="00BD6823">
        <w:rPr>
          <w:rStyle w:val="Hyperlink"/>
          <w:noProof/>
        </w:rPr>
        <w:fldChar w:fldCharType="end"/>
      </w:r>
    </w:p>
    <w:p w14:paraId="50B2EAB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72: 140-pin Base Board Secondary Connector – Straddle Mount</w:t>
      </w:r>
      <w:r>
        <w:rPr>
          <w:noProof/>
          <w:webHidden/>
        </w:rPr>
        <w:tab/>
      </w:r>
      <w:r>
        <w:rPr>
          <w:noProof/>
          <w:webHidden/>
        </w:rPr>
        <w:fldChar w:fldCharType="begin"/>
      </w:r>
      <w:r>
        <w:rPr>
          <w:noProof/>
          <w:webHidden/>
        </w:rPr>
        <w:instrText xml:space="preserve"> PAGEREF _Toc530122004 \h </w:instrText>
      </w:r>
      <w:r>
        <w:rPr>
          <w:noProof/>
          <w:webHidden/>
        </w:rPr>
      </w:r>
      <w:r>
        <w:rPr>
          <w:noProof/>
          <w:webHidden/>
        </w:rPr>
        <w:fldChar w:fldCharType="separate"/>
      </w:r>
      <w:ins w:id="839" w:author="Ng, Thomas1" w:date="2018-11-16T10:05:00Z">
        <w:r w:rsidR="0056425C">
          <w:rPr>
            <w:noProof/>
            <w:webHidden/>
          </w:rPr>
          <w:t>73</w:t>
        </w:r>
      </w:ins>
      <w:del w:id="840" w:author="Ng, Thomas1" w:date="2018-11-16T08:55:00Z">
        <w:r w:rsidDel="001E5E50">
          <w:rPr>
            <w:noProof/>
            <w:webHidden/>
          </w:rPr>
          <w:delText>73</w:delText>
        </w:r>
      </w:del>
      <w:r>
        <w:rPr>
          <w:noProof/>
          <w:webHidden/>
        </w:rPr>
        <w:fldChar w:fldCharType="end"/>
      </w:r>
      <w:r w:rsidRPr="00BD6823">
        <w:rPr>
          <w:rStyle w:val="Hyperlink"/>
          <w:noProof/>
        </w:rPr>
        <w:fldChar w:fldCharType="end"/>
      </w:r>
    </w:p>
    <w:p w14:paraId="7AE3F32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73: OCP NIC 3.0 Card and Baseboard PCB Thickness Options for Straddle Mount Connectors</w:t>
      </w:r>
      <w:r>
        <w:rPr>
          <w:noProof/>
          <w:webHidden/>
        </w:rPr>
        <w:tab/>
      </w:r>
      <w:r>
        <w:rPr>
          <w:noProof/>
          <w:webHidden/>
        </w:rPr>
        <w:fldChar w:fldCharType="begin"/>
      </w:r>
      <w:r>
        <w:rPr>
          <w:noProof/>
          <w:webHidden/>
        </w:rPr>
        <w:instrText xml:space="preserve"> PAGEREF _Toc530122005 \h </w:instrText>
      </w:r>
      <w:r>
        <w:rPr>
          <w:noProof/>
          <w:webHidden/>
        </w:rPr>
      </w:r>
      <w:r>
        <w:rPr>
          <w:noProof/>
          <w:webHidden/>
        </w:rPr>
        <w:fldChar w:fldCharType="separate"/>
      </w:r>
      <w:ins w:id="841" w:author="Ng, Thomas1" w:date="2018-11-16T10:05:00Z">
        <w:r w:rsidR="0056425C">
          <w:rPr>
            <w:noProof/>
            <w:webHidden/>
          </w:rPr>
          <w:t>74</w:t>
        </w:r>
      </w:ins>
      <w:del w:id="842" w:author="Ng, Thomas1" w:date="2018-11-16T08:55:00Z">
        <w:r w:rsidDel="001E5E50">
          <w:rPr>
            <w:noProof/>
            <w:webHidden/>
          </w:rPr>
          <w:delText>74</w:delText>
        </w:r>
      </w:del>
      <w:r>
        <w:rPr>
          <w:noProof/>
          <w:webHidden/>
        </w:rPr>
        <w:fldChar w:fldCharType="end"/>
      </w:r>
      <w:r w:rsidRPr="00BD6823">
        <w:rPr>
          <w:rStyle w:val="Hyperlink"/>
          <w:noProof/>
        </w:rPr>
        <w:fldChar w:fldCharType="end"/>
      </w:r>
    </w:p>
    <w:p w14:paraId="15F41C9A"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74: 0 mm Offset (Coplanar) for 0.062” Thick Baseboards</w:t>
      </w:r>
      <w:r>
        <w:rPr>
          <w:noProof/>
          <w:webHidden/>
        </w:rPr>
        <w:tab/>
      </w:r>
      <w:r>
        <w:rPr>
          <w:noProof/>
          <w:webHidden/>
        </w:rPr>
        <w:fldChar w:fldCharType="begin"/>
      </w:r>
      <w:r>
        <w:rPr>
          <w:noProof/>
          <w:webHidden/>
        </w:rPr>
        <w:instrText xml:space="preserve"> PAGEREF _Toc530122006 \h </w:instrText>
      </w:r>
      <w:r>
        <w:rPr>
          <w:noProof/>
          <w:webHidden/>
        </w:rPr>
      </w:r>
      <w:r>
        <w:rPr>
          <w:noProof/>
          <w:webHidden/>
        </w:rPr>
        <w:fldChar w:fldCharType="separate"/>
      </w:r>
      <w:ins w:id="843" w:author="Ng, Thomas1" w:date="2018-11-16T10:05:00Z">
        <w:r w:rsidR="0056425C">
          <w:rPr>
            <w:noProof/>
            <w:webHidden/>
          </w:rPr>
          <w:t>74</w:t>
        </w:r>
      </w:ins>
      <w:del w:id="844" w:author="Ng, Thomas1" w:date="2018-11-16T08:55:00Z">
        <w:r w:rsidDel="001E5E50">
          <w:rPr>
            <w:noProof/>
            <w:webHidden/>
          </w:rPr>
          <w:delText>74</w:delText>
        </w:r>
      </w:del>
      <w:r>
        <w:rPr>
          <w:noProof/>
          <w:webHidden/>
        </w:rPr>
        <w:fldChar w:fldCharType="end"/>
      </w:r>
      <w:r w:rsidRPr="00BD6823">
        <w:rPr>
          <w:rStyle w:val="Hyperlink"/>
          <w:noProof/>
        </w:rPr>
        <w:fldChar w:fldCharType="end"/>
      </w:r>
    </w:p>
    <w:p w14:paraId="50F9F61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75: 0.3 mm Offset for 0.076” Thick Baseboards</w:t>
      </w:r>
      <w:r>
        <w:rPr>
          <w:noProof/>
          <w:webHidden/>
        </w:rPr>
        <w:tab/>
      </w:r>
      <w:r>
        <w:rPr>
          <w:noProof/>
          <w:webHidden/>
        </w:rPr>
        <w:fldChar w:fldCharType="begin"/>
      </w:r>
      <w:r>
        <w:rPr>
          <w:noProof/>
          <w:webHidden/>
        </w:rPr>
        <w:instrText xml:space="preserve"> PAGEREF _Toc530122007 \h </w:instrText>
      </w:r>
      <w:r>
        <w:rPr>
          <w:noProof/>
          <w:webHidden/>
        </w:rPr>
      </w:r>
      <w:r>
        <w:rPr>
          <w:noProof/>
          <w:webHidden/>
        </w:rPr>
        <w:fldChar w:fldCharType="separate"/>
      </w:r>
      <w:ins w:id="845" w:author="Ng, Thomas1" w:date="2018-11-16T10:05:00Z">
        <w:r w:rsidR="0056425C">
          <w:rPr>
            <w:noProof/>
            <w:webHidden/>
          </w:rPr>
          <w:t>75</w:t>
        </w:r>
      </w:ins>
      <w:del w:id="846" w:author="Ng, Thomas1" w:date="2018-11-16T08:55:00Z">
        <w:r w:rsidDel="001E5E50">
          <w:rPr>
            <w:noProof/>
            <w:webHidden/>
          </w:rPr>
          <w:delText>75</w:delText>
        </w:r>
      </w:del>
      <w:r>
        <w:rPr>
          <w:noProof/>
          <w:webHidden/>
        </w:rPr>
        <w:fldChar w:fldCharType="end"/>
      </w:r>
      <w:r w:rsidRPr="00BD6823">
        <w:rPr>
          <w:rStyle w:val="Hyperlink"/>
          <w:noProof/>
        </w:rPr>
        <w:fldChar w:fldCharType="end"/>
      </w:r>
    </w:p>
    <w:p w14:paraId="2063C34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76: Primary and Secondary Connector Locations for LFF Support with Right Angle Connectors</w:t>
      </w:r>
      <w:r>
        <w:rPr>
          <w:noProof/>
          <w:webHidden/>
        </w:rPr>
        <w:tab/>
      </w:r>
      <w:r>
        <w:rPr>
          <w:noProof/>
          <w:webHidden/>
        </w:rPr>
        <w:fldChar w:fldCharType="begin"/>
      </w:r>
      <w:r>
        <w:rPr>
          <w:noProof/>
          <w:webHidden/>
        </w:rPr>
        <w:instrText xml:space="preserve"> PAGEREF _Toc530122008 \h </w:instrText>
      </w:r>
      <w:r>
        <w:rPr>
          <w:noProof/>
          <w:webHidden/>
        </w:rPr>
      </w:r>
      <w:r>
        <w:rPr>
          <w:noProof/>
          <w:webHidden/>
        </w:rPr>
        <w:fldChar w:fldCharType="separate"/>
      </w:r>
      <w:ins w:id="847" w:author="Ng, Thomas1" w:date="2018-11-16T10:05:00Z">
        <w:r w:rsidR="0056425C">
          <w:rPr>
            <w:noProof/>
            <w:webHidden/>
          </w:rPr>
          <w:t>75</w:t>
        </w:r>
      </w:ins>
      <w:del w:id="848" w:author="Ng, Thomas1" w:date="2018-11-16T08:55:00Z">
        <w:r w:rsidDel="001E5E50">
          <w:rPr>
            <w:noProof/>
            <w:webHidden/>
          </w:rPr>
          <w:delText>75</w:delText>
        </w:r>
      </w:del>
      <w:r>
        <w:rPr>
          <w:noProof/>
          <w:webHidden/>
        </w:rPr>
        <w:fldChar w:fldCharType="end"/>
      </w:r>
      <w:r w:rsidRPr="00BD6823">
        <w:rPr>
          <w:rStyle w:val="Hyperlink"/>
          <w:noProof/>
        </w:rPr>
        <w:fldChar w:fldCharType="end"/>
      </w:r>
    </w:p>
    <w:p w14:paraId="2E464CB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"_Toc530122009"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77: Primary and Secondary Connector Locations for LFF Support with Straddle Mount Connectors</w:t>
      </w:r>
      <w:r>
        <w:rPr>
          <w:noProof/>
          <w:webHidden/>
        </w:rPr>
        <w:tab/>
      </w:r>
      <w:r>
        <w:rPr>
          <w:noProof/>
          <w:webHidden/>
        </w:rPr>
        <w:fldChar w:fldCharType="begin"/>
      </w:r>
      <w:r>
        <w:rPr>
          <w:noProof/>
          <w:webHidden/>
        </w:rPr>
        <w:instrText xml:space="preserve"> PAGEREF _Toc530122009 \h </w:instrText>
      </w:r>
      <w:r>
        <w:rPr>
          <w:noProof/>
          <w:webHidden/>
        </w:rPr>
      </w:r>
      <w:r>
        <w:rPr>
          <w:noProof/>
          <w:webHidden/>
        </w:rPr>
        <w:fldChar w:fldCharType="separate"/>
      </w:r>
      <w:ins w:id="849" w:author="Ng, Thomas1" w:date="2018-11-16T10:05:00Z">
        <w:r w:rsidR="0056425C">
          <w:rPr>
            <w:noProof/>
            <w:webHidden/>
          </w:rPr>
          <w:t>75</w:t>
        </w:r>
      </w:ins>
      <w:del w:id="850" w:author="Ng, Thomas1" w:date="2018-11-16T08:55:00Z">
        <w:r w:rsidDel="001E5E50">
          <w:rPr>
            <w:noProof/>
            <w:webHidden/>
          </w:rPr>
          <w:delText>75</w:delText>
        </w:r>
      </w:del>
      <w:r>
        <w:rPr>
          <w:noProof/>
          <w:webHidden/>
        </w:rPr>
        <w:fldChar w:fldCharType="end"/>
      </w:r>
      <w:r w:rsidRPr="00BD6823">
        <w:rPr>
          <w:rStyle w:val="Hyperlink"/>
          <w:noProof/>
        </w:rPr>
        <w:fldChar w:fldCharType="end"/>
      </w:r>
    </w:p>
    <w:p w14:paraId="59FAA40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78: PCIe Present and Bifurcation Control Pins (Baseboard Controlled BIF[0:2]#)</w:t>
      </w:r>
      <w:r>
        <w:rPr>
          <w:noProof/>
          <w:webHidden/>
        </w:rPr>
        <w:tab/>
      </w:r>
      <w:r>
        <w:rPr>
          <w:noProof/>
          <w:webHidden/>
        </w:rPr>
        <w:fldChar w:fldCharType="begin"/>
      </w:r>
      <w:r>
        <w:rPr>
          <w:noProof/>
          <w:webHidden/>
        </w:rPr>
        <w:instrText xml:space="preserve"> PAGEREF _Toc530122010 \h </w:instrText>
      </w:r>
      <w:r>
        <w:rPr>
          <w:noProof/>
          <w:webHidden/>
        </w:rPr>
      </w:r>
      <w:r>
        <w:rPr>
          <w:noProof/>
          <w:webHidden/>
        </w:rPr>
        <w:fldChar w:fldCharType="separate"/>
      </w:r>
      <w:ins w:id="851" w:author="Ng, Thomas1" w:date="2018-11-16T10:05:00Z">
        <w:r w:rsidR="0056425C">
          <w:rPr>
            <w:noProof/>
            <w:webHidden/>
          </w:rPr>
          <w:t>87</w:t>
        </w:r>
      </w:ins>
      <w:del w:id="852" w:author="Ng, Thomas1" w:date="2018-11-16T08:55:00Z">
        <w:r w:rsidDel="001E5E50">
          <w:rPr>
            <w:noProof/>
            <w:webHidden/>
          </w:rPr>
          <w:delText>87</w:delText>
        </w:r>
      </w:del>
      <w:r>
        <w:rPr>
          <w:noProof/>
          <w:webHidden/>
        </w:rPr>
        <w:fldChar w:fldCharType="end"/>
      </w:r>
      <w:r w:rsidRPr="00BD6823">
        <w:rPr>
          <w:rStyle w:val="Hyperlink"/>
          <w:noProof/>
        </w:rPr>
        <w:fldChar w:fldCharType="end"/>
      </w:r>
    </w:p>
    <w:p w14:paraId="7F72C72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79: PCIe Present and Bifurcation Control Pins (Static BIF[0:2]#)</w:t>
      </w:r>
      <w:r>
        <w:rPr>
          <w:noProof/>
          <w:webHidden/>
        </w:rPr>
        <w:tab/>
      </w:r>
      <w:r>
        <w:rPr>
          <w:noProof/>
          <w:webHidden/>
        </w:rPr>
        <w:fldChar w:fldCharType="begin"/>
      </w:r>
      <w:r>
        <w:rPr>
          <w:noProof/>
          <w:webHidden/>
        </w:rPr>
        <w:instrText xml:space="preserve"> PAGEREF _Toc530122011 \h </w:instrText>
      </w:r>
      <w:r>
        <w:rPr>
          <w:noProof/>
          <w:webHidden/>
        </w:rPr>
      </w:r>
      <w:r>
        <w:rPr>
          <w:noProof/>
          <w:webHidden/>
        </w:rPr>
        <w:fldChar w:fldCharType="separate"/>
      </w:r>
      <w:ins w:id="853" w:author="Ng, Thomas1" w:date="2018-11-16T10:05:00Z">
        <w:r w:rsidR="0056425C">
          <w:rPr>
            <w:noProof/>
            <w:webHidden/>
          </w:rPr>
          <w:t>87</w:t>
        </w:r>
      </w:ins>
      <w:del w:id="854" w:author="Ng, Thomas1" w:date="2018-11-16T08:55:00Z">
        <w:r w:rsidDel="001E5E50">
          <w:rPr>
            <w:noProof/>
            <w:webHidden/>
          </w:rPr>
          <w:delText>87</w:delText>
        </w:r>
      </w:del>
      <w:r>
        <w:rPr>
          <w:noProof/>
          <w:webHidden/>
        </w:rPr>
        <w:fldChar w:fldCharType="end"/>
      </w:r>
      <w:r w:rsidRPr="00BD6823">
        <w:rPr>
          <w:rStyle w:val="Hyperlink"/>
          <w:noProof/>
        </w:rPr>
        <w:fldChar w:fldCharType="end"/>
      </w:r>
    </w:p>
    <w:p w14:paraId="714F089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80: Example SMBus Connections</w:t>
      </w:r>
      <w:r>
        <w:rPr>
          <w:noProof/>
          <w:webHidden/>
        </w:rPr>
        <w:tab/>
      </w:r>
      <w:r>
        <w:rPr>
          <w:noProof/>
          <w:webHidden/>
        </w:rPr>
        <w:fldChar w:fldCharType="begin"/>
      </w:r>
      <w:r>
        <w:rPr>
          <w:noProof/>
          <w:webHidden/>
        </w:rPr>
        <w:instrText xml:space="preserve"> PAGEREF _Toc530122012 \h </w:instrText>
      </w:r>
      <w:r>
        <w:rPr>
          <w:noProof/>
          <w:webHidden/>
        </w:rPr>
      </w:r>
      <w:r>
        <w:rPr>
          <w:noProof/>
          <w:webHidden/>
        </w:rPr>
        <w:fldChar w:fldCharType="separate"/>
      </w:r>
      <w:ins w:id="855" w:author="Ng, Thomas1" w:date="2018-11-16T10:05:00Z">
        <w:r w:rsidR="0056425C">
          <w:rPr>
            <w:noProof/>
            <w:webHidden/>
          </w:rPr>
          <w:t>89</w:t>
        </w:r>
      </w:ins>
      <w:del w:id="856" w:author="Ng, Thomas1" w:date="2018-11-16T08:55:00Z">
        <w:r w:rsidDel="001E5E50">
          <w:rPr>
            <w:noProof/>
            <w:webHidden/>
          </w:rPr>
          <w:delText>89</w:delText>
        </w:r>
      </w:del>
      <w:r>
        <w:rPr>
          <w:noProof/>
          <w:webHidden/>
        </w:rPr>
        <w:fldChar w:fldCharType="end"/>
      </w:r>
      <w:r w:rsidRPr="00BD6823">
        <w:rPr>
          <w:rStyle w:val="Hyperlink"/>
          <w:noProof/>
        </w:rPr>
        <w:fldChar w:fldCharType="end"/>
      </w:r>
    </w:p>
    <w:p w14:paraId="000A938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81: NC-SI over RBT Connection Example – Single Primary Connector</w:t>
      </w:r>
      <w:r>
        <w:rPr>
          <w:noProof/>
          <w:webHidden/>
        </w:rPr>
        <w:tab/>
      </w:r>
      <w:r>
        <w:rPr>
          <w:noProof/>
          <w:webHidden/>
        </w:rPr>
        <w:fldChar w:fldCharType="begin"/>
      </w:r>
      <w:r>
        <w:rPr>
          <w:noProof/>
          <w:webHidden/>
        </w:rPr>
        <w:instrText xml:space="preserve"> PAGEREF _Toc530122013 \h </w:instrText>
      </w:r>
      <w:r>
        <w:rPr>
          <w:noProof/>
          <w:webHidden/>
        </w:rPr>
      </w:r>
      <w:r>
        <w:rPr>
          <w:noProof/>
          <w:webHidden/>
        </w:rPr>
        <w:fldChar w:fldCharType="separate"/>
      </w:r>
      <w:ins w:id="857" w:author="Ng, Thomas1" w:date="2018-11-16T10:05:00Z">
        <w:r w:rsidR="0056425C">
          <w:rPr>
            <w:noProof/>
            <w:webHidden/>
          </w:rPr>
          <w:t>94</w:t>
        </w:r>
      </w:ins>
      <w:del w:id="858" w:author="Ng, Thomas1" w:date="2018-11-16T08:55:00Z">
        <w:r w:rsidDel="001E5E50">
          <w:rPr>
            <w:noProof/>
            <w:webHidden/>
          </w:rPr>
          <w:delText>94</w:delText>
        </w:r>
      </w:del>
      <w:r>
        <w:rPr>
          <w:noProof/>
          <w:webHidden/>
        </w:rPr>
        <w:fldChar w:fldCharType="end"/>
      </w:r>
      <w:r w:rsidRPr="00BD6823">
        <w:rPr>
          <w:rStyle w:val="Hyperlink"/>
          <w:noProof/>
        </w:rPr>
        <w:fldChar w:fldCharType="end"/>
      </w:r>
    </w:p>
    <w:p w14:paraId="30C98A5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82: NC-SI over RBT Connection Example – Dual Primary Connectors</w:t>
      </w:r>
      <w:r>
        <w:rPr>
          <w:noProof/>
          <w:webHidden/>
        </w:rPr>
        <w:tab/>
      </w:r>
      <w:r>
        <w:rPr>
          <w:noProof/>
          <w:webHidden/>
        </w:rPr>
        <w:fldChar w:fldCharType="begin"/>
      </w:r>
      <w:r>
        <w:rPr>
          <w:noProof/>
          <w:webHidden/>
        </w:rPr>
        <w:instrText xml:space="preserve"> PAGEREF _Toc530122014 \h </w:instrText>
      </w:r>
      <w:r>
        <w:rPr>
          <w:noProof/>
          <w:webHidden/>
        </w:rPr>
      </w:r>
      <w:r>
        <w:rPr>
          <w:noProof/>
          <w:webHidden/>
        </w:rPr>
        <w:fldChar w:fldCharType="separate"/>
      </w:r>
      <w:ins w:id="859" w:author="Ng, Thomas1" w:date="2018-11-16T10:05:00Z">
        <w:r w:rsidR="0056425C">
          <w:rPr>
            <w:noProof/>
            <w:webHidden/>
          </w:rPr>
          <w:t>95</w:t>
        </w:r>
      </w:ins>
      <w:del w:id="860" w:author="Ng, Thomas1" w:date="2018-11-16T08:55:00Z">
        <w:r w:rsidDel="001E5E50">
          <w:rPr>
            <w:noProof/>
            <w:webHidden/>
          </w:rPr>
          <w:delText>95</w:delText>
        </w:r>
      </w:del>
      <w:r>
        <w:rPr>
          <w:noProof/>
          <w:webHidden/>
        </w:rPr>
        <w:fldChar w:fldCharType="end"/>
      </w:r>
      <w:r w:rsidRPr="00BD6823">
        <w:rPr>
          <w:rStyle w:val="Hyperlink"/>
          <w:noProof/>
        </w:rPr>
        <w:fldChar w:fldCharType="end"/>
      </w:r>
    </w:p>
    <w:p w14:paraId="3ECBFFB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83: Example Scan Chain Timing Diagram</w:t>
      </w:r>
      <w:r>
        <w:rPr>
          <w:noProof/>
          <w:webHidden/>
        </w:rPr>
        <w:tab/>
      </w:r>
      <w:r>
        <w:rPr>
          <w:noProof/>
          <w:webHidden/>
        </w:rPr>
        <w:fldChar w:fldCharType="begin"/>
      </w:r>
      <w:r>
        <w:rPr>
          <w:noProof/>
          <w:webHidden/>
        </w:rPr>
        <w:instrText xml:space="preserve"> PAGEREF _Toc530122015 \h </w:instrText>
      </w:r>
      <w:r>
        <w:rPr>
          <w:noProof/>
          <w:webHidden/>
        </w:rPr>
      </w:r>
      <w:r>
        <w:rPr>
          <w:noProof/>
          <w:webHidden/>
        </w:rPr>
        <w:fldChar w:fldCharType="separate"/>
      </w:r>
      <w:ins w:id="861" w:author="Ng, Thomas1" w:date="2018-11-16T10:05:00Z">
        <w:r w:rsidR="0056425C">
          <w:rPr>
            <w:noProof/>
            <w:webHidden/>
          </w:rPr>
          <w:t>97</w:t>
        </w:r>
      </w:ins>
      <w:del w:id="862" w:author="Ng, Thomas1" w:date="2018-11-16T08:55:00Z">
        <w:r w:rsidDel="001E5E50">
          <w:rPr>
            <w:noProof/>
            <w:webHidden/>
          </w:rPr>
          <w:delText>97</w:delText>
        </w:r>
      </w:del>
      <w:r>
        <w:rPr>
          <w:noProof/>
          <w:webHidden/>
        </w:rPr>
        <w:fldChar w:fldCharType="end"/>
      </w:r>
      <w:r w:rsidRPr="00BD6823">
        <w:rPr>
          <w:rStyle w:val="Hyperlink"/>
          <w:noProof/>
        </w:rPr>
        <w:fldChar w:fldCharType="end"/>
      </w:r>
    </w:p>
    <w:p w14:paraId="331E297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84: Scan Chain Connection Example</w:t>
      </w:r>
      <w:r>
        <w:rPr>
          <w:noProof/>
          <w:webHidden/>
        </w:rPr>
        <w:tab/>
      </w:r>
      <w:r>
        <w:rPr>
          <w:noProof/>
          <w:webHidden/>
        </w:rPr>
        <w:fldChar w:fldCharType="begin"/>
      </w:r>
      <w:r>
        <w:rPr>
          <w:noProof/>
          <w:webHidden/>
        </w:rPr>
        <w:instrText xml:space="preserve"> PAGEREF _Toc530122016 \h </w:instrText>
      </w:r>
      <w:r>
        <w:rPr>
          <w:noProof/>
          <w:webHidden/>
        </w:rPr>
      </w:r>
      <w:r>
        <w:rPr>
          <w:noProof/>
          <w:webHidden/>
        </w:rPr>
        <w:fldChar w:fldCharType="separate"/>
      </w:r>
      <w:ins w:id="863" w:author="Ng, Thomas1" w:date="2018-11-16T10:05:00Z">
        <w:r w:rsidR="0056425C">
          <w:rPr>
            <w:noProof/>
            <w:webHidden/>
          </w:rPr>
          <w:t>102</w:t>
        </w:r>
      </w:ins>
      <w:del w:id="864" w:author="Ng, Thomas1" w:date="2018-11-16T08:55:00Z">
        <w:r w:rsidDel="001E5E50">
          <w:rPr>
            <w:noProof/>
            <w:webHidden/>
          </w:rPr>
          <w:delText>102</w:delText>
        </w:r>
      </w:del>
      <w:r>
        <w:rPr>
          <w:noProof/>
          <w:webHidden/>
        </w:rPr>
        <w:fldChar w:fldCharType="end"/>
      </w:r>
      <w:r w:rsidRPr="00BD6823">
        <w:rPr>
          <w:rStyle w:val="Hyperlink"/>
          <w:noProof/>
        </w:rPr>
        <w:fldChar w:fldCharType="end"/>
      </w:r>
    </w:p>
    <w:p w14:paraId="272951C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85: Example Power Supply Topology</w:t>
      </w:r>
      <w:r>
        <w:rPr>
          <w:noProof/>
          <w:webHidden/>
        </w:rPr>
        <w:tab/>
      </w:r>
      <w:r>
        <w:rPr>
          <w:noProof/>
          <w:webHidden/>
        </w:rPr>
        <w:fldChar w:fldCharType="begin"/>
      </w:r>
      <w:r>
        <w:rPr>
          <w:noProof/>
          <w:webHidden/>
        </w:rPr>
        <w:instrText xml:space="preserve"> PAGEREF _Toc530122017 \h </w:instrText>
      </w:r>
      <w:r>
        <w:rPr>
          <w:noProof/>
          <w:webHidden/>
        </w:rPr>
      </w:r>
      <w:r>
        <w:rPr>
          <w:noProof/>
          <w:webHidden/>
        </w:rPr>
        <w:fldChar w:fldCharType="separate"/>
      </w:r>
      <w:ins w:id="865" w:author="Ng, Thomas1" w:date="2018-11-16T10:05:00Z">
        <w:r w:rsidR="0056425C">
          <w:rPr>
            <w:noProof/>
            <w:webHidden/>
          </w:rPr>
          <w:t>106</w:t>
        </w:r>
      </w:ins>
      <w:del w:id="866" w:author="Ng, Thomas1" w:date="2018-11-16T08:55:00Z">
        <w:r w:rsidDel="001E5E50">
          <w:rPr>
            <w:noProof/>
            <w:webHidden/>
          </w:rPr>
          <w:delText>106</w:delText>
        </w:r>
      </w:del>
      <w:r>
        <w:rPr>
          <w:noProof/>
          <w:webHidden/>
        </w:rPr>
        <w:fldChar w:fldCharType="end"/>
      </w:r>
      <w:r w:rsidRPr="00BD6823">
        <w:rPr>
          <w:rStyle w:val="Hyperlink"/>
          <w:noProof/>
        </w:rPr>
        <w:fldChar w:fldCharType="end"/>
      </w:r>
    </w:p>
    <w:p w14:paraId="77325AA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86: USB 2.0 Connection Example – Basic Connectivity</w:t>
      </w:r>
      <w:r>
        <w:rPr>
          <w:noProof/>
          <w:webHidden/>
        </w:rPr>
        <w:tab/>
      </w:r>
      <w:r>
        <w:rPr>
          <w:noProof/>
          <w:webHidden/>
        </w:rPr>
        <w:fldChar w:fldCharType="begin"/>
      </w:r>
      <w:r>
        <w:rPr>
          <w:noProof/>
          <w:webHidden/>
        </w:rPr>
        <w:instrText xml:space="preserve"> PAGEREF _Toc530122018 \h </w:instrText>
      </w:r>
      <w:r>
        <w:rPr>
          <w:noProof/>
          <w:webHidden/>
        </w:rPr>
      </w:r>
      <w:r>
        <w:rPr>
          <w:noProof/>
          <w:webHidden/>
        </w:rPr>
        <w:fldChar w:fldCharType="separate"/>
      </w:r>
      <w:ins w:id="867" w:author="Ng, Thomas1" w:date="2018-11-16T10:05:00Z">
        <w:r w:rsidR="0056425C">
          <w:rPr>
            <w:noProof/>
            <w:webHidden/>
          </w:rPr>
          <w:t>107</w:t>
        </w:r>
      </w:ins>
      <w:del w:id="868" w:author="Ng, Thomas1" w:date="2018-11-16T08:55:00Z">
        <w:r w:rsidDel="001E5E50">
          <w:rPr>
            <w:noProof/>
            <w:webHidden/>
          </w:rPr>
          <w:delText>107</w:delText>
        </w:r>
      </w:del>
      <w:r>
        <w:rPr>
          <w:noProof/>
          <w:webHidden/>
        </w:rPr>
        <w:fldChar w:fldCharType="end"/>
      </w:r>
      <w:r w:rsidRPr="00BD6823">
        <w:rPr>
          <w:rStyle w:val="Hyperlink"/>
          <w:noProof/>
        </w:rPr>
        <w:fldChar w:fldCharType="end"/>
      </w:r>
    </w:p>
    <w:p w14:paraId="61CD07C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"_Toc530122019"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87: USB 2.0 Connection Example – USB-Serial / USB-JTAG Connectivity</w:t>
      </w:r>
      <w:r>
        <w:rPr>
          <w:noProof/>
          <w:webHidden/>
        </w:rPr>
        <w:tab/>
      </w:r>
      <w:r>
        <w:rPr>
          <w:noProof/>
          <w:webHidden/>
        </w:rPr>
        <w:fldChar w:fldCharType="begin"/>
      </w:r>
      <w:r>
        <w:rPr>
          <w:noProof/>
          <w:webHidden/>
        </w:rPr>
        <w:instrText xml:space="preserve"> PAGEREF _Toc530122019 \h </w:instrText>
      </w:r>
      <w:r>
        <w:rPr>
          <w:noProof/>
          <w:webHidden/>
        </w:rPr>
      </w:r>
      <w:r>
        <w:rPr>
          <w:noProof/>
          <w:webHidden/>
        </w:rPr>
        <w:fldChar w:fldCharType="separate"/>
      </w:r>
      <w:ins w:id="869" w:author="Ng, Thomas1" w:date="2018-11-16T10:05:00Z">
        <w:r w:rsidR="0056425C">
          <w:rPr>
            <w:noProof/>
            <w:webHidden/>
          </w:rPr>
          <w:t>107</w:t>
        </w:r>
      </w:ins>
      <w:del w:id="870" w:author="Ng, Thomas1" w:date="2018-11-16T08:55:00Z">
        <w:r w:rsidDel="001E5E50">
          <w:rPr>
            <w:noProof/>
            <w:webHidden/>
          </w:rPr>
          <w:delText>107</w:delText>
        </w:r>
      </w:del>
      <w:r>
        <w:rPr>
          <w:noProof/>
          <w:webHidden/>
        </w:rPr>
        <w:fldChar w:fldCharType="end"/>
      </w:r>
      <w:r w:rsidRPr="00BD6823">
        <w:rPr>
          <w:rStyle w:val="Hyperlink"/>
          <w:noProof/>
        </w:rPr>
        <w:fldChar w:fldCharType="end"/>
      </w:r>
    </w:p>
    <w:p w14:paraId="11AFEC8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88: UART Connection Example</w:t>
      </w:r>
      <w:r>
        <w:rPr>
          <w:noProof/>
          <w:webHidden/>
        </w:rPr>
        <w:tab/>
      </w:r>
      <w:r>
        <w:rPr>
          <w:noProof/>
          <w:webHidden/>
        </w:rPr>
        <w:fldChar w:fldCharType="begin"/>
      </w:r>
      <w:r>
        <w:rPr>
          <w:noProof/>
          <w:webHidden/>
        </w:rPr>
        <w:instrText xml:space="preserve"> PAGEREF _Toc530122020 \h </w:instrText>
      </w:r>
      <w:r>
        <w:rPr>
          <w:noProof/>
          <w:webHidden/>
        </w:rPr>
      </w:r>
      <w:r>
        <w:rPr>
          <w:noProof/>
          <w:webHidden/>
        </w:rPr>
        <w:fldChar w:fldCharType="separate"/>
      </w:r>
      <w:ins w:id="871" w:author="Ng, Thomas1" w:date="2018-11-16T10:05:00Z">
        <w:r w:rsidR="0056425C">
          <w:rPr>
            <w:noProof/>
            <w:webHidden/>
          </w:rPr>
          <w:t>109</w:t>
        </w:r>
      </w:ins>
      <w:del w:id="872" w:author="Ng, Thomas1" w:date="2018-11-16T08:55:00Z">
        <w:r w:rsidDel="001E5E50">
          <w:rPr>
            <w:noProof/>
            <w:webHidden/>
          </w:rPr>
          <w:delText>109</w:delText>
        </w:r>
      </w:del>
      <w:r>
        <w:rPr>
          <w:noProof/>
          <w:webHidden/>
        </w:rPr>
        <w:fldChar w:fldCharType="end"/>
      </w:r>
      <w:r w:rsidRPr="00BD6823">
        <w:rPr>
          <w:rStyle w:val="Hyperlink"/>
          <w:noProof/>
        </w:rPr>
        <w:fldChar w:fldCharType="end"/>
      </w:r>
    </w:p>
    <w:p w14:paraId="2510E5D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89: Single Host (1 x16) and 1 x16 OCP NIC 3.0 Card (Single Controller)</w:t>
      </w:r>
      <w:r>
        <w:rPr>
          <w:noProof/>
          <w:webHidden/>
        </w:rPr>
        <w:tab/>
      </w:r>
      <w:r>
        <w:rPr>
          <w:noProof/>
          <w:webHidden/>
        </w:rPr>
        <w:fldChar w:fldCharType="begin"/>
      </w:r>
      <w:r>
        <w:rPr>
          <w:noProof/>
          <w:webHidden/>
        </w:rPr>
        <w:instrText xml:space="preserve"> PAGEREF _Toc530122021 \h </w:instrText>
      </w:r>
      <w:r>
        <w:rPr>
          <w:noProof/>
          <w:webHidden/>
        </w:rPr>
      </w:r>
      <w:r>
        <w:rPr>
          <w:noProof/>
          <w:webHidden/>
        </w:rPr>
        <w:fldChar w:fldCharType="separate"/>
      </w:r>
      <w:ins w:id="873" w:author="Ng, Thomas1" w:date="2018-11-16T10:05:00Z">
        <w:r w:rsidR="0056425C">
          <w:rPr>
            <w:noProof/>
            <w:webHidden/>
          </w:rPr>
          <w:t>115</w:t>
        </w:r>
      </w:ins>
      <w:del w:id="874" w:author="Ng, Thomas1" w:date="2018-11-16T08:55:00Z">
        <w:r w:rsidDel="001E5E50">
          <w:rPr>
            <w:noProof/>
            <w:webHidden/>
          </w:rPr>
          <w:delText>115</w:delText>
        </w:r>
      </w:del>
      <w:r>
        <w:rPr>
          <w:noProof/>
          <w:webHidden/>
        </w:rPr>
        <w:fldChar w:fldCharType="end"/>
      </w:r>
      <w:r w:rsidRPr="00BD6823">
        <w:rPr>
          <w:rStyle w:val="Hyperlink"/>
          <w:noProof/>
        </w:rPr>
        <w:fldChar w:fldCharType="end"/>
      </w:r>
    </w:p>
    <w:p w14:paraId="144DF57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90: Single Host (2 x8) and 2 x8 OCP NIC 3.0 Card (Dual Controllers)</w:t>
      </w:r>
      <w:r>
        <w:rPr>
          <w:noProof/>
          <w:webHidden/>
        </w:rPr>
        <w:tab/>
      </w:r>
      <w:r>
        <w:rPr>
          <w:noProof/>
          <w:webHidden/>
        </w:rPr>
        <w:fldChar w:fldCharType="begin"/>
      </w:r>
      <w:r>
        <w:rPr>
          <w:noProof/>
          <w:webHidden/>
        </w:rPr>
        <w:instrText xml:space="preserve"> PAGEREF _Toc530122022 \h </w:instrText>
      </w:r>
      <w:r>
        <w:rPr>
          <w:noProof/>
          <w:webHidden/>
        </w:rPr>
      </w:r>
      <w:r>
        <w:rPr>
          <w:noProof/>
          <w:webHidden/>
        </w:rPr>
        <w:fldChar w:fldCharType="separate"/>
      </w:r>
      <w:ins w:id="875" w:author="Ng, Thomas1" w:date="2018-11-16T10:05:00Z">
        <w:r w:rsidR="0056425C">
          <w:rPr>
            <w:noProof/>
            <w:webHidden/>
          </w:rPr>
          <w:t>116</w:t>
        </w:r>
      </w:ins>
      <w:del w:id="876" w:author="Ng, Thomas1" w:date="2018-11-16T08:55:00Z">
        <w:r w:rsidDel="001E5E50">
          <w:rPr>
            <w:noProof/>
            <w:webHidden/>
          </w:rPr>
          <w:delText>116</w:delText>
        </w:r>
      </w:del>
      <w:r>
        <w:rPr>
          <w:noProof/>
          <w:webHidden/>
        </w:rPr>
        <w:fldChar w:fldCharType="end"/>
      </w:r>
      <w:r w:rsidRPr="00BD6823">
        <w:rPr>
          <w:rStyle w:val="Hyperlink"/>
          <w:noProof/>
        </w:rPr>
        <w:fldChar w:fldCharType="end"/>
      </w:r>
    </w:p>
    <w:p w14:paraId="0DCED55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91: Quad Hosts (4 x4) and 4 x4 OCP NIC 3.0 Card (Single Controller)</w:t>
      </w:r>
      <w:r>
        <w:rPr>
          <w:noProof/>
          <w:webHidden/>
        </w:rPr>
        <w:tab/>
      </w:r>
      <w:r>
        <w:rPr>
          <w:noProof/>
          <w:webHidden/>
        </w:rPr>
        <w:fldChar w:fldCharType="begin"/>
      </w:r>
      <w:r>
        <w:rPr>
          <w:noProof/>
          <w:webHidden/>
        </w:rPr>
        <w:instrText xml:space="preserve"> PAGEREF _Toc530122023 \h </w:instrText>
      </w:r>
      <w:r>
        <w:rPr>
          <w:noProof/>
          <w:webHidden/>
        </w:rPr>
      </w:r>
      <w:r>
        <w:rPr>
          <w:noProof/>
          <w:webHidden/>
        </w:rPr>
        <w:fldChar w:fldCharType="separate"/>
      </w:r>
      <w:ins w:id="877" w:author="Ng, Thomas1" w:date="2018-11-16T10:05:00Z">
        <w:r w:rsidR="0056425C">
          <w:rPr>
            <w:noProof/>
            <w:webHidden/>
          </w:rPr>
          <w:t>117</w:t>
        </w:r>
      </w:ins>
      <w:del w:id="878" w:author="Ng, Thomas1" w:date="2018-11-16T08:55:00Z">
        <w:r w:rsidDel="001E5E50">
          <w:rPr>
            <w:noProof/>
            <w:webHidden/>
          </w:rPr>
          <w:delText>117</w:delText>
        </w:r>
      </w:del>
      <w:r>
        <w:rPr>
          <w:noProof/>
          <w:webHidden/>
        </w:rPr>
        <w:fldChar w:fldCharType="end"/>
      </w:r>
      <w:r w:rsidRPr="00BD6823">
        <w:rPr>
          <w:rStyle w:val="Hyperlink"/>
          <w:noProof/>
        </w:rPr>
        <w:fldChar w:fldCharType="end"/>
      </w:r>
    </w:p>
    <w:p w14:paraId="52DA13E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92: Quad Hosts (4 x4) and 4 x4 OCP NIC 3.0 Card (Quad Controllers)</w:t>
      </w:r>
      <w:r>
        <w:rPr>
          <w:noProof/>
          <w:webHidden/>
        </w:rPr>
        <w:tab/>
      </w:r>
      <w:r>
        <w:rPr>
          <w:noProof/>
          <w:webHidden/>
        </w:rPr>
        <w:fldChar w:fldCharType="begin"/>
      </w:r>
      <w:r>
        <w:rPr>
          <w:noProof/>
          <w:webHidden/>
        </w:rPr>
        <w:instrText xml:space="preserve"> PAGEREF _Toc530122024 \h </w:instrText>
      </w:r>
      <w:r>
        <w:rPr>
          <w:noProof/>
          <w:webHidden/>
        </w:rPr>
      </w:r>
      <w:r>
        <w:rPr>
          <w:noProof/>
          <w:webHidden/>
        </w:rPr>
        <w:fldChar w:fldCharType="separate"/>
      </w:r>
      <w:ins w:id="879" w:author="Ng, Thomas1" w:date="2018-11-16T10:05:00Z">
        <w:r w:rsidR="0056425C">
          <w:rPr>
            <w:noProof/>
            <w:webHidden/>
          </w:rPr>
          <w:t>118</w:t>
        </w:r>
      </w:ins>
      <w:del w:id="880" w:author="Ng, Thomas1" w:date="2018-11-16T08:55:00Z">
        <w:r w:rsidDel="001E5E50">
          <w:rPr>
            <w:noProof/>
            <w:webHidden/>
          </w:rPr>
          <w:delText>118</w:delText>
        </w:r>
      </w:del>
      <w:r>
        <w:rPr>
          <w:noProof/>
          <w:webHidden/>
        </w:rPr>
        <w:fldChar w:fldCharType="end"/>
      </w:r>
      <w:r w:rsidRPr="00BD6823">
        <w:rPr>
          <w:rStyle w:val="Hyperlink"/>
          <w:noProof/>
        </w:rPr>
        <w:fldChar w:fldCharType="end"/>
      </w:r>
    </w:p>
    <w:p w14:paraId="133BA8A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93: Single Host with no Bifurcation (1 x16) and 2 x8 OCP NIC 3.0 Card (Dual Controllers)</w:t>
      </w:r>
      <w:r>
        <w:rPr>
          <w:noProof/>
          <w:webHidden/>
        </w:rPr>
        <w:tab/>
      </w:r>
      <w:r>
        <w:rPr>
          <w:noProof/>
          <w:webHidden/>
        </w:rPr>
        <w:fldChar w:fldCharType="begin"/>
      </w:r>
      <w:r>
        <w:rPr>
          <w:noProof/>
          <w:webHidden/>
        </w:rPr>
        <w:instrText xml:space="preserve"> PAGEREF _Toc530122025 \h </w:instrText>
      </w:r>
      <w:r>
        <w:rPr>
          <w:noProof/>
          <w:webHidden/>
        </w:rPr>
      </w:r>
      <w:r>
        <w:rPr>
          <w:noProof/>
          <w:webHidden/>
        </w:rPr>
        <w:fldChar w:fldCharType="separate"/>
      </w:r>
      <w:ins w:id="881" w:author="Ng, Thomas1" w:date="2018-11-16T10:05:00Z">
        <w:r w:rsidR="0056425C">
          <w:rPr>
            <w:noProof/>
            <w:webHidden/>
          </w:rPr>
          <w:t>119</w:t>
        </w:r>
      </w:ins>
      <w:del w:id="882" w:author="Ng, Thomas1" w:date="2018-11-16T08:55:00Z">
        <w:r w:rsidDel="001E5E50">
          <w:rPr>
            <w:noProof/>
            <w:webHidden/>
          </w:rPr>
          <w:delText>119</w:delText>
        </w:r>
      </w:del>
      <w:r>
        <w:rPr>
          <w:noProof/>
          <w:webHidden/>
        </w:rPr>
        <w:fldChar w:fldCharType="end"/>
      </w:r>
      <w:r w:rsidRPr="00BD6823">
        <w:rPr>
          <w:rStyle w:val="Hyperlink"/>
          <w:noProof/>
        </w:rPr>
        <w:fldChar w:fldCharType="end"/>
      </w:r>
    </w:p>
    <w:p w14:paraId="72C270B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94: SFF PCIe REFCLK Mapping – Single Host – 1, 2 and 4 links</w:t>
      </w:r>
      <w:r>
        <w:rPr>
          <w:noProof/>
          <w:webHidden/>
        </w:rPr>
        <w:tab/>
      </w:r>
      <w:r>
        <w:rPr>
          <w:noProof/>
          <w:webHidden/>
        </w:rPr>
        <w:fldChar w:fldCharType="begin"/>
      </w:r>
      <w:r>
        <w:rPr>
          <w:noProof/>
          <w:webHidden/>
        </w:rPr>
        <w:instrText xml:space="preserve"> PAGEREF _Toc530122026 \h </w:instrText>
      </w:r>
      <w:r>
        <w:rPr>
          <w:noProof/>
          <w:webHidden/>
        </w:rPr>
      </w:r>
      <w:r>
        <w:rPr>
          <w:noProof/>
          <w:webHidden/>
        </w:rPr>
        <w:fldChar w:fldCharType="separate"/>
      </w:r>
      <w:ins w:id="883" w:author="Ng, Thomas1" w:date="2018-11-16T10:05:00Z">
        <w:r w:rsidR="0056425C">
          <w:rPr>
            <w:noProof/>
            <w:webHidden/>
          </w:rPr>
          <w:t>121</w:t>
        </w:r>
      </w:ins>
      <w:del w:id="884" w:author="Ng, Thomas1" w:date="2018-11-16T08:55:00Z">
        <w:r w:rsidDel="001E5E50">
          <w:rPr>
            <w:noProof/>
            <w:webHidden/>
          </w:rPr>
          <w:delText>121</w:delText>
        </w:r>
      </w:del>
      <w:r>
        <w:rPr>
          <w:noProof/>
          <w:webHidden/>
        </w:rPr>
        <w:fldChar w:fldCharType="end"/>
      </w:r>
      <w:r w:rsidRPr="00BD6823">
        <w:rPr>
          <w:rStyle w:val="Hyperlink"/>
          <w:noProof/>
        </w:rPr>
        <w:fldChar w:fldCharType="end"/>
      </w:r>
    </w:p>
    <w:p w14:paraId="286B69C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95: SFF PCIe REFCLK Mapping – Dual Host – 2 and 4 links</w:t>
      </w:r>
      <w:r>
        <w:rPr>
          <w:noProof/>
          <w:webHidden/>
        </w:rPr>
        <w:tab/>
      </w:r>
      <w:r>
        <w:rPr>
          <w:noProof/>
          <w:webHidden/>
        </w:rPr>
        <w:fldChar w:fldCharType="begin"/>
      </w:r>
      <w:r>
        <w:rPr>
          <w:noProof/>
          <w:webHidden/>
        </w:rPr>
        <w:instrText xml:space="preserve"> PAGEREF _Toc530122027 \h </w:instrText>
      </w:r>
      <w:r>
        <w:rPr>
          <w:noProof/>
          <w:webHidden/>
        </w:rPr>
      </w:r>
      <w:r>
        <w:rPr>
          <w:noProof/>
          <w:webHidden/>
        </w:rPr>
        <w:fldChar w:fldCharType="separate"/>
      </w:r>
      <w:ins w:id="885" w:author="Ng, Thomas1" w:date="2018-11-16T10:05:00Z">
        <w:r w:rsidR="0056425C">
          <w:rPr>
            <w:noProof/>
            <w:webHidden/>
          </w:rPr>
          <w:t>122</w:t>
        </w:r>
      </w:ins>
      <w:del w:id="886" w:author="Ng, Thomas1" w:date="2018-11-16T08:55:00Z">
        <w:r w:rsidDel="001E5E50">
          <w:rPr>
            <w:noProof/>
            <w:webHidden/>
          </w:rPr>
          <w:delText>122</w:delText>
        </w:r>
      </w:del>
      <w:r>
        <w:rPr>
          <w:noProof/>
          <w:webHidden/>
        </w:rPr>
        <w:fldChar w:fldCharType="end"/>
      </w:r>
      <w:r w:rsidRPr="00BD6823">
        <w:rPr>
          <w:rStyle w:val="Hyperlink"/>
          <w:noProof/>
        </w:rPr>
        <w:fldChar w:fldCharType="end"/>
      </w:r>
    </w:p>
    <w:p w14:paraId="3BC6122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96: SFF PCIe REFCLK Mapping – Quad Host – 4 Links</w:t>
      </w:r>
      <w:r>
        <w:rPr>
          <w:noProof/>
          <w:webHidden/>
        </w:rPr>
        <w:tab/>
      </w:r>
      <w:r>
        <w:rPr>
          <w:noProof/>
          <w:webHidden/>
        </w:rPr>
        <w:fldChar w:fldCharType="begin"/>
      </w:r>
      <w:r>
        <w:rPr>
          <w:noProof/>
          <w:webHidden/>
        </w:rPr>
        <w:instrText xml:space="preserve"> PAGEREF _Toc530122028 \h </w:instrText>
      </w:r>
      <w:r>
        <w:rPr>
          <w:noProof/>
          <w:webHidden/>
        </w:rPr>
      </w:r>
      <w:r>
        <w:rPr>
          <w:noProof/>
          <w:webHidden/>
        </w:rPr>
        <w:fldChar w:fldCharType="separate"/>
      </w:r>
      <w:ins w:id="887" w:author="Ng, Thomas1" w:date="2018-11-16T10:05:00Z">
        <w:r w:rsidR="0056425C">
          <w:rPr>
            <w:noProof/>
            <w:webHidden/>
          </w:rPr>
          <w:t>123</w:t>
        </w:r>
      </w:ins>
      <w:del w:id="888" w:author="Ng, Thomas1" w:date="2018-11-16T08:55:00Z">
        <w:r w:rsidDel="001E5E50">
          <w:rPr>
            <w:noProof/>
            <w:webHidden/>
          </w:rPr>
          <w:delText>123</w:delText>
        </w:r>
      </w:del>
      <w:r>
        <w:rPr>
          <w:noProof/>
          <w:webHidden/>
        </w:rPr>
        <w:fldChar w:fldCharType="end"/>
      </w:r>
      <w:r w:rsidRPr="00BD6823">
        <w:rPr>
          <w:rStyle w:val="Hyperlink"/>
          <w:noProof/>
        </w:rPr>
        <w:fldChar w:fldCharType="end"/>
      </w:r>
    </w:p>
    <w:p w14:paraId="38B3E6C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"_Toc530122029"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97: LFF PCIe REFCLK Mapping – Single Host – 1, 2 and 4 links</w:t>
      </w:r>
      <w:r>
        <w:rPr>
          <w:noProof/>
          <w:webHidden/>
        </w:rPr>
        <w:tab/>
      </w:r>
      <w:r>
        <w:rPr>
          <w:noProof/>
          <w:webHidden/>
        </w:rPr>
        <w:fldChar w:fldCharType="begin"/>
      </w:r>
      <w:r>
        <w:rPr>
          <w:noProof/>
          <w:webHidden/>
        </w:rPr>
        <w:instrText xml:space="preserve"> PAGEREF _Toc530122029 \h </w:instrText>
      </w:r>
      <w:r>
        <w:rPr>
          <w:noProof/>
          <w:webHidden/>
        </w:rPr>
      </w:r>
      <w:r>
        <w:rPr>
          <w:noProof/>
          <w:webHidden/>
        </w:rPr>
        <w:fldChar w:fldCharType="separate"/>
      </w:r>
      <w:ins w:id="889" w:author="Ng, Thomas1" w:date="2018-11-16T10:05:00Z">
        <w:r w:rsidR="0056425C">
          <w:rPr>
            <w:noProof/>
            <w:webHidden/>
          </w:rPr>
          <w:t>124</w:t>
        </w:r>
      </w:ins>
      <w:del w:id="890" w:author="Ng, Thomas1" w:date="2018-11-16T08:55:00Z">
        <w:r w:rsidDel="001E5E50">
          <w:rPr>
            <w:noProof/>
            <w:webHidden/>
          </w:rPr>
          <w:delText>124</w:delText>
        </w:r>
      </w:del>
      <w:r>
        <w:rPr>
          <w:noProof/>
          <w:webHidden/>
        </w:rPr>
        <w:fldChar w:fldCharType="end"/>
      </w:r>
      <w:r w:rsidRPr="00BD6823">
        <w:rPr>
          <w:rStyle w:val="Hyperlink"/>
          <w:noProof/>
        </w:rPr>
        <w:fldChar w:fldCharType="end"/>
      </w:r>
    </w:p>
    <w:p w14:paraId="68A8E3AA"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98: LFF PCIe REFCLK Mapping – Dual Host – 2 and 4 links</w:t>
      </w:r>
      <w:r>
        <w:rPr>
          <w:noProof/>
          <w:webHidden/>
        </w:rPr>
        <w:tab/>
      </w:r>
      <w:r>
        <w:rPr>
          <w:noProof/>
          <w:webHidden/>
        </w:rPr>
        <w:fldChar w:fldCharType="begin"/>
      </w:r>
      <w:r>
        <w:rPr>
          <w:noProof/>
          <w:webHidden/>
        </w:rPr>
        <w:instrText xml:space="preserve"> PAGEREF _Toc530122030 \h </w:instrText>
      </w:r>
      <w:r>
        <w:rPr>
          <w:noProof/>
          <w:webHidden/>
        </w:rPr>
      </w:r>
      <w:r>
        <w:rPr>
          <w:noProof/>
          <w:webHidden/>
        </w:rPr>
        <w:fldChar w:fldCharType="separate"/>
      </w:r>
      <w:ins w:id="891" w:author="Ng, Thomas1" w:date="2018-11-16T10:05:00Z">
        <w:r w:rsidR="0056425C">
          <w:rPr>
            <w:noProof/>
            <w:webHidden/>
          </w:rPr>
          <w:t>125</w:t>
        </w:r>
      </w:ins>
      <w:del w:id="892" w:author="Ng, Thomas1" w:date="2018-11-16T08:55:00Z">
        <w:r w:rsidDel="001E5E50">
          <w:rPr>
            <w:noProof/>
            <w:webHidden/>
          </w:rPr>
          <w:delText>125</w:delText>
        </w:r>
      </w:del>
      <w:r>
        <w:rPr>
          <w:noProof/>
          <w:webHidden/>
        </w:rPr>
        <w:fldChar w:fldCharType="end"/>
      </w:r>
      <w:r w:rsidRPr="00BD6823">
        <w:rPr>
          <w:rStyle w:val="Hyperlink"/>
          <w:noProof/>
        </w:rPr>
        <w:fldChar w:fldCharType="end"/>
      </w:r>
    </w:p>
    <w:p w14:paraId="3232D14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99: LFF PCIe REFCLK Mapping – Quad Host – 4 Links</w:t>
      </w:r>
      <w:r>
        <w:rPr>
          <w:noProof/>
          <w:webHidden/>
        </w:rPr>
        <w:tab/>
      </w:r>
      <w:r>
        <w:rPr>
          <w:noProof/>
          <w:webHidden/>
        </w:rPr>
        <w:fldChar w:fldCharType="begin"/>
      </w:r>
      <w:r>
        <w:rPr>
          <w:noProof/>
          <w:webHidden/>
        </w:rPr>
        <w:instrText xml:space="preserve"> PAGEREF _Toc530122031 \h </w:instrText>
      </w:r>
      <w:r>
        <w:rPr>
          <w:noProof/>
          <w:webHidden/>
        </w:rPr>
      </w:r>
      <w:r>
        <w:rPr>
          <w:noProof/>
          <w:webHidden/>
        </w:rPr>
        <w:fldChar w:fldCharType="separate"/>
      </w:r>
      <w:ins w:id="893" w:author="Ng, Thomas1" w:date="2018-11-16T10:05:00Z">
        <w:r w:rsidR="0056425C">
          <w:rPr>
            <w:noProof/>
            <w:webHidden/>
          </w:rPr>
          <w:t>126</w:t>
        </w:r>
      </w:ins>
      <w:del w:id="894" w:author="Ng, Thomas1" w:date="2018-11-16T08:55:00Z">
        <w:r w:rsidDel="001E5E50">
          <w:rPr>
            <w:noProof/>
            <w:webHidden/>
          </w:rPr>
          <w:delText>126</w:delText>
        </w:r>
      </w:del>
      <w:r>
        <w:rPr>
          <w:noProof/>
          <w:webHidden/>
        </w:rPr>
        <w:fldChar w:fldCharType="end"/>
      </w:r>
      <w:r w:rsidRPr="00BD6823">
        <w:rPr>
          <w:rStyle w:val="Hyperlink"/>
          <w:noProof/>
        </w:rPr>
        <w:fldChar w:fldCharType="end"/>
      </w:r>
    </w:p>
    <w:p w14:paraId="6292F5B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100: Port and LED Ordering – Example SFF Link/Activity and Speed LED Placement</w:t>
      </w:r>
      <w:r>
        <w:rPr>
          <w:noProof/>
          <w:webHidden/>
        </w:rPr>
        <w:tab/>
      </w:r>
      <w:r>
        <w:rPr>
          <w:noProof/>
          <w:webHidden/>
        </w:rPr>
        <w:fldChar w:fldCharType="begin"/>
      </w:r>
      <w:r>
        <w:rPr>
          <w:noProof/>
          <w:webHidden/>
        </w:rPr>
        <w:instrText xml:space="preserve"> PAGEREF _Toc530122032 \h </w:instrText>
      </w:r>
      <w:r>
        <w:rPr>
          <w:noProof/>
          <w:webHidden/>
        </w:rPr>
      </w:r>
      <w:r>
        <w:rPr>
          <w:noProof/>
          <w:webHidden/>
        </w:rPr>
        <w:fldChar w:fldCharType="separate"/>
      </w:r>
      <w:ins w:id="895" w:author="Ng, Thomas1" w:date="2018-11-16T10:05:00Z">
        <w:r w:rsidR="0056425C">
          <w:rPr>
            <w:noProof/>
            <w:webHidden/>
          </w:rPr>
          <w:t>129</w:t>
        </w:r>
      </w:ins>
      <w:del w:id="896" w:author="Ng, Thomas1" w:date="2018-11-16T08:55:00Z">
        <w:r w:rsidDel="001E5E50">
          <w:rPr>
            <w:noProof/>
            <w:webHidden/>
          </w:rPr>
          <w:delText>129</w:delText>
        </w:r>
      </w:del>
      <w:r>
        <w:rPr>
          <w:noProof/>
          <w:webHidden/>
        </w:rPr>
        <w:fldChar w:fldCharType="end"/>
      </w:r>
      <w:r w:rsidRPr="00BD6823">
        <w:rPr>
          <w:rStyle w:val="Hyperlink"/>
          <w:noProof/>
        </w:rPr>
        <w:fldChar w:fldCharType="end"/>
      </w:r>
    </w:p>
    <w:p w14:paraId="3AEA644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101: Baseboard Power States</w:t>
      </w:r>
      <w:r>
        <w:rPr>
          <w:noProof/>
          <w:webHidden/>
        </w:rPr>
        <w:tab/>
      </w:r>
      <w:r>
        <w:rPr>
          <w:noProof/>
          <w:webHidden/>
        </w:rPr>
        <w:fldChar w:fldCharType="begin"/>
      </w:r>
      <w:r>
        <w:rPr>
          <w:noProof/>
          <w:webHidden/>
        </w:rPr>
        <w:instrText xml:space="preserve"> PAGEREF _Toc530122033 \h </w:instrText>
      </w:r>
      <w:r>
        <w:rPr>
          <w:noProof/>
          <w:webHidden/>
        </w:rPr>
      </w:r>
      <w:r>
        <w:rPr>
          <w:noProof/>
          <w:webHidden/>
        </w:rPr>
        <w:fldChar w:fldCharType="separate"/>
      </w:r>
      <w:ins w:id="897" w:author="Ng, Thomas1" w:date="2018-11-16T10:05:00Z">
        <w:r w:rsidR="0056425C">
          <w:rPr>
            <w:noProof/>
            <w:webHidden/>
          </w:rPr>
          <w:t>131</w:t>
        </w:r>
      </w:ins>
      <w:del w:id="898" w:author="Ng, Thomas1" w:date="2018-11-16T08:55:00Z">
        <w:r w:rsidDel="001E5E50">
          <w:rPr>
            <w:noProof/>
            <w:webHidden/>
          </w:rPr>
          <w:delText>131</w:delText>
        </w:r>
      </w:del>
      <w:r>
        <w:rPr>
          <w:noProof/>
          <w:webHidden/>
        </w:rPr>
        <w:fldChar w:fldCharType="end"/>
      </w:r>
      <w:r w:rsidRPr="00BD6823">
        <w:rPr>
          <w:rStyle w:val="Hyperlink"/>
          <w:noProof/>
        </w:rPr>
        <w:fldChar w:fldCharType="end"/>
      </w:r>
    </w:p>
    <w:p w14:paraId="4D159AA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102: Power-Up Sequencing</w:t>
      </w:r>
      <w:r>
        <w:rPr>
          <w:noProof/>
          <w:webHidden/>
        </w:rPr>
        <w:tab/>
      </w:r>
      <w:r>
        <w:rPr>
          <w:noProof/>
          <w:webHidden/>
        </w:rPr>
        <w:fldChar w:fldCharType="begin"/>
      </w:r>
      <w:r>
        <w:rPr>
          <w:noProof/>
          <w:webHidden/>
        </w:rPr>
        <w:instrText xml:space="preserve"> PAGEREF _Toc530122034 \h </w:instrText>
      </w:r>
      <w:r>
        <w:rPr>
          <w:noProof/>
          <w:webHidden/>
        </w:rPr>
      </w:r>
      <w:r>
        <w:rPr>
          <w:noProof/>
          <w:webHidden/>
        </w:rPr>
        <w:fldChar w:fldCharType="separate"/>
      </w:r>
      <w:ins w:id="899" w:author="Ng, Thomas1" w:date="2018-11-16T10:05:00Z">
        <w:r w:rsidR="0056425C">
          <w:rPr>
            <w:noProof/>
            <w:webHidden/>
          </w:rPr>
          <w:t>135</w:t>
        </w:r>
      </w:ins>
      <w:del w:id="900" w:author="Ng, Thomas1" w:date="2018-11-16T08:55:00Z">
        <w:r w:rsidDel="001E5E50">
          <w:rPr>
            <w:noProof/>
            <w:webHidden/>
          </w:rPr>
          <w:delText>135</w:delText>
        </w:r>
      </w:del>
      <w:r>
        <w:rPr>
          <w:noProof/>
          <w:webHidden/>
        </w:rPr>
        <w:fldChar w:fldCharType="end"/>
      </w:r>
      <w:r w:rsidRPr="00BD6823">
        <w:rPr>
          <w:rStyle w:val="Hyperlink"/>
          <w:noProof/>
        </w:rPr>
        <w:fldChar w:fldCharType="end"/>
      </w:r>
    </w:p>
    <w:p w14:paraId="50DA247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103: Power-Down Sequencing</w:t>
      </w:r>
      <w:r>
        <w:rPr>
          <w:noProof/>
          <w:webHidden/>
        </w:rPr>
        <w:tab/>
      </w:r>
      <w:r>
        <w:rPr>
          <w:noProof/>
          <w:webHidden/>
        </w:rPr>
        <w:fldChar w:fldCharType="begin"/>
      </w:r>
      <w:r>
        <w:rPr>
          <w:noProof/>
          <w:webHidden/>
        </w:rPr>
        <w:instrText xml:space="preserve"> PAGEREF _Toc530122035 \h </w:instrText>
      </w:r>
      <w:r>
        <w:rPr>
          <w:noProof/>
          <w:webHidden/>
        </w:rPr>
      </w:r>
      <w:r>
        <w:rPr>
          <w:noProof/>
          <w:webHidden/>
        </w:rPr>
        <w:fldChar w:fldCharType="separate"/>
      </w:r>
      <w:ins w:id="901" w:author="Ng, Thomas1" w:date="2018-11-16T10:05:00Z">
        <w:r w:rsidR="0056425C">
          <w:rPr>
            <w:noProof/>
            <w:webHidden/>
          </w:rPr>
          <w:t>136</w:t>
        </w:r>
      </w:ins>
      <w:del w:id="902" w:author="Ng, Thomas1" w:date="2018-11-16T08:55:00Z">
        <w:r w:rsidDel="001E5E50">
          <w:rPr>
            <w:noProof/>
            <w:webHidden/>
          </w:rPr>
          <w:delText>136</w:delText>
        </w:r>
      </w:del>
      <w:r>
        <w:rPr>
          <w:noProof/>
          <w:webHidden/>
        </w:rPr>
        <w:fldChar w:fldCharType="end"/>
      </w:r>
      <w:r w:rsidRPr="00BD6823">
        <w:rPr>
          <w:rStyle w:val="Hyperlink"/>
          <w:noProof/>
        </w:rPr>
        <w:fldChar w:fldCharType="end"/>
      </w:r>
    </w:p>
    <w:p w14:paraId="5BB5235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104: NC-SI over RBT Propagation Delay Matching</w:t>
      </w:r>
      <w:r>
        <w:rPr>
          <w:noProof/>
          <w:webHidden/>
        </w:rPr>
        <w:tab/>
      </w:r>
      <w:r>
        <w:rPr>
          <w:noProof/>
          <w:webHidden/>
        </w:rPr>
        <w:fldChar w:fldCharType="begin"/>
      </w:r>
      <w:r>
        <w:rPr>
          <w:noProof/>
          <w:webHidden/>
        </w:rPr>
        <w:instrText xml:space="preserve"> PAGEREF _Toc530122036 \h </w:instrText>
      </w:r>
      <w:r>
        <w:rPr>
          <w:noProof/>
          <w:webHidden/>
        </w:rPr>
      </w:r>
      <w:r>
        <w:rPr>
          <w:noProof/>
          <w:webHidden/>
        </w:rPr>
        <w:fldChar w:fldCharType="separate"/>
      </w:r>
      <w:ins w:id="903" w:author="Ng, Thomas1" w:date="2018-11-16T10:05:00Z">
        <w:r w:rsidR="0056425C">
          <w:rPr>
            <w:noProof/>
            <w:webHidden/>
          </w:rPr>
          <w:t>152</w:t>
        </w:r>
      </w:ins>
      <w:del w:id="904" w:author="Ng, Thomas1" w:date="2018-11-16T08:55:00Z">
        <w:r w:rsidDel="001E5E50">
          <w:rPr>
            <w:noProof/>
            <w:webHidden/>
          </w:rPr>
          <w:delText>152</w:delText>
        </w:r>
      </w:del>
      <w:r>
        <w:rPr>
          <w:noProof/>
          <w:webHidden/>
        </w:rPr>
        <w:fldChar w:fldCharType="end"/>
      </w:r>
      <w:r w:rsidRPr="00BD6823">
        <w:rPr>
          <w:rStyle w:val="Hyperlink"/>
          <w:noProof/>
        </w:rPr>
        <w:fldChar w:fldCharType="end"/>
      </w:r>
    </w:p>
    <w:p w14:paraId="4F18EEEF"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105: PCIe Load Board Test Fixture for OCP NIC 3.0 SFF</w:t>
      </w:r>
      <w:r>
        <w:rPr>
          <w:noProof/>
          <w:webHidden/>
        </w:rPr>
        <w:tab/>
      </w:r>
      <w:r>
        <w:rPr>
          <w:noProof/>
          <w:webHidden/>
        </w:rPr>
        <w:fldChar w:fldCharType="begin"/>
      </w:r>
      <w:r>
        <w:rPr>
          <w:noProof/>
          <w:webHidden/>
        </w:rPr>
        <w:instrText xml:space="preserve"> PAGEREF _Toc530122037 \h </w:instrText>
      </w:r>
      <w:r>
        <w:rPr>
          <w:noProof/>
          <w:webHidden/>
        </w:rPr>
      </w:r>
      <w:r>
        <w:rPr>
          <w:noProof/>
          <w:webHidden/>
        </w:rPr>
        <w:fldChar w:fldCharType="separate"/>
      </w:r>
      <w:ins w:id="905" w:author="Ng, Thomas1" w:date="2018-11-16T10:05:00Z">
        <w:r w:rsidR="0056425C">
          <w:rPr>
            <w:noProof/>
            <w:webHidden/>
          </w:rPr>
          <w:t>154</w:t>
        </w:r>
      </w:ins>
      <w:del w:id="906" w:author="Ng, Thomas1" w:date="2018-11-16T08:55:00Z">
        <w:r w:rsidDel="001E5E50">
          <w:rPr>
            <w:noProof/>
            <w:webHidden/>
          </w:rPr>
          <w:delText>154</w:delText>
        </w:r>
      </w:del>
      <w:r>
        <w:rPr>
          <w:noProof/>
          <w:webHidden/>
        </w:rPr>
        <w:fldChar w:fldCharType="end"/>
      </w:r>
      <w:r w:rsidRPr="00BD6823">
        <w:rPr>
          <w:rStyle w:val="Hyperlink"/>
          <w:noProof/>
        </w:rPr>
        <w:fldChar w:fldCharType="end"/>
      </w:r>
    </w:p>
    <w:p w14:paraId="0A93211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106: PCIe Base Board Test Fixture for OCP NIC 3.0 SFF</w:t>
      </w:r>
      <w:r>
        <w:rPr>
          <w:noProof/>
          <w:webHidden/>
        </w:rPr>
        <w:tab/>
      </w:r>
      <w:r>
        <w:rPr>
          <w:noProof/>
          <w:webHidden/>
        </w:rPr>
        <w:fldChar w:fldCharType="begin"/>
      </w:r>
      <w:r>
        <w:rPr>
          <w:noProof/>
          <w:webHidden/>
        </w:rPr>
        <w:instrText xml:space="preserve"> PAGEREF _Toc530122038 \h </w:instrText>
      </w:r>
      <w:r>
        <w:rPr>
          <w:noProof/>
          <w:webHidden/>
        </w:rPr>
      </w:r>
      <w:r>
        <w:rPr>
          <w:noProof/>
          <w:webHidden/>
        </w:rPr>
        <w:fldChar w:fldCharType="separate"/>
      </w:r>
      <w:ins w:id="907" w:author="Ng, Thomas1" w:date="2018-11-16T10:05:00Z">
        <w:r w:rsidR="0056425C">
          <w:rPr>
            <w:noProof/>
            <w:webHidden/>
          </w:rPr>
          <w:t>155</w:t>
        </w:r>
      </w:ins>
      <w:del w:id="908" w:author="Ng, Thomas1" w:date="2018-11-16T08:55:00Z">
        <w:r w:rsidDel="001E5E50">
          <w:rPr>
            <w:noProof/>
            <w:webHidden/>
          </w:rPr>
          <w:delText>155</w:delText>
        </w:r>
      </w:del>
      <w:r>
        <w:rPr>
          <w:noProof/>
          <w:webHidden/>
        </w:rPr>
        <w:fldChar w:fldCharType="end"/>
      </w:r>
      <w:r w:rsidRPr="00BD6823">
        <w:rPr>
          <w:rStyle w:val="Hyperlink"/>
          <w:noProof/>
        </w:rPr>
        <w:fldChar w:fldCharType="end"/>
      </w:r>
    </w:p>
    <w:p w14:paraId="496A2AA7"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"_Toc530122039"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107: Airflow Direction for Hot Aisle Cooling (SFF and LFF)</w:t>
      </w:r>
      <w:r>
        <w:rPr>
          <w:noProof/>
          <w:webHidden/>
        </w:rPr>
        <w:tab/>
      </w:r>
      <w:r>
        <w:rPr>
          <w:noProof/>
          <w:webHidden/>
        </w:rPr>
        <w:fldChar w:fldCharType="begin"/>
      </w:r>
      <w:r>
        <w:rPr>
          <w:noProof/>
          <w:webHidden/>
        </w:rPr>
        <w:instrText xml:space="preserve"> PAGEREF _Toc530122039 \h </w:instrText>
      </w:r>
      <w:r>
        <w:rPr>
          <w:noProof/>
          <w:webHidden/>
        </w:rPr>
      </w:r>
      <w:r>
        <w:rPr>
          <w:noProof/>
          <w:webHidden/>
        </w:rPr>
        <w:fldChar w:fldCharType="separate"/>
      </w:r>
      <w:ins w:id="909" w:author="Ng, Thomas1" w:date="2018-11-16T10:05:00Z">
        <w:r w:rsidR="0056425C">
          <w:rPr>
            <w:noProof/>
            <w:webHidden/>
          </w:rPr>
          <w:t>156</w:t>
        </w:r>
      </w:ins>
      <w:del w:id="910" w:author="Ng, Thomas1" w:date="2018-11-16T08:55:00Z">
        <w:r w:rsidDel="001E5E50">
          <w:rPr>
            <w:noProof/>
            <w:webHidden/>
          </w:rPr>
          <w:delText>156</w:delText>
        </w:r>
      </w:del>
      <w:r>
        <w:rPr>
          <w:noProof/>
          <w:webHidden/>
        </w:rPr>
        <w:fldChar w:fldCharType="end"/>
      </w:r>
      <w:r w:rsidRPr="00BD6823">
        <w:rPr>
          <w:rStyle w:val="Hyperlink"/>
          <w:noProof/>
        </w:rPr>
        <w:fldChar w:fldCharType="end"/>
      </w:r>
    </w:p>
    <w:p w14:paraId="08F32FB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108: Airflow Direction for Cold Aisle Cooling (SFF and LFF)</w:t>
      </w:r>
      <w:r>
        <w:rPr>
          <w:noProof/>
          <w:webHidden/>
        </w:rPr>
        <w:tab/>
      </w:r>
      <w:r>
        <w:rPr>
          <w:noProof/>
          <w:webHidden/>
        </w:rPr>
        <w:fldChar w:fldCharType="begin"/>
      </w:r>
      <w:r>
        <w:rPr>
          <w:noProof/>
          <w:webHidden/>
        </w:rPr>
        <w:instrText xml:space="preserve"> PAGEREF _Toc530122040 \h </w:instrText>
      </w:r>
      <w:r>
        <w:rPr>
          <w:noProof/>
          <w:webHidden/>
        </w:rPr>
      </w:r>
      <w:r>
        <w:rPr>
          <w:noProof/>
          <w:webHidden/>
        </w:rPr>
        <w:fldChar w:fldCharType="separate"/>
      </w:r>
      <w:ins w:id="911" w:author="Ng, Thomas1" w:date="2018-11-16T10:05:00Z">
        <w:r w:rsidR="0056425C">
          <w:rPr>
            <w:noProof/>
            <w:webHidden/>
          </w:rPr>
          <w:t>157</w:t>
        </w:r>
      </w:ins>
      <w:del w:id="912" w:author="Ng, Thomas1" w:date="2018-11-16T08:55:00Z">
        <w:r w:rsidDel="001E5E50">
          <w:rPr>
            <w:noProof/>
            <w:webHidden/>
          </w:rPr>
          <w:delText>157</w:delText>
        </w:r>
      </w:del>
      <w:r>
        <w:rPr>
          <w:noProof/>
          <w:webHidden/>
        </w:rPr>
        <w:fldChar w:fldCharType="end"/>
      </w:r>
      <w:r w:rsidRPr="00BD6823">
        <w:rPr>
          <w:rStyle w:val="Hyperlink"/>
          <w:noProof/>
        </w:rPr>
        <w:fldChar w:fldCharType="end"/>
      </w:r>
    </w:p>
    <w:p w14:paraId="7479902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109: ASIC Supportable Power for Hot Aisle Cooling – SFF</w:t>
      </w:r>
      <w:r>
        <w:rPr>
          <w:noProof/>
          <w:webHidden/>
        </w:rPr>
        <w:tab/>
      </w:r>
      <w:r>
        <w:rPr>
          <w:noProof/>
          <w:webHidden/>
        </w:rPr>
        <w:fldChar w:fldCharType="begin"/>
      </w:r>
      <w:r>
        <w:rPr>
          <w:noProof/>
          <w:webHidden/>
        </w:rPr>
        <w:instrText xml:space="preserve"> PAGEREF _Toc530122041 \h </w:instrText>
      </w:r>
      <w:r>
        <w:rPr>
          <w:noProof/>
          <w:webHidden/>
        </w:rPr>
      </w:r>
      <w:r>
        <w:rPr>
          <w:noProof/>
          <w:webHidden/>
        </w:rPr>
        <w:fldChar w:fldCharType="separate"/>
      </w:r>
      <w:ins w:id="913" w:author="Ng, Thomas1" w:date="2018-11-16T10:05:00Z">
        <w:r w:rsidR="0056425C">
          <w:rPr>
            <w:noProof/>
            <w:webHidden/>
          </w:rPr>
          <w:t>158</w:t>
        </w:r>
      </w:ins>
      <w:del w:id="914" w:author="Ng, Thomas1" w:date="2018-11-16T08:55:00Z">
        <w:r w:rsidDel="001E5E50">
          <w:rPr>
            <w:noProof/>
            <w:webHidden/>
          </w:rPr>
          <w:delText>158</w:delText>
        </w:r>
      </w:del>
      <w:r>
        <w:rPr>
          <w:noProof/>
          <w:webHidden/>
        </w:rPr>
        <w:fldChar w:fldCharType="end"/>
      </w:r>
      <w:r w:rsidRPr="00BD6823">
        <w:rPr>
          <w:rStyle w:val="Hyperlink"/>
          <w:noProof/>
        </w:rPr>
        <w:fldChar w:fldCharType="end"/>
      </w:r>
    </w:p>
    <w:p w14:paraId="769B6BB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110: OCP NIC 3.0 SFF Reference Design and CFD Geometry</w:t>
      </w:r>
      <w:r>
        <w:rPr>
          <w:noProof/>
          <w:webHidden/>
        </w:rPr>
        <w:tab/>
      </w:r>
      <w:r>
        <w:rPr>
          <w:noProof/>
          <w:webHidden/>
        </w:rPr>
        <w:fldChar w:fldCharType="begin"/>
      </w:r>
      <w:r>
        <w:rPr>
          <w:noProof/>
          <w:webHidden/>
        </w:rPr>
        <w:instrText xml:space="preserve"> PAGEREF _Toc530122042 \h </w:instrText>
      </w:r>
      <w:r>
        <w:rPr>
          <w:noProof/>
          <w:webHidden/>
        </w:rPr>
      </w:r>
      <w:r>
        <w:rPr>
          <w:noProof/>
          <w:webHidden/>
        </w:rPr>
        <w:fldChar w:fldCharType="separate"/>
      </w:r>
      <w:ins w:id="915" w:author="Ng, Thomas1" w:date="2018-11-16T10:05:00Z">
        <w:r w:rsidR="0056425C">
          <w:rPr>
            <w:noProof/>
            <w:webHidden/>
          </w:rPr>
          <w:t>159</w:t>
        </w:r>
      </w:ins>
      <w:del w:id="916" w:author="Ng, Thomas1" w:date="2018-11-16T08:55:00Z">
        <w:r w:rsidDel="001E5E50">
          <w:rPr>
            <w:noProof/>
            <w:webHidden/>
          </w:rPr>
          <w:delText>159</w:delText>
        </w:r>
      </w:del>
      <w:r>
        <w:rPr>
          <w:noProof/>
          <w:webHidden/>
        </w:rPr>
        <w:fldChar w:fldCharType="end"/>
      </w:r>
      <w:r w:rsidRPr="00BD6823">
        <w:rPr>
          <w:rStyle w:val="Hyperlink"/>
          <w:noProof/>
        </w:rPr>
        <w:fldChar w:fldCharType="end"/>
      </w:r>
    </w:p>
    <w:p w14:paraId="437F9BE7" w14:textId="77777777" w:rsidR="008518EA" w:rsidRDefault="008518EA">
      <w:pPr>
        <w:pStyle w:val="TableofFigures"/>
        <w:rPr>
          <w:rFonts w:eastAsiaTheme="minorEastAsia"/>
          <w:noProof/>
          <w:sz w:val="22"/>
          <w:lang w:eastAsia="en-US"/>
        </w:rPr>
      </w:pPr>
      <w:r w:rsidRPr="00BD6823">
        <w:rPr>
          <w:rStyle w:val="Hyperlink"/>
          <w:noProof/>
        </w:rPr>
        <w:lastRenderedPageBreak/>
        <w:fldChar w:fldCharType="begin"/>
      </w:r>
      <w:r w:rsidRPr="00BD6823">
        <w:rPr>
          <w:rStyle w:val="Hyperlink"/>
          <w:noProof/>
        </w:rPr>
        <w:instrText xml:space="preserve"> </w:instrText>
      </w:r>
      <w:r>
        <w:rPr>
          <w:noProof/>
        </w:rPr>
        <w:instrText>HYPERLINK \l "_Toc530122043"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111: Server System Airflow Capability – SFF Card Hot Aisle Cooling</w:t>
      </w:r>
      <w:r>
        <w:rPr>
          <w:noProof/>
          <w:webHidden/>
        </w:rPr>
        <w:tab/>
      </w:r>
      <w:r>
        <w:rPr>
          <w:noProof/>
          <w:webHidden/>
        </w:rPr>
        <w:fldChar w:fldCharType="begin"/>
      </w:r>
      <w:r>
        <w:rPr>
          <w:noProof/>
          <w:webHidden/>
        </w:rPr>
        <w:instrText xml:space="preserve"> PAGEREF _Toc530122043 \h </w:instrText>
      </w:r>
      <w:r>
        <w:rPr>
          <w:noProof/>
          <w:webHidden/>
        </w:rPr>
      </w:r>
      <w:r>
        <w:rPr>
          <w:noProof/>
          <w:webHidden/>
        </w:rPr>
        <w:fldChar w:fldCharType="separate"/>
      </w:r>
      <w:ins w:id="917" w:author="Ng, Thomas1" w:date="2018-11-16T10:05:00Z">
        <w:r w:rsidR="0056425C">
          <w:rPr>
            <w:noProof/>
            <w:webHidden/>
          </w:rPr>
          <w:t>160</w:t>
        </w:r>
      </w:ins>
      <w:del w:id="918" w:author="Ng, Thomas1" w:date="2018-11-16T08:55:00Z">
        <w:r w:rsidDel="001E5E50">
          <w:rPr>
            <w:noProof/>
            <w:webHidden/>
          </w:rPr>
          <w:delText>160</w:delText>
        </w:r>
      </w:del>
      <w:r>
        <w:rPr>
          <w:noProof/>
          <w:webHidden/>
        </w:rPr>
        <w:fldChar w:fldCharType="end"/>
      </w:r>
      <w:r w:rsidRPr="00BD6823">
        <w:rPr>
          <w:rStyle w:val="Hyperlink"/>
          <w:noProof/>
        </w:rPr>
        <w:fldChar w:fldCharType="end"/>
      </w:r>
    </w:p>
    <w:p w14:paraId="118CB9B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112: ASIC Supportable Power for Hot Aisle Cooling – LFF Card</w:t>
      </w:r>
      <w:r>
        <w:rPr>
          <w:noProof/>
          <w:webHidden/>
        </w:rPr>
        <w:tab/>
      </w:r>
      <w:r>
        <w:rPr>
          <w:noProof/>
          <w:webHidden/>
        </w:rPr>
        <w:fldChar w:fldCharType="begin"/>
      </w:r>
      <w:r>
        <w:rPr>
          <w:noProof/>
          <w:webHidden/>
        </w:rPr>
        <w:instrText xml:space="preserve"> PAGEREF _Toc530122044 \h </w:instrText>
      </w:r>
      <w:r>
        <w:rPr>
          <w:noProof/>
          <w:webHidden/>
        </w:rPr>
      </w:r>
      <w:r>
        <w:rPr>
          <w:noProof/>
          <w:webHidden/>
        </w:rPr>
        <w:fldChar w:fldCharType="separate"/>
      </w:r>
      <w:ins w:id="919" w:author="Ng, Thomas1" w:date="2018-11-16T10:05:00Z">
        <w:r w:rsidR="0056425C">
          <w:rPr>
            <w:noProof/>
            <w:webHidden/>
          </w:rPr>
          <w:t>161</w:t>
        </w:r>
      </w:ins>
      <w:del w:id="920" w:author="Ng, Thomas1" w:date="2018-11-16T08:55:00Z">
        <w:r w:rsidDel="001E5E50">
          <w:rPr>
            <w:noProof/>
            <w:webHidden/>
          </w:rPr>
          <w:delText>161</w:delText>
        </w:r>
      </w:del>
      <w:r>
        <w:rPr>
          <w:noProof/>
          <w:webHidden/>
        </w:rPr>
        <w:fldChar w:fldCharType="end"/>
      </w:r>
      <w:r w:rsidRPr="00BD6823">
        <w:rPr>
          <w:rStyle w:val="Hyperlink"/>
          <w:noProof/>
        </w:rPr>
        <w:fldChar w:fldCharType="end"/>
      </w:r>
    </w:p>
    <w:p w14:paraId="5EBDA8A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113: OCP NIC 3.0 LFF Reference Design and CFD Geometry</w:t>
      </w:r>
      <w:r>
        <w:rPr>
          <w:noProof/>
          <w:webHidden/>
        </w:rPr>
        <w:tab/>
      </w:r>
      <w:r>
        <w:rPr>
          <w:noProof/>
          <w:webHidden/>
        </w:rPr>
        <w:fldChar w:fldCharType="begin"/>
      </w:r>
      <w:r>
        <w:rPr>
          <w:noProof/>
          <w:webHidden/>
        </w:rPr>
        <w:instrText xml:space="preserve"> PAGEREF _Toc530122045 \h </w:instrText>
      </w:r>
      <w:r>
        <w:rPr>
          <w:noProof/>
          <w:webHidden/>
        </w:rPr>
      </w:r>
      <w:r>
        <w:rPr>
          <w:noProof/>
          <w:webHidden/>
        </w:rPr>
        <w:fldChar w:fldCharType="separate"/>
      </w:r>
      <w:ins w:id="921" w:author="Ng, Thomas1" w:date="2018-11-16T10:05:00Z">
        <w:r w:rsidR="0056425C">
          <w:rPr>
            <w:noProof/>
            <w:webHidden/>
          </w:rPr>
          <w:t>161</w:t>
        </w:r>
      </w:ins>
      <w:del w:id="922" w:author="Ng, Thomas1" w:date="2018-11-16T08:55:00Z">
        <w:r w:rsidDel="001E5E50">
          <w:rPr>
            <w:noProof/>
            <w:webHidden/>
          </w:rPr>
          <w:delText>161</w:delText>
        </w:r>
      </w:del>
      <w:r>
        <w:rPr>
          <w:noProof/>
          <w:webHidden/>
        </w:rPr>
        <w:fldChar w:fldCharType="end"/>
      </w:r>
      <w:r w:rsidRPr="00BD6823">
        <w:rPr>
          <w:rStyle w:val="Hyperlink"/>
          <w:noProof/>
        </w:rPr>
        <w:fldChar w:fldCharType="end"/>
      </w:r>
    </w:p>
    <w:p w14:paraId="2CFBDC3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114: Server System Airflow Capability – LFF Card Hot Aisle Cooling</w:t>
      </w:r>
      <w:r>
        <w:rPr>
          <w:noProof/>
          <w:webHidden/>
        </w:rPr>
        <w:tab/>
      </w:r>
      <w:r>
        <w:rPr>
          <w:noProof/>
          <w:webHidden/>
        </w:rPr>
        <w:fldChar w:fldCharType="begin"/>
      </w:r>
      <w:r>
        <w:rPr>
          <w:noProof/>
          <w:webHidden/>
        </w:rPr>
        <w:instrText xml:space="preserve"> PAGEREF _Toc530122046 \h </w:instrText>
      </w:r>
      <w:r>
        <w:rPr>
          <w:noProof/>
          <w:webHidden/>
        </w:rPr>
      </w:r>
      <w:r>
        <w:rPr>
          <w:noProof/>
          <w:webHidden/>
        </w:rPr>
        <w:fldChar w:fldCharType="separate"/>
      </w:r>
      <w:ins w:id="923" w:author="Ng, Thomas1" w:date="2018-11-16T10:05:00Z">
        <w:r w:rsidR="0056425C">
          <w:rPr>
            <w:noProof/>
            <w:webHidden/>
          </w:rPr>
          <w:t>163</w:t>
        </w:r>
      </w:ins>
      <w:del w:id="924" w:author="Ng, Thomas1" w:date="2018-11-16T08:55:00Z">
        <w:r w:rsidDel="001E5E50">
          <w:rPr>
            <w:noProof/>
            <w:webHidden/>
          </w:rPr>
          <w:delText>163</w:delText>
        </w:r>
      </w:del>
      <w:r>
        <w:rPr>
          <w:noProof/>
          <w:webHidden/>
        </w:rPr>
        <w:fldChar w:fldCharType="end"/>
      </w:r>
      <w:r w:rsidRPr="00BD6823">
        <w:rPr>
          <w:rStyle w:val="Hyperlink"/>
          <w:noProof/>
        </w:rPr>
        <w:fldChar w:fldCharType="end"/>
      </w:r>
    </w:p>
    <w:p w14:paraId="553C2A1B"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115: ASIC Supportable Power for Cold Aisle Cooling – SFF Card</w:t>
      </w:r>
      <w:r>
        <w:rPr>
          <w:noProof/>
          <w:webHidden/>
        </w:rPr>
        <w:tab/>
      </w:r>
      <w:r>
        <w:rPr>
          <w:noProof/>
          <w:webHidden/>
        </w:rPr>
        <w:fldChar w:fldCharType="begin"/>
      </w:r>
      <w:r>
        <w:rPr>
          <w:noProof/>
          <w:webHidden/>
        </w:rPr>
        <w:instrText xml:space="preserve"> PAGEREF _Toc530122047 \h </w:instrText>
      </w:r>
      <w:r>
        <w:rPr>
          <w:noProof/>
          <w:webHidden/>
        </w:rPr>
      </w:r>
      <w:r>
        <w:rPr>
          <w:noProof/>
          <w:webHidden/>
        </w:rPr>
        <w:fldChar w:fldCharType="separate"/>
      </w:r>
      <w:ins w:id="925" w:author="Ng, Thomas1" w:date="2018-11-16T10:05:00Z">
        <w:r w:rsidR="0056425C">
          <w:rPr>
            <w:noProof/>
            <w:webHidden/>
          </w:rPr>
          <w:t>164</w:t>
        </w:r>
      </w:ins>
      <w:del w:id="926" w:author="Ng, Thomas1" w:date="2018-11-16T08:55:00Z">
        <w:r w:rsidDel="001E5E50">
          <w:rPr>
            <w:noProof/>
            <w:webHidden/>
          </w:rPr>
          <w:delText>164</w:delText>
        </w:r>
      </w:del>
      <w:r>
        <w:rPr>
          <w:noProof/>
          <w:webHidden/>
        </w:rPr>
        <w:fldChar w:fldCharType="end"/>
      </w:r>
      <w:r w:rsidRPr="00BD6823">
        <w:rPr>
          <w:rStyle w:val="Hyperlink"/>
          <w:noProof/>
        </w:rPr>
        <w:fldChar w:fldCharType="end"/>
      </w:r>
    </w:p>
    <w:p w14:paraId="00283EE1"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116: Server System Airflow Capability – SFF Cold Aisle Cooling</w:t>
      </w:r>
      <w:r>
        <w:rPr>
          <w:noProof/>
          <w:webHidden/>
        </w:rPr>
        <w:tab/>
      </w:r>
      <w:r>
        <w:rPr>
          <w:noProof/>
          <w:webHidden/>
        </w:rPr>
        <w:fldChar w:fldCharType="begin"/>
      </w:r>
      <w:r>
        <w:rPr>
          <w:noProof/>
          <w:webHidden/>
        </w:rPr>
        <w:instrText xml:space="preserve"> PAGEREF _Toc530122048 \h </w:instrText>
      </w:r>
      <w:r>
        <w:rPr>
          <w:noProof/>
          <w:webHidden/>
        </w:rPr>
      </w:r>
      <w:r>
        <w:rPr>
          <w:noProof/>
          <w:webHidden/>
        </w:rPr>
        <w:fldChar w:fldCharType="separate"/>
      </w:r>
      <w:ins w:id="927" w:author="Ng, Thomas1" w:date="2018-11-16T10:05:00Z">
        <w:r w:rsidR="0056425C">
          <w:rPr>
            <w:noProof/>
            <w:webHidden/>
          </w:rPr>
          <w:t>164</w:t>
        </w:r>
      </w:ins>
      <w:del w:id="928" w:author="Ng, Thomas1" w:date="2018-11-16T08:55:00Z">
        <w:r w:rsidDel="001E5E50">
          <w:rPr>
            <w:noProof/>
            <w:webHidden/>
          </w:rPr>
          <w:delText>164</w:delText>
        </w:r>
      </w:del>
      <w:r>
        <w:rPr>
          <w:noProof/>
          <w:webHidden/>
        </w:rPr>
        <w:fldChar w:fldCharType="end"/>
      </w:r>
      <w:r w:rsidRPr="00BD6823">
        <w:rPr>
          <w:rStyle w:val="Hyperlink"/>
          <w:noProof/>
        </w:rPr>
        <w:fldChar w:fldCharType="end"/>
      </w:r>
    </w:p>
    <w:p w14:paraId="2300F4E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"_Toc530122049"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117: ASIC Supportable Power Comparison – SFF Card</w:t>
      </w:r>
      <w:r>
        <w:rPr>
          <w:noProof/>
          <w:webHidden/>
        </w:rPr>
        <w:tab/>
      </w:r>
      <w:r>
        <w:rPr>
          <w:noProof/>
          <w:webHidden/>
        </w:rPr>
        <w:fldChar w:fldCharType="begin"/>
      </w:r>
      <w:r>
        <w:rPr>
          <w:noProof/>
          <w:webHidden/>
        </w:rPr>
        <w:instrText xml:space="preserve"> PAGEREF _Toc530122049 \h </w:instrText>
      </w:r>
      <w:r>
        <w:rPr>
          <w:noProof/>
          <w:webHidden/>
        </w:rPr>
      </w:r>
      <w:r>
        <w:rPr>
          <w:noProof/>
          <w:webHidden/>
        </w:rPr>
        <w:fldChar w:fldCharType="separate"/>
      </w:r>
      <w:ins w:id="929" w:author="Ng, Thomas1" w:date="2018-11-16T10:05:00Z">
        <w:r w:rsidR="0056425C">
          <w:rPr>
            <w:noProof/>
            <w:webHidden/>
          </w:rPr>
          <w:t>165</w:t>
        </w:r>
      </w:ins>
      <w:del w:id="930" w:author="Ng, Thomas1" w:date="2018-11-16T08:55:00Z">
        <w:r w:rsidDel="001E5E50">
          <w:rPr>
            <w:noProof/>
            <w:webHidden/>
          </w:rPr>
          <w:delText>165</w:delText>
        </w:r>
      </w:del>
      <w:r>
        <w:rPr>
          <w:noProof/>
          <w:webHidden/>
        </w:rPr>
        <w:fldChar w:fldCharType="end"/>
      </w:r>
      <w:r w:rsidRPr="00BD6823">
        <w:rPr>
          <w:rStyle w:val="Hyperlink"/>
          <w:noProof/>
        </w:rPr>
        <w:fldChar w:fldCharType="end"/>
      </w:r>
    </w:p>
    <w:p w14:paraId="76BF765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118: ASIC Supportable Power for Cold Aisle Cooling – LFF Card</w:t>
      </w:r>
      <w:r>
        <w:rPr>
          <w:noProof/>
          <w:webHidden/>
        </w:rPr>
        <w:tab/>
      </w:r>
      <w:r>
        <w:rPr>
          <w:noProof/>
          <w:webHidden/>
        </w:rPr>
        <w:fldChar w:fldCharType="begin"/>
      </w:r>
      <w:r>
        <w:rPr>
          <w:noProof/>
          <w:webHidden/>
        </w:rPr>
        <w:instrText xml:space="preserve"> PAGEREF _Toc530122050 \h </w:instrText>
      </w:r>
      <w:r>
        <w:rPr>
          <w:noProof/>
          <w:webHidden/>
        </w:rPr>
      </w:r>
      <w:r>
        <w:rPr>
          <w:noProof/>
          <w:webHidden/>
        </w:rPr>
        <w:fldChar w:fldCharType="separate"/>
      </w:r>
      <w:ins w:id="931" w:author="Ng, Thomas1" w:date="2018-11-16T10:05:00Z">
        <w:r w:rsidR="0056425C">
          <w:rPr>
            <w:noProof/>
            <w:webHidden/>
          </w:rPr>
          <w:t>166</w:t>
        </w:r>
      </w:ins>
      <w:del w:id="932" w:author="Ng, Thomas1" w:date="2018-11-16T08:55:00Z">
        <w:r w:rsidDel="001E5E50">
          <w:rPr>
            <w:noProof/>
            <w:webHidden/>
          </w:rPr>
          <w:delText>166</w:delText>
        </w:r>
      </w:del>
      <w:r>
        <w:rPr>
          <w:noProof/>
          <w:webHidden/>
        </w:rPr>
        <w:fldChar w:fldCharType="end"/>
      </w:r>
      <w:r w:rsidRPr="00BD6823">
        <w:rPr>
          <w:rStyle w:val="Hyperlink"/>
          <w:noProof/>
        </w:rPr>
        <w:fldChar w:fldCharType="end"/>
      </w:r>
    </w:p>
    <w:p w14:paraId="2A2ADF16"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119: Server System Airflow Capability – LFF Cold Aisle Cooling</w:t>
      </w:r>
      <w:r>
        <w:rPr>
          <w:noProof/>
          <w:webHidden/>
        </w:rPr>
        <w:tab/>
      </w:r>
      <w:r>
        <w:rPr>
          <w:noProof/>
          <w:webHidden/>
        </w:rPr>
        <w:fldChar w:fldCharType="begin"/>
      </w:r>
      <w:r>
        <w:rPr>
          <w:noProof/>
          <w:webHidden/>
        </w:rPr>
        <w:instrText xml:space="preserve"> PAGEREF _Toc530122051 \h </w:instrText>
      </w:r>
      <w:r>
        <w:rPr>
          <w:noProof/>
          <w:webHidden/>
        </w:rPr>
      </w:r>
      <w:r>
        <w:rPr>
          <w:noProof/>
          <w:webHidden/>
        </w:rPr>
        <w:fldChar w:fldCharType="separate"/>
      </w:r>
      <w:ins w:id="933" w:author="Ng, Thomas1" w:date="2018-11-16T10:05:00Z">
        <w:r w:rsidR="0056425C">
          <w:rPr>
            <w:noProof/>
            <w:webHidden/>
          </w:rPr>
          <w:t>167</w:t>
        </w:r>
      </w:ins>
      <w:del w:id="934" w:author="Ng, Thomas1" w:date="2018-11-16T08:55:00Z">
        <w:r w:rsidDel="001E5E50">
          <w:rPr>
            <w:noProof/>
            <w:webHidden/>
          </w:rPr>
          <w:delText>167</w:delText>
        </w:r>
      </w:del>
      <w:r>
        <w:rPr>
          <w:noProof/>
          <w:webHidden/>
        </w:rPr>
        <w:fldChar w:fldCharType="end"/>
      </w:r>
      <w:r w:rsidRPr="00BD6823">
        <w:rPr>
          <w:rStyle w:val="Hyperlink"/>
          <w:noProof/>
        </w:rPr>
        <w:fldChar w:fldCharType="end"/>
      </w:r>
    </w:p>
    <w:p w14:paraId="49BD2AE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120: ASIC Supportable Power Comparison – LFF Card</w:t>
      </w:r>
      <w:r>
        <w:rPr>
          <w:noProof/>
          <w:webHidden/>
        </w:rPr>
        <w:tab/>
      </w:r>
      <w:r>
        <w:rPr>
          <w:noProof/>
          <w:webHidden/>
        </w:rPr>
        <w:fldChar w:fldCharType="begin"/>
      </w:r>
      <w:r>
        <w:rPr>
          <w:noProof/>
          <w:webHidden/>
        </w:rPr>
        <w:instrText xml:space="preserve"> PAGEREF _Toc530122052 \h </w:instrText>
      </w:r>
      <w:r>
        <w:rPr>
          <w:noProof/>
          <w:webHidden/>
        </w:rPr>
      </w:r>
      <w:r>
        <w:rPr>
          <w:noProof/>
          <w:webHidden/>
        </w:rPr>
        <w:fldChar w:fldCharType="separate"/>
      </w:r>
      <w:ins w:id="935" w:author="Ng, Thomas1" w:date="2018-11-16T10:05:00Z">
        <w:r w:rsidR="0056425C">
          <w:rPr>
            <w:noProof/>
            <w:webHidden/>
          </w:rPr>
          <w:t>167</w:t>
        </w:r>
      </w:ins>
      <w:del w:id="936" w:author="Ng, Thomas1" w:date="2018-11-16T08:55:00Z">
        <w:r w:rsidDel="001E5E50">
          <w:rPr>
            <w:noProof/>
            <w:webHidden/>
          </w:rPr>
          <w:delText>167</w:delText>
        </w:r>
      </w:del>
      <w:r>
        <w:rPr>
          <w:noProof/>
          <w:webHidden/>
        </w:rPr>
        <w:fldChar w:fldCharType="end"/>
      </w:r>
      <w:r w:rsidRPr="00BD6823">
        <w:rPr>
          <w:rStyle w:val="Hyperlink"/>
          <w:noProof/>
        </w:rPr>
        <w:fldChar w:fldCharType="end"/>
      </w:r>
    </w:p>
    <w:p w14:paraId="7924C16D"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121: SFF Thermal Test Fixture Preliminary Design</w:t>
      </w:r>
      <w:r>
        <w:rPr>
          <w:noProof/>
          <w:webHidden/>
        </w:rPr>
        <w:tab/>
      </w:r>
      <w:r>
        <w:rPr>
          <w:noProof/>
          <w:webHidden/>
        </w:rPr>
        <w:fldChar w:fldCharType="begin"/>
      </w:r>
      <w:r>
        <w:rPr>
          <w:noProof/>
          <w:webHidden/>
        </w:rPr>
        <w:instrText xml:space="preserve"> PAGEREF _Toc530122053 \h </w:instrText>
      </w:r>
      <w:r>
        <w:rPr>
          <w:noProof/>
          <w:webHidden/>
        </w:rPr>
      </w:r>
      <w:r>
        <w:rPr>
          <w:noProof/>
          <w:webHidden/>
        </w:rPr>
        <w:fldChar w:fldCharType="separate"/>
      </w:r>
      <w:ins w:id="937" w:author="Ng, Thomas1" w:date="2018-11-16T10:05:00Z">
        <w:r w:rsidR="0056425C">
          <w:rPr>
            <w:noProof/>
            <w:webHidden/>
          </w:rPr>
          <w:t>169</w:t>
        </w:r>
      </w:ins>
      <w:del w:id="938" w:author="Ng, Thomas1" w:date="2018-11-16T08:55:00Z">
        <w:r w:rsidDel="001E5E50">
          <w:rPr>
            <w:noProof/>
            <w:webHidden/>
          </w:rPr>
          <w:delText>169</w:delText>
        </w:r>
      </w:del>
      <w:r>
        <w:rPr>
          <w:noProof/>
          <w:webHidden/>
        </w:rPr>
        <w:fldChar w:fldCharType="end"/>
      </w:r>
      <w:r w:rsidRPr="00BD6823">
        <w:rPr>
          <w:rStyle w:val="Hyperlink"/>
          <w:noProof/>
        </w:rPr>
        <w:fldChar w:fldCharType="end"/>
      </w:r>
    </w:p>
    <w:p w14:paraId="121D720E"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"_Toc530122054"</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122: SFF Thermal Test Fixture Preliminary Design – Cover Removed</w:t>
      </w:r>
      <w:r>
        <w:rPr>
          <w:noProof/>
          <w:webHidden/>
        </w:rPr>
        <w:tab/>
      </w:r>
      <w:r>
        <w:rPr>
          <w:noProof/>
          <w:webHidden/>
        </w:rPr>
        <w:fldChar w:fldCharType="begin"/>
      </w:r>
      <w:r>
        <w:rPr>
          <w:noProof/>
          <w:webHidden/>
        </w:rPr>
        <w:instrText xml:space="preserve"> PAGEREF _Toc530122054 \h </w:instrText>
      </w:r>
      <w:r>
        <w:rPr>
          <w:noProof/>
          <w:webHidden/>
        </w:rPr>
      </w:r>
      <w:r>
        <w:rPr>
          <w:noProof/>
          <w:webHidden/>
        </w:rPr>
        <w:fldChar w:fldCharType="separate"/>
      </w:r>
      <w:ins w:id="939" w:author="Ng, Thomas1" w:date="2018-11-16T10:05:00Z">
        <w:r w:rsidR="0056425C">
          <w:rPr>
            <w:noProof/>
            <w:webHidden/>
          </w:rPr>
          <w:t>170</w:t>
        </w:r>
      </w:ins>
      <w:del w:id="940" w:author="Ng, Thomas1" w:date="2018-11-16T08:55:00Z">
        <w:r w:rsidDel="001E5E50">
          <w:rPr>
            <w:noProof/>
            <w:webHidden/>
          </w:rPr>
          <w:delText>170</w:delText>
        </w:r>
      </w:del>
      <w:r>
        <w:rPr>
          <w:noProof/>
          <w:webHidden/>
        </w:rPr>
        <w:fldChar w:fldCharType="end"/>
      </w:r>
      <w:r w:rsidRPr="00BD6823">
        <w:rPr>
          <w:rStyle w:val="Hyperlink"/>
          <w:noProof/>
        </w:rPr>
        <w:fldChar w:fldCharType="end"/>
      </w:r>
    </w:p>
    <w:p w14:paraId="0EAD358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"_Toc530122055"</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123: SFF Card Thermal Test Fixture PCB</w:t>
      </w:r>
      <w:r>
        <w:rPr>
          <w:noProof/>
          <w:webHidden/>
        </w:rPr>
        <w:tab/>
      </w:r>
      <w:r>
        <w:rPr>
          <w:noProof/>
          <w:webHidden/>
        </w:rPr>
        <w:fldChar w:fldCharType="begin"/>
      </w:r>
      <w:r>
        <w:rPr>
          <w:noProof/>
          <w:webHidden/>
        </w:rPr>
        <w:instrText xml:space="preserve"> PAGEREF _Toc530122055 \h </w:instrText>
      </w:r>
      <w:r>
        <w:rPr>
          <w:noProof/>
          <w:webHidden/>
        </w:rPr>
      </w:r>
      <w:r>
        <w:rPr>
          <w:noProof/>
          <w:webHidden/>
        </w:rPr>
        <w:fldChar w:fldCharType="separate"/>
      </w:r>
      <w:ins w:id="941" w:author="Ng, Thomas1" w:date="2018-11-16T10:05:00Z">
        <w:r w:rsidR="0056425C">
          <w:rPr>
            <w:noProof/>
            <w:webHidden/>
          </w:rPr>
          <w:t>170</w:t>
        </w:r>
      </w:ins>
      <w:del w:id="942" w:author="Ng, Thomas1" w:date="2018-11-16T08:55:00Z">
        <w:r w:rsidDel="001E5E50">
          <w:rPr>
            <w:noProof/>
            <w:webHidden/>
          </w:rPr>
          <w:delText>170</w:delText>
        </w:r>
      </w:del>
      <w:r>
        <w:rPr>
          <w:noProof/>
          <w:webHidden/>
        </w:rPr>
        <w:fldChar w:fldCharType="end"/>
      </w:r>
      <w:r w:rsidRPr="00BD6823">
        <w:rPr>
          <w:rStyle w:val="Hyperlink"/>
          <w:noProof/>
        </w:rPr>
        <w:fldChar w:fldCharType="end"/>
      </w:r>
    </w:p>
    <w:p w14:paraId="25EAC5CC"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"_Toc530122056"</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124: LFF Card Thermal Test Fixture Design</w:t>
      </w:r>
      <w:r>
        <w:rPr>
          <w:noProof/>
          <w:webHidden/>
        </w:rPr>
        <w:tab/>
      </w:r>
      <w:r>
        <w:rPr>
          <w:noProof/>
          <w:webHidden/>
        </w:rPr>
        <w:fldChar w:fldCharType="begin"/>
      </w:r>
      <w:r>
        <w:rPr>
          <w:noProof/>
          <w:webHidden/>
        </w:rPr>
        <w:instrText xml:space="preserve"> PAGEREF _Toc530122056 \h </w:instrText>
      </w:r>
      <w:r>
        <w:rPr>
          <w:noProof/>
          <w:webHidden/>
        </w:rPr>
      </w:r>
      <w:r>
        <w:rPr>
          <w:noProof/>
          <w:webHidden/>
        </w:rPr>
        <w:fldChar w:fldCharType="separate"/>
      </w:r>
      <w:ins w:id="943" w:author="Ng, Thomas1" w:date="2018-11-16T10:05:00Z">
        <w:r w:rsidR="0056425C">
          <w:rPr>
            <w:noProof/>
            <w:webHidden/>
          </w:rPr>
          <w:t>171</w:t>
        </w:r>
      </w:ins>
      <w:del w:id="944" w:author="Ng, Thomas1" w:date="2018-11-16T08:55:00Z">
        <w:r w:rsidDel="001E5E50">
          <w:rPr>
            <w:noProof/>
            <w:webHidden/>
          </w:rPr>
          <w:delText>171</w:delText>
        </w:r>
      </w:del>
      <w:r>
        <w:rPr>
          <w:noProof/>
          <w:webHidden/>
        </w:rPr>
        <w:fldChar w:fldCharType="end"/>
      </w:r>
      <w:r w:rsidRPr="00BD6823">
        <w:rPr>
          <w:rStyle w:val="Hyperlink"/>
          <w:noProof/>
        </w:rPr>
        <w:fldChar w:fldCharType="end"/>
      </w:r>
    </w:p>
    <w:p w14:paraId="3AB2E978"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"_Toc530122057"</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125: LFF Card Thermal Test Fixture Design – Cover Removed</w:t>
      </w:r>
      <w:r>
        <w:rPr>
          <w:noProof/>
          <w:webHidden/>
        </w:rPr>
        <w:tab/>
      </w:r>
      <w:r>
        <w:rPr>
          <w:noProof/>
          <w:webHidden/>
        </w:rPr>
        <w:fldChar w:fldCharType="begin"/>
      </w:r>
      <w:r>
        <w:rPr>
          <w:noProof/>
          <w:webHidden/>
        </w:rPr>
        <w:instrText xml:space="preserve"> PAGEREF _Toc530122057 \h </w:instrText>
      </w:r>
      <w:r>
        <w:rPr>
          <w:noProof/>
          <w:webHidden/>
        </w:rPr>
      </w:r>
      <w:r>
        <w:rPr>
          <w:noProof/>
          <w:webHidden/>
        </w:rPr>
        <w:fldChar w:fldCharType="separate"/>
      </w:r>
      <w:ins w:id="945" w:author="Ng, Thomas1" w:date="2018-11-16T10:05:00Z">
        <w:r w:rsidR="0056425C">
          <w:rPr>
            <w:noProof/>
            <w:webHidden/>
          </w:rPr>
          <w:t>171</w:t>
        </w:r>
      </w:ins>
      <w:del w:id="946" w:author="Ng, Thomas1" w:date="2018-11-16T08:55:00Z">
        <w:r w:rsidDel="001E5E50">
          <w:rPr>
            <w:noProof/>
            <w:webHidden/>
          </w:rPr>
          <w:delText>171</w:delText>
        </w:r>
      </w:del>
      <w:r>
        <w:rPr>
          <w:noProof/>
          <w:webHidden/>
        </w:rPr>
        <w:fldChar w:fldCharType="end"/>
      </w:r>
      <w:r w:rsidRPr="00BD6823">
        <w:rPr>
          <w:rStyle w:val="Hyperlink"/>
          <w:noProof/>
        </w:rPr>
        <w:fldChar w:fldCharType="end"/>
      </w:r>
    </w:p>
    <w:p w14:paraId="7CB36992"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"_Toc530122058"</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126: LFF Card Thermal Test Fixture PCB</w:t>
      </w:r>
      <w:r>
        <w:rPr>
          <w:noProof/>
          <w:webHidden/>
        </w:rPr>
        <w:tab/>
      </w:r>
      <w:r>
        <w:rPr>
          <w:noProof/>
          <w:webHidden/>
        </w:rPr>
        <w:fldChar w:fldCharType="begin"/>
      </w:r>
      <w:r>
        <w:rPr>
          <w:noProof/>
          <w:webHidden/>
        </w:rPr>
        <w:instrText xml:space="preserve"> PAGEREF _Toc530122058 \h </w:instrText>
      </w:r>
      <w:r>
        <w:rPr>
          <w:noProof/>
          <w:webHidden/>
        </w:rPr>
      </w:r>
      <w:r>
        <w:rPr>
          <w:noProof/>
          <w:webHidden/>
        </w:rPr>
        <w:fldChar w:fldCharType="separate"/>
      </w:r>
      <w:ins w:id="947" w:author="Ng, Thomas1" w:date="2018-11-16T10:05:00Z">
        <w:r w:rsidR="0056425C">
          <w:rPr>
            <w:noProof/>
            <w:webHidden/>
          </w:rPr>
          <w:t>171</w:t>
        </w:r>
      </w:ins>
      <w:del w:id="948" w:author="Ng, Thomas1" w:date="2018-11-16T08:55:00Z">
        <w:r w:rsidDel="001E5E50">
          <w:rPr>
            <w:noProof/>
            <w:webHidden/>
          </w:rPr>
          <w:delText>171</w:delText>
        </w:r>
      </w:del>
      <w:r>
        <w:rPr>
          <w:noProof/>
          <w:webHidden/>
        </w:rPr>
        <w:fldChar w:fldCharType="end"/>
      </w:r>
      <w:r w:rsidRPr="00BD6823">
        <w:rPr>
          <w:rStyle w:val="Hyperlink"/>
          <w:noProof/>
        </w:rPr>
        <w:fldChar w:fldCharType="end"/>
      </w:r>
    </w:p>
    <w:p w14:paraId="09E60319"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"_Toc530122059"</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127: Thermal Test Fixture Airflow Direction</w:t>
      </w:r>
      <w:r>
        <w:rPr>
          <w:noProof/>
          <w:webHidden/>
        </w:rPr>
        <w:tab/>
      </w:r>
      <w:r>
        <w:rPr>
          <w:noProof/>
          <w:webHidden/>
        </w:rPr>
        <w:fldChar w:fldCharType="begin"/>
      </w:r>
      <w:r>
        <w:rPr>
          <w:noProof/>
          <w:webHidden/>
        </w:rPr>
        <w:instrText xml:space="preserve"> PAGEREF _Toc530122059 \h </w:instrText>
      </w:r>
      <w:r>
        <w:rPr>
          <w:noProof/>
          <w:webHidden/>
        </w:rPr>
      </w:r>
      <w:r>
        <w:rPr>
          <w:noProof/>
          <w:webHidden/>
        </w:rPr>
        <w:fldChar w:fldCharType="separate"/>
      </w:r>
      <w:ins w:id="949" w:author="Ng, Thomas1" w:date="2018-11-16T10:05:00Z">
        <w:r w:rsidR="0056425C">
          <w:rPr>
            <w:noProof/>
            <w:webHidden/>
          </w:rPr>
          <w:t>173</w:t>
        </w:r>
      </w:ins>
      <w:del w:id="950" w:author="Ng, Thomas1" w:date="2018-11-16T08:55:00Z">
        <w:r w:rsidDel="001E5E50">
          <w:rPr>
            <w:noProof/>
            <w:webHidden/>
          </w:rPr>
          <w:delText>173</w:delText>
        </w:r>
      </w:del>
      <w:r>
        <w:rPr>
          <w:noProof/>
          <w:webHidden/>
        </w:rPr>
        <w:fldChar w:fldCharType="end"/>
      </w:r>
      <w:r w:rsidRPr="00BD6823">
        <w:rPr>
          <w:rStyle w:val="Hyperlink"/>
          <w:noProof/>
        </w:rPr>
        <w:fldChar w:fldCharType="end"/>
      </w:r>
    </w:p>
    <w:p w14:paraId="58118FB3"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"_Toc530122060"</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128: SFF Fixture, Hot Aisle Flow - Candlestick Air Velocity vs. Volume Flow</w:t>
      </w:r>
      <w:r>
        <w:rPr>
          <w:noProof/>
          <w:webHidden/>
        </w:rPr>
        <w:tab/>
      </w:r>
      <w:r>
        <w:rPr>
          <w:noProof/>
          <w:webHidden/>
        </w:rPr>
        <w:fldChar w:fldCharType="begin"/>
      </w:r>
      <w:r>
        <w:rPr>
          <w:noProof/>
          <w:webHidden/>
        </w:rPr>
        <w:instrText xml:space="preserve"> PAGEREF _Toc530122060 \h </w:instrText>
      </w:r>
      <w:r>
        <w:rPr>
          <w:noProof/>
          <w:webHidden/>
        </w:rPr>
      </w:r>
      <w:r>
        <w:rPr>
          <w:noProof/>
          <w:webHidden/>
        </w:rPr>
        <w:fldChar w:fldCharType="separate"/>
      </w:r>
      <w:ins w:id="951" w:author="Ng, Thomas1" w:date="2018-11-16T10:05:00Z">
        <w:r w:rsidR="0056425C">
          <w:rPr>
            <w:noProof/>
            <w:webHidden/>
          </w:rPr>
          <w:t>174</w:t>
        </w:r>
      </w:ins>
      <w:del w:id="952" w:author="Ng, Thomas1" w:date="2018-11-16T08:55:00Z">
        <w:r w:rsidDel="001E5E50">
          <w:rPr>
            <w:noProof/>
            <w:webHidden/>
          </w:rPr>
          <w:delText>174</w:delText>
        </w:r>
      </w:del>
      <w:r>
        <w:rPr>
          <w:noProof/>
          <w:webHidden/>
        </w:rPr>
        <w:fldChar w:fldCharType="end"/>
      </w:r>
      <w:r w:rsidRPr="00BD6823">
        <w:rPr>
          <w:rStyle w:val="Hyperlink"/>
          <w:noProof/>
        </w:rPr>
        <w:fldChar w:fldCharType="end"/>
      </w:r>
    </w:p>
    <w:p w14:paraId="34C2BA04"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"_Toc530122061"</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129: LFF Fixture, Hot Aisle Flow - Candlestick Air Velocity vs. Volume Flow</w:t>
      </w:r>
      <w:r>
        <w:rPr>
          <w:noProof/>
          <w:webHidden/>
        </w:rPr>
        <w:tab/>
      </w:r>
      <w:r>
        <w:rPr>
          <w:noProof/>
          <w:webHidden/>
        </w:rPr>
        <w:fldChar w:fldCharType="begin"/>
      </w:r>
      <w:r>
        <w:rPr>
          <w:noProof/>
          <w:webHidden/>
        </w:rPr>
        <w:instrText xml:space="preserve"> PAGEREF _Toc530122061 \h </w:instrText>
      </w:r>
      <w:r>
        <w:rPr>
          <w:noProof/>
          <w:webHidden/>
        </w:rPr>
      </w:r>
      <w:r>
        <w:rPr>
          <w:noProof/>
          <w:webHidden/>
        </w:rPr>
        <w:fldChar w:fldCharType="separate"/>
      </w:r>
      <w:ins w:id="953" w:author="Ng, Thomas1" w:date="2018-11-16T10:05:00Z">
        <w:r w:rsidR="0056425C">
          <w:rPr>
            <w:noProof/>
            <w:webHidden/>
          </w:rPr>
          <w:t>174</w:t>
        </w:r>
      </w:ins>
      <w:del w:id="954" w:author="Ng, Thomas1" w:date="2018-11-16T08:55:00Z">
        <w:r w:rsidDel="001E5E50">
          <w:rPr>
            <w:noProof/>
            <w:webHidden/>
          </w:rPr>
          <w:delText>174</w:delText>
        </w:r>
      </w:del>
      <w:r>
        <w:rPr>
          <w:noProof/>
          <w:webHidden/>
        </w:rPr>
        <w:fldChar w:fldCharType="end"/>
      </w:r>
      <w:r w:rsidRPr="00BD6823">
        <w:rPr>
          <w:rStyle w:val="Hyperlink"/>
          <w:noProof/>
        </w:rPr>
        <w:fldChar w:fldCharType="end"/>
      </w:r>
    </w:p>
    <w:p w14:paraId="2D670C30"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"_Toc530122062"</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130: Dye and Pull Type Locations</w:t>
      </w:r>
      <w:r>
        <w:rPr>
          <w:noProof/>
          <w:webHidden/>
        </w:rPr>
        <w:tab/>
      </w:r>
      <w:r>
        <w:rPr>
          <w:noProof/>
          <w:webHidden/>
        </w:rPr>
        <w:fldChar w:fldCharType="begin"/>
      </w:r>
      <w:r>
        <w:rPr>
          <w:noProof/>
          <w:webHidden/>
        </w:rPr>
        <w:instrText xml:space="preserve"> PAGEREF _Toc530122062 \h </w:instrText>
      </w:r>
      <w:r>
        <w:rPr>
          <w:noProof/>
          <w:webHidden/>
        </w:rPr>
      </w:r>
      <w:r>
        <w:rPr>
          <w:noProof/>
          <w:webHidden/>
        </w:rPr>
        <w:fldChar w:fldCharType="separate"/>
      </w:r>
      <w:ins w:id="955" w:author="Ng, Thomas1" w:date="2018-11-16T10:05:00Z">
        <w:r w:rsidR="0056425C">
          <w:rPr>
            <w:noProof/>
            <w:webHidden/>
          </w:rPr>
          <w:t>179</w:t>
        </w:r>
      </w:ins>
      <w:del w:id="956" w:author="Ng, Thomas1" w:date="2018-11-16T08:55:00Z">
        <w:r w:rsidDel="001E5E50">
          <w:rPr>
            <w:noProof/>
            <w:webHidden/>
          </w:rPr>
          <w:delText>179</w:delText>
        </w:r>
      </w:del>
      <w:r>
        <w:rPr>
          <w:noProof/>
          <w:webHidden/>
        </w:rPr>
        <w:fldChar w:fldCharType="end"/>
      </w:r>
      <w:r w:rsidRPr="00BD6823">
        <w:rPr>
          <w:rStyle w:val="Hyperlink"/>
          <w:noProof/>
        </w:rPr>
        <w:fldChar w:fldCharType="end"/>
      </w:r>
    </w:p>
    <w:p w14:paraId="654B5405" w14:textId="77777777" w:rsidR="008518EA" w:rsidRDefault="008518EA">
      <w:pPr>
        <w:pStyle w:val="TableofFigures"/>
        <w:rPr>
          <w:rFonts w:eastAsiaTheme="minorEastAsia"/>
          <w:noProof/>
          <w:sz w:val="22"/>
          <w:lang w:eastAsia="en-US"/>
        </w:rPr>
      </w:pPr>
      <w:r w:rsidRPr="00BD6823">
        <w:rPr>
          <w:rStyle w:val="Hyperlink"/>
          <w:noProof/>
        </w:rPr>
        <w:fldChar w:fldCharType="begin"/>
      </w:r>
      <w:r w:rsidRPr="00BD6823">
        <w:rPr>
          <w:rStyle w:val="Hyperlink"/>
          <w:noProof/>
        </w:rPr>
        <w:instrText xml:space="preserve"> </w:instrText>
      </w:r>
      <w:r>
        <w:rPr>
          <w:noProof/>
        </w:rPr>
        <w:instrText>HYPERLINK \l "_Toc530122063"</w:instrText>
      </w:r>
      <w:r w:rsidRPr="00BD6823">
        <w:rPr>
          <w:rStyle w:val="Hyperlink"/>
          <w:noProof/>
        </w:rPr>
        <w:instrText xml:space="preserve"> </w:instrText>
      </w:r>
      <w:r w:rsidRPr="00BD6823">
        <w:rPr>
          <w:rStyle w:val="Hyperlink"/>
          <w:noProof/>
        </w:rPr>
        <w:fldChar w:fldCharType="separate"/>
      </w:r>
      <w:r w:rsidRPr="00BD6823">
        <w:rPr>
          <w:rStyle w:val="Hyperlink"/>
          <w:noProof/>
        </w:rPr>
        <w:t>Figure 131: Dye Coverage Percentage</w:t>
      </w:r>
      <w:r>
        <w:rPr>
          <w:noProof/>
          <w:webHidden/>
        </w:rPr>
        <w:tab/>
      </w:r>
      <w:r>
        <w:rPr>
          <w:noProof/>
          <w:webHidden/>
        </w:rPr>
        <w:fldChar w:fldCharType="begin"/>
      </w:r>
      <w:r>
        <w:rPr>
          <w:noProof/>
          <w:webHidden/>
        </w:rPr>
        <w:instrText xml:space="preserve"> PAGEREF _Toc530122063 \h </w:instrText>
      </w:r>
      <w:r>
        <w:rPr>
          <w:noProof/>
          <w:webHidden/>
        </w:rPr>
      </w:r>
      <w:r>
        <w:rPr>
          <w:noProof/>
          <w:webHidden/>
        </w:rPr>
        <w:fldChar w:fldCharType="separate"/>
      </w:r>
      <w:ins w:id="957" w:author="Ng, Thomas1" w:date="2018-11-16T10:05:00Z">
        <w:r w:rsidR="0056425C">
          <w:rPr>
            <w:noProof/>
            <w:webHidden/>
          </w:rPr>
          <w:t>179</w:t>
        </w:r>
      </w:ins>
      <w:del w:id="958" w:author="Ng, Thomas1" w:date="2018-11-16T08:55:00Z">
        <w:r w:rsidDel="001E5E50">
          <w:rPr>
            <w:noProof/>
            <w:webHidden/>
          </w:rPr>
          <w:delText>179</w:delText>
        </w:r>
      </w:del>
      <w:r>
        <w:rPr>
          <w:noProof/>
          <w:webHidden/>
        </w:rPr>
        <w:fldChar w:fldCharType="end"/>
      </w:r>
      <w:r w:rsidRPr="00BD682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67534D2" w14:textId="77777777" w:rsidR="008518E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0122064" w:history="1">
        <w:r w:rsidR="008518EA" w:rsidRPr="00D033A5">
          <w:rPr>
            <w:rStyle w:val="Hyperlink"/>
            <w:noProof/>
          </w:rPr>
          <w:t>Table 1: Acknowledgements – By Company</w:t>
        </w:r>
        <w:r w:rsidR="008518EA">
          <w:rPr>
            <w:noProof/>
            <w:webHidden/>
          </w:rPr>
          <w:tab/>
        </w:r>
        <w:r w:rsidR="008518EA">
          <w:rPr>
            <w:noProof/>
            <w:webHidden/>
          </w:rPr>
          <w:fldChar w:fldCharType="begin"/>
        </w:r>
        <w:r w:rsidR="008518EA">
          <w:rPr>
            <w:noProof/>
            <w:webHidden/>
          </w:rPr>
          <w:instrText xml:space="preserve"> PAGEREF _Toc530122064 \h </w:instrText>
        </w:r>
        <w:r w:rsidR="008518EA">
          <w:rPr>
            <w:noProof/>
            <w:webHidden/>
          </w:rPr>
        </w:r>
        <w:r w:rsidR="008518EA">
          <w:rPr>
            <w:noProof/>
            <w:webHidden/>
          </w:rPr>
          <w:fldChar w:fldCharType="separate"/>
        </w:r>
        <w:r w:rsidR="0056425C">
          <w:rPr>
            <w:noProof/>
            <w:webHidden/>
          </w:rPr>
          <w:t>11</w:t>
        </w:r>
        <w:r w:rsidR="008518EA">
          <w:rPr>
            <w:noProof/>
            <w:webHidden/>
          </w:rPr>
          <w:fldChar w:fldCharType="end"/>
        </w:r>
      </w:hyperlink>
    </w:p>
    <w:p w14:paraId="197833BC" w14:textId="77777777" w:rsidR="008518EA" w:rsidRDefault="0056425C">
      <w:pPr>
        <w:pStyle w:val="TableofFigures"/>
        <w:rPr>
          <w:rFonts w:eastAsiaTheme="minorEastAsia"/>
          <w:noProof/>
          <w:sz w:val="22"/>
          <w:lang w:eastAsia="en-US"/>
        </w:rPr>
      </w:pPr>
      <w:hyperlink w:anchor="_Toc530122065" w:history="1">
        <w:r w:rsidR="008518EA" w:rsidRPr="00D033A5">
          <w:rPr>
            <w:rStyle w:val="Hyperlink"/>
            <w:noProof/>
          </w:rPr>
          <w:t>Table 2: Acronyms</w:t>
        </w:r>
        <w:r w:rsidR="008518EA">
          <w:rPr>
            <w:noProof/>
            <w:webHidden/>
          </w:rPr>
          <w:tab/>
        </w:r>
        <w:r w:rsidR="008518EA">
          <w:rPr>
            <w:noProof/>
            <w:webHidden/>
          </w:rPr>
          <w:fldChar w:fldCharType="begin"/>
        </w:r>
        <w:r w:rsidR="008518EA">
          <w:rPr>
            <w:noProof/>
            <w:webHidden/>
          </w:rPr>
          <w:instrText xml:space="preserve"> PAGEREF _Toc530122065 \h </w:instrText>
        </w:r>
        <w:r w:rsidR="008518EA">
          <w:rPr>
            <w:noProof/>
            <w:webHidden/>
          </w:rPr>
        </w:r>
        <w:r w:rsidR="008518EA">
          <w:rPr>
            <w:noProof/>
            <w:webHidden/>
          </w:rPr>
          <w:fldChar w:fldCharType="separate"/>
        </w:r>
        <w:r>
          <w:rPr>
            <w:noProof/>
            <w:webHidden/>
          </w:rPr>
          <w:t>14</w:t>
        </w:r>
        <w:r w:rsidR="008518EA">
          <w:rPr>
            <w:noProof/>
            <w:webHidden/>
          </w:rPr>
          <w:fldChar w:fldCharType="end"/>
        </w:r>
      </w:hyperlink>
    </w:p>
    <w:p w14:paraId="336565C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"_Toc530122066"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 OCP 3.0 Form Factor Dimensions</w:t>
      </w:r>
      <w:r>
        <w:rPr>
          <w:noProof/>
          <w:webHidden/>
        </w:rPr>
        <w:tab/>
      </w:r>
      <w:r>
        <w:rPr>
          <w:noProof/>
          <w:webHidden/>
        </w:rPr>
        <w:fldChar w:fldCharType="begin"/>
      </w:r>
      <w:r>
        <w:rPr>
          <w:noProof/>
          <w:webHidden/>
        </w:rPr>
        <w:instrText xml:space="preserve"> PAGEREF _Toc530122066 \h </w:instrText>
      </w:r>
      <w:r>
        <w:rPr>
          <w:noProof/>
          <w:webHidden/>
        </w:rPr>
      </w:r>
      <w:r>
        <w:rPr>
          <w:noProof/>
          <w:webHidden/>
        </w:rPr>
        <w:fldChar w:fldCharType="separate"/>
      </w:r>
      <w:ins w:id="959" w:author="Ng, Thomas1" w:date="2018-11-16T10:05:00Z">
        <w:r w:rsidR="0056425C">
          <w:rPr>
            <w:noProof/>
            <w:webHidden/>
          </w:rPr>
          <w:t>19</w:t>
        </w:r>
      </w:ins>
      <w:del w:id="960" w:author="Ng, Thomas1" w:date="2018-11-16T08:55:00Z">
        <w:r w:rsidDel="001E5E50">
          <w:rPr>
            <w:noProof/>
            <w:webHidden/>
          </w:rPr>
          <w:delText>19</w:delText>
        </w:r>
      </w:del>
      <w:r>
        <w:rPr>
          <w:noProof/>
          <w:webHidden/>
        </w:rPr>
        <w:fldChar w:fldCharType="end"/>
      </w:r>
      <w:r w:rsidRPr="00D033A5">
        <w:rPr>
          <w:rStyle w:val="Hyperlink"/>
          <w:noProof/>
        </w:rPr>
        <w:fldChar w:fldCharType="end"/>
      </w:r>
    </w:p>
    <w:p w14:paraId="53FF2D48"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"_Toc530122067"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_Toc530122067 \h </w:instrText>
      </w:r>
      <w:r>
        <w:rPr>
          <w:noProof/>
          <w:webHidden/>
        </w:rPr>
      </w:r>
      <w:r>
        <w:rPr>
          <w:noProof/>
          <w:webHidden/>
        </w:rPr>
        <w:fldChar w:fldCharType="separate"/>
      </w:r>
      <w:ins w:id="961" w:author="Ng, Thomas1" w:date="2018-11-16T10:05:00Z">
        <w:r w:rsidR="0056425C">
          <w:rPr>
            <w:noProof/>
            <w:webHidden/>
          </w:rPr>
          <w:t>19</w:t>
        </w:r>
      </w:ins>
      <w:del w:id="962" w:author="Ng, Thomas1" w:date="2018-11-16T08:55:00Z">
        <w:r w:rsidDel="001E5E50">
          <w:rPr>
            <w:noProof/>
            <w:webHidden/>
          </w:rPr>
          <w:delText>19</w:delText>
        </w:r>
      </w:del>
      <w:r>
        <w:rPr>
          <w:noProof/>
          <w:webHidden/>
        </w:rPr>
        <w:fldChar w:fldCharType="end"/>
      </w:r>
      <w:r w:rsidRPr="00D033A5">
        <w:rPr>
          <w:rStyle w:val="Hyperlink"/>
          <w:noProof/>
        </w:rPr>
        <w:fldChar w:fldCharType="end"/>
      </w:r>
    </w:p>
    <w:p w14:paraId="7F790BC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"_Toc530122068"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 Example Non-NIC Use Cases</w:t>
      </w:r>
      <w:r>
        <w:rPr>
          <w:noProof/>
          <w:webHidden/>
        </w:rPr>
        <w:tab/>
      </w:r>
      <w:r>
        <w:rPr>
          <w:noProof/>
          <w:webHidden/>
        </w:rPr>
        <w:fldChar w:fldCharType="begin"/>
      </w:r>
      <w:r>
        <w:rPr>
          <w:noProof/>
          <w:webHidden/>
        </w:rPr>
        <w:instrText xml:space="preserve"> PAGEREF _Toc530122068 \h </w:instrText>
      </w:r>
      <w:r>
        <w:rPr>
          <w:noProof/>
          <w:webHidden/>
        </w:rPr>
      </w:r>
      <w:r>
        <w:rPr>
          <w:noProof/>
          <w:webHidden/>
        </w:rPr>
        <w:fldChar w:fldCharType="separate"/>
      </w:r>
      <w:ins w:id="963" w:author="Ng, Thomas1" w:date="2018-11-16T10:05:00Z">
        <w:r w:rsidR="0056425C">
          <w:rPr>
            <w:noProof/>
            <w:webHidden/>
          </w:rPr>
          <w:t>21</w:t>
        </w:r>
      </w:ins>
      <w:del w:id="964" w:author="Ng, Thomas1" w:date="2018-11-16T08:55:00Z">
        <w:r w:rsidDel="001E5E50">
          <w:rPr>
            <w:noProof/>
            <w:webHidden/>
          </w:rPr>
          <w:delText>21</w:delText>
        </w:r>
      </w:del>
      <w:r>
        <w:rPr>
          <w:noProof/>
          <w:webHidden/>
        </w:rPr>
        <w:fldChar w:fldCharType="end"/>
      </w:r>
      <w:r w:rsidRPr="00D033A5">
        <w:rPr>
          <w:rStyle w:val="Hyperlink"/>
          <w:noProof/>
        </w:rPr>
        <w:fldChar w:fldCharType="end"/>
      </w:r>
    </w:p>
    <w:p w14:paraId="61C4DAD4"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"_Toc530122069"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 OCP NIC 3.0 Card Definitions</w:t>
      </w:r>
      <w:r>
        <w:rPr>
          <w:noProof/>
          <w:webHidden/>
        </w:rPr>
        <w:tab/>
      </w:r>
      <w:r>
        <w:rPr>
          <w:noProof/>
          <w:webHidden/>
        </w:rPr>
        <w:fldChar w:fldCharType="begin"/>
      </w:r>
      <w:r>
        <w:rPr>
          <w:noProof/>
          <w:webHidden/>
        </w:rPr>
        <w:instrText xml:space="preserve"> PAGEREF _Toc530122069 \h </w:instrText>
      </w:r>
      <w:r>
        <w:rPr>
          <w:noProof/>
          <w:webHidden/>
        </w:rPr>
      </w:r>
      <w:r>
        <w:rPr>
          <w:noProof/>
          <w:webHidden/>
        </w:rPr>
        <w:fldChar w:fldCharType="separate"/>
      </w:r>
      <w:ins w:id="965" w:author="Ng, Thomas1" w:date="2018-11-16T10:05:00Z">
        <w:r w:rsidR="0056425C">
          <w:rPr>
            <w:noProof/>
            <w:webHidden/>
          </w:rPr>
          <w:t>24</w:t>
        </w:r>
      </w:ins>
      <w:del w:id="966" w:author="Ng, Thomas1" w:date="2018-11-16T08:55:00Z">
        <w:r w:rsidDel="001E5E50">
          <w:rPr>
            <w:noProof/>
            <w:webHidden/>
          </w:rPr>
          <w:delText>24</w:delText>
        </w:r>
      </w:del>
      <w:r>
        <w:rPr>
          <w:noProof/>
          <w:webHidden/>
        </w:rPr>
        <w:fldChar w:fldCharType="end"/>
      </w:r>
      <w:r w:rsidRPr="00D033A5">
        <w:rPr>
          <w:rStyle w:val="Hyperlink"/>
          <w:noProof/>
        </w:rPr>
        <w:fldChar w:fldCharType="end"/>
      </w:r>
    </w:p>
    <w:p w14:paraId="580BF0A0"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7: OCP NIC 3.0 Line Side I/O Implementations</w:t>
      </w:r>
      <w:r>
        <w:rPr>
          <w:noProof/>
          <w:webHidden/>
        </w:rPr>
        <w:tab/>
      </w:r>
      <w:r>
        <w:rPr>
          <w:noProof/>
          <w:webHidden/>
        </w:rPr>
        <w:fldChar w:fldCharType="begin"/>
      </w:r>
      <w:r>
        <w:rPr>
          <w:noProof/>
          <w:webHidden/>
        </w:rPr>
        <w:instrText xml:space="preserve"> PAGEREF _Toc530122070 \h </w:instrText>
      </w:r>
      <w:r>
        <w:rPr>
          <w:noProof/>
          <w:webHidden/>
        </w:rPr>
      </w:r>
      <w:r>
        <w:rPr>
          <w:noProof/>
          <w:webHidden/>
        </w:rPr>
        <w:fldChar w:fldCharType="separate"/>
      </w:r>
      <w:ins w:id="967" w:author="Ng, Thomas1" w:date="2018-11-16T10:05:00Z">
        <w:r w:rsidR="0056425C">
          <w:rPr>
            <w:noProof/>
            <w:webHidden/>
          </w:rPr>
          <w:t>32</w:t>
        </w:r>
      </w:ins>
      <w:del w:id="968" w:author="Ng, Thomas1" w:date="2018-11-16T08:55:00Z">
        <w:r w:rsidDel="001E5E50">
          <w:rPr>
            <w:noProof/>
            <w:webHidden/>
          </w:rPr>
          <w:delText>32</w:delText>
        </w:r>
      </w:del>
      <w:r>
        <w:rPr>
          <w:noProof/>
          <w:webHidden/>
        </w:rPr>
        <w:fldChar w:fldCharType="end"/>
      </w:r>
      <w:r w:rsidRPr="00D033A5">
        <w:rPr>
          <w:rStyle w:val="Hyperlink"/>
          <w:noProof/>
        </w:rPr>
        <w:fldChar w:fldCharType="end"/>
      </w:r>
    </w:p>
    <w:p w14:paraId="5D1AFC65"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_Toc530122071 \h </w:instrText>
      </w:r>
      <w:r>
        <w:rPr>
          <w:noProof/>
          <w:webHidden/>
        </w:rPr>
      </w:r>
      <w:r>
        <w:rPr>
          <w:noProof/>
          <w:webHidden/>
        </w:rPr>
        <w:fldChar w:fldCharType="separate"/>
      </w:r>
      <w:ins w:id="969" w:author="Ng, Thomas1" w:date="2018-11-16T10:05:00Z">
        <w:r w:rsidR="0056425C">
          <w:rPr>
            <w:noProof/>
            <w:webHidden/>
          </w:rPr>
          <w:t>35</w:t>
        </w:r>
      </w:ins>
      <w:del w:id="970" w:author="Ng, Thomas1" w:date="2018-11-16T08:55:00Z">
        <w:r w:rsidDel="001E5E50">
          <w:rPr>
            <w:noProof/>
            <w:webHidden/>
          </w:rPr>
          <w:delText>35</w:delText>
        </w:r>
      </w:del>
      <w:r>
        <w:rPr>
          <w:noProof/>
          <w:webHidden/>
        </w:rPr>
        <w:fldChar w:fldCharType="end"/>
      </w:r>
      <w:r w:rsidRPr="00D033A5">
        <w:rPr>
          <w:rStyle w:val="Hyperlink"/>
          <w:noProof/>
        </w:rPr>
        <w:fldChar w:fldCharType="end"/>
      </w:r>
    </w:p>
    <w:p w14:paraId="6F519976"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_Toc530122072 \h </w:instrText>
      </w:r>
      <w:r>
        <w:rPr>
          <w:noProof/>
          <w:webHidden/>
        </w:rPr>
      </w:r>
      <w:r>
        <w:rPr>
          <w:noProof/>
          <w:webHidden/>
        </w:rPr>
        <w:fldChar w:fldCharType="separate"/>
      </w:r>
      <w:ins w:id="971" w:author="Ng, Thomas1" w:date="2018-11-16T10:05:00Z">
        <w:r w:rsidR="0056425C">
          <w:rPr>
            <w:noProof/>
            <w:webHidden/>
          </w:rPr>
          <w:t>51</w:t>
        </w:r>
      </w:ins>
      <w:del w:id="972" w:author="Ng, Thomas1" w:date="2018-11-16T08:55:00Z">
        <w:r w:rsidDel="001E5E50">
          <w:rPr>
            <w:noProof/>
            <w:webHidden/>
          </w:rPr>
          <w:delText>51</w:delText>
        </w:r>
      </w:del>
      <w:r>
        <w:rPr>
          <w:noProof/>
          <w:webHidden/>
        </w:rPr>
        <w:fldChar w:fldCharType="end"/>
      </w:r>
      <w:r w:rsidRPr="00D033A5">
        <w:rPr>
          <w:rStyle w:val="Hyperlink"/>
          <w:noProof/>
        </w:rPr>
        <w:fldChar w:fldCharType="end"/>
      </w:r>
    </w:p>
    <w:p w14:paraId="28793DD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_Toc530122073 \h </w:instrText>
      </w:r>
      <w:r>
        <w:rPr>
          <w:noProof/>
          <w:webHidden/>
        </w:rPr>
      </w:r>
      <w:r>
        <w:rPr>
          <w:noProof/>
          <w:webHidden/>
        </w:rPr>
        <w:fldChar w:fldCharType="separate"/>
      </w:r>
      <w:ins w:id="973" w:author="Ng, Thomas1" w:date="2018-11-16T10:05:00Z">
        <w:r w:rsidR="0056425C">
          <w:rPr>
            <w:noProof/>
            <w:webHidden/>
          </w:rPr>
          <w:t>61</w:t>
        </w:r>
      </w:ins>
      <w:del w:id="974" w:author="Ng, Thomas1" w:date="2018-11-16T08:55:00Z">
        <w:r w:rsidDel="001E5E50">
          <w:rPr>
            <w:noProof/>
            <w:webHidden/>
          </w:rPr>
          <w:delText>61</w:delText>
        </w:r>
      </w:del>
      <w:r>
        <w:rPr>
          <w:noProof/>
          <w:webHidden/>
        </w:rPr>
        <w:fldChar w:fldCharType="end"/>
      </w:r>
      <w:r w:rsidRPr="00D033A5">
        <w:rPr>
          <w:rStyle w:val="Hyperlink"/>
          <w:noProof/>
        </w:rPr>
        <w:fldChar w:fldCharType="end"/>
      </w:r>
    </w:p>
    <w:p w14:paraId="4E46A2F2"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_Toc530122074 \h </w:instrText>
      </w:r>
      <w:r>
        <w:rPr>
          <w:noProof/>
          <w:webHidden/>
        </w:rPr>
      </w:r>
      <w:r>
        <w:rPr>
          <w:noProof/>
          <w:webHidden/>
        </w:rPr>
        <w:fldChar w:fldCharType="separate"/>
      </w:r>
      <w:ins w:id="975" w:author="Ng, Thomas1" w:date="2018-11-16T10:05:00Z">
        <w:r w:rsidR="0056425C">
          <w:rPr>
            <w:noProof/>
            <w:webHidden/>
          </w:rPr>
          <w:t>61</w:t>
        </w:r>
      </w:ins>
      <w:del w:id="976" w:author="Ng, Thomas1" w:date="2018-11-16T08:55:00Z">
        <w:r w:rsidDel="001E5E50">
          <w:rPr>
            <w:noProof/>
            <w:webHidden/>
          </w:rPr>
          <w:delText>61</w:delText>
        </w:r>
      </w:del>
      <w:r>
        <w:rPr>
          <w:noProof/>
          <w:webHidden/>
        </w:rPr>
        <w:fldChar w:fldCharType="end"/>
      </w:r>
      <w:r w:rsidRPr="00D033A5">
        <w:rPr>
          <w:rStyle w:val="Hyperlink"/>
          <w:noProof/>
        </w:rPr>
        <w:fldChar w:fldCharType="end"/>
      </w:r>
    </w:p>
    <w:p w14:paraId="06E5F416"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_Toc530122075 \h </w:instrText>
      </w:r>
      <w:r>
        <w:rPr>
          <w:noProof/>
          <w:webHidden/>
        </w:rPr>
      </w:r>
      <w:r>
        <w:rPr>
          <w:noProof/>
          <w:webHidden/>
        </w:rPr>
        <w:fldChar w:fldCharType="separate"/>
      </w:r>
      <w:ins w:id="977" w:author="Ng, Thomas1" w:date="2018-11-16T10:05:00Z">
        <w:r w:rsidR="0056425C">
          <w:rPr>
            <w:noProof/>
            <w:webHidden/>
          </w:rPr>
          <w:t>62</w:t>
        </w:r>
      </w:ins>
      <w:del w:id="978" w:author="Ng, Thomas1" w:date="2018-11-16T08:55:00Z">
        <w:r w:rsidDel="001E5E50">
          <w:rPr>
            <w:noProof/>
            <w:webHidden/>
          </w:rPr>
          <w:delText>62</w:delText>
        </w:r>
      </w:del>
      <w:r>
        <w:rPr>
          <w:noProof/>
          <w:webHidden/>
        </w:rPr>
        <w:fldChar w:fldCharType="end"/>
      </w:r>
      <w:r w:rsidRPr="00D033A5">
        <w:rPr>
          <w:rStyle w:val="Hyperlink"/>
          <w:noProof/>
        </w:rPr>
        <w:fldChar w:fldCharType="end"/>
      </w:r>
    </w:p>
    <w:p w14:paraId="3ED19F1F"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_Toc530122076 \h </w:instrText>
      </w:r>
      <w:r>
        <w:rPr>
          <w:noProof/>
          <w:webHidden/>
        </w:rPr>
      </w:r>
      <w:r>
        <w:rPr>
          <w:noProof/>
          <w:webHidden/>
        </w:rPr>
        <w:fldChar w:fldCharType="separate"/>
      </w:r>
      <w:ins w:id="979" w:author="Ng, Thomas1" w:date="2018-11-16T10:05:00Z">
        <w:r w:rsidR="0056425C">
          <w:rPr>
            <w:noProof/>
            <w:webHidden/>
          </w:rPr>
          <w:t>63</w:t>
        </w:r>
      </w:ins>
      <w:del w:id="980" w:author="Ng, Thomas1" w:date="2018-11-16T08:55:00Z">
        <w:r w:rsidDel="001E5E50">
          <w:rPr>
            <w:noProof/>
            <w:webHidden/>
          </w:rPr>
          <w:delText>63</w:delText>
        </w:r>
      </w:del>
      <w:r>
        <w:rPr>
          <w:noProof/>
          <w:webHidden/>
        </w:rPr>
        <w:fldChar w:fldCharType="end"/>
      </w:r>
      <w:r w:rsidRPr="00D033A5">
        <w:rPr>
          <w:rStyle w:val="Hyperlink"/>
          <w:noProof/>
        </w:rPr>
        <w:fldChar w:fldCharType="end"/>
      </w:r>
    </w:p>
    <w:p w14:paraId="0AD24BC5"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14: NIC Implementation Examples and 3D CAD</w:t>
      </w:r>
      <w:r>
        <w:rPr>
          <w:noProof/>
          <w:webHidden/>
        </w:rPr>
        <w:tab/>
      </w:r>
      <w:r>
        <w:rPr>
          <w:noProof/>
          <w:webHidden/>
        </w:rPr>
        <w:fldChar w:fldCharType="begin"/>
      </w:r>
      <w:r>
        <w:rPr>
          <w:noProof/>
          <w:webHidden/>
        </w:rPr>
        <w:instrText xml:space="preserve"> PAGEREF _Toc530122077 \h </w:instrText>
      </w:r>
      <w:r>
        <w:rPr>
          <w:noProof/>
          <w:webHidden/>
        </w:rPr>
      </w:r>
      <w:r>
        <w:rPr>
          <w:noProof/>
          <w:webHidden/>
        </w:rPr>
        <w:fldChar w:fldCharType="separate"/>
      </w:r>
      <w:ins w:id="981" w:author="Ng, Thomas1" w:date="2018-11-16T10:05:00Z">
        <w:r w:rsidR="0056425C">
          <w:rPr>
            <w:noProof/>
            <w:webHidden/>
          </w:rPr>
          <w:t>64</w:t>
        </w:r>
      </w:ins>
      <w:del w:id="982" w:author="Ng, Thomas1" w:date="2018-11-16T08:55:00Z">
        <w:r w:rsidDel="001E5E50">
          <w:rPr>
            <w:noProof/>
            <w:webHidden/>
          </w:rPr>
          <w:delText>64</w:delText>
        </w:r>
      </w:del>
      <w:r>
        <w:rPr>
          <w:noProof/>
          <w:webHidden/>
        </w:rPr>
        <w:fldChar w:fldCharType="end"/>
      </w:r>
      <w:r w:rsidRPr="00D033A5">
        <w:rPr>
          <w:rStyle w:val="Hyperlink"/>
          <w:noProof/>
        </w:rPr>
        <w:fldChar w:fldCharType="end"/>
      </w:r>
    </w:p>
    <w:p w14:paraId="40B1806F"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_Toc530122078 \h </w:instrText>
      </w:r>
      <w:r>
        <w:rPr>
          <w:noProof/>
          <w:webHidden/>
        </w:rPr>
      </w:r>
      <w:r>
        <w:rPr>
          <w:noProof/>
          <w:webHidden/>
        </w:rPr>
        <w:fldChar w:fldCharType="separate"/>
      </w:r>
      <w:ins w:id="983" w:author="Ng, Thomas1" w:date="2018-11-16T10:05:00Z">
        <w:r w:rsidR="0056425C">
          <w:rPr>
            <w:noProof/>
            <w:webHidden/>
          </w:rPr>
          <w:t>67</w:t>
        </w:r>
      </w:ins>
      <w:del w:id="984" w:author="Ng, Thomas1" w:date="2018-11-16T08:55:00Z">
        <w:r w:rsidDel="001E5E50">
          <w:rPr>
            <w:noProof/>
            <w:webHidden/>
          </w:rPr>
          <w:delText>67</w:delText>
        </w:r>
      </w:del>
      <w:r>
        <w:rPr>
          <w:noProof/>
          <w:webHidden/>
        </w:rPr>
        <w:fldChar w:fldCharType="end"/>
      </w:r>
      <w:r w:rsidRPr="00D033A5">
        <w:rPr>
          <w:rStyle w:val="Hyperlink"/>
          <w:noProof/>
        </w:rPr>
        <w:fldChar w:fldCharType="end"/>
      </w:r>
    </w:p>
    <w:p w14:paraId="7499012E"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"_Toc530122079"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_Toc530122079 \h </w:instrText>
      </w:r>
      <w:r>
        <w:rPr>
          <w:noProof/>
          <w:webHidden/>
        </w:rPr>
      </w:r>
      <w:r>
        <w:rPr>
          <w:noProof/>
          <w:webHidden/>
        </w:rPr>
        <w:fldChar w:fldCharType="separate"/>
      </w:r>
      <w:ins w:id="985" w:author="Ng, Thomas1" w:date="2018-11-16T10:05:00Z">
        <w:r w:rsidR="0056425C">
          <w:rPr>
            <w:noProof/>
            <w:webHidden/>
          </w:rPr>
          <w:t>69</w:t>
        </w:r>
      </w:ins>
      <w:del w:id="986" w:author="Ng, Thomas1" w:date="2018-11-16T08:55:00Z">
        <w:r w:rsidDel="001E5E50">
          <w:rPr>
            <w:noProof/>
            <w:webHidden/>
          </w:rPr>
          <w:delText>69</w:delText>
        </w:r>
      </w:del>
      <w:r>
        <w:rPr>
          <w:noProof/>
          <w:webHidden/>
        </w:rPr>
        <w:fldChar w:fldCharType="end"/>
      </w:r>
      <w:r w:rsidRPr="00D033A5">
        <w:rPr>
          <w:rStyle w:val="Hyperlink"/>
          <w:noProof/>
        </w:rPr>
        <w:fldChar w:fldCharType="end"/>
      </w:r>
    </w:p>
    <w:p w14:paraId="2CCF4044"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17: Right Angle Connector Options</w:t>
      </w:r>
      <w:r>
        <w:rPr>
          <w:noProof/>
          <w:webHidden/>
        </w:rPr>
        <w:tab/>
      </w:r>
      <w:r>
        <w:rPr>
          <w:noProof/>
          <w:webHidden/>
        </w:rPr>
        <w:fldChar w:fldCharType="begin"/>
      </w:r>
      <w:r>
        <w:rPr>
          <w:noProof/>
          <w:webHidden/>
        </w:rPr>
        <w:instrText xml:space="preserve"> PAGEREF _Toc530122080 \h </w:instrText>
      </w:r>
      <w:r>
        <w:rPr>
          <w:noProof/>
          <w:webHidden/>
        </w:rPr>
      </w:r>
      <w:r>
        <w:rPr>
          <w:noProof/>
          <w:webHidden/>
        </w:rPr>
        <w:fldChar w:fldCharType="separate"/>
      </w:r>
      <w:ins w:id="987" w:author="Ng, Thomas1" w:date="2018-11-16T10:05:00Z">
        <w:r w:rsidR="0056425C">
          <w:rPr>
            <w:noProof/>
            <w:webHidden/>
          </w:rPr>
          <w:t>71</w:t>
        </w:r>
      </w:ins>
      <w:del w:id="988" w:author="Ng, Thomas1" w:date="2018-11-16T08:55:00Z">
        <w:r w:rsidDel="001E5E50">
          <w:rPr>
            <w:noProof/>
            <w:webHidden/>
          </w:rPr>
          <w:delText>71</w:delText>
        </w:r>
      </w:del>
      <w:r>
        <w:rPr>
          <w:noProof/>
          <w:webHidden/>
        </w:rPr>
        <w:fldChar w:fldCharType="end"/>
      </w:r>
      <w:r w:rsidRPr="00D033A5">
        <w:rPr>
          <w:rStyle w:val="Hyperlink"/>
          <w:noProof/>
        </w:rPr>
        <w:fldChar w:fldCharType="end"/>
      </w:r>
    </w:p>
    <w:p w14:paraId="25E1429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18: Straddle Mount Connector Options</w:t>
      </w:r>
      <w:r>
        <w:rPr>
          <w:noProof/>
          <w:webHidden/>
        </w:rPr>
        <w:tab/>
      </w:r>
      <w:r>
        <w:rPr>
          <w:noProof/>
          <w:webHidden/>
        </w:rPr>
        <w:fldChar w:fldCharType="begin"/>
      </w:r>
      <w:r>
        <w:rPr>
          <w:noProof/>
          <w:webHidden/>
        </w:rPr>
        <w:instrText xml:space="preserve"> PAGEREF _Toc530122081 \h </w:instrText>
      </w:r>
      <w:r>
        <w:rPr>
          <w:noProof/>
          <w:webHidden/>
        </w:rPr>
      </w:r>
      <w:r>
        <w:rPr>
          <w:noProof/>
          <w:webHidden/>
        </w:rPr>
        <w:fldChar w:fldCharType="separate"/>
      </w:r>
      <w:ins w:id="989" w:author="Ng, Thomas1" w:date="2018-11-16T10:05:00Z">
        <w:r w:rsidR="0056425C">
          <w:rPr>
            <w:noProof/>
            <w:webHidden/>
          </w:rPr>
          <w:t>72</w:t>
        </w:r>
      </w:ins>
      <w:del w:id="990" w:author="Ng, Thomas1" w:date="2018-11-16T08:55:00Z">
        <w:r w:rsidDel="001E5E50">
          <w:rPr>
            <w:noProof/>
            <w:webHidden/>
          </w:rPr>
          <w:delText>72</w:delText>
        </w:r>
      </w:del>
      <w:r>
        <w:rPr>
          <w:noProof/>
          <w:webHidden/>
        </w:rPr>
        <w:fldChar w:fldCharType="end"/>
      </w:r>
      <w:r w:rsidRPr="00D033A5">
        <w:rPr>
          <w:rStyle w:val="Hyperlink"/>
          <w:noProof/>
        </w:rPr>
        <w:fldChar w:fldCharType="end"/>
      </w:r>
    </w:p>
    <w:p w14:paraId="4DC4D5E0"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19: Primary Connector Pin Definition (x16) (4C+)</w:t>
      </w:r>
      <w:r>
        <w:rPr>
          <w:noProof/>
          <w:webHidden/>
        </w:rPr>
        <w:tab/>
      </w:r>
      <w:r>
        <w:rPr>
          <w:noProof/>
          <w:webHidden/>
        </w:rPr>
        <w:fldChar w:fldCharType="begin"/>
      </w:r>
      <w:r>
        <w:rPr>
          <w:noProof/>
          <w:webHidden/>
        </w:rPr>
        <w:instrText xml:space="preserve"> PAGEREF _Toc530122082 \h </w:instrText>
      </w:r>
      <w:r>
        <w:rPr>
          <w:noProof/>
          <w:webHidden/>
        </w:rPr>
      </w:r>
      <w:r>
        <w:rPr>
          <w:noProof/>
          <w:webHidden/>
        </w:rPr>
        <w:fldChar w:fldCharType="separate"/>
      </w:r>
      <w:ins w:id="991" w:author="Ng, Thomas1" w:date="2018-11-16T10:05:00Z">
        <w:r w:rsidR="0056425C">
          <w:rPr>
            <w:noProof/>
            <w:webHidden/>
          </w:rPr>
          <w:t>76</w:t>
        </w:r>
      </w:ins>
      <w:del w:id="992" w:author="Ng, Thomas1" w:date="2018-11-16T08:55:00Z">
        <w:r w:rsidDel="001E5E50">
          <w:rPr>
            <w:noProof/>
            <w:webHidden/>
          </w:rPr>
          <w:delText>76</w:delText>
        </w:r>
      </w:del>
      <w:r>
        <w:rPr>
          <w:noProof/>
          <w:webHidden/>
        </w:rPr>
        <w:fldChar w:fldCharType="end"/>
      </w:r>
      <w:r w:rsidRPr="00D033A5">
        <w:rPr>
          <w:rStyle w:val="Hyperlink"/>
          <w:noProof/>
        </w:rPr>
        <w:fldChar w:fldCharType="end"/>
      </w:r>
    </w:p>
    <w:p w14:paraId="134DDA9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20: Secondary Connector Pin Definition (x16) (4C)</w:t>
      </w:r>
      <w:r>
        <w:rPr>
          <w:noProof/>
          <w:webHidden/>
        </w:rPr>
        <w:tab/>
      </w:r>
      <w:r>
        <w:rPr>
          <w:noProof/>
          <w:webHidden/>
        </w:rPr>
        <w:fldChar w:fldCharType="begin"/>
      </w:r>
      <w:r>
        <w:rPr>
          <w:noProof/>
          <w:webHidden/>
        </w:rPr>
        <w:instrText xml:space="preserve"> PAGEREF _Toc530122083 \h </w:instrText>
      </w:r>
      <w:r>
        <w:rPr>
          <w:noProof/>
          <w:webHidden/>
        </w:rPr>
      </w:r>
      <w:r>
        <w:rPr>
          <w:noProof/>
          <w:webHidden/>
        </w:rPr>
        <w:fldChar w:fldCharType="separate"/>
      </w:r>
      <w:ins w:id="993" w:author="Ng, Thomas1" w:date="2018-11-16T10:05:00Z">
        <w:r w:rsidR="0056425C">
          <w:rPr>
            <w:noProof/>
            <w:webHidden/>
          </w:rPr>
          <w:t>78</w:t>
        </w:r>
      </w:ins>
      <w:del w:id="994" w:author="Ng, Thomas1" w:date="2018-11-16T08:55:00Z">
        <w:r w:rsidDel="001E5E50">
          <w:rPr>
            <w:noProof/>
            <w:webHidden/>
          </w:rPr>
          <w:delText>78</w:delText>
        </w:r>
      </w:del>
      <w:r>
        <w:rPr>
          <w:noProof/>
          <w:webHidden/>
        </w:rPr>
        <w:fldChar w:fldCharType="end"/>
      </w:r>
      <w:r w:rsidRPr="00D033A5">
        <w:rPr>
          <w:rStyle w:val="Hyperlink"/>
          <w:noProof/>
        </w:rPr>
        <w:fldChar w:fldCharType="end"/>
      </w:r>
    </w:p>
    <w:p w14:paraId="2CC812D3"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21: Pin Descriptions – PCIe</w:t>
      </w:r>
      <w:r>
        <w:rPr>
          <w:noProof/>
          <w:webHidden/>
        </w:rPr>
        <w:tab/>
      </w:r>
      <w:r>
        <w:rPr>
          <w:noProof/>
          <w:webHidden/>
        </w:rPr>
        <w:fldChar w:fldCharType="begin"/>
      </w:r>
      <w:r>
        <w:rPr>
          <w:noProof/>
          <w:webHidden/>
        </w:rPr>
        <w:instrText xml:space="preserve"> PAGEREF _Toc530122084 \h </w:instrText>
      </w:r>
      <w:r>
        <w:rPr>
          <w:noProof/>
          <w:webHidden/>
        </w:rPr>
      </w:r>
      <w:r>
        <w:rPr>
          <w:noProof/>
          <w:webHidden/>
        </w:rPr>
        <w:fldChar w:fldCharType="separate"/>
      </w:r>
      <w:ins w:id="995" w:author="Ng, Thomas1" w:date="2018-11-16T10:05:00Z">
        <w:r w:rsidR="0056425C">
          <w:rPr>
            <w:noProof/>
            <w:webHidden/>
          </w:rPr>
          <w:t>79</w:t>
        </w:r>
      </w:ins>
      <w:del w:id="996" w:author="Ng, Thomas1" w:date="2018-11-16T08:55:00Z">
        <w:r w:rsidDel="001E5E50">
          <w:rPr>
            <w:noProof/>
            <w:webHidden/>
          </w:rPr>
          <w:delText>79</w:delText>
        </w:r>
      </w:del>
      <w:r>
        <w:rPr>
          <w:noProof/>
          <w:webHidden/>
        </w:rPr>
        <w:fldChar w:fldCharType="end"/>
      </w:r>
      <w:r w:rsidRPr="00D033A5">
        <w:rPr>
          <w:rStyle w:val="Hyperlink"/>
          <w:noProof/>
        </w:rPr>
        <w:fldChar w:fldCharType="end"/>
      </w:r>
    </w:p>
    <w:p w14:paraId="1286EA1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_Toc530122085 \h </w:instrText>
      </w:r>
      <w:r>
        <w:rPr>
          <w:noProof/>
          <w:webHidden/>
        </w:rPr>
      </w:r>
      <w:r>
        <w:rPr>
          <w:noProof/>
          <w:webHidden/>
        </w:rPr>
        <w:fldChar w:fldCharType="separate"/>
      </w:r>
      <w:ins w:id="997" w:author="Ng, Thomas1" w:date="2018-11-16T10:05:00Z">
        <w:r w:rsidR="0056425C">
          <w:rPr>
            <w:noProof/>
            <w:webHidden/>
          </w:rPr>
          <w:t>85</w:t>
        </w:r>
      </w:ins>
      <w:del w:id="998" w:author="Ng, Thomas1" w:date="2018-11-16T08:55:00Z">
        <w:r w:rsidDel="001E5E50">
          <w:rPr>
            <w:noProof/>
            <w:webHidden/>
          </w:rPr>
          <w:delText>85</w:delText>
        </w:r>
      </w:del>
      <w:r>
        <w:rPr>
          <w:noProof/>
          <w:webHidden/>
        </w:rPr>
        <w:fldChar w:fldCharType="end"/>
      </w:r>
      <w:r w:rsidRPr="00D033A5">
        <w:rPr>
          <w:rStyle w:val="Hyperlink"/>
          <w:noProof/>
        </w:rPr>
        <w:fldChar w:fldCharType="end"/>
      </w:r>
    </w:p>
    <w:p w14:paraId="5CCE579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23: Pin Descriptions – SMBus</w:t>
      </w:r>
      <w:r>
        <w:rPr>
          <w:noProof/>
          <w:webHidden/>
        </w:rPr>
        <w:tab/>
      </w:r>
      <w:r>
        <w:rPr>
          <w:noProof/>
          <w:webHidden/>
        </w:rPr>
        <w:fldChar w:fldCharType="begin"/>
      </w:r>
      <w:r>
        <w:rPr>
          <w:noProof/>
          <w:webHidden/>
        </w:rPr>
        <w:instrText xml:space="preserve"> PAGEREF _Toc530122086 \h </w:instrText>
      </w:r>
      <w:r>
        <w:rPr>
          <w:noProof/>
          <w:webHidden/>
        </w:rPr>
      </w:r>
      <w:r>
        <w:rPr>
          <w:noProof/>
          <w:webHidden/>
        </w:rPr>
        <w:fldChar w:fldCharType="separate"/>
      </w:r>
      <w:ins w:id="999" w:author="Ng, Thomas1" w:date="2018-11-16T10:05:00Z">
        <w:r w:rsidR="0056425C">
          <w:rPr>
            <w:noProof/>
            <w:webHidden/>
          </w:rPr>
          <w:t>88</w:t>
        </w:r>
      </w:ins>
      <w:del w:id="1000" w:author="Ng, Thomas1" w:date="2018-11-16T08:55:00Z">
        <w:r w:rsidDel="001E5E50">
          <w:rPr>
            <w:noProof/>
            <w:webHidden/>
          </w:rPr>
          <w:delText>88</w:delText>
        </w:r>
      </w:del>
      <w:r>
        <w:rPr>
          <w:noProof/>
          <w:webHidden/>
        </w:rPr>
        <w:fldChar w:fldCharType="end"/>
      </w:r>
      <w:r w:rsidRPr="00D033A5">
        <w:rPr>
          <w:rStyle w:val="Hyperlink"/>
          <w:noProof/>
        </w:rPr>
        <w:fldChar w:fldCharType="end"/>
      </w:r>
    </w:p>
    <w:p w14:paraId="7303AF72"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24: Pin Descriptions – NC-SI over RBT</w:t>
      </w:r>
      <w:r>
        <w:rPr>
          <w:noProof/>
          <w:webHidden/>
        </w:rPr>
        <w:tab/>
      </w:r>
      <w:r>
        <w:rPr>
          <w:noProof/>
          <w:webHidden/>
        </w:rPr>
        <w:fldChar w:fldCharType="begin"/>
      </w:r>
      <w:r>
        <w:rPr>
          <w:noProof/>
          <w:webHidden/>
        </w:rPr>
        <w:instrText xml:space="preserve"> PAGEREF _Toc530122087 \h </w:instrText>
      </w:r>
      <w:r>
        <w:rPr>
          <w:noProof/>
          <w:webHidden/>
        </w:rPr>
      </w:r>
      <w:r>
        <w:rPr>
          <w:noProof/>
          <w:webHidden/>
        </w:rPr>
        <w:fldChar w:fldCharType="separate"/>
      </w:r>
      <w:ins w:id="1001" w:author="Ng, Thomas1" w:date="2018-11-16T10:05:00Z">
        <w:r w:rsidR="0056425C">
          <w:rPr>
            <w:noProof/>
            <w:webHidden/>
          </w:rPr>
          <w:t>89</w:t>
        </w:r>
      </w:ins>
      <w:del w:id="1002" w:author="Ng, Thomas1" w:date="2018-11-16T08:55:00Z">
        <w:r w:rsidDel="001E5E50">
          <w:rPr>
            <w:noProof/>
            <w:webHidden/>
          </w:rPr>
          <w:delText>89</w:delText>
        </w:r>
      </w:del>
      <w:r>
        <w:rPr>
          <w:noProof/>
          <w:webHidden/>
        </w:rPr>
        <w:fldChar w:fldCharType="end"/>
      </w:r>
      <w:r w:rsidRPr="00D033A5">
        <w:rPr>
          <w:rStyle w:val="Hyperlink"/>
          <w:noProof/>
        </w:rPr>
        <w:fldChar w:fldCharType="end"/>
      </w:r>
    </w:p>
    <w:p w14:paraId="6F6E95F5"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25: Pin Descriptions – Scan Chain</w:t>
      </w:r>
      <w:r>
        <w:rPr>
          <w:noProof/>
          <w:webHidden/>
        </w:rPr>
        <w:tab/>
      </w:r>
      <w:r>
        <w:rPr>
          <w:noProof/>
          <w:webHidden/>
        </w:rPr>
        <w:fldChar w:fldCharType="begin"/>
      </w:r>
      <w:r>
        <w:rPr>
          <w:noProof/>
          <w:webHidden/>
        </w:rPr>
        <w:instrText xml:space="preserve"> PAGEREF _Toc530122088 \h </w:instrText>
      </w:r>
      <w:r>
        <w:rPr>
          <w:noProof/>
          <w:webHidden/>
        </w:rPr>
      </w:r>
      <w:r>
        <w:rPr>
          <w:noProof/>
          <w:webHidden/>
        </w:rPr>
        <w:fldChar w:fldCharType="separate"/>
      </w:r>
      <w:ins w:id="1003" w:author="Ng, Thomas1" w:date="2018-11-16T10:05:00Z">
        <w:r w:rsidR="0056425C">
          <w:rPr>
            <w:noProof/>
            <w:webHidden/>
          </w:rPr>
          <w:t>96</w:t>
        </w:r>
      </w:ins>
      <w:del w:id="1004" w:author="Ng, Thomas1" w:date="2018-11-16T08:55:00Z">
        <w:r w:rsidDel="001E5E50">
          <w:rPr>
            <w:noProof/>
            <w:webHidden/>
          </w:rPr>
          <w:delText>96</w:delText>
        </w:r>
      </w:del>
      <w:r>
        <w:rPr>
          <w:noProof/>
          <w:webHidden/>
        </w:rPr>
        <w:fldChar w:fldCharType="end"/>
      </w:r>
      <w:r w:rsidRPr="00D033A5">
        <w:rPr>
          <w:rStyle w:val="Hyperlink"/>
          <w:noProof/>
        </w:rPr>
        <w:fldChar w:fldCharType="end"/>
      </w:r>
    </w:p>
    <w:p w14:paraId="007BC76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"_Toc530122089"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_Toc530122089 \h </w:instrText>
      </w:r>
      <w:r>
        <w:rPr>
          <w:noProof/>
          <w:webHidden/>
        </w:rPr>
      </w:r>
      <w:r>
        <w:rPr>
          <w:noProof/>
          <w:webHidden/>
        </w:rPr>
        <w:fldChar w:fldCharType="separate"/>
      </w:r>
      <w:ins w:id="1005" w:author="Ng, Thomas1" w:date="2018-11-16T10:05:00Z">
        <w:r w:rsidR="0056425C">
          <w:rPr>
            <w:noProof/>
            <w:webHidden/>
          </w:rPr>
          <w:t>98</w:t>
        </w:r>
      </w:ins>
      <w:del w:id="1006" w:author="Ng, Thomas1" w:date="2018-11-16T08:55:00Z">
        <w:r w:rsidDel="001E5E50">
          <w:rPr>
            <w:noProof/>
            <w:webHidden/>
          </w:rPr>
          <w:delText>98</w:delText>
        </w:r>
      </w:del>
      <w:r>
        <w:rPr>
          <w:noProof/>
          <w:webHidden/>
        </w:rPr>
        <w:fldChar w:fldCharType="end"/>
      </w:r>
      <w:r w:rsidRPr="00D033A5">
        <w:rPr>
          <w:rStyle w:val="Hyperlink"/>
          <w:noProof/>
        </w:rPr>
        <w:fldChar w:fldCharType="end"/>
      </w:r>
    </w:p>
    <w:p w14:paraId="279E57F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_Toc530122090 \h </w:instrText>
      </w:r>
      <w:r>
        <w:rPr>
          <w:noProof/>
          <w:webHidden/>
        </w:rPr>
      </w:r>
      <w:r>
        <w:rPr>
          <w:noProof/>
          <w:webHidden/>
        </w:rPr>
        <w:fldChar w:fldCharType="separate"/>
      </w:r>
      <w:ins w:id="1007" w:author="Ng, Thomas1" w:date="2018-11-16T10:05:00Z">
        <w:r w:rsidR="0056425C">
          <w:rPr>
            <w:noProof/>
            <w:webHidden/>
          </w:rPr>
          <w:t>98</w:t>
        </w:r>
      </w:ins>
      <w:del w:id="1008" w:author="Ng, Thomas1" w:date="2018-11-16T08:55:00Z">
        <w:r w:rsidDel="001E5E50">
          <w:rPr>
            <w:noProof/>
            <w:webHidden/>
          </w:rPr>
          <w:delText>98</w:delText>
        </w:r>
      </w:del>
      <w:r>
        <w:rPr>
          <w:noProof/>
          <w:webHidden/>
        </w:rPr>
        <w:fldChar w:fldCharType="end"/>
      </w:r>
      <w:r w:rsidRPr="00D033A5">
        <w:rPr>
          <w:rStyle w:val="Hyperlink"/>
          <w:noProof/>
        </w:rPr>
        <w:fldChar w:fldCharType="end"/>
      </w:r>
    </w:p>
    <w:p w14:paraId="00A1A7D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28: Pin Descriptions – Power</w:t>
      </w:r>
      <w:r>
        <w:rPr>
          <w:noProof/>
          <w:webHidden/>
        </w:rPr>
        <w:tab/>
      </w:r>
      <w:r>
        <w:rPr>
          <w:noProof/>
          <w:webHidden/>
        </w:rPr>
        <w:fldChar w:fldCharType="begin"/>
      </w:r>
      <w:r>
        <w:rPr>
          <w:noProof/>
          <w:webHidden/>
        </w:rPr>
        <w:instrText xml:space="preserve"> PAGEREF _Toc530122091 \h </w:instrText>
      </w:r>
      <w:r>
        <w:rPr>
          <w:noProof/>
          <w:webHidden/>
        </w:rPr>
      </w:r>
      <w:r>
        <w:rPr>
          <w:noProof/>
          <w:webHidden/>
        </w:rPr>
        <w:fldChar w:fldCharType="separate"/>
      </w:r>
      <w:ins w:id="1009" w:author="Ng, Thomas1" w:date="2018-11-16T10:05:00Z">
        <w:r w:rsidR="0056425C">
          <w:rPr>
            <w:noProof/>
            <w:webHidden/>
          </w:rPr>
          <w:t>103</w:t>
        </w:r>
      </w:ins>
      <w:del w:id="1010" w:author="Ng, Thomas1" w:date="2018-11-16T08:55:00Z">
        <w:r w:rsidDel="001E5E50">
          <w:rPr>
            <w:noProof/>
            <w:webHidden/>
          </w:rPr>
          <w:delText>103</w:delText>
        </w:r>
      </w:del>
      <w:r>
        <w:rPr>
          <w:noProof/>
          <w:webHidden/>
        </w:rPr>
        <w:fldChar w:fldCharType="end"/>
      </w:r>
      <w:r w:rsidRPr="00D033A5">
        <w:rPr>
          <w:rStyle w:val="Hyperlink"/>
          <w:noProof/>
        </w:rPr>
        <w:fldChar w:fldCharType="end"/>
      </w:r>
    </w:p>
    <w:p w14:paraId="54B1249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_Toc530122092 \h </w:instrText>
      </w:r>
      <w:r>
        <w:rPr>
          <w:noProof/>
          <w:webHidden/>
        </w:rPr>
      </w:r>
      <w:r>
        <w:rPr>
          <w:noProof/>
          <w:webHidden/>
        </w:rPr>
        <w:fldChar w:fldCharType="separate"/>
      </w:r>
      <w:ins w:id="1011" w:author="Ng, Thomas1" w:date="2018-11-16T10:05:00Z">
        <w:r w:rsidR="0056425C">
          <w:rPr>
            <w:noProof/>
            <w:webHidden/>
          </w:rPr>
          <w:t>106</w:t>
        </w:r>
      </w:ins>
      <w:del w:id="1012" w:author="Ng, Thomas1" w:date="2018-11-16T08:55:00Z">
        <w:r w:rsidDel="001E5E50">
          <w:rPr>
            <w:noProof/>
            <w:webHidden/>
          </w:rPr>
          <w:delText>106</w:delText>
        </w:r>
      </w:del>
      <w:r>
        <w:rPr>
          <w:noProof/>
          <w:webHidden/>
        </w:rPr>
        <w:fldChar w:fldCharType="end"/>
      </w:r>
      <w:r w:rsidRPr="00D033A5">
        <w:rPr>
          <w:rStyle w:val="Hyperlink"/>
          <w:noProof/>
        </w:rPr>
        <w:fldChar w:fldCharType="end"/>
      </w:r>
    </w:p>
    <w:p w14:paraId="2AD63EA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_Toc530122093 \h </w:instrText>
      </w:r>
      <w:r>
        <w:rPr>
          <w:noProof/>
          <w:webHidden/>
        </w:rPr>
      </w:r>
      <w:r>
        <w:rPr>
          <w:noProof/>
          <w:webHidden/>
        </w:rPr>
        <w:fldChar w:fldCharType="separate"/>
      </w:r>
      <w:ins w:id="1013" w:author="Ng, Thomas1" w:date="2018-11-16T10:05:00Z">
        <w:r w:rsidR="0056425C">
          <w:rPr>
            <w:noProof/>
            <w:webHidden/>
          </w:rPr>
          <w:t>108</w:t>
        </w:r>
      </w:ins>
      <w:del w:id="1014" w:author="Ng, Thomas1" w:date="2018-11-16T08:55:00Z">
        <w:r w:rsidDel="001E5E50">
          <w:rPr>
            <w:noProof/>
            <w:webHidden/>
          </w:rPr>
          <w:delText>108</w:delText>
        </w:r>
      </w:del>
      <w:r>
        <w:rPr>
          <w:noProof/>
          <w:webHidden/>
        </w:rPr>
        <w:fldChar w:fldCharType="end"/>
      </w:r>
      <w:r w:rsidRPr="00D033A5">
        <w:rPr>
          <w:rStyle w:val="Hyperlink"/>
          <w:noProof/>
        </w:rPr>
        <w:fldChar w:fldCharType="end"/>
      </w:r>
    </w:p>
    <w:p w14:paraId="782EE01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31: Pin Descriptions – RFU[1:4]</w:t>
      </w:r>
      <w:r>
        <w:rPr>
          <w:noProof/>
          <w:webHidden/>
        </w:rPr>
        <w:tab/>
      </w:r>
      <w:r>
        <w:rPr>
          <w:noProof/>
          <w:webHidden/>
        </w:rPr>
        <w:fldChar w:fldCharType="begin"/>
      </w:r>
      <w:r>
        <w:rPr>
          <w:noProof/>
          <w:webHidden/>
        </w:rPr>
        <w:instrText xml:space="preserve"> PAGEREF _Toc530122094 \h </w:instrText>
      </w:r>
      <w:r>
        <w:rPr>
          <w:noProof/>
          <w:webHidden/>
        </w:rPr>
      </w:r>
      <w:r>
        <w:rPr>
          <w:noProof/>
          <w:webHidden/>
        </w:rPr>
        <w:fldChar w:fldCharType="separate"/>
      </w:r>
      <w:ins w:id="1015" w:author="Ng, Thomas1" w:date="2018-11-16T10:05:00Z">
        <w:r w:rsidR="0056425C">
          <w:rPr>
            <w:noProof/>
            <w:webHidden/>
          </w:rPr>
          <w:t>110</w:t>
        </w:r>
      </w:ins>
      <w:del w:id="1016" w:author="Ng, Thomas1" w:date="2018-11-16T08:55:00Z">
        <w:r w:rsidDel="001E5E50">
          <w:rPr>
            <w:noProof/>
            <w:webHidden/>
          </w:rPr>
          <w:delText>110</w:delText>
        </w:r>
      </w:del>
      <w:r>
        <w:rPr>
          <w:noProof/>
          <w:webHidden/>
        </w:rPr>
        <w:fldChar w:fldCharType="end"/>
      </w:r>
      <w:r w:rsidRPr="00D033A5">
        <w:rPr>
          <w:rStyle w:val="Hyperlink"/>
          <w:noProof/>
        </w:rPr>
        <w:fldChar w:fldCharType="end"/>
      </w:r>
    </w:p>
    <w:p w14:paraId="3958A90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_Toc530122095 \h </w:instrText>
      </w:r>
      <w:r>
        <w:rPr>
          <w:noProof/>
          <w:webHidden/>
        </w:rPr>
      </w:r>
      <w:r>
        <w:rPr>
          <w:noProof/>
          <w:webHidden/>
        </w:rPr>
        <w:fldChar w:fldCharType="separate"/>
      </w:r>
      <w:ins w:id="1017" w:author="Ng, Thomas1" w:date="2018-11-16T10:05:00Z">
        <w:r w:rsidR="0056425C">
          <w:rPr>
            <w:noProof/>
            <w:webHidden/>
          </w:rPr>
          <w:t>113</w:t>
        </w:r>
      </w:ins>
      <w:del w:id="1018" w:author="Ng, Thomas1" w:date="2018-11-16T08:55:00Z">
        <w:r w:rsidDel="001E5E50">
          <w:rPr>
            <w:noProof/>
            <w:webHidden/>
          </w:rPr>
          <w:delText>113</w:delText>
        </w:r>
      </w:del>
      <w:r>
        <w:rPr>
          <w:noProof/>
          <w:webHidden/>
        </w:rPr>
        <w:fldChar w:fldCharType="end"/>
      </w:r>
      <w:r w:rsidRPr="00D033A5">
        <w:rPr>
          <w:rStyle w:val="Hyperlink"/>
          <w:noProof/>
        </w:rPr>
        <w:fldChar w:fldCharType="end"/>
      </w:r>
    </w:p>
    <w:p w14:paraId="1958579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33: PCIe REFCLK and PERST Associations</w:t>
      </w:r>
      <w:r>
        <w:rPr>
          <w:noProof/>
          <w:webHidden/>
        </w:rPr>
        <w:tab/>
      </w:r>
      <w:r>
        <w:rPr>
          <w:noProof/>
          <w:webHidden/>
        </w:rPr>
        <w:fldChar w:fldCharType="begin"/>
      </w:r>
      <w:r>
        <w:rPr>
          <w:noProof/>
          <w:webHidden/>
        </w:rPr>
        <w:instrText xml:space="preserve"> PAGEREF _Toc530122096 \h </w:instrText>
      </w:r>
      <w:r>
        <w:rPr>
          <w:noProof/>
          <w:webHidden/>
        </w:rPr>
      </w:r>
      <w:r>
        <w:rPr>
          <w:noProof/>
          <w:webHidden/>
        </w:rPr>
        <w:fldChar w:fldCharType="separate"/>
      </w:r>
      <w:ins w:id="1019" w:author="Ng, Thomas1" w:date="2018-11-16T10:05:00Z">
        <w:r w:rsidR="0056425C">
          <w:rPr>
            <w:noProof/>
            <w:webHidden/>
          </w:rPr>
          <w:t>120</w:t>
        </w:r>
      </w:ins>
      <w:del w:id="1020" w:author="Ng, Thomas1" w:date="2018-11-16T08:55:00Z">
        <w:r w:rsidDel="001E5E50">
          <w:rPr>
            <w:noProof/>
            <w:webHidden/>
          </w:rPr>
          <w:delText>120</w:delText>
        </w:r>
      </w:del>
      <w:r>
        <w:rPr>
          <w:noProof/>
          <w:webHidden/>
        </w:rPr>
        <w:fldChar w:fldCharType="end"/>
      </w:r>
      <w:r w:rsidRPr="00D033A5">
        <w:rPr>
          <w:rStyle w:val="Hyperlink"/>
          <w:noProof/>
        </w:rPr>
        <w:fldChar w:fldCharType="end"/>
      </w:r>
    </w:p>
    <w:p w14:paraId="6D24251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34: SFF PCIe Link / REFCLKn / PERSTn mapping for 1, 2 and 4 Links</w:t>
      </w:r>
      <w:r>
        <w:rPr>
          <w:noProof/>
          <w:webHidden/>
        </w:rPr>
        <w:tab/>
      </w:r>
      <w:r>
        <w:rPr>
          <w:noProof/>
          <w:webHidden/>
        </w:rPr>
        <w:fldChar w:fldCharType="begin"/>
      </w:r>
      <w:r>
        <w:rPr>
          <w:noProof/>
          <w:webHidden/>
        </w:rPr>
        <w:instrText xml:space="preserve"> PAGEREF _Toc530122097 \h </w:instrText>
      </w:r>
      <w:r>
        <w:rPr>
          <w:noProof/>
          <w:webHidden/>
        </w:rPr>
      </w:r>
      <w:r>
        <w:rPr>
          <w:noProof/>
          <w:webHidden/>
        </w:rPr>
        <w:fldChar w:fldCharType="separate"/>
      </w:r>
      <w:ins w:id="1021" w:author="Ng, Thomas1" w:date="2018-11-16T10:05:00Z">
        <w:r w:rsidR="0056425C">
          <w:rPr>
            <w:noProof/>
            <w:webHidden/>
          </w:rPr>
          <w:t>120</w:t>
        </w:r>
      </w:ins>
      <w:del w:id="1022" w:author="Ng, Thomas1" w:date="2018-11-16T08:55:00Z">
        <w:r w:rsidDel="001E5E50">
          <w:rPr>
            <w:noProof/>
            <w:webHidden/>
          </w:rPr>
          <w:delText>120</w:delText>
        </w:r>
      </w:del>
      <w:r>
        <w:rPr>
          <w:noProof/>
          <w:webHidden/>
        </w:rPr>
        <w:fldChar w:fldCharType="end"/>
      </w:r>
      <w:r w:rsidRPr="00D033A5">
        <w:rPr>
          <w:rStyle w:val="Hyperlink"/>
          <w:noProof/>
        </w:rPr>
        <w:fldChar w:fldCharType="end"/>
      </w:r>
    </w:p>
    <w:p w14:paraId="1EB01E9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35: LFF PCIe Link / REFCLKn / PERSTn mapping for 1, 2, 4 and 8 Links</w:t>
      </w:r>
      <w:r>
        <w:rPr>
          <w:noProof/>
          <w:webHidden/>
        </w:rPr>
        <w:tab/>
      </w:r>
      <w:r>
        <w:rPr>
          <w:noProof/>
          <w:webHidden/>
        </w:rPr>
        <w:fldChar w:fldCharType="begin"/>
      </w:r>
      <w:r>
        <w:rPr>
          <w:noProof/>
          <w:webHidden/>
        </w:rPr>
        <w:instrText xml:space="preserve"> PAGEREF _Toc530122098 \h </w:instrText>
      </w:r>
      <w:r>
        <w:rPr>
          <w:noProof/>
          <w:webHidden/>
        </w:rPr>
      </w:r>
      <w:r>
        <w:rPr>
          <w:noProof/>
          <w:webHidden/>
        </w:rPr>
        <w:fldChar w:fldCharType="separate"/>
      </w:r>
      <w:ins w:id="1023" w:author="Ng, Thomas1" w:date="2018-11-16T10:05:00Z">
        <w:r w:rsidR="0056425C">
          <w:rPr>
            <w:noProof/>
            <w:webHidden/>
          </w:rPr>
          <w:t>120</w:t>
        </w:r>
      </w:ins>
      <w:del w:id="1024" w:author="Ng, Thomas1" w:date="2018-11-16T08:55:00Z">
        <w:r w:rsidDel="001E5E50">
          <w:rPr>
            <w:noProof/>
            <w:webHidden/>
          </w:rPr>
          <w:delText>120</w:delText>
        </w:r>
      </w:del>
      <w:r>
        <w:rPr>
          <w:noProof/>
          <w:webHidden/>
        </w:rPr>
        <w:fldChar w:fldCharType="end"/>
      </w:r>
      <w:r w:rsidRPr="00D033A5">
        <w:rPr>
          <w:rStyle w:val="Hyperlink"/>
          <w:noProof/>
        </w:rPr>
        <w:fldChar w:fldCharType="end"/>
      </w:r>
    </w:p>
    <w:p w14:paraId="6592D0C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"_Toc530122099"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_Toc530122099 \h </w:instrText>
      </w:r>
      <w:r>
        <w:rPr>
          <w:noProof/>
          <w:webHidden/>
        </w:rPr>
      </w:r>
      <w:r>
        <w:rPr>
          <w:noProof/>
          <w:webHidden/>
        </w:rPr>
        <w:fldChar w:fldCharType="separate"/>
      </w:r>
      <w:ins w:id="1025" w:author="Ng, Thomas1" w:date="2018-11-16T10:05:00Z">
        <w:r w:rsidR="0056425C">
          <w:rPr>
            <w:noProof/>
            <w:webHidden/>
          </w:rPr>
          <w:t>128</w:t>
        </w:r>
      </w:ins>
      <w:del w:id="1026" w:author="Ng, Thomas1" w:date="2018-11-16T08:55:00Z">
        <w:r w:rsidDel="001E5E50">
          <w:rPr>
            <w:noProof/>
            <w:webHidden/>
          </w:rPr>
          <w:delText>128</w:delText>
        </w:r>
      </w:del>
      <w:r>
        <w:rPr>
          <w:noProof/>
          <w:webHidden/>
        </w:rPr>
        <w:fldChar w:fldCharType="end"/>
      </w:r>
      <w:r w:rsidRPr="00D033A5">
        <w:rPr>
          <w:rStyle w:val="Hyperlink"/>
          <w:noProof/>
        </w:rPr>
        <w:fldChar w:fldCharType="end"/>
      </w:r>
    </w:p>
    <w:p w14:paraId="4C609CD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37: Power States</w:t>
      </w:r>
      <w:r>
        <w:rPr>
          <w:noProof/>
          <w:webHidden/>
        </w:rPr>
        <w:tab/>
      </w:r>
      <w:r>
        <w:rPr>
          <w:noProof/>
          <w:webHidden/>
        </w:rPr>
        <w:fldChar w:fldCharType="begin"/>
      </w:r>
      <w:r>
        <w:rPr>
          <w:noProof/>
          <w:webHidden/>
        </w:rPr>
        <w:instrText xml:space="preserve"> PAGEREF _Toc530122100 \h </w:instrText>
      </w:r>
      <w:r>
        <w:rPr>
          <w:noProof/>
          <w:webHidden/>
        </w:rPr>
      </w:r>
      <w:r>
        <w:rPr>
          <w:noProof/>
          <w:webHidden/>
        </w:rPr>
        <w:fldChar w:fldCharType="separate"/>
      </w:r>
      <w:ins w:id="1027" w:author="Ng, Thomas1" w:date="2018-11-16T10:05:00Z">
        <w:r w:rsidR="0056425C">
          <w:rPr>
            <w:noProof/>
            <w:webHidden/>
          </w:rPr>
          <w:t>132</w:t>
        </w:r>
      </w:ins>
      <w:del w:id="1028" w:author="Ng, Thomas1" w:date="2018-11-16T08:55:00Z">
        <w:r w:rsidDel="001E5E50">
          <w:rPr>
            <w:noProof/>
            <w:webHidden/>
          </w:rPr>
          <w:delText>132</w:delText>
        </w:r>
      </w:del>
      <w:r>
        <w:rPr>
          <w:noProof/>
          <w:webHidden/>
        </w:rPr>
        <w:fldChar w:fldCharType="end"/>
      </w:r>
      <w:r w:rsidRPr="00D033A5">
        <w:rPr>
          <w:rStyle w:val="Hyperlink"/>
          <w:noProof/>
        </w:rPr>
        <w:fldChar w:fldCharType="end"/>
      </w:r>
    </w:p>
    <w:p w14:paraId="316EAF1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_Toc530122101 \h </w:instrText>
      </w:r>
      <w:r>
        <w:rPr>
          <w:noProof/>
          <w:webHidden/>
        </w:rPr>
      </w:r>
      <w:r>
        <w:rPr>
          <w:noProof/>
          <w:webHidden/>
        </w:rPr>
        <w:fldChar w:fldCharType="separate"/>
      </w:r>
      <w:ins w:id="1029" w:author="Ng, Thomas1" w:date="2018-11-16T10:05:00Z">
        <w:r w:rsidR="0056425C">
          <w:rPr>
            <w:noProof/>
            <w:webHidden/>
          </w:rPr>
          <w:t>133</w:t>
        </w:r>
      </w:ins>
      <w:del w:id="1030" w:author="Ng, Thomas1" w:date="2018-11-16T08:55:00Z">
        <w:r w:rsidDel="001E5E50">
          <w:rPr>
            <w:noProof/>
            <w:webHidden/>
          </w:rPr>
          <w:delText>133</w:delText>
        </w:r>
      </w:del>
      <w:r>
        <w:rPr>
          <w:noProof/>
          <w:webHidden/>
        </w:rPr>
        <w:fldChar w:fldCharType="end"/>
      </w:r>
      <w:r w:rsidRPr="00D033A5">
        <w:rPr>
          <w:rStyle w:val="Hyperlink"/>
          <w:noProof/>
        </w:rPr>
        <w:fldChar w:fldCharType="end"/>
      </w:r>
    </w:p>
    <w:p w14:paraId="7E3EDE6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39: Power Sequencing Parameters</w:t>
      </w:r>
      <w:r>
        <w:rPr>
          <w:noProof/>
          <w:webHidden/>
        </w:rPr>
        <w:tab/>
      </w:r>
      <w:r>
        <w:rPr>
          <w:noProof/>
          <w:webHidden/>
        </w:rPr>
        <w:fldChar w:fldCharType="begin"/>
      </w:r>
      <w:r>
        <w:rPr>
          <w:noProof/>
          <w:webHidden/>
        </w:rPr>
        <w:instrText xml:space="preserve"> PAGEREF _Toc530122102 \h </w:instrText>
      </w:r>
      <w:r>
        <w:rPr>
          <w:noProof/>
          <w:webHidden/>
        </w:rPr>
      </w:r>
      <w:r>
        <w:rPr>
          <w:noProof/>
          <w:webHidden/>
        </w:rPr>
        <w:fldChar w:fldCharType="separate"/>
      </w:r>
      <w:ins w:id="1031" w:author="Ng, Thomas1" w:date="2018-11-16T10:05:00Z">
        <w:r w:rsidR="0056425C">
          <w:rPr>
            <w:noProof/>
            <w:webHidden/>
          </w:rPr>
          <w:t>136</w:t>
        </w:r>
      </w:ins>
      <w:del w:id="1032" w:author="Ng, Thomas1" w:date="2018-11-16T08:55:00Z">
        <w:r w:rsidDel="001E5E50">
          <w:rPr>
            <w:noProof/>
            <w:webHidden/>
          </w:rPr>
          <w:delText>136</w:delText>
        </w:r>
      </w:del>
      <w:r>
        <w:rPr>
          <w:noProof/>
          <w:webHidden/>
        </w:rPr>
        <w:fldChar w:fldCharType="end"/>
      </w:r>
      <w:r w:rsidRPr="00D033A5">
        <w:rPr>
          <w:rStyle w:val="Hyperlink"/>
          <w:noProof/>
        </w:rPr>
        <w:fldChar w:fldCharType="end"/>
      </w:r>
    </w:p>
    <w:p w14:paraId="4CE76E0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40: Digital I/O DC specifications</w:t>
      </w:r>
      <w:r>
        <w:rPr>
          <w:noProof/>
          <w:webHidden/>
        </w:rPr>
        <w:tab/>
      </w:r>
      <w:r>
        <w:rPr>
          <w:noProof/>
          <w:webHidden/>
        </w:rPr>
        <w:fldChar w:fldCharType="begin"/>
      </w:r>
      <w:r>
        <w:rPr>
          <w:noProof/>
          <w:webHidden/>
        </w:rPr>
        <w:instrText xml:space="preserve"> PAGEREF _Toc530122103 \h </w:instrText>
      </w:r>
      <w:r>
        <w:rPr>
          <w:noProof/>
          <w:webHidden/>
        </w:rPr>
      </w:r>
      <w:r>
        <w:rPr>
          <w:noProof/>
          <w:webHidden/>
        </w:rPr>
        <w:fldChar w:fldCharType="separate"/>
      </w:r>
      <w:ins w:id="1033" w:author="Ng, Thomas1" w:date="2018-11-16T10:05:00Z">
        <w:r w:rsidR="0056425C">
          <w:rPr>
            <w:noProof/>
            <w:webHidden/>
          </w:rPr>
          <w:t>138</w:t>
        </w:r>
      </w:ins>
      <w:del w:id="1034" w:author="Ng, Thomas1" w:date="2018-11-16T08:55:00Z">
        <w:r w:rsidDel="001E5E50">
          <w:rPr>
            <w:noProof/>
            <w:webHidden/>
          </w:rPr>
          <w:delText>138</w:delText>
        </w:r>
      </w:del>
      <w:r>
        <w:rPr>
          <w:noProof/>
          <w:webHidden/>
        </w:rPr>
        <w:fldChar w:fldCharType="end"/>
      </w:r>
      <w:r w:rsidRPr="00D033A5">
        <w:rPr>
          <w:rStyle w:val="Hyperlink"/>
          <w:noProof/>
        </w:rPr>
        <w:fldChar w:fldCharType="end"/>
      </w:r>
    </w:p>
    <w:p w14:paraId="65752DE7"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41: Digital I/O AC specifications</w:t>
      </w:r>
      <w:r>
        <w:rPr>
          <w:noProof/>
          <w:webHidden/>
        </w:rPr>
        <w:tab/>
      </w:r>
      <w:r>
        <w:rPr>
          <w:noProof/>
          <w:webHidden/>
        </w:rPr>
        <w:fldChar w:fldCharType="begin"/>
      </w:r>
      <w:r>
        <w:rPr>
          <w:noProof/>
          <w:webHidden/>
        </w:rPr>
        <w:instrText xml:space="preserve"> PAGEREF _Toc530122104 \h </w:instrText>
      </w:r>
      <w:r>
        <w:rPr>
          <w:noProof/>
          <w:webHidden/>
        </w:rPr>
      </w:r>
      <w:r>
        <w:rPr>
          <w:noProof/>
          <w:webHidden/>
        </w:rPr>
        <w:fldChar w:fldCharType="separate"/>
      </w:r>
      <w:ins w:id="1035" w:author="Ng, Thomas1" w:date="2018-11-16T10:05:00Z">
        <w:r w:rsidR="0056425C">
          <w:rPr>
            <w:noProof/>
            <w:webHidden/>
          </w:rPr>
          <w:t>138</w:t>
        </w:r>
      </w:ins>
      <w:del w:id="1036" w:author="Ng, Thomas1" w:date="2018-11-16T08:55:00Z">
        <w:r w:rsidDel="001E5E50">
          <w:rPr>
            <w:noProof/>
            <w:webHidden/>
          </w:rPr>
          <w:delText>138</w:delText>
        </w:r>
      </w:del>
      <w:r>
        <w:rPr>
          <w:noProof/>
          <w:webHidden/>
        </w:rPr>
        <w:fldChar w:fldCharType="end"/>
      </w:r>
      <w:r w:rsidRPr="00D033A5">
        <w:rPr>
          <w:rStyle w:val="Hyperlink"/>
          <w:noProof/>
        </w:rPr>
        <w:fldChar w:fldCharType="end"/>
      </w:r>
    </w:p>
    <w:p w14:paraId="5B6EE091"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_Toc530122105 \h </w:instrText>
      </w:r>
      <w:r>
        <w:rPr>
          <w:noProof/>
          <w:webHidden/>
        </w:rPr>
      </w:r>
      <w:r>
        <w:rPr>
          <w:noProof/>
          <w:webHidden/>
        </w:rPr>
        <w:fldChar w:fldCharType="separate"/>
      </w:r>
      <w:ins w:id="1037" w:author="Ng, Thomas1" w:date="2018-11-16T10:05:00Z">
        <w:r w:rsidR="0056425C">
          <w:rPr>
            <w:noProof/>
            <w:webHidden/>
          </w:rPr>
          <w:t>139</w:t>
        </w:r>
      </w:ins>
      <w:del w:id="1038" w:author="Ng, Thomas1" w:date="2018-11-16T08:55:00Z">
        <w:r w:rsidDel="001E5E50">
          <w:rPr>
            <w:noProof/>
            <w:webHidden/>
          </w:rPr>
          <w:delText>139</w:delText>
        </w:r>
      </w:del>
      <w:r>
        <w:rPr>
          <w:noProof/>
          <w:webHidden/>
        </w:rPr>
        <w:fldChar w:fldCharType="end"/>
      </w:r>
      <w:r w:rsidRPr="00D033A5">
        <w:rPr>
          <w:rStyle w:val="Hyperlink"/>
          <w:noProof/>
        </w:rPr>
        <w:fldChar w:fldCharType="end"/>
      </w:r>
    </w:p>
    <w:p w14:paraId="47A9F8DC"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_Toc530122106 \h </w:instrText>
      </w:r>
      <w:r>
        <w:rPr>
          <w:noProof/>
          <w:webHidden/>
        </w:rPr>
      </w:r>
      <w:r>
        <w:rPr>
          <w:noProof/>
          <w:webHidden/>
        </w:rPr>
        <w:fldChar w:fldCharType="separate"/>
      </w:r>
      <w:ins w:id="1039" w:author="Ng, Thomas1" w:date="2018-11-16T10:05:00Z">
        <w:r w:rsidR="0056425C">
          <w:rPr>
            <w:noProof/>
            <w:webHidden/>
          </w:rPr>
          <w:t>139</w:t>
        </w:r>
      </w:ins>
      <w:del w:id="1040" w:author="Ng, Thomas1" w:date="2018-11-16T08:55:00Z">
        <w:r w:rsidDel="001E5E50">
          <w:rPr>
            <w:noProof/>
            <w:webHidden/>
          </w:rPr>
          <w:delText>139</w:delText>
        </w:r>
      </w:del>
      <w:r>
        <w:rPr>
          <w:noProof/>
          <w:webHidden/>
        </w:rPr>
        <w:fldChar w:fldCharType="end"/>
      </w:r>
      <w:r w:rsidRPr="00D033A5">
        <w:rPr>
          <w:rStyle w:val="Hyperlink"/>
          <w:noProof/>
        </w:rPr>
        <w:fldChar w:fldCharType="end"/>
      </w:r>
    </w:p>
    <w:p w14:paraId="5EBCF61F"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44: NC-SI Traffic Requirements</w:t>
      </w:r>
      <w:r>
        <w:rPr>
          <w:noProof/>
          <w:webHidden/>
        </w:rPr>
        <w:tab/>
      </w:r>
      <w:r>
        <w:rPr>
          <w:noProof/>
          <w:webHidden/>
        </w:rPr>
        <w:fldChar w:fldCharType="begin"/>
      </w:r>
      <w:r>
        <w:rPr>
          <w:noProof/>
          <w:webHidden/>
        </w:rPr>
        <w:instrText xml:space="preserve"> PAGEREF _Toc530122107 \h </w:instrText>
      </w:r>
      <w:r>
        <w:rPr>
          <w:noProof/>
          <w:webHidden/>
        </w:rPr>
      </w:r>
      <w:r>
        <w:rPr>
          <w:noProof/>
          <w:webHidden/>
        </w:rPr>
        <w:fldChar w:fldCharType="separate"/>
      </w:r>
      <w:ins w:id="1041" w:author="Ng, Thomas1" w:date="2018-11-16T10:05:00Z">
        <w:r w:rsidR="0056425C">
          <w:rPr>
            <w:noProof/>
            <w:webHidden/>
          </w:rPr>
          <w:t>140</w:t>
        </w:r>
      </w:ins>
      <w:del w:id="1042" w:author="Ng, Thomas1" w:date="2018-11-16T08:55:00Z">
        <w:r w:rsidDel="001E5E50">
          <w:rPr>
            <w:noProof/>
            <w:webHidden/>
          </w:rPr>
          <w:delText>140</w:delText>
        </w:r>
      </w:del>
      <w:r>
        <w:rPr>
          <w:noProof/>
          <w:webHidden/>
        </w:rPr>
        <w:fldChar w:fldCharType="end"/>
      </w:r>
      <w:r w:rsidRPr="00D033A5">
        <w:rPr>
          <w:rStyle w:val="Hyperlink"/>
          <w:noProof/>
        </w:rPr>
        <w:fldChar w:fldCharType="end"/>
      </w:r>
    </w:p>
    <w:p w14:paraId="123AFA2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45: MC MAC Address Provisioning Requirements</w:t>
      </w:r>
      <w:r>
        <w:rPr>
          <w:noProof/>
          <w:webHidden/>
        </w:rPr>
        <w:tab/>
      </w:r>
      <w:r>
        <w:rPr>
          <w:noProof/>
          <w:webHidden/>
        </w:rPr>
        <w:fldChar w:fldCharType="begin"/>
      </w:r>
      <w:r>
        <w:rPr>
          <w:noProof/>
          <w:webHidden/>
        </w:rPr>
        <w:instrText xml:space="preserve"> PAGEREF _Toc530122108 \h </w:instrText>
      </w:r>
      <w:r>
        <w:rPr>
          <w:noProof/>
          <w:webHidden/>
        </w:rPr>
      </w:r>
      <w:r>
        <w:rPr>
          <w:noProof/>
          <w:webHidden/>
        </w:rPr>
        <w:fldChar w:fldCharType="separate"/>
      </w:r>
      <w:ins w:id="1043" w:author="Ng, Thomas1" w:date="2018-11-16T10:05:00Z">
        <w:r w:rsidR="0056425C">
          <w:rPr>
            <w:noProof/>
            <w:webHidden/>
          </w:rPr>
          <w:t>140</w:t>
        </w:r>
      </w:ins>
      <w:del w:id="1044" w:author="Ng, Thomas1" w:date="2018-11-16T08:55:00Z">
        <w:r w:rsidDel="001E5E50">
          <w:rPr>
            <w:noProof/>
            <w:webHidden/>
          </w:rPr>
          <w:delText>140</w:delText>
        </w:r>
      </w:del>
      <w:r>
        <w:rPr>
          <w:noProof/>
          <w:webHidden/>
        </w:rPr>
        <w:fldChar w:fldCharType="end"/>
      </w:r>
      <w:r w:rsidRPr="00D033A5">
        <w:rPr>
          <w:rStyle w:val="Hyperlink"/>
          <w:noProof/>
        </w:rPr>
        <w:fldChar w:fldCharType="end"/>
      </w:r>
    </w:p>
    <w:p w14:paraId="7B9C4DEF"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"_Toc530122109"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46: Temperature Reporting Requirements</w:t>
      </w:r>
      <w:r>
        <w:rPr>
          <w:noProof/>
          <w:webHidden/>
        </w:rPr>
        <w:tab/>
      </w:r>
      <w:r>
        <w:rPr>
          <w:noProof/>
          <w:webHidden/>
        </w:rPr>
        <w:fldChar w:fldCharType="begin"/>
      </w:r>
      <w:r>
        <w:rPr>
          <w:noProof/>
          <w:webHidden/>
        </w:rPr>
        <w:instrText xml:space="preserve"> PAGEREF _Toc530122109 \h </w:instrText>
      </w:r>
      <w:r>
        <w:rPr>
          <w:noProof/>
          <w:webHidden/>
        </w:rPr>
      </w:r>
      <w:r>
        <w:rPr>
          <w:noProof/>
          <w:webHidden/>
        </w:rPr>
        <w:fldChar w:fldCharType="separate"/>
      </w:r>
      <w:ins w:id="1045" w:author="Ng, Thomas1" w:date="2018-11-16T10:05:00Z">
        <w:r w:rsidR="0056425C">
          <w:rPr>
            <w:noProof/>
            <w:webHidden/>
          </w:rPr>
          <w:t>142</w:t>
        </w:r>
      </w:ins>
      <w:del w:id="1046" w:author="Ng, Thomas1" w:date="2018-11-16T08:55:00Z">
        <w:r w:rsidDel="001E5E50">
          <w:rPr>
            <w:noProof/>
            <w:webHidden/>
          </w:rPr>
          <w:delText>142</w:delText>
        </w:r>
      </w:del>
      <w:r>
        <w:rPr>
          <w:noProof/>
          <w:webHidden/>
        </w:rPr>
        <w:fldChar w:fldCharType="end"/>
      </w:r>
      <w:r w:rsidRPr="00D033A5">
        <w:rPr>
          <w:rStyle w:val="Hyperlink"/>
          <w:noProof/>
        </w:rPr>
        <w:fldChar w:fldCharType="end"/>
      </w:r>
    </w:p>
    <w:p w14:paraId="3666D5DE"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47: Power Consumption Reporting Requirements</w:t>
      </w:r>
      <w:r>
        <w:rPr>
          <w:noProof/>
          <w:webHidden/>
        </w:rPr>
        <w:tab/>
      </w:r>
      <w:r>
        <w:rPr>
          <w:noProof/>
          <w:webHidden/>
        </w:rPr>
        <w:fldChar w:fldCharType="begin"/>
      </w:r>
      <w:r>
        <w:rPr>
          <w:noProof/>
          <w:webHidden/>
        </w:rPr>
        <w:instrText xml:space="preserve"> PAGEREF _Toc530122110 \h </w:instrText>
      </w:r>
      <w:r>
        <w:rPr>
          <w:noProof/>
          <w:webHidden/>
        </w:rPr>
      </w:r>
      <w:r>
        <w:rPr>
          <w:noProof/>
          <w:webHidden/>
        </w:rPr>
        <w:fldChar w:fldCharType="separate"/>
      </w:r>
      <w:ins w:id="1047" w:author="Ng, Thomas1" w:date="2018-11-16T10:05:00Z">
        <w:r w:rsidR="0056425C">
          <w:rPr>
            <w:noProof/>
            <w:webHidden/>
          </w:rPr>
          <w:t>143</w:t>
        </w:r>
      </w:ins>
      <w:del w:id="1048" w:author="Ng, Thomas1" w:date="2018-11-16T08:55:00Z">
        <w:r w:rsidDel="001E5E50">
          <w:rPr>
            <w:noProof/>
            <w:webHidden/>
          </w:rPr>
          <w:delText>143</w:delText>
        </w:r>
      </w:del>
      <w:r>
        <w:rPr>
          <w:noProof/>
          <w:webHidden/>
        </w:rPr>
        <w:fldChar w:fldCharType="end"/>
      </w:r>
      <w:r w:rsidRPr="00D033A5">
        <w:rPr>
          <w:rStyle w:val="Hyperlink"/>
          <w:noProof/>
        </w:rPr>
        <w:fldChar w:fldCharType="end"/>
      </w:r>
    </w:p>
    <w:p w14:paraId="22276BDC"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_Toc530122111 \h </w:instrText>
      </w:r>
      <w:r>
        <w:rPr>
          <w:noProof/>
          <w:webHidden/>
        </w:rPr>
      </w:r>
      <w:r>
        <w:rPr>
          <w:noProof/>
          <w:webHidden/>
        </w:rPr>
        <w:fldChar w:fldCharType="separate"/>
      </w:r>
      <w:ins w:id="1049" w:author="Ng, Thomas1" w:date="2018-11-16T10:05:00Z">
        <w:r w:rsidR="0056425C">
          <w:rPr>
            <w:noProof/>
            <w:webHidden/>
          </w:rPr>
          <w:t>144</w:t>
        </w:r>
      </w:ins>
      <w:del w:id="1050" w:author="Ng, Thomas1" w:date="2018-11-16T08:55:00Z">
        <w:r w:rsidDel="001E5E50">
          <w:rPr>
            <w:noProof/>
            <w:webHidden/>
          </w:rPr>
          <w:delText>144</w:delText>
        </w:r>
      </w:del>
      <w:r>
        <w:rPr>
          <w:noProof/>
          <w:webHidden/>
        </w:rPr>
        <w:fldChar w:fldCharType="end"/>
      </w:r>
      <w:r w:rsidRPr="00D033A5">
        <w:rPr>
          <w:rStyle w:val="Hyperlink"/>
          <w:noProof/>
        </w:rPr>
        <w:fldChar w:fldCharType="end"/>
      </w:r>
    </w:p>
    <w:p w14:paraId="5D6191F7"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_Toc530122112 \h </w:instrText>
      </w:r>
      <w:r>
        <w:rPr>
          <w:noProof/>
          <w:webHidden/>
        </w:rPr>
      </w:r>
      <w:r>
        <w:rPr>
          <w:noProof/>
          <w:webHidden/>
        </w:rPr>
        <w:fldChar w:fldCharType="separate"/>
      </w:r>
      <w:ins w:id="1051" w:author="Ng, Thomas1" w:date="2018-11-16T10:05:00Z">
        <w:r w:rsidR="0056425C">
          <w:rPr>
            <w:noProof/>
            <w:webHidden/>
          </w:rPr>
          <w:t>144</w:t>
        </w:r>
      </w:ins>
      <w:del w:id="1052" w:author="Ng, Thomas1" w:date="2018-11-16T08:55:00Z">
        <w:r w:rsidDel="001E5E50">
          <w:rPr>
            <w:noProof/>
            <w:webHidden/>
          </w:rPr>
          <w:delText>144</w:delText>
        </w:r>
      </w:del>
      <w:r>
        <w:rPr>
          <w:noProof/>
          <w:webHidden/>
        </w:rPr>
        <w:fldChar w:fldCharType="end"/>
      </w:r>
      <w:r w:rsidRPr="00D033A5">
        <w:rPr>
          <w:rStyle w:val="Hyperlink"/>
          <w:noProof/>
        </w:rPr>
        <w:fldChar w:fldCharType="end"/>
      </w:r>
    </w:p>
    <w:p w14:paraId="03298FAB"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50: Slot_ID[1:0] to Package ID[2:0] Mapping</w:t>
      </w:r>
      <w:r>
        <w:rPr>
          <w:noProof/>
          <w:webHidden/>
        </w:rPr>
        <w:tab/>
      </w:r>
      <w:r>
        <w:rPr>
          <w:noProof/>
          <w:webHidden/>
        </w:rPr>
        <w:fldChar w:fldCharType="begin"/>
      </w:r>
      <w:r>
        <w:rPr>
          <w:noProof/>
          <w:webHidden/>
        </w:rPr>
        <w:instrText xml:space="preserve"> PAGEREF _Toc530122113 \h </w:instrText>
      </w:r>
      <w:r>
        <w:rPr>
          <w:noProof/>
          <w:webHidden/>
        </w:rPr>
      </w:r>
      <w:r>
        <w:rPr>
          <w:noProof/>
          <w:webHidden/>
        </w:rPr>
        <w:fldChar w:fldCharType="separate"/>
      </w:r>
      <w:ins w:id="1053" w:author="Ng, Thomas1" w:date="2018-11-16T10:05:00Z">
        <w:r w:rsidR="0056425C">
          <w:rPr>
            <w:noProof/>
            <w:webHidden/>
          </w:rPr>
          <w:t>146</w:t>
        </w:r>
      </w:ins>
      <w:del w:id="1054" w:author="Ng, Thomas1" w:date="2018-11-16T08:55:00Z">
        <w:r w:rsidDel="001E5E50">
          <w:rPr>
            <w:noProof/>
            <w:webHidden/>
          </w:rPr>
          <w:delText>146</w:delText>
        </w:r>
      </w:del>
      <w:r>
        <w:rPr>
          <w:noProof/>
          <w:webHidden/>
        </w:rPr>
        <w:fldChar w:fldCharType="end"/>
      </w:r>
      <w:r w:rsidRPr="00D033A5">
        <w:rPr>
          <w:rStyle w:val="Hyperlink"/>
          <w:noProof/>
        </w:rPr>
        <w:fldChar w:fldCharType="end"/>
      </w:r>
    </w:p>
    <w:p w14:paraId="6C794BE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51: FRU EEPROM Address Map</w:t>
      </w:r>
      <w:r>
        <w:rPr>
          <w:noProof/>
          <w:webHidden/>
        </w:rPr>
        <w:tab/>
      </w:r>
      <w:r>
        <w:rPr>
          <w:noProof/>
          <w:webHidden/>
        </w:rPr>
        <w:fldChar w:fldCharType="begin"/>
      </w:r>
      <w:r>
        <w:rPr>
          <w:noProof/>
          <w:webHidden/>
        </w:rPr>
        <w:instrText xml:space="preserve"> PAGEREF _Toc530122114 \h </w:instrText>
      </w:r>
      <w:r>
        <w:rPr>
          <w:noProof/>
          <w:webHidden/>
        </w:rPr>
      </w:r>
      <w:r>
        <w:rPr>
          <w:noProof/>
          <w:webHidden/>
        </w:rPr>
        <w:fldChar w:fldCharType="separate"/>
      </w:r>
      <w:ins w:id="1055" w:author="Ng, Thomas1" w:date="2018-11-16T10:05:00Z">
        <w:r w:rsidR="0056425C">
          <w:rPr>
            <w:noProof/>
            <w:webHidden/>
          </w:rPr>
          <w:t>147</w:t>
        </w:r>
      </w:ins>
      <w:del w:id="1056" w:author="Ng, Thomas1" w:date="2018-11-16T08:55:00Z">
        <w:r w:rsidDel="001E5E50">
          <w:rPr>
            <w:noProof/>
            <w:webHidden/>
          </w:rPr>
          <w:delText>147</w:delText>
        </w:r>
      </w:del>
      <w:r>
        <w:rPr>
          <w:noProof/>
          <w:webHidden/>
        </w:rPr>
        <w:fldChar w:fldCharType="end"/>
      </w:r>
      <w:r w:rsidRPr="00D033A5">
        <w:rPr>
          <w:rStyle w:val="Hyperlink"/>
          <w:noProof/>
        </w:rPr>
        <w:fldChar w:fldCharType="end"/>
      </w:r>
    </w:p>
    <w:p w14:paraId="04624414"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_Toc530122115 \h </w:instrText>
      </w:r>
      <w:r>
        <w:rPr>
          <w:noProof/>
          <w:webHidden/>
        </w:rPr>
      </w:r>
      <w:r>
        <w:rPr>
          <w:noProof/>
          <w:webHidden/>
        </w:rPr>
        <w:fldChar w:fldCharType="separate"/>
      </w:r>
      <w:ins w:id="1057" w:author="Ng, Thomas1" w:date="2018-11-16T10:05:00Z">
        <w:r w:rsidR="0056425C">
          <w:rPr>
            <w:noProof/>
            <w:webHidden/>
          </w:rPr>
          <w:t>148</w:t>
        </w:r>
      </w:ins>
      <w:del w:id="1058" w:author="Ng, Thomas1" w:date="2018-11-16T08:55:00Z">
        <w:r w:rsidDel="001E5E50">
          <w:rPr>
            <w:noProof/>
            <w:webHidden/>
          </w:rPr>
          <w:delText>148</w:delText>
        </w:r>
      </w:del>
      <w:r>
        <w:rPr>
          <w:noProof/>
          <w:webHidden/>
        </w:rPr>
        <w:fldChar w:fldCharType="end"/>
      </w:r>
      <w:r w:rsidRPr="00D033A5">
        <w:rPr>
          <w:rStyle w:val="Hyperlink"/>
          <w:noProof/>
        </w:rPr>
        <w:fldChar w:fldCharType="end"/>
      </w:r>
    </w:p>
    <w:p w14:paraId="48DA653E"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53: PCIe Electrical Budgets</w:t>
      </w:r>
      <w:r>
        <w:rPr>
          <w:noProof/>
          <w:webHidden/>
        </w:rPr>
        <w:tab/>
      </w:r>
      <w:r>
        <w:rPr>
          <w:noProof/>
          <w:webHidden/>
        </w:rPr>
        <w:fldChar w:fldCharType="begin"/>
      </w:r>
      <w:r>
        <w:rPr>
          <w:noProof/>
          <w:webHidden/>
        </w:rPr>
        <w:instrText xml:space="preserve"> PAGEREF _Toc530122116 \h </w:instrText>
      </w:r>
      <w:r>
        <w:rPr>
          <w:noProof/>
          <w:webHidden/>
        </w:rPr>
      </w:r>
      <w:r>
        <w:rPr>
          <w:noProof/>
          <w:webHidden/>
        </w:rPr>
        <w:fldChar w:fldCharType="separate"/>
      </w:r>
      <w:ins w:id="1059" w:author="Ng, Thomas1" w:date="2018-11-16T10:05:00Z">
        <w:r w:rsidR="0056425C">
          <w:rPr>
            <w:noProof/>
            <w:webHidden/>
          </w:rPr>
          <w:t>153</w:t>
        </w:r>
      </w:ins>
      <w:del w:id="1060" w:author="Ng, Thomas1" w:date="2018-11-16T08:55:00Z">
        <w:r w:rsidDel="001E5E50">
          <w:rPr>
            <w:noProof/>
            <w:webHidden/>
          </w:rPr>
          <w:delText>153</w:delText>
        </w:r>
      </w:del>
      <w:r>
        <w:rPr>
          <w:noProof/>
          <w:webHidden/>
        </w:rPr>
        <w:fldChar w:fldCharType="end"/>
      </w:r>
      <w:r w:rsidRPr="00D033A5">
        <w:rPr>
          <w:rStyle w:val="Hyperlink"/>
          <w:noProof/>
        </w:rPr>
        <w:fldChar w:fldCharType="end"/>
      </w:r>
    </w:p>
    <w:p w14:paraId="7D6ADB47"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54: PCIe Test Fixtures for OCP NIC 3.0</w:t>
      </w:r>
      <w:r>
        <w:rPr>
          <w:noProof/>
          <w:webHidden/>
        </w:rPr>
        <w:tab/>
      </w:r>
      <w:r>
        <w:rPr>
          <w:noProof/>
          <w:webHidden/>
        </w:rPr>
        <w:fldChar w:fldCharType="begin"/>
      </w:r>
      <w:r>
        <w:rPr>
          <w:noProof/>
          <w:webHidden/>
        </w:rPr>
        <w:instrText xml:space="preserve"> PAGEREF _Toc530122117 \h </w:instrText>
      </w:r>
      <w:r>
        <w:rPr>
          <w:noProof/>
          <w:webHidden/>
        </w:rPr>
      </w:r>
      <w:r>
        <w:rPr>
          <w:noProof/>
          <w:webHidden/>
        </w:rPr>
        <w:fldChar w:fldCharType="separate"/>
      </w:r>
      <w:ins w:id="1061" w:author="Ng, Thomas1" w:date="2018-11-16T10:05:00Z">
        <w:r w:rsidR="0056425C">
          <w:rPr>
            <w:noProof/>
            <w:webHidden/>
          </w:rPr>
          <w:t>153</w:t>
        </w:r>
      </w:ins>
      <w:del w:id="1062" w:author="Ng, Thomas1" w:date="2018-11-16T08:55:00Z">
        <w:r w:rsidDel="001E5E50">
          <w:rPr>
            <w:noProof/>
            <w:webHidden/>
          </w:rPr>
          <w:delText>153</w:delText>
        </w:r>
      </w:del>
      <w:r>
        <w:rPr>
          <w:noProof/>
          <w:webHidden/>
        </w:rPr>
        <w:fldChar w:fldCharType="end"/>
      </w:r>
      <w:r w:rsidRPr="00D033A5">
        <w:rPr>
          <w:rStyle w:val="Hyperlink"/>
          <w:noProof/>
        </w:rPr>
        <w:fldChar w:fldCharType="end"/>
      </w:r>
    </w:p>
    <w:p w14:paraId="076B383E"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_Toc530122118 \h </w:instrText>
      </w:r>
      <w:r>
        <w:rPr>
          <w:noProof/>
          <w:webHidden/>
        </w:rPr>
      </w:r>
      <w:r>
        <w:rPr>
          <w:noProof/>
          <w:webHidden/>
        </w:rPr>
        <w:fldChar w:fldCharType="separate"/>
      </w:r>
      <w:ins w:id="1063" w:author="Ng, Thomas1" w:date="2018-11-16T10:05:00Z">
        <w:r w:rsidR="0056425C">
          <w:rPr>
            <w:noProof/>
            <w:webHidden/>
          </w:rPr>
          <w:t>157</w:t>
        </w:r>
      </w:ins>
      <w:del w:id="1064" w:author="Ng, Thomas1" w:date="2018-11-16T08:55:00Z">
        <w:r w:rsidDel="001E5E50">
          <w:rPr>
            <w:noProof/>
            <w:webHidden/>
          </w:rPr>
          <w:delText>157</w:delText>
        </w:r>
      </w:del>
      <w:r>
        <w:rPr>
          <w:noProof/>
          <w:webHidden/>
        </w:rPr>
        <w:fldChar w:fldCharType="end"/>
      </w:r>
      <w:r w:rsidRPr="00D033A5">
        <w:rPr>
          <w:rStyle w:val="Hyperlink"/>
          <w:noProof/>
        </w:rPr>
        <w:fldChar w:fldCharType="end"/>
      </w:r>
    </w:p>
    <w:p w14:paraId="37596955"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"_Toc530122119"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56: Hot Aisle Airflow Boundary Conditions</w:t>
      </w:r>
      <w:r>
        <w:rPr>
          <w:noProof/>
          <w:webHidden/>
        </w:rPr>
        <w:tab/>
      </w:r>
      <w:r>
        <w:rPr>
          <w:noProof/>
          <w:webHidden/>
        </w:rPr>
        <w:fldChar w:fldCharType="begin"/>
      </w:r>
      <w:r>
        <w:rPr>
          <w:noProof/>
          <w:webHidden/>
        </w:rPr>
        <w:instrText xml:space="preserve"> PAGEREF _Toc530122119 \h </w:instrText>
      </w:r>
      <w:r>
        <w:rPr>
          <w:noProof/>
          <w:webHidden/>
        </w:rPr>
      </w:r>
      <w:r>
        <w:rPr>
          <w:noProof/>
          <w:webHidden/>
        </w:rPr>
        <w:fldChar w:fldCharType="separate"/>
      </w:r>
      <w:ins w:id="1065" w:author="Ng, Thomas1" w:date="2018-11-16T10:05:00Z">
        <w:r w:rsidR="0056425C">
          <w:rPr>
            <w:noProof/>
            <w:webHidden/>
          </w:rPr>
          <w:t>157</w:t>
        </w:r>
      </w:ins>
      <w:del w:id="1066" w:author="Ng, Thomas1" w:date="2018-11-16T08:55:00Z">
        <w:r w:rsidDel="001E5E50">
          <w:rPr>
            <w:noProof/>
            <w:webHidden/>
          </w:rPr>
          <w:delText>157</w:delText>
        </w:r>
      </w:del>
      <w:r>
        <w:rPr>
          <w:noProof/>
          <w:webHidden/>
        </w:rPr>
        <w:fldChar w:fldCharType="end"/>
      </w:r>
      <w:r w:rsidRPr="00D033A5">
        <w:rPr>
          <w:rStyle w:val="Hyperlink"/>
          <w:noProof/>
        </w:rPr>
        <w:fldChar w:fldCharType="end"/>
      </w:r>
    </w:p>
    <w:p w14:paraId="7C2AAE4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"_Toc530122120"</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_Toc530122120 \h </w:instrText>
      </w:r>
      <w:r>
        <w:rPr>
          <w:noProof/>
          <w:webHidden/>
        </w:rPr>
      </w:r>
      <w:r>
        <w:rPr>
          <w:noProof/>
          <w:webHidden/>
        </w:rPr>
        <w:fldChar w:fldCharType="separate"/>
      </w:r>
      <w:ins w:id="1067" w:author="Ng, Thomas1" w:date="2018-11-16T10:05:00Z">
        <w:r w:rsidR="0056425C">
          <w:rPr>
            <w:noProof/>
            <w:webHidden/>
          </w:rPr>
          <w:t>157</w:t>
        </w:r>
      </w:ins>
      <w:del w:id="1068" w:author="Ng, Thomas1" w:date="2018-11-16T08:55:00Z">
        <w:r w:rsidDel="001E5E50">
          <w:rPr>
            <w:noProof/>
            <w:webHidden/>
          </w:rPr>
          <w:delText>157</w:delText>
        </w:r>
      </w:del>
      <w:r>
        <w:rPr>
          <w:noProof/>
          <w:webHidden/>
        </w:rPr>
        <w:fldChar w:fldCharType="end"/>
      </w:r>
      <w:r w:rsidRPr="00D033A5">
        <w:rPr>
          <w:rStyle w:val="Hyperlink"/>
          <w:noProof/>
        </w:rPr>
        <w:fldChar w:fldCharType="end"/>
      </w:r>
    </w:p>
    <w:p w14:paraId="0C6DCAAB" w14:textId="77777777" w:rsidR="008518EA" w:rsidRDefault="008518EA">
      <w:pPr>
        <w:pStyle w:val="TableofFigures"/>
        <w:rPr>
          <w:rFonts w:eastAsiaTheme="minorEastAsia"/>
          <w:noProof/>
          <w:sz w:val="22"/>
          <w:lang w:eastAsia="en-US"/>
        </w:rPr>
      </w:pPr>
      <w:r w:rsidRPr="00D033A5">
        <w:rPr>
          <w:rStyle w:val="Hyperlink"/>
          <w:noProof/>
        </w:rPr>
        <w:lastRenderedPageBreak/>
        <w:fldChar w:fldCharType="begin"/>
      </w:r>
      <w:r w:rsidRPr="00D033A5">
        <w:rPr>
          <w:rStyle w:val="Hyperlink"/>
          <w:noProof/>
        </w:rPr>
        <w:instrText xml:space="preserve"> </w:instrText>
      </w:r>
      <w:r>
        <w:rPr>
          <w:noProof/>
        </w:rPr>
        <w:instrText>HYPERLINK \l "_Toc530122121"</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58: Cold Aisle Airflow Boundary Conditions</w:t>
      </w:r>
      <w:r>
        <w:rPr>
          <w:noProof/>
          <w:webHidden/>
        </w:rPr>
        <w:tab/>
      </w:r>
      <w:r>
        <w:rPr>
          <w:noProof/>
          <w:webHidden/>
        </w:rPr>
        <w:fldChar w:fldCharType="begin"/>
      </w:r>
      <w:r>
        <w:rPr>
          <w:noProof/>
          <w:webHidden/>
        </w:rPr>
        <w:instrText xml:space="preserve"> PAGEREF _Toc530122121 \h </w:instrText>
      </w:r>
      <w:r>
        <w:rPr>
          <w:noProof/>
          <w:webHidden/>
        </w:rPr>
      </w:r>
      <w:r>
        <w:rPr>
          <w:noProof/>
          <w:webHidden/>
        </w:rPr>
        <w:fldChar w:fldCharType="separate"/>
      </w:r>
      <w:ins w:id="1069" w:author="Ng, Thomas1" w:date="2018-11-16T10:05:00Z">
        <w:r w:rsidR="0056425C">
          <w:rPr>
            <w:noProof/>
            <w:webHidden/>
          </w:rPr>
          <w:t>158</w:t>
        </w:r>
      </w:ins>
      <w:del w:id="1070" w:author="Ng, Thomas1" w:date="2018-11-16T08:55:00Z">
        <w:r w:rsidDel="001E5E50">
          <w:rPr>
            <w:noProof/>
            <w:webHidden/>
          </w:rPr>
          <w:delText>158</w:delText>
        </w:r>
      </w:del>
      <w:r>
        <w:rPr>
          <w:noProof/>
          <w:webHidden/>
        </w:rPr>
        <w:fldChar w:fldCharType="end"/>
      </w:r>
      <w:r w:rsidRPr="00D033A5">
        <w:rPr>
          <w:rStyle w:val="Hyperlink"/>
          <w:noProof/>
        </w:rPr>
        <w:fldChar w:fldCharType="end"/>
      </w:r>
    </w:p>
    <w:p w14:paraId="6B04BDFD"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"_Toc530122122"</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59: Reference OCP NIC 3.0 SFF Card Geometry</w:t>
      </w:r>
      <w:r>
        <w:rPr>
          <w:noProof/>
          <w:webHidden/>
        </w:rPr>
        <w:tab/>
      </w:r>
      <w:r>
        <w:rPr>
          <w:noProof/>
          <w:webHidden/>
        </w:rPr>
        <w:fldChar w:fldCharType="begin"/>
      </w:r>
      <w:r>
        <w:rPr>
          <w:noProof/>
          <w:webHidden/>
        </w:rPr>
        <w:instrText xml:space="preserve"> PAGEREF _Toc530122122 \h </w:instrText>
      </w:r>
      <w:r>
        <w:rPr>
          <w:noProof/>
          <w:webHidden/>
        </w:rPr>
      </w:r>
      <w:r>
        <w:rPr>
          <w:noProof/>
          <w:webHidden/>
        </w:rPr>
        <w:fldChar w:fldCharType="separate"/>
      </w:r>
      <w:ins w:id="1071" w:author="Ng, Thomas1" w:date="2018-11-16T10:05:00Z">
        <w:r w:rsidR="0056425C">
          <w:rPr>
            <w:noProof/>
            <w:webHidden/>
          </w:rPr>
          <w:t>159</w:t>
        </w:r>
      </w:ins>
      <w:del w:id="1072" w:author="Ng, Thomas1" w:date="2018-11-16T08:55:00Z">
        <w:r w:rsidDel="001E5E50">
          <w:rPr>
            <w:noProof/>
            <w:webHidden/>
          </w:rPr>
          <w:delText>159</w:delText>
        </w:r>
      </w:del>
      <w:r>
        <w:rPr>
          <w:noProof/>
          <w:webHidden/>
        </w:rPr>
        <w:fldChar w:fldCharType="end"/>
      </w:r>
      <w:r w:rsidRPr="00D033A5">
        <w:rPr>
          <w:rStyle w:val="Hyperlink"/>
          <w:noProof/>
        </w:rPr>
        <w:fldChar w:fldCharType="end"/>
      </w:r>
    </w:p>
    <w:p w14:paraId="2FF971C5"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"_Toc530122123"</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60: Reference OCP NIC 3.0 LFF Card Geometry</w:t>
      </w:r>
      <w:r>
        <w:rPr>
          <w:noProof/>
          <w:webHidden/>
        </w:rPr>
        <w:tab/>
      </w:r>
      <w:r>
        <w:rPr>
          <w:noProof/>
          <w:webHidden/>
        </w:rPr>
        <w:fldChar w:fldCharType="begin"/>
      </w:r>
      <w:r>
        <w:rPr>
          <w:noProof/>
          <w:webHidden/>
        </w:rPr>
        <w:instrText xml:space="preserve"> PAGEREF _Toc530122123 \h </w:instrText>
      </w:r>
      <w:r>
        <w:rPr>
          <w:noProof/>
          <w:webHidden/>
        </w:rPr>
      </w:r>
      <w:r>
        <w:rPr>
          <w:noProof/>
          <w:webHidden/>
        </w:rPr>
        <w:fldChar w:fldCharType="separate"/>
      </w:r>
      <w:ins w:id="1073" w:author="Ng, Thomas1" w:date="2018-11-16T10:05:00Z">
        <w:r w:rsidR="0056425C">
          <w:rPr>
            <w:noProof/>
            <w:webHidden/>
          </w:rPr>
          <w:t>162</w:t>
        </w:r>
      </w:ins>
      <w:del w:id="1074" w:author="Ng, Thomas1" w:date="2018-11-16T08:55:00Z">
        <w:r w:rsidDel="001E5E50">
          <w:rPr>
            <w:noProof/>
            <w:webHidden/>
          </w:rPr>
          <w:delText>162</w:delText>
        </w:r>
      </w:del>
      <w:r>
        <w:rPr>
          <w:noProof/>
          <w:webHidden/>
        </w:rPr>
        <w:fldChar w:fldCharType="end"/>
      </w:r>
      <w:r w:rsidRPr="00D033A5">
        <w:rPr>
          <w:rStyle w:val="Hyperlink"/>
          <w:noProof/>
        </w:rPr>
        <w:fldChar w:fldCharType="end"/>
      </w:r>
    </w:p>
    <w:p w14:paraId="0F8E6AE9"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"_Toc530122124"</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_Toc530122124 \h </w:instrText>
      </w:r>
      <w:r>
        <w:rPr>
          <w:noProof/>
          <w:webHidden/>
        </w:rPr>
      </w:r>
      <w:r>
        <w:rPr>
          <w:noProof/>
          <w:webHidden/>
        </w:rPr>
        <w:fldChar w:fldCharType="separate"/>
      </w:r>
      <w:ins w:id="1075" w:author="Ng, Thomas1" w:date="2018-11-16T10:05:00Z">
        <w:r w:rsidR="0056425C">
          <w:rPr>
            <w:noProof/>
            <w:webHidden/>
          </w:rPr>
          <w:t>175</w:t>
        </w:r>
      </w:ins>
      <w:del w:id="1076" w:author="Ng, Thomas1" w:date="2018-11-16T08:55:00Z">
        <w:r w:rsidDel="001E5E50">
          <w:rPr>
            <w:noProof/>
            <w:webHidden/>
          </w:rPr>
          <w:delText>175</w:delText>
        </w:r>
      </w:del>
      <w:r>
        <w:rPr>
          <w:noProof/>
          <w:webHidden/>
        </w:rPr>
        <w:fldChar w:fldCharType="end"/>
      </w:r>
      <w:r w:rsidRPr="00D033A5">
        <w:rPr>
          <w:rStyle w:val="Hyperlink"/>
          <w:noProof/>
        </w:rPr>
        <w:fldChar w:fldCharType="end"/>
      </w:r>
    </w:p>
    <w:p w14:paraId="65A8260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"_Toc530122125"</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_Toc530122125 \h </w:instrText>
      </w:r>
      <w:r>
        <w:rPr>
          <w:noProof/>
          <w:webHidden/>
        </w:rPr>
      </w:r>
      <w:r>
        <w:rPr>
          <w:noProof/>
          <w:webHidden/>
        </w:rPr>
        <w:fldChar w:fldCharType="separate"/>
      </w:r>
      <w:ins w:id="1077" w:author="Ng, Thomas1" w:date="2018-11-16T10:05:00Z">
        <w:r w:rsidR="0056425C">
          <w:rPr>
            <w:noProof/>
            <w:webHidden/>
          </w:rPr>
          <w:t>176</w:t>
        </w:r>
      </w:ins>
      <w:del w:id="1078" w:author="Ng, Thomas1" w:date="2018-11-16T08:55:00Z">
        <w:r w:rsidDel="001E5E50">
          <w:rPr>
            <w:noProof/>
            <w:webHidden/>
          </w:rPr>
          <w:delText>176</w:delText>
        </w:r>
      </w:del>
      <w:r>
        <w:rPr>
          <w:noProof/>
          <w:webHidden/>
        </w:rPr>
        <w:fldChar w:fldCharType="end"/>
      </w:r>
      <w:r w:rsidRPr="00D033A5">
        <w:rPr>
          <w:rStyle w:val="Hyperlink"/>
          <w:noProof/>
        </w:rPr>
        <w:fldChar w:fldCharType="end"/>
      </w:r>
    </w:p>
    <w:p w14:paraId="7EC82CB7"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"_Toc530122126"</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63: Random Virbation Testing 1.88 G</w:t>
      </w:r>
      <w:r w:rsidRPr="00D033A5">
        <w:rPr>
          <w:rStyle w:val="Hyperlink"/>
          <w:noProof/>
          <w:vertAlign w:val="subscript"/>
        </w:rPr>
        <w:t>RMS</w:t>
      </w:r>
      <w:r w:rsidRPr="00D033A5">
        <w:rPr>
          <w:rStyle w:val="Hyperlink"/>
          <w:noProof/>
        </w:rPr>
        <w:t xml:space="preserve"> Profile</w:t>
      </w:r>
      <w:r>
        <w:rPr>
          <w:noProof/>
          <w:webHidden/>
        </w:rPr>
        <w:tab/>
      </w:r>
      <w:r>
        <w:rPr>
          <w:noProof/>
          <w:webHidden/>
        </w:rPr>
        <w:fldChar w:fldCharType="begin"/>
      </w:r>
      <w:r>
        <w:rPr>
          <w:noProof/>
          <w:webHidden/>
        </w:rPr>
        <w:instrText xml:space="preserve"> PAGEREF _Toc530122126 \h </w:instrText>
      </w:r>
      <w:r>
        <w:rPr>
          <w:noProof/>
          <w:webHidden/>
        </w:rPr>
      </w:r>
      <w:r>
        <w:rPr>
          <w:noProof/>
          <w:webHidden/>
        </w:rPr>
        <w:fldChar w:fldCharType="separate"/>
      </w:r>
      <w:ins w:id="1079" w:author="Ng, Thomas1" w:date="2018-11-16T10:05:00Z">
        <w:r w:rsidR="0056425C">
          <w:rPr>
            <w:noProof/>
            <w:webHidden/>
          </w:rPr>
          <w:t>177</w:t>
        </w:r>
      </w:ins>
      <w:del w:id="1080" w:author="Ng, Thomas1" w:date="2018-11-16T08:55:00Z">
        <w:r w:rsidDel="001E5E50">
          <w:rPr>
            <w:noProof/>
            <w:webHidden/>
          </w:rPr>
          <w:delText>177</w:delText>
        </w:r>
      </w:del>
      <w:r>
        <w:rPr>
          <w:noProof/>
          <w:webHidden/>
        </w:rPr>
        <w:fldChar w:fldCharType="end"/>
      </w:r>
      <w:r w:rsidRPr="00D033A5">
        <w:rPr>
          <w:rStyle w:val="Hyperlink"/>
          <w:noProof/>
        </w:rPr>
        <w:fldChar w:fldCharType="end"/>
      </w:r>
    </w:p>
    <w:p w14:paraId="60685593"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"_Toc530122127"</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_Toc530122127 \h </w:instrText>
      </w:r>
      <w:r>
        <w:rPr>
          <w:noProof/>
          <w:webHidden/>
        </w:rPr>
      </w:r>
      <w:r>
        <w:rPr>
          <w:noProof/>
          <w:webHidden/>
        </w:rPr>
        <w:fldChar w:fldCharType="separate"/>
      </w:r>
      <w:ins w:id="1081" w:author="Ng, Thomas1" w:date="2018-11-16T10:05:00Z">
        <w:r w:rsidR="0056425C">
          <w:rPr>
            <w:noProof/>
            <w:webHidden/>
          </w:rPr>
          <w:t>181</w:t>
        </w:r>
      </w:ins>
      <w:del w:id="1082" w:author="Ng, Thomas1" w:date="2018-11-16T08:55:00Z">
        <w:r w:rsidDel="001E5E50">
          <w:rPr>
            <w:noProof/>
            <w:webHidden/>
          </w:rPr>
          <w:delText>181</w:delText>
        </w:r>
      </w:del>
      <w:r>
        <w:rPr>
          <w:noProof/>
          <w:webHidden/>
        </w:rPr>
        <w:fldChar w:fldCharType="end"/>
      </w:r>
      <w:r w:rsidRPr="00D033A5">
        <w:rPr>
          <w:rStyle w:val="Hyperlink"/>
          <w:noProof/>
        </w:rPr>
        <w:fldChar w:fldCharType="end"/>
      </w:r>
    </w:p>
    <w:p w14:paraId="1DA7D43A"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"_Toc530122128"</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65: Safety Requirements</w:t>
      </w:r>
      <w:r>
        <w:rPr>
          <w:noProof/>
          <w:webHidden/>
        </w:rPr>
        <w:tab/>
      </w:r>
      <w:r>
        <w:rPr>
          <w:noProof/>
          <w:webHidden/>
        </w:rPr>
        <w:fldChar w:fldCharType="begin"/>
      </w:r>
      <w:r>
        <w:rPr>
          <w:noProof/>
          <w:webHidden/>
        </w:rPr>
        <w:instrText xml:space="preserve"> PAGEREF _Toc530122128 \h </w:instrText>
      </w:r>
      <w:r>
        <w:rPr>
          <w:noProof/>
          <w:webHidden/>
        </w:rPr>
      </w:r>
      <w:r>
        <w:rPr>
          <w:noProof/>
          <w:webHidden/>
        </w:rPr>
        <w:fldChar w:fldCharType="separate"/>
      </w:r>
      <w:ins w:id="1083" w:author="Ng, Thomas1" w:date="2018-11-16T10:05:00Z">
        <w:r w:rsidR="0056425C">
          <w:rPr>
            <w:noProof/>
            <w:webHidden/>
          </w:rPr>
          <w:t>182</w:t>
        </w:r>
      </w:ins>
      <w:del w:id="1084" w:author="Ng, Thomas1" w:date="2018-11-16T08:55:00Z">
        <w:r w:rsidDel="001E5E50">
          <w:rPr>
            <w:noProof/>
            <w:webHidden/>
          </w:rPr>
          <w:delText>182</w:delText>
        </w:r>
      </w:del>
      <w:r>
        <w:rPr>
          <w:noProof/>
          <w:webHidden/>
        </w:rPr>
        <w:fldChar w:fldCharType="end"/>
      </w:r>
      <w:r w:rsidRPr="00D033A5">
        <w:rPr>
          <w:rStyle w:val="Hyperlink"/>
          <w:noProof/>
        </w:rPr>
        <w:fldChar w:fldCharType="end"/>
      </w:r>
    </w:p>
    <w:p w14:paraId="4A857728" w14:textId="77777777" w:rsidR="008518EA" w:rsidRDefault="008518EA">
      <w:pPr>
        <w:pStyle w:val="TableofFigures"/>
        <w:rPr>
          <w:rFonts w:eastAsiaTheme="minorEastAsia"/>
          <w:noProof/>
          <w:sz w:val="22"/>
          <w:lang w:eastAsia="en-US"/>
        </w:rPr>
      </w:pPr>
      <w:r w:rsidRPr="00D033A5">
        <w:rPr>
          <w:rStyle w:val="Hyperlink"/>
          <w:noProof/>
        </w:rPr>
        <w:fldChar w:fldCharType="begin"/>
      </w:r>
      <w:r w:rsidRPr="00D033A5">
        <w:rPr>
          <w:rStyle w:val="Hyperlink"/>
          <w:noProof/>
        </w:rPr>
        <w:instrText xml:space="preserve"> </w:instrText>
      </w:r>
      <w:r>
        <w:rPr>
          <w:noProof/>
        </w:rPr>
        <w:instrText>HYPERLINK \l "_Toc530122129"</w:instrText>
      </w:r>
      <w:r w:rsidRPr="00D033A5">
        <w:rPr>
          <w:rStyle w:val="Hyperlink"/>
          <w:noProof/>
        </w:rPr>
        <w:instrText xml:space="preserve"> </w:instrText>
      </w:r>
      <w:r w:rsidRPr="00D033A5">
        <w:rPr>
          <w:rStyle w:val="Hyperlink"/>
          <w:noProof/>
        </w:rPr>
        <w:fldChar w:fldCharType="separate"/>
      </w:r>
      <w:r w:rsidRPr="00D033A5">
        <w:rPr>
          <w:rStyle w:val="Hyperlink"/>
          <w:noProof/>
        </w:rPr>
        <w:t>Table 66: Immunity (ESD) Requirements</w:t>
      </w:r>
      <w:r>
        <w:rPr>
          <w:noProof/>
          <w:webHidden/>
        </w:rPr>
        <w:tab/>
      </w:r>
      <w:r>
        <w:rPr>
          <w:noProof/>
          <w:webHidden/>
        </w:rPr>
        <w:fldChar w:fldCharType="begin"/>
      </w:r>
      <w:r>
        <w:rPr>
          <w:noProof/>
          <w:webHidden/>
        </w:rPr>
        <w:instrText xml:space="preserve"> PAGEREF _Toc530122129 \h </w:instrText>
      </w:r>
      <w:r>
        <w:rPr>
          <w:noProof/>
          <w:webHidden/>
        </w:rPr>
      </w:r>
      <w:r>
        <w:rPr>
          <w:noProof/>
          <w:webHidden/>
        </w:rPr>
        <w:fldChar w:fldCharType="separate"/>
      </w:r>
      <w:ins w:id="1085" w:author="Ng, Thomas1" w:date="2018-11-16T10:05:00Z">
        <w:r w:rsidR="0056425C">
          <w:rPr>
            <w:noProof/>
            <w:webHidden/>
          </w:rPr>
          <w:t>182</w:t>
        </w:r>
      </w:ins>
      <w:del w:id="1086" w:author="Ng, Thomas1" w:date="2018-11-16T08:55:00Z">
        <w:r w:rsidDel="001E5E50">
          <w:rPr>
            <w:noProof/>
            <w:webHidden/>
          </w:rPr>
          <w:delText>182</w:delText>
        </w:r>
      </w:del>
      <w:r>
        <w:rPr>
          <w:noProof/>
          <w:webHidden/>
        </w:rPr>
        <w:fldChar w:fldCharType="end"/>
      </w:r>
      <w:r w:rsidRPr="00D033A5">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087" w:name="_Toc433238015"/>
      <w:bookmarkStart w:id="1088" w:name="_Toc433238016"/>
      <w:bookmarkStart w:id="1089" w:name="_Toc433238017"/>
      <w:bookmarkStart w:id="1090" w:name="_Toc433238018"/>
      <w:bookmarkStart w:id="1091" w:name="_Toc433238019"/>
      <w:bookmarkStart w:id="1092" w:name="_Toc433238020"/>
      <w:bookmarkStart w:id="1093" w:name="_Toc433238021"/>
      <w:bookmarkStart w:id="1094" w:name="_Toc530121756"/>
      <w:bookmarkEnd w:id="1087"/>
      <w:bookmarkEnd w:id="1088"/>
      <w:bookmarkEnd w:id="1089"/>
      <w:bookmarkEnd w:id="1090"/>
      <w:bookmarkEnd w:id="1091"/>
      <w:bookmarkEnd w:id="1092"/>
      <w:bookmarkEnd w:id="1093"/>
      <w:r w:rsidRPr="006A273A">
        <w:lastRenderedPageBreak/>
        <w:t>Overview</w:t>
      </w:r>
      <w:bookmarkEnd w:id="1094"/>
    </w:p>
    <w:p w14:paraId="7F2FF528" w14:textId="77777777" w:rsidR="00AC42FD" w:rsidRPr="006A273A" w:rsidRDefault="00AC42FD" w:rsidP="002C4BE2">
      <w:pPr>
        <w:pStyle w:val="Heading2"/>
      </w:pPr>
      <w:bookmarkStart w:id="1095" w:name="_Toc500769830"/>
      <w:bookmarkStart w:id="1096" w:name="_Toc530121757"/>
      <w:bookmarkStart w:id="1097" w:name="_Toc159658777"/>
      <w:bookmarkStart w:id="1098" w:name="_Toc295975515"/>
      <w:bookmarkStart w:id="1099" w:name="_Toc249775987"/>
      <w:r w:rsidRPr="004814CE">
        <w:t>License</w:t>
      </w:r>
      <w:bookmarkEnd w:id="1095"/>
      <w:bookmarkEnd w:id="1096"/>
    </w:p>
    <w:bookmarkEnd w:id="1097"/>
    <w:bookmarkEnd w:id="1098"/>
    <w:bookmarkEnd w:id="1099"/>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100" w:name="_Toc530121758"/>
      <w:r>
        <w:lastRenderedPageBreak/>
        <w:t>Acknowledgements</w:t>
      </w:r>
      <w:bookmarkEnd w:id="1100"/>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101" w:name="_Toc530122064"/>
      <w:r>
        <w:t xml:space="preserve">Table </w:t>
      </w:r>
      <w:r>
        <w:fldChar w:fldCharType="begin"/>
      </w:r>
      <w:r>
        <w:instrText xml:space="preserve"> SEQ Table \* ARABIC </w:instrText>
      </w:r>
      <w:r>
        <w:fldChar w:fldCharType="separate"/>
      </w:r>
      <w:r w:rsidR="0056425C">
        <w:t>1</w:t>
      </w:r>
      <w:r>
        <w:fldChar w:fldCharType="end"/>
      </w:r>
      <w:r>
        <w:t>: Acknowledgements – By Company</w:t>
      </w:r>
      <w:bookmarkEnd w:id="1101"/>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rPr>
          <w:moveTo w:id="1102" w:author="Ng, Thomas1 [2]" w:date="2018-09-10T10:47:00Z"/>
        </w:rPr>
      </w:pPr>
      <w:bookmarkStart w:id="1103" w:name="_Toc530121759"/>
      <w:moveToRangeStart w:id="1104" w:author="Ng, Thomas1 [2]" w:date="2018-09-10T10:47:00Z" w:name="move524339799"/>
      <w:moveTo w:id="1105" w:author="Ng, Thomas1 [2]" w:date="2018-09-10T10:47:00Z">
        <w:r>
          <w:lastRenderedPageBreak/>
          <w:t>References</w:t>
        </w:r>
        <w:bookmarkEnd w:id="1103"/>
      </w:moveTo>
    </w:p>
    <w:p w14:paraId="5940D5F4" w14:textId="77777777" w:rsidR="00CC589E" w:rsidRDefault="00CC589E" w:rsidP="00C36381">
      <w:pPr>
        <w:pStyle w:val="ListParagraph"/>
        <w:numPr>
          <w:ilvl w:val="0"/>
          <w:numId w:val="8"/>
        </w:numPr>
        <w:rPr>
          <w:moveTo w:id="1106" w:author="Ng, Thomas1 [2]" w:date="2018-09-10T10:47:00Z"/>
        </w:rPr>
      </w:pPr>
      <w:moveTo w:id="1107"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36381">
      <w:pPr>
        <w:pStyle w:val="ListParagraph"/>
        <w:numPr>
          <w:ilvl w:val="0"/>
          <w:numId w:val="8"/>
        </w:numPr>
        <w:rPr>
          <w:moveTo w:id="1108" w:author="Ng, Thomas1 [2]" w:date="2018-09-10T10:47:00Z"/>
        </w:rPr>
      </w:pPr>
      <w:moveTo w:id="1109"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36381">
      <w:pPr>
        <w:pStyle w:val="ListParagraph"/>
        <w:numPr>
          <w:ilvl w:val="0"/>
          <w:numId w:val="8"/>
        </w:numPr>
        <w:rPr>
          <w:moveTo w:id="1110" w:author="Ng, Thomas1 [2]" w:date="2018-09-10T10:47:00Z"/>
        </w:rPr>
      </w:pPr>
      <w:moveTo w:id="1111"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36381">
      <w:pPr>
        <w:pStyle w:val="ListParagraph"/>
        <w:numPr>
          <w:ilvl w:val="0"/>
          <w:numId w:val="8"/>
        </w:numPr>
        <w:rPr>
          <w:moveTo w:id="1112" w:author="Ng, Thomas1 [2]" w:date="2018-09-10T10:47:00Z"/>
        </w:rPr>
      </w:pPr>
      <w:moveTo w:id="1113"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36381">
      <w:pPr>
        <w:pStyle w:val="ListParagraph"/>
        <w:numPr>
          <w:ilvl w:val="0"/>
          <w:numId w:val="8"/>
        </w:numPr>
        <w:rPr>
          <w:moveTo w:id="1114" w:author="Ng, Thomas1 [2]" w:date="2018-09-10T10:47:00Z"/>
        </w:rPr>
      </w:pPr>
      <w:moveTo w:id="1115"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36381">
      <w:pPr>
        <w:pStyle w:val="ListParagraph"/>
        <w:numPr>
          <w:ilvl w:val="0"/>
          <w:numId w:val="8"/>
        </w:numPr>
        <w:rPr>
          <w:moveTo w:id="1116" w:author="Ng, Thomas1 [2]" w:date="2018-09-10T10:47:00Z"/>
        </w:rPr>
      </w:pPr>
      <w:moveTo w:id="1117" w:author="Ng, Thomas1 [2]" w:date="2018-09-10T10:47:00Z">
        <w:r>
          <w:t>DMTF Standard. DSP0239, MCTP IDs and Codes Specification. Distributed Management Task Force (DMTF), Rev 1.5.0, December 17th, 2017.</w:t>
        </w:r>
      </w:moveTo>
    </w:p>
    <w:p w14:paraId="6DB3CBD1" w14:textId="77777777" w:rsidR="00CC589E" w:rsidRDefault="00CC589E" w:rsidP="00C36381">
      <w:pPr>
        <w:pStyle w:val="ListParagraph"/>
        <w:numPr>
          <w:ilvl w:val="0"/>
          <w:numId w:val="8"/>
        </w:numPr>
        <w:rPr>
          <w:moveTo w:id="1118" w:author="Ng, Thomas1 [2]" w:date="2018-09-10T10:47:00Z"/>
        </w:rPr>
      </w:pPr>
      <w:moveTo w:id="1119"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C36381">
      <w:pPr>
        <w:pStyle w:val="ListParagraph"/>
        <w:numPr>
          <w:ilvl w:val="0"/>
          <w:numId w:val="8"/>
        </w:numPr>
        <w:rPr>
          <w:moveTo w:id="1120" w:author="Ng, Thomas1 [2]" w:date="2018-09-10T10:47:00Z"/>
        </w:rPr>
      </w:pPr>
      <w:moveTo w:id="1121"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C36381">
      <w:pPr>
        <w:pStyle w:val="ListParagraph"/>
        <w:numPr>
          <w:ilvl w:val="0"/>
          <w:numId w:val="8"/>
        </w:numPr>
        <w:rPr>
          <w:moveTo w:id="1122" w:author="Ng, Thomas1 [2]" w:date="2018-09-10T10:47:00Z"/>
        </w:rPr>
      </w:pPr>
      <w:moveTo w:id="1123"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C36381">
      <w:pPr>
        <w:pStyle w:val="ListParagraph"/>
        <w:numPr>
          <w:ilvl w:val="0"/>
          <w:numId w:val="8"/>
        </w:numPr>
        <w:rPr>
          <w:moveTo w:id="1124" w:author="Ng, Thomas1 [2]" w:date="2018-09-10T10:47:00Z"/>
        </w:rPr>
      </w:pPr>
      <w:moveTo w:id="1125"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36381">
      <w:pPr>
        <w:pStyle w:val="ListParagraph"/>
        <w:numPr>
          <w:ilvl w:val="0"/>
          <w:numId w:val="8"/>
        </w:numPr>
        <w:rPr>
          <w:moveTo w:id="1126" w:author="Ng, Thomas1 [2]" w:date="2018-09-10T10:47:00Z"/>
        </w:rPr>
      </w:pPr>
      <w:moveTo w:id="1127"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C36381">
      <w:pPr>
        <w:pStyle w:val="ListParagraph"/>
        <w:numPr>
          <w:ilvl w:val="0"/>
          <w:numId w:val="8"/>
        </w:numPr>
        <w:rPr>
          <w:moveTo w:id="1128" w:author="Ng, Thomas1 [2]" w:date="2018-09-10T10:47:00Z"/>
        </w:rPr>
      </w:pPr>
      <w:moveTo w:id="1129" w:author="Ng, Thomas1 [2]" w:date="2018-09-10T10:47:00Z">
        <w:r>
          <w:t>DMTF Standard. DSP0261, NC-SI over MCTP Binding Specification. Distributed Management Task Force (DMTF), Rev 1.2.0, August 26th, 2017.</w:t>
        </w:r>
      </w:moveTo>
    </w:p>
    <w:p w14:paraId="557823FB" w14:textId="77777777" w:rsidR="00CC589E" w:rsidRDefault="00CC589E" w:rsidP="00C36381">
      <w:pPr>
        <w:pStyle w:val="ListParagraph"/>
        <w:numPr>
          <w:ilvl w:val="0"/>
          <w:numId w:val="8"/>
        </w:numPr>
        <w:rPr>
          <w:moveTo w:id="1130" w:author="Ng, Thomas1 [2]" w:date="2018-09-10T10:47:00Z"/>
        </w:rPr>
      </w:pPr>
      <w:moveTo w:id="1131"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36381">
      <w:pPr>
        <w:pStyle w:val="ListParagraph"/>
        <w:numPr>
          <w:ilvl w:val="0"/>
          <w:numId w:val="8"/>
        </w:numPr>
        <w:rPr>
          <w:moveTo w:id="1132" w:author="Ng, Thomas1 [2]" w:date="2018-09-10T10:47:00Z"/>
        </w:rPr>
      </w:pPr>
      <w:moveTo w:id="1133"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36381">
      <w:pPr>
        <w:pStyle w:val="ListParagraph"/>
        <w:numPr>
          <w:ilvl w:val="0"/>
          <w:numId w:val="8"/>
        </w:numPr>
        <w:rPr>
          <w:moveTo w:id="1134" w:author="Ng, Thomas1 [2]" w:date="2018-09-10T10:47:00Z"/>
        </w:rPr>
      </w:pPr>
      <w:moveTo w:id="1135"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36381">
      <w:pPr>
        <w:pStyle w:val="ListParagraph"/>
        <w:numPr>
          <w:ilvl w:val="0"/>
          <w:numId w:val="8"/>
        </w:numPr>
        <w:rPr>
          <w:moveTo w:id="1136" w:author="Ng, Thomas1 [2]" w:date="2018-09-10T10:47:00Z"/>
        </w:rPr>
      </w:pPr>
      <w:moveTo w:id="1137"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36381">
      <w:pPr>
        <w:pStyle w:val="ListParagraph"/>
        <w:numPr>
          <w:ilvl w:val="0"/>
          <w:numId w:val="8"/>
        </w:numPr>
        <w:rPr>
          <w:moveTo w:id="1138" w:author="Ng, Thomas1 [2]" w:date="2018-09-10T10:47:00Z"/>
        </w:rPr>
      </w:pPr>
      <w:moveTo w:id="1139"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36381">
      <w:pPr>
        <w:pStyle w:val="ListParagraph"/>
        <w:numPr>
          <w:ilvl w:val="0"/>
          <w:numId w:val="8"/>
        </w:numPr>
        <w:rPr>
          <w:moveTo w:id="1140" w:author="Ng, Thomas1 [2]" w:date="2018-09-10T10:47:00Z"/>
        </w:rPr>
      </w:pPr>
      <w:moveTo w:id="1141"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36381">
      <w:pPr>
        <w:pStyle w:val="ListParagraph"/>
        <w:numPr>
          <w:ilvl w:val="0"/>
          <w:numId w:val="8"/>
        </w:numPr>
        <w:rPr>
          <w:moveTo w:id="1142" w:author="Ng, Thomas1 [2]" w:date="2018-09-10T10:47:00Z"/>
        </w:rPr>
      </w:pPr>
      <w:moveTo w:id="1143" w:author="Ng, Thomas1 [2]" w:date="2018-09-10T10:47:00Z">
        <w:r w:rsidRPr="0065572F">
          <w:t>PCI</w:t>
        </w:r>
      </w:moveTo>
      <w:ins w:id="1144" w:author="Ng, Thomas1" w:date="2018-09-20T14:12:00Z">
        <w:r w:rsidR="004B5B57">
          <w:t>-SIG®</w:t>
        </w:r>
      </w:ins>
      <w:moveTo w:id="1145" w:author="Ng, Thomas1 [2]" w:date="2018-09-10T10:47:00Z">
        <w:del w:id="1146" w:author="Ng, Thomas1" w:date="2018-09-20T14:12:00Z">
          <w:r w:rsidRPr="0065572F" w:rsidDel="004B5B57">
            <w:delText>e</w:delText>
          </w:r>
        </w:del>
        <w:del w:id="1147" w:author="Ng, Thomas1" w:date="2018-09-20T14:13:00Z">
          <w:r w:rsidRPr="0065572F" w:rsidDel="004B5B57">
            <w:delText xml:space="preserve"> Base Specification</w:delText>
          </w:r>
        </w:del>
        <w:r w:rsidRPr="0065572F">
          <w:t xml:space="preserve">. </w:t>
        </w:r>
        <w:r w:rsidRPr="00A42898">
          <w:rPr>
            <w:i/>
          </w:rPr>
          <w:t>PCI Express</w:t>
        </w:r>
      </w:moveTo>
      <w:ins w:id="1148" w:author="Ng, Thomas1" w:date="2018-09-20T14:10:00Z">
        <w:r w:rsidR="004B5B57">
          <w:rPr>
            <w:i/>
          </w:rPr>
          <w:t>®</w:t>
        </w:r>
      </w:ins>
      <w:moveTo w:id="1149"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36381">
      <w:pPr>
        <w:pStyle w:val="ListParagraph"/>
        <w:numPr>
          <w:ilvl w:val="0"/>
          <w:numId w:val="8"/>
        </w:numPr>
        <w:rPr>
          <w:moveTo w:id="1150" w:author="Ng, Thomas1 [2]" w:date="2018-09-10T10:47:00Z"/>
        </w:rPr>
      </w:pPr>
      <w:moveTo w:id="1151" w:author="Ng, Thomas1 [2]" w:date="2018-09-10T10:47:00Z">
        <w:r w:rsidRPr="0065572F">
          <w:t>PCI</w:t>
        </w:r>
      </w:moveTo>
      <w:ins w:id="1152" w:author="Ng, Thomas1" w:date="2018-09-20T14:13:00Z">
        <w:r w:rsidR="004B5B57">
          <w:t>-SIG®</w:t>
        </w:r>
      </w:ins>
      <w:moveTo w:id="1153" w:author="Ng, Thomas1 [2]" w:date="2018-09-10T10:47:00Z">
        <w:del w:id="1154" w:author="Ng, Thomas1" w:date="2018-09-20T14:13:00Z">
          <w:r w:rsidRPr="0065572F" w:rsidDel="004B5B57">
            <w:delText>e Base Specification</w:delText>
          </w:r>
        </w:del>
        <w:r w:rsidRPr="0065572F">
          <w:t xml:space="preserve">. </w:t>
        </w:r>
        <w:r w:rsidRPr="00A42898">
          <w:rPr>
            <w:i/>
          </w:rPr>
          <w:t>PCI Express</w:t>
        </w:r>
      </w:moveTo>
      <w:ins w:id="1155" w:author="Ng, Thomas1" w:date="2018-09-20T14:10:00Z">
        <w:r w:rsidR="004B5B57">
          <w:rPr>
            <w:i/>
          </w:rPr>
          <w:t>®</w:t>
        </w:r>
      </w:ins>
      <w:moveTo w:id="1156"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36381">
      <w:pPr>
        <w:pStyle w:val="ListParagraph"/>
        <w:numPr>
          <w:ilvl w:val="0"/>
          <w:numId w:val="8"/>
        </w:numPr>
        <w:rPr>
          <w:moveTo w:id="1157" w:author="Ng, Thomas1 [2]" w:date="2018-09-10T10:47:00Z"/>
        </w:rPr>
      </w:pPr>
      <w:moveTo w:id="1158" w:author="Ng, Thomas1 [2]" w:date="2018-09-10T10:47:00Z">
        <w:r w:rsidRPr="0065572F">
          <w:lastRenderedPageBreak/>
          <w:t>PCI</w:t>
        </w:r>
      </w:moveTo>
      <w:ins w:id="1159" w:author="Ng, Thomas1" w:date="2018-09-20T14:13:00Z">
        <w:r w:rsidR="004B5B57">
          <w:t>-SIG®</w:t>
        </w:r>
      </w:ins>
      <w:moveTo w:id="1160" w:author="Ng, Thomas1 [2]" w:date="2018-09-10T10:47:00Z">
        <w:del w:id="1161"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1162" w:author="Ng, Thomas1" w:date="2018-09-20T14:11:00Z">
        <w:r w:rsidR="004B5B57">
          <w:rPr>
            <w:i/>
          </w:rPr>
          <w:t>®</w:t>
        </w:r>
      </w:ins>
      <w:moveTo w:id="1163"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36381">
      <w:pPr>
        <w:pStyle w:val="ListParagraph"/>
        <w:numPr>
          <w:ilvl w:val="0"/>
          <w:numId w:val="8"/>
        </w:numPr>
        <w:rPr>
          <w:moveTo w:id="1164" w:author="Ng, Thomas1 [2]" w:date="2018-09-10T10:47:00Z"/>
        </w:rPr>
      </w:pPr>
      <w:moveTo w:id="1165" w:author="Ng, Thomas1 [2]" w:date="2018-09-10T10:47:00Z">
        <w:r w:rsidRPr="0065572F">
          <w:t>PCI</w:t>
        </w:r>
      </w:moveTo>
      <w:ins w:id="1166" w:author="Ng, Thomas1" w:date="2018-09-20T14:13:00Z">
        <w:r w:rsidR="004B5B57">
          <w:t>-SIG®</w:t>
        </w:r>
      </w:ins>
      <w:moveTo w:id="1167" w:author="Ng, Thomas1 [2]" w:date="2018-09-10T10:47:00Z">
        <w:del w:id="1168"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1169" w:author="Ng, Thomas1" w:date="2018-09-20T14:11:00Z">
        <w:r w:rsidR="004B5B57">
          <w:t>®</w:t>
        </w:r>
      </w:ins>
      <w:moveTo w:id="1170"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36381">
      <w:pPr>
        <w:pStyle w:val="ListParagraph"/>
        <w:numPr>
          <w:ilvl w:val="0"/>
          <w:numId w:val="8"/>
        </w:numPr>
        <w:rPr>
          <w:moveTo w:id="1171" w:author="Ng, Thomas1 [2]" w:date="2018-09-10T10:47:00Z"/>
        </w:rPr>
      </w:pPr>
      <w:moveTo w:id="1172"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36381">
      <w:pPr>
        <w:pStyle w:val="ListParagraph"/>
        <w:numPr>
          <w:ilvl w:val="0"/>
          <w:numId w:val="8"/>
        </w:numPr>
        <w:rPr>
          <w:moveTo w:id="1173" w:author="Ng, Thomas1 [2]" w:date="2018-09-10T10:47:00Z"/>
        </w:rPr>
      </w:pPr>
      <w:moveTo w:id="1174"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36381">
      <w:pPr>
        <w:pStyle w:val="ListParagraph"/>
        <w:numPr>
          <w:ilvl w:val="0"/>
          <w:numId w:val="8"/>
        </w:numPr>
        <w:rPr>
          <w:moveTo w:id="1175" w:author="Ng, Thomas1 [2]" w:date="2018-09-10T10:47:00Z"/>
        </w:rPr>
      </w:pPr>
      <w:moveTo w:id="1176"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36381">
      <w:pPr>
        <w:pStyle w:val="ListParagraph"/>
        <w:numPr>
          <w:ilvl w:val="0"/>
          <w:numId w:val="8"/>
        </w:numPr>
        <w:rPr>
          <w:moveTo w:id="1177" w:author="Ng, Thomas1 [2]" w:date="2018-09-10T10:47:00Z"/>
        </w:rPr>
      </w:pPr>
      <w:moveTo w:id="1178"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1179" w:author="Ng, Thomas1 [2]" w:date="2018-09-10T10:47:00Z"/>
        </w:rPr>
      </w:pPr>
      <w:bookmarkStart w:id="1180" w:name="_Toc530121760"/>
      <w:moveTo w:id="1181" w:author="Ng, Thomas1 [2]" w:date="2018-09-10T10:47:00Z">
        <w:r>
          <w:t>Trademarks</w:t>
        </w:r>
        <w:bookmarkEnd w:id="1180"/>
      </w:moveTo>
    </w:p>
    <w:p w14:paraId="1A8060EA" w14:textId="77777777" w:rsidR="00CC589E" w:rsidRDefault="00CC589E" w:rsidP="00CC589E">
      <w:pPr>
        <w:spacing w:after="200" w:line="276" w:lineRule="auto"/>
        <w:ind w:left="0"/>
        <w:rPr>
          <w:moveTo w:id="1182" w:author="Ng, Thomas1 [2]" w:date="2018-09-10T10:47:00Z"/>
        </w:rPr>
      </w:pPr>
      <w:moveTo w:id="1183" w:author="Ng, Thomas1 [2]" w:date="2018-09-10T10:47:00Z">
        <w:r>
          <w:t xml:space="preserve">Names and brands may be claimed as trademarks by their respective companies. </w:t>
        </w:r>
      </w:moveTo>
    </w:p>
    <w:moveToRangeEnd w:id="1104"/>
    <w:p w14:paraId="4767B9DD" w14:textId="55AE7C70" w:rsidR="00B02BAE" w:rsidRPr="001A35E2" w:rsidRDefault="00E664BB" w:rsidP="001A35E2">
      <w:pPr>
        <w:spacing w:after="200" w:line="276" w:lineRule="auto"/>
        <w:ind w:left="0"/>
        <w:rPr>
          <w:ins w:id="1184" w:author="Ng, Thomas1" w:date="2018-09-11T10:34:00Z"/>
        </w:rPr>
      </w:pPr>
      <w:ins w:id="1185" w:author="Ng, Thomas1" w:date="2018-10-08T07:28:00Z">
        <w:r w:rsidRPr="00E664BB">
          <w:t>PCIe® and PCI Express® are the registered trademarks of PCI-SIG.</w:t>
        </w:r>
      </w:ins>
      <w:ins w:id="1186" w:author="Ng, Thomas1" w:date="2018-09-11T10:34:00Z">
        <w:r w:rsidR="00B02BAE">
          <w:br w:type="page"/>
        </w:r>
      </w:ins>
    </w:p>
    <w:p w14:paraId="31E5FEC7" w14:textId="75DD5736" w:rsidR="00985320" w:rsidRDefault="00417A5B" w:rsidP="002C4BE2">
      <w:pPr>
        <w:pStyle w:val="Heading2"/>
        <w:rPr>
          <w:ins w:id="1187" w:author="Ng, Thomas1" w:date="2018-09-11T09:26:00Z"/>
        </w:rPr>
      </w:pPr>
      <w:bookmarkStart w:id="1188" w:name="_Toc530121761"/>
      <w:ins w:id="1189" w:author="Ng, Thomas1" w:date="2018-09-11T10:09:00Z">
        <w:r>
          <w:lastRenderedPageBreak/>
          <w:t>Acronyms</w:t>
        </w:r>
      </w:ins>
      <w:bookmarkEnd w:id="1188"/>
    </w:p>
    <w:p w14:paraId="4394A4D7" w14:textId="43748425" w:rsidR="00985320" w:rsidRDefault="00985320" w:rsidP="00985320">
      <w:pPr>
        <w:ind w:left="0"/>
        <w:rPr>
          <w:ins w:id="1190" w:author="Ng, Thomas1" w:date="2018-09-11T09:27:00Z"/>
        </w:rPr>
      </w:pPr>
      <w:ins w:id="1191" w:author="Ng, Thomas1" w:date="2018-09-11T09:26:00Z">
        <w:r>
          <w:t>For the pur</w:t>
        </w:r>
      </w:ins>
      <w:ins w:id="1192" w:author="Ng, Thomas1" w:date="2018-09-11T09:27:00Z">
        <w:r>
          <w:t xml:space="preserve">poses of the OCP NIC 3.0 specification, the following </w:t>
        </w:r>
      </w:ins>
      <w:ins w:id="1193" w:author="Ng, Thomas1" w:date="2018-09-11T10:09:00Z">
        <w:r w:rsidR="00417A5B">
          <w:t>acronyms</w:t>
        </w:r>
      </w:ins>
      <w:ins w:id="1194" w:author="Ng, Thomas1" w:date="2018-09-11T09:27:00Z">
        <w:r>
          <w:t xml:space="preserve"> apply:</w:t>
        </w:r>
      </w:ins>
    </w:p>
    <w:p w14:paraId="754E682F" w14:textId="77777777" w:rsidR="00985320" w:rsidRDefault="00985320" w:rsidP="00985320">
      <w:pPr>
        <w:ind w:left="0"/>
        <w:rPr>
          <w:ins w:id="1195" w:author="Ng, Thomas1" w:date="2018-09-11T09:27:00Z"/>
        </w:rPr>
      </w:pPr>
    </w:p>
    <w:p w14:paraId="251DAC11" w14:textId="311383A4" w:rsidR="00C9588A" w:rsidRDefault="00C9588A" w:rsidP="002F50A2">
      <w:pPr>
        <w:pStyle w:val="Caption"/>
        <w:rPr>
          <w:ins w:id="1196" w:author="Ng, Thomas1" w:date="2018-09-11T10:18:00Z"/>
        </w:rPr>
      </w:pPr>
      <w:bookmarkStart w:id="1197" w:name="_Toc530122065"/>
      <w:ins w:id="1198" w:author="Ng, Thomas1" w:date="2018-09-11T10:18:00Z">
        <w:r>
          <w:t xml:space="preserve">Table </w:t>
        </w:r>
        <w:r>
          <w:fldChar w:fldCharType="begin"/>
        </w:r>
        <w:r>
          <w:instrText xml:space="preserve"> SEQ Table \* ARABIC </w:instrText>
        </w:r>
        <w:r>
          <w:fldChar w:fldCharType="separate"/>
        </w:r>
      </w:ins>
      <w:ins w:id="1199" w:author="Ng, Thomas1" w:date="2018-11-16T10:05:00Z">
        <w:r w:rsidR="0056425C">
          <w:t>2</w:t>
        </w:r>
      </w:ins>
      <w:ins w:id="1200" w:author="Ng, Thomas1" w:date="2018-09-11T10:18:00Z">
        <w:r>
          <w:fldChar w:fldCharType="end"/>
        </w:r>
        <w:r>
          <w:t>: Acronyms</w:t>
        </w:r>
        <w:bookmarkEnd w:id="1197"/>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1201"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1202" w:author="Ng, Thomas1" w:date="2018-09-11T10:18:00Z"/>
                <w:b/>
              </w:rPr>
            </w:pPr>
            <w:ins w:id="1203"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1204" w:author="Ng, Thomas1" w:date="2018-09-11T10:18:00Z"/>
                <w:b/>
              </w:rPr>
            </w:pPr>
            <w:ins w:id="1205" w:author="Ng, Thomas1" w:date="2018-09-11T10:19:00Z">
              <w:r>
                <w:rPr>
                  <w:b/>
                </w:rPr>
                <w:t>Definition</w:t>
              </w:r>
            </w:ins>
          </w:p>
        </w:tc>
      </w:tr>
      <w:tr w:rsidR="00B02BAE" w14:paraId="79820F70" w14:textId="77777777" w:rsidTr="00020E87">
        <w:trPr>
          <w:jc w:val="center"/>
          <w:ins w:id="1206"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1207" w:author="Ng, Thomas1" w:date="2018-09-11T10:18:00Z"/>
              </w:rPr>
            </w:pPr>
            <w:ins w:id="1208"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1209" w:author="Ng, Thomas1" w:date="2018-09-11T10:18:00Z"/>
              </w:rPr>
            </w:pPr>
            <w:ins w:id="1210" w:author="Ng, Thomas1" w:date="2018-09-11T10:35:00Z">
              <w:r>
                <w:rPr>
                  <w:rFonts w:ascii="Calibri" w:hAnsi="Calibri" w:cs="Calibri"/>
                  <w:color w:val="000000"/>
                </w:rPr>
                <w:t>Add-in Card</w:t>
              </w:r>
            </w:ins>
          </w:p>
        </w:tc>
      </w:tr>
      <w:tr w:rsidR="00B02BAE" w14:paraId="612E80B1" w14:textId="77777777" w:rsidTr="00020E87">
        <w:trPr>
          <w:jc w:val="center"/>
          <w:ins w:id="1211"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1212" w:author="Ng, Thomas1" w:date="2018-09-11T10:18:00Z"/>
              </w:rPr>
            </w:pPr>
            <w:ins w:id="1213"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1214" w:author="Ng, Thomas1" w:date="2018-09-11T10:18:00Z"/>
              </w:rPr>
            </w:pPr>
            <w:ins w:id="1215"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1216"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1217" w:author="Ng, Thomas1" w:date="2018-09-11T10:34:00Z"/>
              </w:rPr>
            </w:pPr>
            <w:ins w:id="1218"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1219" w:author="Ng, Thomas1" w:date="2018-09-11T10:34:00Z"/>
              </w:rPr>
            </w:pPr>
            <w:ins w:id="1220" w:author="Ng, Thomas1" w:date="2018-09-11T10:35:00Z">
              <w:r>
                <w:rPr>
                  <w:rFonts w:ascii="Calibri" w:hAnsi="Calibri" w:cs="Calibri"/>
                  <w:color w:val="000000"/>
                </w:rPr>
                <w:t>Ball Grid Array</w:t>
              </w:r>
            </w:ins>
          </w:p>
        </w:tc>
      </w:tr>
      <w:tr w:rsidR="00B02BAE" w14:paraId="165861AF" w14:textId="77777777" w:rsidTr="00020E87">
        <w:trPr>
          <w:jc w:val="center"/>
          <w:ins w:id="1221"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1222" w:author="Ng, Thomas1" w:date="2018-09-11T10:34:00Z"/>
              </w:rPr>
            </w:pPr>
            <w:ins w:id="1223"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1224" w:author="Ng, Thomas1" w:date="2018-09-11T10:34:00Z"/>
              </w:rPr>
            </w:pPr>
            <w:ins w:id="1225" w:author="Ng, Thomas1" w:date="2018-09-11T10:35:00Z">
              <w:r>
                <w:rPr>
                  <w:rFonts w:ascii="Calibri" w:hAnsi="Calibri" w:cs="Calibri"/>
                  <w:color w:val="000000"/>
                </w:rPr>
                <w:t>Baseboard Management Controller</w:t>
              </w:r>
            </w:ins>
          </w:p>
        </w:tc>
      </w:tr>
      <w:tr w:rsidR="00B02BAE" w14:paraId="575258E3" w14:textId="77777777" w:rsidTr="00020E87">
        <w:trPr>
          <w:jc w:val="center"/>
          <w:ins w:id="1226"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1227" w:author="Ng, Thomas1" w:date="2018-09-11T10:34:00Z"/>
              </w:rPr>
            </w:pPr>
            <w:ins w:id="1228"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1229" w:author="Ng, Thomas1" w:date="2018-09-11T10:34:00Z"/>
              </w:rPr>
            </w:pPr>
            <w:ins w:id="1230" w:author="Ng, Thomas1" w:date="2018-09-11T10:35:00Z">
              <w:r>
                <w:rPr>
                  <w:rFonts w:ascii="Calibri" w:hAnsi="Calibri" w:cs="Calibri"/>
                  <w:color w:val="000000"/>
                </w:rPr>
                <w:t>Bill of Materials</w:t>
              </w:r>
            </w:ins>
          </w:p>
        </w:tc>
      </w:tr>
      <w:tr w:rsidR="00B02BAE" w14:paraId="41D1FB61" w14:textId="77777777" w:rsidTr="00020E87">
        <w:trPr>
          <w:jc w:val="center"/>
          <w:ins w:id="1231"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1232" w:author="Ng, Thomas1" w:date="2018-09-11T10:34:00Z"/>
              </w:rPr>
            </w:pPr>
            <w:ins w:id="1233"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1234" w:author="Ng, Thomas1" w:date="2018-09-11T10:34:00Z"/>
              </w:rPr>
            </w:pPr>
            <w:ins w:id="1235" w:author="Ng, Thomas1" w:date="2018-09-11T10:35:00Z">
              <w:r>
                <w:rPr>
                  <w:rFonts w:ascii="Calibri" w:hAnsi="Calibri" w:cs="Calibri"/>
                  <w:color w:val="000000"/>
                </w:rPr>
                <w:t>Computer Aided Design</w:t>
              </w:r>
            </w:ins>
          </w:p>
        </w:tc>
      </w:tr>
      <w:tr w:rsidR="00B02BAE" w14:paraId="29ADC744" w14:textId="77777777" w:rsidTr="00020E87">
        <w:trPr>
          <w:jc w:val="center"/>
          <w:ins w:id="1236"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1237" w:author="Ng, Thomas1" w:date="2018-09-11T10:34:00Z"/>
              </w:rPr>
            </w:pPr>
            <w:ins w:id="1238"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1239" w:author="Ng, Thomas1" w:date="2018-09-11T10:34:00Z"/>
              </w:rPr>
            </w:pPr>
            <w:ins w:id="1240" w:author="Ng, Thomas1" w:date="2018-09-11T10:35:00Z">
              <w:r>
                <w:rPr>
                  <w:rFonts w:ascii="Calibri" w:hAnsi="Calibri" w:cs="Calibri"/>
                  <w:color w:val="000000"/>
                </w:rPr>
                <w:t>Compliance Base Board</w:t>
              </w:r>
            </w:ins>
          </w:p>
        </w:tc>
      </w:tr>
      <w:tr w:rsidR="00B02BAE" w14:paraId="1305CEC9" w14:textId="77777777" w:rsidTr="00020E87">
        <w:trPr>
          <w:jc w:val="center"/>
          <w:ins w:id="1241"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1242" w:author="Ng, Thomas1" w:date="2018-09-11T10:34:00Z"/>
              </w:rPr>
            </w:pPr>
            <w:ins w:id="1243"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1244" w:author="Ng, Thomas1" w:date="2018-09-11T10:34:00Z"/>
              </w:rPr>
            </w:pPr>
            <w:ins w:id="1245" w:author="Ng, Thomas1" w:date="2018-09-11T10:35:00Z">
              <w:r>
                <w:rPr>
                  <w:rFonts w:ascii="Calibri" w:hAnsi="Calibri" w:cs="Calibri"/>
                  <w:color w:val="000000"/>
                </w:rPr>
                <w:t>Card Electromechanical</w:t>
              </w:r>
            </w:ins>
          </w:p>
        </w:tc>
      </w:tr>
      <w:tr w:rsidR="00B02BAE" w14:paraId="2A5498A3" w14:textId="77777777" w:rsidTr="00020E87">
        <w:trPr>
          <w:jc w:val="center"/>
          <w:ins w:id="1246"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1247" w:author="Ng, Thomas1" w:date="2018-09-11T10:34:00Z"/>
              </w:rPr>
            </w:pPr>
            <w:ins w:id="1248"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1249" w:author="Ng, Thomas1" w:date="2018-09-11T10:34:00Z"/>
              </w:rPr>
            </w:pPr>
            <w:ins w:id="1250" w:author="Ng, Thomas1" w:date="2018-09-11T10:35:00Z">
              <w:r>
                <w:rPr>
                  <w:rFonts w:ascii="Calibri" w:hAnsi="Calibri" w:cs="Calibri"/>
                  <w:color w:val="000000"/>
                </w:rPr>
                <w:t>Computational Fluid Dynamics</w:t>
              </w:r>
            </w:ins>
          </w:p>
        </w:tc>
      </w:tr>
      <w:tr w:rsidR="00B02BAE" w14:paraId="3110A016" w14:textId="77777777" w:rsidTr="00020E87">
        <w:trPr>
          <w:jc w:val="center"/>
          <w:ins w:id="1251"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1252" w:author="Ng, Thomas1" w:date="2018-09-11T10:34:00Z"/>
              </w:rPr>
            </w:pPr>
            <w:ins w:id="1253"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1254" w:author="Ng, Thomas1" w:date="2018-09-11T10:34:00Z"/>
              </w:rPr>
            </w:pPr>
            <w:ins w:id="1255"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1256" w:author="Ng, Thomas1" w:date="2018-09-11T10:34:00Z"/>
        </w:trPr>
        <w:tc>
          <w:tcPr>
            <w:tcW w:w="1795" w:type="dxa"/>
            <w:vAlign w:val="bottom"/>
          </w:tcPr>
          <w:p w14:paraId="134FDBD9" w14:textId="51639679" w:rsidR="00B02BAE" w:rsidRDefault="00B02BAE" w:rsidP="00B02BAE">
            <w:pPr>
              <w:ind w:left="0"/>
              <w:rPr>
                <w:ins w:id="1257" w:author="Ng, Thomas1" w:date="2018-09-11T10:34:00Z"/>
              </w:rPr>
            </w:pPr>
            <w:ins w:id="1258"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1259" w:author="Ng, Thomas1" w:date="2018-09-11T10:34:00Z"/>
              </w:rPr>
            </w:pPr>
            <w:ins w:id="1260"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1261" w:author="Ng, Thomas1" w:date="2018-09-11T10:34:00Z"/>
        </w:trPr>
        <w:tc>
          <w:tcPr>
            <w:tcW w:w="1795" w:type="dxa"/>
            <w:vAlign w:val="bottom"/>
          </w:tcPr>
          <w:p w14:paraId="5DD1B1F4" w14:textId="66976D87" w:rsidR="00B02BAE" w:rsidRDefault="00B02BAE" w:rsidP="00B02BAE">
            <w:pPr>
              <w:ind w:left="0"/>
              <w:rPr>
                <w:ins w:id="1262" w:author="Ng, Thomas1" w:date="2018-09-11T10:34:00Z"/>
              </w:rPr>
            </w:pPr>
            <w:ins w:id="1263"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1264" w:author="Ng, Thomas1" w:date="2018-09-11T10:34:00Z"/>
              </w:rPr>
            </w:pPr>
            <w:ins w:id="1265"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1266" w:author="Ng, Thomas1" w:date="2018-09-11T10:34:00Z"/>
        </w:trPr>
        <w:tc>
          <w:tcPr>
            <w:tcW w:w="1795" w:type="dxa"/>
            <w:vAlign w:val="bottom"/>
          </w:tcPr>
          <w:p w14:paraId="6093FF29" w14:textId="0E3D1E19" w:rsidR="00B02BAE" w:rsidRDefault="00B02BAE" w:rsidP="00B02BAE">
            <w:pPr>
              <w:ind w:left="0"/>
              <w:rPr>
                <w:ins w:id="1267" w:author="Ng, Thomas1" w:date="2018-09-11T10:34:00Z"/>
              </w:rPr>
            </w:pPr>
            <w:ins w:id="1268"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1269" w:author="Ng, Thomas1" w:date="2018-09-11T10:34:00Z"/>
              </w:rPr>
            </w:pPr>
            <w:ins w:id="1270" w:author="Ng, Thomas1" w:date="2018-09-11T10:35:00Z">
              <w:r>
                <w:rPr>
                  <w:rFonts w:ascii="Calibri" w:hAnsi="Calibri" w:cs="Calibri"/>
                  <w:color w:val="000000"/>
                </w:rPr>
                <w:t>Critical to Function</w:t>
              </w:r>
            </w:ins>
          </w:p>
        </w:tc>
      </w:tr>
      <w:tr w:rsidR="00B02BAE" w14:paraId="74884B31" w14:textId="77777777" w:rsidTr="00020E87">
        <w:tblPrEx>
          <w:jc w:val="left"/>
        </w:tblPrEx>
        <w:trPr>
          <w:ins w:id="1271" w:author="Ng, Thomas1" w:date="2018-09-11T10:34:00Z"/>
        </w:trPr>
        <w:tc>
          <w:tcPr>
            <w:tcW w:w="1795" w:type="dxa"/>
            <w:vAlign w:val="bottom"/>
          </w:tcPr>
          <w:p w14:paraId="43D88AF6" w14:textId="134393EE" w:rsidR="00B02BAE" w:rsidRDefault="00B02BAE" w:rsidP="00B02BAE">
            <w:pPr>
              <w:ind w:left="0"/>
              <w:rPr>
                <w:ins w:id="1272" w:author="Ng, Thomas1" w:date="2018-09-11T10:34:00Z"/>
              </w:rPr>
            </w:pPr>
            <w:ins w:id="1273"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1274" w:author="Ng, Thomas1" w:date="2018-09-11T10:34:00Z"/>
              </w:rPr>
            </w:pPr>
            <w:ins w:id="1275"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1276" w:author="Ng, Thomas1" w:date="2018-09-11T10:34:00Z"/>
        </w:trPr>
        <w:tc>
          <w:tcPr>
            <w:tcW w:w="1795" w:type="dxa"/>
            <w:vAlign w:val="bottom"/>
          </w:tcPr>
          <w:p w14:paraId="2BB996C8" w14:textId="5C1A265B" w:rsidR="00B02BAE" w:rsidRDefault="00B02BAE" w:rsidP="00B02BAE">
            <w:pPr>
              <w:ind w:left="0"/>
              <w:rPr>
                <w:ins w:id="1277" w:author="Ng, Thomas1" w:date="2018-09-11T10:34:00Z"/>
              </w:rPr>
            </w:pPr>
            <w:ins w:id="1278"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1279" w:author="Ng, Thomas1" w:date="2018-09-11T10:34:00Z"/>
              </w:rPr>
            </w:pPr>
            <w:ins w:id="1280"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1281" w:author="Ng, Thomas1" w:date="2018-09-11T10:34:00Z"/>
        </w:trPr>
        <w:tc>
          <w:tcPr>
            <w:tcW w:w="1795" w:type="dxa"/>
            <w:vAlign w:val="bottom"/>
          </w:tcPr>
          <w:p w14:paraId="26B40603" w14:textId="5C811791" w:rsidR="00B02BAE" w:rsidRDefault="00B02BAE" w:rsidP="00B02BAE">
            <w:pPr>
              <w:ind w:left="0"/>
              <w:rPr>
                <w:ins w:id="1282" w:author="Ng, Thomas1" w:date="2018-09-11T10:34:00Z"/>
              </w:rPr>
            </w:pPr>
            <w:ins w:id="1283"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1284" w:author="Ng, Thomas1" w:date="2018-09-11T10:34:00Z"/>
              </w:rPr>
            </w:pPr>
            <w:ins w:id="1285"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1286" w:author="Ng, Thomas1" w:date="2018-09-11T10:34:00Z"/>
        </w:trPr>
        <w:tc>
          <w:tcPr>
            <w:tcW w:w="1795" w:type="dxa"/>
            <w:vAlign w:val="bottom"/>
          </w:tcPr>
          <w:p w14:paraId="09EA56E2" w14:textId="34CFC0A8" w:rsidR="00B02BAE" w:rsidRDefault="00B02BAE" w:rsidP="00B02BAE">
            <w:pPr>
              <w:ind w:left="0"/>
              <w:rPr>
                <w:ins w:id="1287" w:author="Ng, Thomas1" w:date="2018-09-11T10:34:00Z"/>
              </w:rPr>
            </w:pPr>
            <w:ins w:id="1288"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1289" w:author="Ng, Thomas1" w:date="2018-09-11T10:34:00Z"/>
              </w:rPr>
            </w:pPr>
            <w:ins w:id="1290"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1291" w:author="Ng, Thomas1" w:date="2018-09-11T10:34:00Z"/>
        </w:trPr>
        <w:tc>
          <w:tcPr>
            <w:tcW w:w="1795" w:type="dxa"/>
            <w:vAlign w:val="bottom"/>
          </w:tcPr>
          <w:p w14:paraId="449D42BD" w14:textId="31AC8E1F" w:rsidR="00B02BAE" w:rsidRDefault="00B02BAE" w:rsidP="00B02BAE">
            <w:pPr>
              <w:ind w:left="0"/>
              <w:rPr>
                <w:ins w:id="1292" w:author="Ng, Thomas1" w:date="2018-09-11T10:34:00Z"/>
              </w:rPr>
            </w:pPr>
            <w:ins w:id="1293"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1294" w:author="Ng, Thomas1" w:date="2018-09-11T10:34:00Z"/>
              </w:rPr>
            </w:pPr>
            <w:ins w:id="1295"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1296" w:author="Ng, Thomas1" w:date="2018-09-11T10:34:00Z"/>
        </w:trPr>
        <w:tc>
          <w:tcPr>
            <w:tcW w:w="1795" w:type="dxa"/>
            <w:vAlign w:val="bottom"/>
          </w:tcPr>
          <w:p w14:paraId="4D77B39B" w14:textId="5D447E65" w:rsidR="00B02BAE" w:rsidRDefault="00B02BAE" w:rsidP="00B02BAE">
            <w:pPr>
              <w:ind w:left="0"/>
              <w:rPr>
                <w:ins w:id="1297" w:author="Ng, Thomas1" w:date="2018-09-11T10:34:00Z"/>
              </w:rPr>
            </w:pPr>
            <w:ins w:id="1298"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1299" w:author="Ng, Thomas1" w:date="2018-09-11T10:34:00Z"/>
              </w:rPr>
            </w:pPr>
            <w:ins w:id="1300"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1301" w:author="Ng, Thomas1" w:date="2018-09-11T10:34:00Z"/>
        </w:trPr>
        <w:tc>
          <w:tcPr>
            <w:tcW w:w="1795" w:type="dxa"/>
            <w:vAlign w:val="bottom"/>
          </w:tcPr>
          <w:p w14:paraId="225EB3D7" w14:textId="6E043916" w:rsidR="00B02BAE" w:rsidRDefault="00B02BAE" w:rsidP="00B02BAE">
            <w:pPr>
              <w:ind w:left="0"/>
              <w:rPr>
                <w:ins w:id="1302" w:author="Ng, Thomas1" w:date="2018-09-11T10:34:00Z"/>
              </w:rPr>
            </w:pPr>
            <w:ins w:id="1303"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1304" w:author="Ng, Thomas1" w:date="2018-09-11T10:34:00Z"/>
              </w:rPr>
            </w:pPr>
            <w:ins w:id="1305" w:author="Ng, Thomas1" w:date="2018-09-11T10:35:00Z">
              <w:r>
                <w:rPr>
                  <w:rFonts w:ascii="Calibri" w:hAnsi="Calibri" w:cs="Calibri"/>
                  <w:color w:val="000000"/>
                </w:rPr>
                <w:t>European Union</w:t>
              </w:r>
            </w:ins>
          </w:p>
        </w:tc>
      </w:tr>
      <w:tr w:rsidR="00B02BAE" w14:paraId="6DD5C3FD" w14:textId="77777777" w:rsidTr="00020E87">
        <w:tblPrEx>
          <w:jc w:val="left"/>
        </w:tblPrEx>
        <w:trPr>
          <w:ins w:id="1306" w:author="Ng, Thomas1" w:date="2018-09-11T10:34:00Z"/>
        </w:trPr>
        <w:tc>
          <w:tcPr>
            <w:tcW w:w="1795" w:type="dxa"/>
            <w:vAlign w:val="bottom"/>
          </w:tcPr>
          <w:p w14:paraId="0245D074" w14:textId="608E39D7" w:rsidR="00B02BAE" w:rsidRDefault="00B02BAE" w:rsidP="00B02BAE">
            <w:pPr>
              <w:ind w:left="0"/>
              <w:rPr>
                <w:ins w:id="1307" w:author="Ng, Thomas1" w:date="2018-09-11T10:34:00Z"/>
              </w:rPr>
            </w:pPr>
            <w:ins w:id="1308"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1309" w:author="Ng, Thomas1" w:date="2018-09-11T10:34:00Z"/>
              </w:rPr>
            </w:pPr>
            <w:ins w:id="1310"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1311" w:author="Ng, Thomas1" w:date="2018-09-11T10:34:00Z"/>
        </w:trPr>
        <w:tc>
          <w:tcPr>
            <w:tcW w:w="1795" w:type="dxa"/>
            <w:vAlign w:val="bottom"/>
          </w:tcPr>
          <w:p w14:paraId="3CCC9FC5" w14:textId="07146732" w:rsidR="00B02BAE" w:rsidRDefault="00B02BAE" w:rsidP="00B02BAE">
            <w:pPr>
              <w:ind w:left="0"/>
              <w:rPr>
                <w:ins w:id="1312" w:author="Ng, Thomas1" w:date="2018-09-11T10:34:00Z"/>
              </w:rPr>
            </w:pPr>
            <w:ins w:id="1313"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1314" w:author="Ng, Thomas1" w:date="2018-09-11T10:34:00Z"/>
              </w:rPr>
            </w:pPr>
            <w:ins w:id="1315"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1316" w:author="Ng, Thomas1" w:date="2018-09-11T10:34:00Z"/>
        </w:trPr>
        <w:tc>
          <w:tcPr>
            <w:tcW w:w="1795" w:type="dxa"/>
            <w:vAlign w:val="bottom"/>
          </w:tcPr>
          <w:p w14:paraId="24D812B8" w14:textId="67CB7D04" w:rsidR="00B02BAE" w:rsidRDefault="00B02BAE" w:rsidP="00B02BAE">
            <w:pPr>
              <w:ind w:left="0"/>
              <w:rPr>
                <w:ins w:id="1317" w:author="Ng, Thomas1" w:date="2018-09-11T10:34:00Z"/>
              </w:rPr>
            </w:pPr>
            <w:ins w:id="1318"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1319" w:author="Ng, Thomas1" w:date="2018-09-11T10:34:00Z"/>
              </w:rPr>
            </w:pPr>
            <w:ins w:id="1320" w:author="Ng, Thomas1" w:date="2018-09-11T10:35:00Z">
              <w:r>
                <w:rPr>
                  <w:rFonts w:ascii="Calibri" w:hAnsi="Calibri" w:cs="Calibri"/>
                  <w:color w:val="000000"/>
                </w:rPr>
                <w:t>Input</w:t>
              </w:r>
            </w:ins>
            <w:ins w:id="1321" w:author="Ng, Thomas1" w:date="2018-09-20T14:20:00Z">
              <w:r w:rsidR="0031231E">
                <w:rPr>
                  <w:rFonts w:ascii="Calibri" w:hAnsi="Calibri" w:cs="Calibri"/>
                  <w:color w:val="000000"/>
                </w:rPr>
                <w:t xml:space="preserve"> </w:t>
              </w:r>
            </w:ins>
            <w:ins w:id="1322" w:author="Ng, Thomas1" w:date="2018-09-11T10:35:00Z">
              <w:r>
                <w:rPr>
                  <w:rFonts w:ascii="Calibri" w:hAnsi="Calibri" w:cs="Calibri"/>
                  <w:color w:val="000000"/>
                </w:rPr>
                <w:t>/</w:t>
              </w:r>
            </w:ins>
            <w:ins w:id="1323" w:author="Ng, Thomas1" w:date="2018-09-20T14:20:00Z">
              <w:r w:rsidR="0031231E">
                <w:rPr>
                  <w:rFonts w:ascii="Calibri" w:hAnsi="Calibri" w:cs="Calibri"/>
                  <w:color w:val="000000"/>
                </w:rPr>
                <w:t xml:space="preserve"> </w:t>
              </w:r>
            </w:ins>
            <w:ins w:id="1324" w:author="Ng, Thomas1" w:date="2018-09-11T10:35:00Z">
              <w:r>
                <w:rPr>
                  <w:rFonts w:ascii="Calibri" w:hAnsi="Calibri" w:cs="Calibri"/>
                  <w:color w:val="000000"/>
                </w:rPr>
                <w:t>Output</w:t>
              </w:r>
            </w:ins>
          </w:p>
        </w:tc>
      </w:tr>
      <w:tr w:rsidR="00B02BAE" w14:paraId="50799579" w14:textId="77777777" w:rsidTr="00020E87">
        <w:tblPrEx>
          <w:jc w:val="left"/>
        </w:tblPrEx>
        <w:trPr>
          <w:ins w:id="1325" w:author="Ng, Thomas1" w:date="2018-09-11T10:34:00Z"/>
        </w:trPr>
        <w:tc>
          <w:tcPr>
            <w:tcW w:w="1795" w:type="dxa"/>
            <w:vAlign w:val="bottom"/>
          </w:tcPr>
          <w:p w14:paraId="0684F529" w14:textId="6F7EE859" w:rsidR="00B02BAE" w:rsidRDefault="00B02BAE" w:rsidP="00B02BAE">
            <w:pPr>
              <w:ind w:left="0"/>
              <w:rPr>
                <w:ins w:id="1326" w:author="Ng, Thomas1" w:date="2018-09-11T10:34:00Z"/>
              </w:rPr>
            </w:pPr>
            <w:ins w:id="1327"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1328" w:author="Ng, Thomas1" w:date="2018-09-11T10:34:00Z"/>
              </w:rPr>
            </w:pPr>
            <w:ins w:id="1329"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1330" w:author="Ng, Thomas1" w:date="2018-09-11T10:34:00Z"/>
        </w:trPr>
        <w:tc>
          <w:tcPr>
            <w:tcW w:w="1795" w:type="dxa"/>
            <w:vAlign w:val="bottom"/>
          </w:tcPr>
          <w:p w14:paraId="636833DF" w14:textId="304EA059" w:rsidR="00B02BAE" w:rsidRDefault="00B02BAE" w:rsidP="00B02BAE">
            <w:pPr>
              <w:ind w:left="0"/>
              <w:rPr>
                <w:ins w:id="1331" w:author="Ng, Thomas1" w:date="2018-09-11T10:34:00Z"/>
              </w:rPr>
            </w:pPr>
            <w:ins w:id="1332"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1333" w:author="Ng, Thomas1" w:date="2018-09-11T10:34:00Z"/>
              </w:rPr>
            </w:pPr>
            <w:ins w:id="1334"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1335" w:author="Ng, Thomas1" w:date="2018-09-11T10:34:00Z"/>
        </w:trPr>
        <w:tc>
          <w:tcPr>
            <w:tcW w:w="1795" w:type="dxa"/>
            <w:vAlign w:val="bottom"/>
          </w:tcPr>
          <w:p w14:paraId="61A9AA09" w14:textId="2F170ABB" w:rsidR="00B02BAE" w:rsidRDefault="00B02BAE" w:rsidP="00B02BAE">
            <w:pPr>
              <w:ind w:left="0"/>
              <w:rPr>
                <w:ins w:id="1336" w:author="Ng, Thomas1" w:date="2018-09-11T10:34:00Z"/>
              </w:rPr>
            </w:pPr>
            <w:ins w:id="1337"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1338" w:author="Ng, Thomas1" w:date="2018-09-11T10:34:00Z"/>
              </w:rPr>
            </w:pPr>
            <w:ins w:id="1339"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1340" w:author="Ng, Thomas1" w:date="2018-09-11T10:34:00Z"/>
        </w:trPr>
        <w:tc>
          <w:tcPr>
            <w:tcW w:w="1795" w:type="dxa"/>
            <w:vAlign w:val="bottom"/>
          </w:tcPr>
          <w:p w14:paraId="1356C7BE" w14:textId="76CDD1B1" w:rsidR="00B02BAE" w:rsidRDefault="00B02BAE" w:rsidP="00B02BAE">
            <w:pPr>
              <w:ind w:left="0"/>
              <w:rPr>
                <w:ins w:id="1341" w:author="Ng, Thomas1" w:date="2018-09-11T10:34:00Z"/>
              </w:rPr>
            </w:pPr>
            <w:ins w:id="1342"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1343" w:author="Ng, Thomas1" w:date="2018-09-11T10:34:00Z"/>
              </w:rPr>
            </w:pPr>
            <w:ins w:id="1344"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1345" w:author="Ng, Thomas1" w:date="2018-09-11T10:34:00Z"/>
        </w:trPr>
        <w:tc>
          <w:tcPr>
            <w:tcW w:w="1795" w:type="dxa"/>
            <w:vAlign w:val="bottom"/>
          </w:tcPr>
          <w:p w14:paraId="6F4386B6" w14:textId="7ED5FE29" w:rsidR="00B02BAE" w:rsidRDefault="00B02BAE" w:rsidP="00B02BAE">
            <w:pPr>
              <w:ind w:left="0"/>
              <w:rPr>
                <w:ins w:id="1346" w:author="Ng, Thomas1" w:date="2018-09-11T10:34:00Z"/>
              </w:rPr>
            </w:pPr>
            <w:ins w:id="1347"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1348" w:author="Ng, Thomas1" w:date="2018-09-11T10:34:00Z"/>
              </w:rPr>
            </w:pPr>
            <w:ins w:id="1349"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1350" w:author="Ng, Thomas1" w:date="2018-09-11T10:34:00Z"/>
        </w:trPr>
        <w:tc>
          <w:tcPr>
            <w:tcW w:w="1795" w:type="dxa"/>
            <w:vAlign w:val="bottom"/>
          </w:tcPr>
          <w:p w14:paraId="11D2B245" w14:textId="5C979534" w:rsidR="00B02BAE" w:rsidRDefault="00B02BAE" w:rsidP="00B02BAE">
            <w:pPr>
              <w:ind w:left="0"/>
              <w:rPr>
                <w:ins w:id="1351" w:author="Ng, Thomas1" w:date="2018-09-11T10:34:00Z"/>
              </w:rPr>
            </w:pPr>
            <w:ins w:id="1352"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1353" w:author="Ng, Thomas1" w:date="2018-09-11T10:34:00Z"/>
              </w:rPr>
            </w:pPr>
            <w:ins w:id="1354" w:author="Ng, Thomas1" w:date="2018-09-11T10:35:00Z">
              <w:r>
                <w:rPr>
                  <w:rFonts w:ascii="Calibri" w:hAnsi="Calibri" w:cs="Calibri"/>
                  <w:color w:val="000000"/>
                </w:rPr>
                <w:t>Light Emitting Diode</w:t>
              </w:r>
            </w:ins>
          </w:p>
        </w:tc>
      </w:tr>
      <w:tr w:rsidR="00B02BAE" w14:paraId="712F2448" w14:textId="77777777" w:rsidTr="00020E87">
        <w:tblPrEx>
          <w:jc w:val="left"/>
        </w:tblPrEx>
        <w:trPr>
          <w:ins w:id="1355" w:author="Ng, Thomas1" w:date="2018-09-11T10:34:00Z"/>
        </w:trPr>
        <w:tc>
          <w:tcPr>
            <w:tcW w:w="1795" w:type="dxa"/>
            <w:vAlign w:val="bottom"/>
          </w:tcPr>
          <w:p w14:paraId="63F4430D" w14:textId="4D60B66D" w:rsidR="00B02BAE" w:rsidRDefault="00B02BAE" w:rsidP="00B02BAE">
            <w:pPr>
              <w:ind w:left="0"/>
              <w:rPr>
                <w:ins w:id="1356" w:author="Ng, Thomas1" w:date="2018-09-11T10:34:00Z"/>
              </w:rPr>
            </w:pPr>
            <w:ins w:id="1357"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1358" w:author="Ng, Thomas1" w:date="2018-09-11T10:34:00Z"/>
              </w:rPr>
            </w:pPr>
            <w:ins w:id="1359" w:author="Ng, Thomas1" w:date="2018-09-11T10:35:00Z">
              <w:r>
                <w:rPr>
                  <w:rFonts w:ascii="Calibri" w:hAnsi="Calibri" w:cs="Calibri"/>
                  <w:color w:val="000000"/>
                </w:rPr>
                <w:t>Large Form Factor</w:t>
              </w:r>
            </w:ins>
          </w:p>
        </w:tc>
      </w:tr>
      <w:tr w:rsidR="00B02BAE" w14:paraId="6C0DF6BC" w14:textId="77777777" w:rsidTr="00020E87">
        <w:tblPrEx>
          <w:jc w:val="left"/>
        </w:tblPrEx>
        <w:trPr>
          <w:ins w:id="1360" w:author="Ng, Thomas1" w:date="2018-09-11T10:34:00Z"/>
        </w:trPr>
        <w:tc>
          <w:tcPr>
            <w:tcW w:w="1795" w:type="dxa"/>
            <w:vAlign w:val="bottom"/>
          </w:tcPr>
          <w:p w14:paraId="388FCA0E" w14:textId="3CC4BEED" w:rsidR="00B02BAE" w:rsidRDefault="00B02BAE" w:rsidP="00B02BAE">
            <w:pPr>
              <w:ind w:left="0"/>
              <w:rPr>
                <w:ins w:id="1361" w:author="Ng, Thomas1" w:date="2018-09-11T10:34:00Z"/>
              </w:rPr>
            </w:pPr>
            <w:ins w:id="1362"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1363" w:author="Ng, Thomas1" w:date="2018-09-11T10:34:00Z"/>
              </w:rPr>
            </w:pPr>
            <w:ins w:id="1364"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1365" w:author="Ng, Thomas1" w:date="2018-09-11T10:34:00Z"/>
        </w:trPr>
        <w:tc>
          <w:tcPr>
            <w:tcW w:w="1795" w:type="dxa"/>
            <w:vAlign w:val="bottom"/>
          </w:tcPr>
          <w:p w14:paraId="6EBF8C98" w14:textId="6266BED3" w:rsidR="00B02BAE" w:rsidRDefault="00B02BAE" w:rsidP="00B02BAE">
            <w:pPr>
              <w:ind w:left="0"/>
              <w:rPr>
                <w:ins w:id="1366" w:author="Ng, Thomas1" w:date="2018-09-11T10:34:00Z"/>
              </w:rPr>
            </w:pPr>
            <w:ins w:id="1367"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1368" w:author="Ng, Thomas1" w:date="2018-09-11T10:34:00Z"/>
              </w:rPr>
            </w:pPr>
            <w:ins w:id="1369" w:author="Ng, Thomas1" w:date="2018-09-11T10:35:00Z">
              <w:r>
                <w:rPr>
                  <w:rFonts w:ascii="Calibri" w:hAnsi="Calibri" w:cs="Calibri"/>
                  <w:color w:val="000000"/>
                </w:rPr>
                <w:t>Media Access Control</w:t>
              </w:r>
            </w:ins>
          </w:p>
        </w:tc>
      </w:tr>
      <w:tr w:rsidR="00B02BAE" w14:paraId="2681A675" w14:textId="77777777" w:rsidTr="00020E87">
        <w:tblPrEx>
          <w:jc w:val="left"/>
        </w:tblPrEx>
        <w:trPr>
          <w:ins w:id="1370" w:author="Ng, Thomas1" w:date="2018-09-11T10:34:00Z"/>
        </w:trPr>
        <w:tc>
          <w:tcPr>
            <w:tcW w:w="1795" w:type="dxa"/>
            <w:vAlign w:val="bottom"/>
          </w:tcPr>
          <w:p w14:paraId="1640FF8B" w14:textId="73C630E8" w:rsidR="00B02BAE" w:rsidRDefault="00B02BAE" w:rsidP="00B02BAE">
            <w:pPr>
              <w:ind w:left="0"/>
              <w:rPr>
                <w:ins w:id="1371" w:author="Ng, Thomas1" w:date="2018-09-11T10:34:00Z"/>
              </w:rPr>
            </w:pPr>
            <w:ins w:id="1372"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1373" w:author="Ng, Thomas1" w:date="2018-09-11T10:34:00Z"/>
              </w:rPr>
            </w:pPr>
            <w:ins w:id="1374"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1375" w:author="Ng, Thomas1" w:date="2018-09-11T10:34:00Z"/>
        </w:trPr>
        <w:tc>
          <w:tcPr>
            <w:tcW w:w="1795" w:type="dxa"/>
            <w:vAlign w:val="bottom"/>
          </w:tcPr>
          <w:p w14:paraId="56DBAD58" w14:textId="1A07D185" w:rsidR="00B02BAE" w:rsidRDefault="00B02BAE" w:rsidP="00B02BAE">
            <w:pPr>
              <w:ind w:left="0"/>
              <w:rPr>
                <w:ins w:id="1376" w:author="Ng, Thomas1" w:date="2018-09-11T10:34:00Z"/>
              </w:rPr>
            </w:pPr>
            <w:ins w:id="1377"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378" w:author="Ng, Thomas1" w:date="2018-09-11T10:34:00Z"/>
              </w:rPr>
            </w:pPr>
            <w:ins w:id="1379"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380" w:author="Ng, Thomas1" w:date="2018-09-11T10:34:00Z"/>
        </w:trPr>
        <w:tc>
          <w:tcPr>
            <w:tcW w:w="1795" w:type="dxa"/>
            <w:vAlign w:val="bottom"/>
          </w:tcPr>
          <w:p w14:paraId="1ED7E536" w14:textId="76B4415E" w:rsidR="00B02BAE" w:rsidRDefault="00B02BAE" w:rsidP="00B02BAE">
            <w:pPr>
              <w:ind w:left="0"/>
              <w:rPr>
                <w:ins w:id="1381" w:author="Ng, Thomas1" w:date="2018-09-11T10:34:00Z"/>
              </w:rPr>
            </w:pPr>
            <w:ins w:id="1382"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383" w:author="Ng, Thomas1" w:date="2018-09-11T10:34:00Z"/>
              </w:rPr>
            </w:pPr>
            <w:ins w:id="1384" w:author="Ng, Thomas1" w:date="2018-09-11T10:35:00Z">
              <w:r>
                <w:rPr>
                  <w:rFonts w:ascii="Calibri" w:hAnsi="Calibri" w:cs="Calibri"/>
                  <w:color w:val="000000"/>
                </w:rPr>
                <w:t>Management Entity</w:t>
              </w:r>
            </w:ins>
          </w:p>
        </w:tc>
      </w:tr>
      <w:tr w:rsidR="00B02BAE" w14:paraId="1313117F" w14:textId="77777777" w:rsidTr="00020E87">
        <w:tblPrEx>
          <w:jc w:val="left"/>
        </w:tblPrEx>
        <w:trPr>
          <w:ins w:id="1385" w:author="Ng, Thomas1" w:date="2018-09-11T10:34:00Z"/>
        </w:trPr>
        <w:tc>
          <w:tcPr>
            <w:tcW w:w="1795" w:type="dxa"/>
            <w:vAlign w:val="bottom"/>
          </w:tcPr>
          <w:p w14:paraId="2908BAAA" w14:textId="3C5DDC09" w:rsidR="00B02BAE" w:rsidRDefault="00B02BAE" w:rsidP="00B02BAE">
            <w:pPr>
              <w:ind w:left="0"/>
              <w:rPr>
                <w:ins w:id="1386" w:author="Ng, Thomas1" w:date="2018-09-11T10:34:00Z"/>
              </w:rPr>
            </w:pPr>
            <w:ins w:id="1387"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388" w:author="Ng, Thomas1" w:date="2018-09-11T10:34:00Z"/>
              </w:rPr>
            </w:pPr>
            <w:ins w:id="1389" w:author="Ng, Thomas1" w:date="2018-09-11T10:35:00Z">
              <w:r>
                <w:rPr>
                  <w:rFonts w:ascii="Calibri" w:hAnsi="Calibri" w:cs="Calibri"/>
                  <w:color w:val="000000"/>
                </w:rPr>
                <w:t>No Connect</w:t>
              </w:r>
            </w:ins>
          </w:p>
        </w:tc>
      </w:tr>
      <w:tr w:rsidR="00B02BAE" w14:paraId="231EA849" w14:textId="77777777" w:rsidTr="00020E87">
        <w:tblPrEx>
          <w:jc w:val="left"/>
        </w:tblPrEx>
        <w:trPr>
          <w:ins w:id="1390" w:author="Ng, Thomas1" w:date="2018-09-11T10:34:00Z"/>
        </w:trPr>
        <w:tc>
          <w:tcPr>
            <w:tcW w:w="1795" w:type="dxa"/>
            <w:vAlign w:val="bottom"/>
          </w:tcPr>
          <w:p w14:paraId="5D92E517" w14:textId="608A3F9A" w:rsidR="00B02BAE" w:rsidRDefault="00B02BAE" w:rsidP="00B02BAE">
            <w:pPr>
              <w:ind w:left="0"/>
              <w:rPr>
                <w:ins w:id="1391" w:author="Ng, Thomas1" w:date="2018-09-11T10:34:00Z"/>
              </w:rPr>
            </w:pPr>
            <w:ins w:id="1392"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393" w:author="Ng, Thomas1" w:date="2018-09-11T10:34:00Z"/>
              </w:rPr>
            </w:pPr>
            <w:ins w:id="1394"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1395" w:author="Ng, Thomas1" w:date="2018-09-11T10:34:00Z"/>
        </w:trPr>
        <w:tc>
          <w:tcPr>
            <w:tcW w:w="1795" w:type="dxa"/>
            <w:vAlign w:val="bottom"/>
          </w:tcPr>
          <w:p w14:paraId="6A2AB522" w14:textId="2A52023F" w:rsidR="00B02BAE" w:rsidRDefault="00B02BAE" w:rsidP="00B02BAE">
            <w:pPr>
              <w:ind w:left="0"/>
              <w:rPr>
                <w:ins w:id="1396" w:author="Ng, Thomas1" w:date="2018-09-11T10:34:00Z"/>
              </w:rPr>
            </w:pPr>
            <w:ins w:id="1397"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398" w:author="Ng, Thomas1" w:date="2018-09-11T10:34:00Z"/>
              </w:rPr>
            </w:pPr>
            <w:ins w:id="1399"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1400" w:author="Ng, Thomas1" w:date="2018-09-11T10:34:00Z"/>
        </w:trPr>
        <w:tc>
          <w:tcPr>
            <w:tcW w:w="1795" w:type="dxa"/>
            <w:vAlign w:val="bottom"/>
          </w:tcPr>
          <w:p w14:paraId="08ED0852" w14:textId="00F39519" w:rsidR="00B02BAE" w:rsidRDefault="00B02BAE" w:rsidP="00B02BAE">
            <w:pPr>
              <w:ind w:left="0"/>
              <w:rPr>
                <w:ins w:id="1401" w:author="Ng, Thomas1" w:date="2018-09-11T10:34:00Z"/>
              </w:rPr>
            </w:pPr>
            <w:ins w:id="1402"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403" w:author="Ng, Thomas1" w:date="2018-09-11T10:34:00Z"/>
              </w:rPr>
            </w:pPr>
            <w:ins w:id="1404"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1405" w:author="Ng, Thomas1" w:date="2018-09-11T10:34:00Z"/>
        </w:trPr>
        <w:tc>
          <w:tcPr>
            <w:tcW w:w="1795" w:type="dxa"/>
            <w:vAlign w:val="bottom"/>
          </w:tcPr>
          <w:p w14:paraId="6D1B96FD" w14:textId="1EC1B837" w:rsidR="00B02BAE" w:rsidRDefault="00B02BAE" w:rsidP="00B02BAE">
            <w:pPr>
              <w:ind w:left="0"/>
              <w:rPr>
                <w:ins w:id="1406" w:author="Ng, Thomas1" w:date="2018-09-11T10:34:00Z"/>
              </w:rPr>
            </w:pPr>
            <w:ins w:id="1407"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408" w:author="Ng, Thomas1" w:date="2018-09-11T10:34:00Z"/>
              </w:rPr>
            </w:pPr>
            <w:ins w:id="1409" w:author="Ng, Thomas1" w:date="2018-09-11T10:35:00Z">
              <w:r>
                <w:rPr>
                  <w:rFonts w:ascii="Calibri" w:hAnsi="Calibri" w:cs="Calibri"/>
                  <w:color w:val="000000"/>
                </w:rPr>
                <w:t>Open Compute Project</w:t>
              </w:r>
            </w:ins>
          </w:p>
        </w:tc>
      </w:tr>
      <w:tr w:rsidR="00B02BAE" w14:paraId="512D4D0F" w14:textId="77777777" w:rsidTr="00020E87">
        <w:tblPrEx>
          <w:jc w:val="left"/>
        </w:tblPrEx>
        <w:trPr>
          <w:ins w:id="1410" w:author="Ng, Thomas1" w:date="2018-09-11T10:34:00Z"/>
        </w:trPr>
        <w:tc>
          <w:tcPr>
            <w:tcW w:w="1795" w:type="dxa"/>
            <w:vAlign w:val="bottom"/>
          </w:tcPr>
          <w:p w14:paraId="1C0DE9EE" w14:textId="7FDA75F6" w:rsidR="00B02BAE" w:rsidRDefault="00B02BAE" w:rsidP="00B02BAE">
            <w:pPr>
              <w:ind w:left="0"/>
              <w:rPr>
                <w:ins w:id="1411" w:author="Ng, Thomas1" w:date="2018-09-11T10:34:00Z"/>
              </w:rPr>
            </w:pPr>
            <w:ins w:id="1412"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413" w:author="Ng, Thomas1" w:date="2018-09-11T10:34:00Z"/>
              </w:rPr>
            </w:pPr>
            <w:ins w:id="1414"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1415" w:author="Ng, Thomas1" w:date="2018-09-11T10:34:00Z"/>
        </w:trPr>
        <w:tc>
          <w:tcPr>
            <w:tcW w:w="1795" w:type="dxa"/>
            <w:vAlign w:val="bottom"/>
          </w:tcPr>
          <w:p w14:paraId="51F21DD4" w14:textId="59B1205A" w:rsidR="00B02BAE" w:rsidRDefault="00B02BAE" w:rsidP="00B02BAE">
            <w:pPr>
              <w:ind w:left="0"/>
              <w:rPr>
                <w:ins w:id="1416" w:author="Ng, Thomas1" w:date="2018-09-11T10:34:00Z"/>
              </w:rPr>
            </w:pPr>
            <w:ins w:id="1417"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418" w:author="Ng, Thomas1" w:date="2018-09-11T10:34:00Z"/>
              </w:rPr>
            </w:pPr>
            <w:ins w:id="1419"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1420" w:author="Ng, Thomas1" w:date="2018-09-11T10:34:00Z"/>
        </w:trPr>
        <w:tc>
          <w:tcPr>
            <w:tcW w:w="1795" w:type="dxa"/>
            <w:vAlign w:val="bottom"/>
          </w:tcPr>
          <w:p w14:paraId="1517A646" w14:textId="6E762870" w:rsidR="00B02BAE" w:rsidRDefault="00B02BAE" w:rsidP="00B02BAE">
            <w:pPr>
              <w:ind w:left="0"/>
              <w:rPr>
                <w:ins w:id="1421" w:author="Ng, Thomas1" w:date="2018-09-11T10:34:00Z"/>
              </w:rPr>
            </w:pPr>
            <w:ins w:id="1422"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423" w:author="Ng, Thomas1" w:date="2018-09-11T10:34:00Z"/>
              </w:rPr>
            </w:pPr>
            <w:ins w:id="1424"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1425" w:author="Ng, Thomas1" w:date="2018-09-11T10:34:00Z"/>
        </w:trPr>
        <w:tc>
          <w:tcPr>
            <w:tcW w:w="1795" w:type="dxa"/>
            <w:vAlign w:val="bottom"/>
          </w:tcPr>
          <w:p w14:paraId="5E408942" w14:textId="2C4C2B9D" w:rsidR="00B02BAE" w:rsidRDefault="00B02BAE" w:rsidP="00B02BAE">
            <w:pPr>
              <w:ind w:left="0"/>
              <w:rPr>
                <w:ins w:id="1426" w:author="Ng, Thomas1" w:date="2018-09-11T10:34:00Z"/>
              </w:rPr>
            </w:pPr>
            <w:ins w:id="1427"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428" w:author="Ng, Thomas1" w:date="2018-09-11T10:34:00Z"/>
              </w:rPr>
            </w:pPr>
            <w:ins w:id="1429"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1430" w:author="Ng, Thomas1" w:date="2018-09-11T10:34:00Z"/>
        </w:trPr>
        <w:tc>
          <w:tcPr>
            <w:tcW w:w="1795" w:type="dxa"/>
            <w:vAlign w:val="bottom"/>
          </w:tcPr>
          <w:p w14:paraId="79143418" w14:textId="5AB467ED" w:rsidR="00B02BAE" w:rsidRDefault="00B02BAE" w:rsidP="00B02BAE">
            <w:pPr>
              <w:ind w:left="0"/>
              <w:rPr>
                <w:ins w:id="1431" w:author="Ng, Thomas1" w:date="2018-09-11T10:34:00Z"/>
              </w:rPr>
            </w:pPr>
            <w:ins w:id="1432" w:author="Ng, Thomas1" w:date="2018-09-11T10:35:00Z">
              <w:r>
                <w:rPr>
                  <w:rFonts w:ascii="Calibri" w:hAnsi="Calibri" w:cs="Calibri"/>
                  <w:color w:val="000000"/>
                </w:rPr>
                <w:t>PCI</w:t>
              </w:r>
            </w:ins>
            <w:ins w:id="1433"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434" w:author="Ng, Thomas1" w:date="2018-09-11T10:34:00Z"/>
              </w:rPr>
            </w:pPr>
            <w:ins w:id="1435"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1436" w:author="Ng, Thomas1" w:date="2018-09-11T10:34:00Z"/>
        </w:trPr>
        <w:tc>
          <w:tcPr>
            <w:tcW w:w="1795" w:type="dxa"/>
            <w:vAlign w:val="bottom"/>
          </w:tcPr>
          <w:p w14:paraId="4A20A52E" w14:textId="65F237E8" w:rsidR="00B02BAE" w:rsidRDefault="00B02BAE" w:rsidP="00B02BAE">
            <w:pPr>
              <w:ind w:left="0"/>
              <w:rPr>
                <w:ins w:id="1437" w:author="Ng, Thomas1" w:date="2018-09-11T10:34:00Z"/>
              </w:rPr>
            </w:pPr>
            <w:ins w:id="1438" w:author="Ng, Thomas1" w:date="2018-09-11T10:35:00Z">
              <w:r>
                <w:rPr>
                  <w:rFonts w:ascii="Calibri" w:hAnsi="Calibri" w:cs="Calibri"/>
                  <w:color w:val="000000"/>
                </w:rPr>
                <w:t>PCIe</w:t>
              </w:r>
            </w:ins>
            <w:ins w:id="1439"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440" w:author="Ng, Thomas1" w:date="2018-09-11T10:34:00Z"/>
              </w:rPr>
            </w:pPr>
            <w:ins w:id="1441" w:author="Ng, Thomas1" w:date="2018-09-11T10:35:00Z">
              <w:r>
                <w:rPr>
                  <w:rFonts w:ascii="Calibri" w:hAnsi="Calibri" w:cs="Calibri"/>
                  <w:color w:val="000000"/>
                </w:rPr>
                <w:t>PCI Express</w:t>
              </w:r>
            </w:ins>
            <w:ins w:id="1442" w:author="Ng, Thomas1" w:date="2018-09-20T14:14:00Z">
              <w:r w:rsidR="001F0AF1">
                <w:rPr>
                  <w:rFonts w:ascii="Calibri" w:hAnsi="Calibri" w:cs="Calibri"/>
                  <w:color w:val="000000"/>
                </w:rPr>
                <w:t>®</w:t>
              </w:r>
            </w:ins>
          </w:p>
        </w:tc>
      </w:tr>
      <w:tr w:rsidR="003C0DC9" w14:paraId="0860B6B7" w14:textId="77777777" w:rsidTr="00020E87">
        <w:tblPrEx>
          <w:jc w:val="left"/>
        </w:tblPrEx>
        <w:trPr>
          <w:ins w:id="1443" w:author="Ng, Thomas1" w:date="2018-10-11T11:38:00Z"/>
        </w:trPr>
        <w:tc>
          <w:tcPr>
            <w:tcW w:w="1795" w:type="dxa"/>
            <w:vAlign w:val="bottom"/>
          </w:tcPr>
          <w:p w14:paraId="021BE83D" w14:textId="014E3975" w:rsidR="003C0DC9" w:rsidRDefault="003C0DC9" w:rsidP="00B02BAE">
            <w:pPr>
              <w:ind w:left="0"/>
              <w:rPr>
                <w:ins w:id="1444" w:author="Ng, Thomas1" w:date="2018-10-11T11:38:00Z"/>
                <w:rFonts w:ascii="Calibri" w:hAnsi="Calibri" w:cs="Calibri"/>
                <w:color w:val="000000"/>
              </w:rPr>
            </w:pPr>
            <w:ins w:id="1445"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1446" w:author="Ng, Thomas1" w:date="2018-10-11T11:38:00Z"/>
                <w:rFonts w:ascii="Calibri" w:hAnsi="Calibri" w:cs="Calibri"/>
                <w:color w:val="000000"/>
              </w:rPr>
            </w:pPr>
            <w:ins w:id="1447"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1448" w:author="Ng, Thomas1" w:date="2018-09-11T10:34:00Z"/>
        </w:trPr>
        <w:tc>
          <w:tcPr>
            <w:tcW w:w="1795" w:type="dxa"/>
            <w:vAlign w:val="bottom"/>
          </w:tcPr>
          <w:p w14:paraId="121ED1A0" w14:textId="3F2D81E2" w:rsidR="00B02BAE" w:rsidRDefault="00B02BAE" w:rsidP="00B02BAE">
            <w:pPr>
              <w:ind w:left="0"/>
              <w:rPr>
                <w:ins w:id="1449" w:author="Ng, Thomas1" w:date="2018-09-11T10:34:00Z"/>
              </w:rPr>
            </w:pPr>
            <w:ins w:id="1450"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451" w:author="Ng, Thomas1" w:date="2018-09-11T10:34:00Z"/>
              </w:rPr>
            </w:pPr>
            <w:ins w:id="1452"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1453" w:author="Ng, Thomas1" w:date="2018-09-11T10:34:00Z"/>
        </w:trPr>
        <w:tc>
          <w:tcPr>
            <w:tcW w:w="1795" w:type="dxa"/>
            <w:vAlign w:val="bottom"/>
          </w:tcPr>
          <w:p w14:paraId="391CA2E8" w14:textId="593A04EA" w:rsidR="00B02BAE" w:rsidRDefault="00B02BAE" w:rsidP="00B02BAE">
            <w:pPr>
              <w:ind w:left="0"/>
              <w:rPr>
                <w:ins w:id="1454" w:author="Ng, Thomas1" w:date="2018-09-11T10:34:00Z"/>
              </w:rPr>
            </w:pPr>
            <w:ins w:id="1455"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456" w:author="Ng, Thomas1" w:date="2018-09-11T10:34:00Z"/>
              </w:rPr>
            </w:pPr>
            <w:ins w:id="1457"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1458" w:author="Ng, Thomas1" w:date="2018-09-11T10:34:00Z"/>
        </w:trPr>
        <w:tc>
          <w:tcPr>
            <w:tcW w:w="1795" w:type="dxa"/>
            <w:vAlign w:val="bottom"/>
          </w:tcPr>
          <w:p w14:paraId="6E9818B4" w14:textId="78E94FF5" w:rsidR="00B02BAE" w:rsidRDefault="00B02BAE" w:rsidP="00B02BAE">
            <w:pPr>
              <w:ind w:left="0"/>
              <w:rPr>
                <w:ins w:id="1459" w:author="Ng, Thomas1" w:date="2018-09-11T10:34:00Z"/>
              </w:rPr>
            </w:pPr>
            <w:ins w:id="1460"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461" w:author="Ng, Thomas1" w:date="2018-09-11T10:34:00Z"/>
              </w:rPr>
            </w:pPr>
            <w:ins w:id="1462" w:author="Ng, Thomas1" w:date="2018-09-11T10:35:00Z">
              <w:r>
                <w:rPr>
                  <w:rFonts w:ascii="Calibri" w:hAnsi="Calibri" w:cs="Calibri"/>
                  <w:color w:val="000000"/>
                </w:rPr>
                <w:t>Quiet Zone</w:t>
              </w:r>
            </w:ins>
          </w:p>
        </w:tc>
      </w:tr>
      <w:tr w:rsidR="00B02BAE" w14:paraId="052409EC" w14:textId="77777777" w:rsidTr="00020E87">
        <w:tblPrEx>
          <w:jc w:val="left"/>
        </w:tblPrEx>
        <w:trPr>
          <w:ins w:id="1463" w:author="Ng, Thomas1" w:date="2018-09-11T10:34:00Z"/>
        </w:trPr>
        <w:tc>
          <w:tcPr>
            <w:tcW w:w="1795" w:type="dxa"/>
            <w:vAlign w:val="bottom"/>
          </w:tcPr>
          <w:p w14:paraId="009362AA" w14:textId="7A5501A7" w:rsidR="00B02BAE" w:rsidRDefault="00B02BAE" w:rsidP="00B02BAE">
            <w:pPr>
              <w:ind w:left="0"/>
              <w:rPr>
                <w:ins w:id="1464" w:author="Ng, Thomas1" w:date="2018-09-11T10:34:00Z"/>
              </w:rPr>
            </w:pPr>
            <w:ins w:id="1465"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466" w:author="Ng, Thomas1" w:date="2018-09-11T10:34:00Z"/>
              </w:rPr>
            </w:pPr>
            <w:ins w:id="1467" w:author="Ng, Thomas1" w:date="2018-09-11T10:35:00Z">
              <w:r>
                <w:rPr>
                  <w:rFonts w:ascii="Calibri" w:hAnsi="Calibri" w:cs="Calibri"/>
                  <w:color w:val="000000"/>
                </w:rPr>
                <w:t>Right Angle</w:t>
              </w:r>
            </w:ins>
          </w:p>
        </w:tc>
      </w:tr>
      <w:tr w:rsidR="00B02BAE" w14:paraId="5C404817" w14:textId="77777777" w:rsidTr="00020E87">
        <w:tblPrEx>
          <w:jc w:val="left"/>
        </w:tblPrEx>
        <w:trPr>
          <w:ins w:id="1468" w:author="Ng, Thomas1" w:date="2018-09-11T10:34:00Z"/>
        </w:trPr>
        <w:tc>
          <w:tcPr>
            <w:tcW w:w="1795" w:type="dxa"/>
            <w:vAlign w:val="bottom"/>
          </w:tcPr>
          <w:p w14:paraId="529D447D" w14:textId="2AE44DC2" w:rsidR="00B02BAE" w:rsidRDefault="00B02BAE" w:rsidP="00B02BAE">
            <w:pPr>
              <w:ind w:left="0"/>
              <w:rPr>
                <w:ins w:id="1469" w:author="Ng, Thomas1" w:date="2018-09-11T10:34:00Z"/>
              </w:rPr>
            </w:pPr>
            <w:ins w:id="1470"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471" w:author="Ng, Thomas1" w:date="2018-09-11T10:34:00Z"/>
              </w:rPr>
            </w:pPr>
            <w:ins w:id="1472" w:author="Ng, Thomas1" w:date="2018-09-11T10:35:00Z">
              <w:r>
                <w:rPr>
                  <w:rFonts w:ascii="Calibri" w:hAnsi="Calibri" w:cs="Calibri"/>
                  <w:color w:val="000000"/>
                </w:rPr>
                <w:t>RMII Based Transport</w:t>
              </w:r>
            </w:ins>
          </w:p>
        </w:tc>
      </w:tr>
      <w:tr w:rsidR="00B02BAE" w14:paraId="0EE97587" w14:textId="77777777" w:rsidTr="00020E87">
        <w:tblPrEx>
          <w:jc w:val="left"/>
        </w:tblPrEx>
        <w:trPr>
          <w:ins w:id="1473" w:author="Ng, Thomas1" w:date="2018-09-11T10:34:00Z"/>
        </w:trPr>
        <w:tc>
          <w:tcPr>
            <w:tcW w:w="1795" w:type="dxa"/>
            <w:vAlign w:val="bottom"/>
          </w:tcPr>
          <w:p w14:paraId="291A92C4" w14:textId="5B72F444" w:rsidR="00B02BAE" w:rsidRDefault="00B02BAE" w:rsidP="00B02BAE">
            <w:pPr>
              <w:ind w:left="0"/>
              <w:rPr>
                <w:ins w:id="1474" w:author="Ng, Thomas1" w:date="2018-09-11T10:34:00Z"/>
              </w:rPr>
            </w:pPr>
            <w:ins w:id="1475"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476" w:author="Ng, Thomas1" w:date="2018-09-11T10:34:00Z"/>
              </w:rPr>
            </w:pPr>
            <w:ins w:id="1477"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478" w:author="Ng, Thomas1" w:date="2018-09-11T10:34:00Z"/>
        </w:trPr>
        <w:tc>
          <w:tcPr>
            <w:tcW w:w="1795" w:type="dxa"/>
            <w:vAlign w:val="bottom"/>
          </w:tcPr>
          <w:p w14:paraId="2D4E6362" w14:textId="175325CC" w:rsidR="00B02BAE" w:rsidRDefault="00B02BAE" w:rsidP="00B02BAE">
            <w:pPr>
              <w:ind w:left="0"/>
              <w:rPr>
                <w:ins w:id="1479" w:author="Ng, Thomas1" w:date="2018-09-11T10:34:00Z"/>
              </w:rPr>
            </w:pPr>
            <w:ins w:id="1480"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481" w:author="Ng, Thomas1" w:date="2018-09-11T10:34:00Z"/>
              </w:rPr>
            </w:pPr>
            <w:ins w:id="1482" w:author="Ng, Thomas1" w:date="2018-09-11T10:35:00Z">
              <w:r>
                <w:rPr>
                  <w:rFonts w:ascii="Calibri" w:hAnsi="Calibri" w:cs="Calibri"/>
                  <w:color w:val="000000"/>
                </w:rPr>
                <w:t>Reserved Future Use</w:t>
              </w:r>
            </w:ins>
          </w:p>
        </w:tc>
      </w:tr>
      <w:tr w:rsidR="00B02BAE" w14:paraId="298E884B" w14:textId="77777777" w:rsidTr="00020E87">
        <w:tblPrEx>
          <w:jc w:val="left"/>
        </w:tblPrEx>
        <w:trPr>
          <w:ins w:id="1483" w:author="Ng, Thomas1" w:date="2018-09-11T10:34:00Z"/>
        </w:trPr>
        <w:tc>
          <w:tcPr>
            <w:tcW w:w="1795" w:type="dxa"/>
            <w:vAlign w:val="bottom"/>
          </w:tcPr>
          <w:p w14:paraId="1029905A" w14:textId="36056F65" w:rsidR="00B02BAE" w:rsidRDefault="00B02BAE" w:rsidP="00B02BAE">
            <w:pPr>
              <w:ind w:left="0"/>
              <w:rPr>
                <w:ins w:id="1484" w:author="Ng, Thomas1" w:date="2018-09-11T10:34:00Z"/>
              </w:rPr>
            </w:pPr>
            <w:ins w:id="1485"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486" w:author="Ng, Thomas1" w:date="2018-09-11T10:34:00Z"/>
              </w:rPr>
            </w:pPr>
            <w:ins w:id="1487"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488" w:author="Ng, Thomas1" w:date="2018-09-11T10:34:00Z"/>
        </w:trPr>
        <w:tc>
          <w:tcPr>
            <w:tcW w:w="1795" w:type="dxa"/>
            <w:vAlign w:val="bottom"/>
          </w:tcPr>
          <w:p w14:paraId="5C0F6336" w14:textId="5880B65F" w:rsidR="00B02BAE" w:rsidRDefault="00B02BAE" w:rsidP="00B02BAE">
            <w:pPr>
              <w:ind w:left="0"/>
              <w:rPr>
                <w:ins w:id="1489" w:author="Ng, Thomas1" w:date="2018-09-11T10:34:00Z"/>
              </w:rPr>
            </w:pPr>
            <w:ins w:id="1490"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491" w:author="Ng, Thomas1" w:date="2018-09-11T10:34:00Z"/>
              </w:rPr>
            </w:pPr>
            <w:ins w:id="1492"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493" w:author="Ng, Thomas1" w:date="2018-09-11T10:34:00Z"/>
        </w:trPr>
        <w:tc>
          <w:tcPr>
            <w:tcW w:w="1795" w:type="dxa"/>
            <w:vAlign w:val="bottom"/>
          </w:tcPr>
          <w:p w14:paraId="3A015B9A" w14:textId="49A48FB5" w:rsidR="00B02BAE" w:rsidRDefault="00B02BAE" w:rsidP="00B02BAE">
            <w:pPr>
              <w:ind w:left="0"/>
              <w:rPr>
                <w:ins w:id="1494" w:author="Ng, Thomas1" w:date="2018-09-11T10:34:00Z"/>
              </w:rPr>
            </w:pPr>
            <w:ins w:id="1495"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496" w:author="Ng, Thomas1" w:date="2018-09-11T10:34:00Z"/>
              </w:rPr>
            </w:pPr>
            <w:ins w:id="1497" w:author="Ng, Thomas1" w:date="2018-09-11T10:35:00Z">
              <w:r>
                <w:rPr>
                  <w:rFonts w:ascii="Calibri" w:hAnsi="Calibri" w:cs="Calibri"/>
                  <w:color w:val="000000"/>
                </w:rPr>
                <w:t>Reserved</w:t>
              </w:r>
            </w:ins>
          </w:p>
        </w:tc>
      </w:tr>
      <w:tr w:rsidR="00B02BAE" w14:paraId="58AC5477" w14:textId="77777777" w:rsidTr="00020E87">
        <w:tblPrEx>
          <w:jc w:val="left"/>
        </w:tblPrEx>
        <w:trPr>
          <w:ins w:id="1498" w:author="Ng, Thomas1" w:date="2018-09-11T10:34:00Z"/>
        </w:trPr>
        <w:tc>
          <w:tcPr>
            <w:tcW w:w="1795" w:type="dxa"/>
            <w:vAlign w:val="bottom"/>
          </w:tcPr>
          <w:p w14:paraId="74DF17EF" w14:textId="698B87B2" w:rsidR="00B02BAE" w:rsidRDefault="00B02BAE" w:rsidP="00B02BAE">
            <w:pPr>
              <w:ind w:left="0"/>
              <w:rPr>
                <w:ins w:id="1499" w:author="Ng, Thomas1" w:date="2018-09-11T10:34:00Z"/>
              </w:rPr>
            </w:pPr>
            <w:ins w:id="1500"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501" w:author="Ng, Thomas1" w:date="2018-09-11T10:34:00Z"/>
              </w:rPr>
            </w:pPr>
            <w:ins w:id="1502"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1503" w:author="Ng, Thomas1" w:date="2018-09-11T10:34:00Z"/>
        </w:trPr>
        <w:tc>
          <w:tcPr>
            <w:tcW w:w="1795" w:type="dxa"/>
            <w:vAlign w:val="bottom"/>
          </w:tcPr>
          <w:p w14:paraId="66315190" w14:textId="76858F40" w:rsidR="00B02BAE" w:rsidRDefault="00B02BAE" w:rsidP="00B02BAE">
            <w:pPr>
              <w:ind w:left="0"/>
              <w:rPr>
                <w:ins w:id="1504" w:author="Ng, Thomas1" w:date="2018-09-11T10:34:00Z"/>
              </w:rPr>
            </w:pPr>
            <w:ins w:id="1505"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506" w:author="Ng, Thomas1" w:date="2018-09-11T10:34:00Z"/>
              </w:rPr>
            </w:pPr>
            <w:ins w:id="1507" w:author="Ng, Thomas1" w:date="2018-09-11T10:35:00Z">
              <w:r>
                <w:rPr>
                  <w:rFonts w:ascii="Calibri" w:hAnsi="Calibri" w:cs="Calibri"/>
                  <w:color w:val="000000"/>
                </w:rPr>
                <w:t>Small Form Factor</w:t>
              </w:r>
            </w:ins>
          </w:p>
        </w:tc>
      </w:tr>
      <w:tr w:rsidR="00B02BAE" w14:paraId="7D39D3BD" w14:textId="77777777" w:rsidTr="00020E87">
        <w:tblPrEx>
          <w:jc w:val="left"/>
        </w:tblPrEx>
        <w:trPr>
          <w:ins w:id="1508" w:author="Ng, Thomas1" w:date="2018-09-11T10:34:00Z"/>
        </w:trPr>
        <w:tc>
          <w:tcPr>
            <w:tcW w:w="1795" w:type="dxa"/>
            <w:vAlign w:val="bottom"/>
          </w:tcPr>
          <w:p w14:paraId="7332CD7A" w14:textId="22FA4642" w:rsidR="00B02BAE" w:rsidRDefault="00B02BAE" w:rsidP="00B02BAE">
            <w:pPr>
              <w:ind w:left="0"/>
              <w:rPr>
                <w:ins w:id="1509" w:author="Ng, Thomas1" w:date="2018-09-11T10:34:00Z"/>
              </w:rPr>
            </w:pPr>
            <w:ins w:id="1510"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511" w:author="Ng, Thomas1" w:date="2018-09-11T10:34:00Z"/>
              </w:rPr>
            </w:pPr>
            <w:ins w:id="1512"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513" w:author="Ng, Thomas1" w:date="2018-09-11T10:34:00Z"/>
        </w:trPr>
        <w:tc>
          <w:tcPr>
            <w:tcW w:w="1795" w:type="dxa"/>
            <w:vAlign w:val="bottom"/>
          </w:tcPr>
          <w:p w14:paraId="2E7CE3AF" w14:textId="44EBADCB" w:rsidR="00B02BAE" w:rsidRDefault="00B02BAE" w:rsidP="00B02BAE">
            <w:pPr>
              <w:ind w:left="0"/>
              <w:rPr>
                <w:ins w:id="1514" w:author="Ng, Thomas1" w:date="2018-09-11T10:34:00Z"/>
              </w:rPr>
            </w:pPr>
            <w:ins w:id="1515"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516" w:author="Ng, Thomas1" w:date="2018-09-11T10:34:00Z"/>
              </w:rPr>
            </w:pPr>
            <w:ins w:id="1517"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1518" w:author="Ng, Thomas1" w:date="2018-09-11T10:34:00Z"/>
        </w:trPr>
        <w:tc>
          <w:tcPr>
            <w:tcW w:w="1795" w:type="dxa"/>
            <w:vAlign w:val="bottom"/>
          </w:tcPr>
          <w:p w14:paraId="4D0372CA" w14:textId="1419BAF6" w:rsidR="00B02BAE" w:rsidRDefault="00B02BAE" w:rsidP="00B02BAE">
            <w:pPr>
              <w:ind w:left="0"/>
              <w:rPr>
                <w:ins w:id="1519" w:author="Ng, Thomas1" w:date="2018-09-11T10:34:00Z"/>
              </w:rPr>
            </w:pPr>
            <w:ins w:id="1520"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521" w:author="Ng, Thomas1" w:date="2018-09-11T10:34:00Z"/>
              </w:rPr>
            </w:pPr>
            <w:ins w:id="1522"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1523" w:author="Ng, Thomas1" w:date="2018-09-11T10:34:00Z"/>
        </w:trPr>
        <w:tc>
          <w:tcPr>
            <w:tcW w:w="1795" w:type="dxa"/>
            <w:vAlign w:val="bottom"/>
          </w:tcPr>
          <w:p w14:paraId="25441404" w14:textId="65C2B6BD" w:rsidR="00B02BAE" w:rsidRDefault="00B02BAE" w:rsidP="00B02BAE">
            <w:pPr>
              <w:ind w:left="0"/>
              <w:rPr>
                <w:ins w:id="1524" w:author="Ng, Thomas1" w:date="2018-09-11T10:34:00Z"/>
              </w:rPr>
            </w:pPr>
            <w:ins w:id="1525"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526" w:author="Ng, Thomas1" w:date="2018-09-11T10:34:00Z"/>
              </w:rPr>
            </w:pPr>
            <w:ins w:id="1527" w:author="Ng, Thomas1" w:date="2018-09-11T10:35:00Z">
              <w:r>
                <w:rPr>
                  <w:rFonts w:ascii="Calibri" w:hAnsi="Calibri" w:cs="Calibri"/>
                  <w:color w:val="000000"/>
                </w:rPr>
                <w:t>To be Determined</w:t>
              </w:r>
            </w:ins>
          </w:p>
        </w:tc>
      </w:tr>
      <w:tr w:rsidR="00B02BAE" w14:paraId="4C678920" w14:textId="77777777" w:rsidTr="00020E87">
        <w:tblPrEx>
          <w:jc w:val="left"/>
        </w:tblPrEx>
        <w:trPr>
          <w:ins w:id="1528" w:author="Ng, Thomas1" w:date="2018-09-11T10:34:00Z"/>
        </w:trPr>
        <w:tc>
          <w:tcPr>
            <w:tcW w:w="1795" w:type="dxa"/>
            <w:vAlign w:val="bottom"/>
          </w:tcPr>
          <w:p w14:paraId="6B83DA71" w14:textId="0AE3A83D" w:rsidR="00B02BAE" w:rsidRDefault="00B02BAE" w:rsidP="00B02BAE">
            <w:pPr>
              <w:ind w:left="0"/>
              <w:rPr>
                <w:ins w:id="1529" w:author="Ng, Thomas1" w:date="2018-09-11T10:34:00Z"/>
              </w:rPr>
            </w:pPr>
            <w:ins w:id="1530"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531" w:author="Ng, Thomas1" w:date="2018-09-11T10:34:00Z"/>
              </w:rPr>
            </w:pPr>
            <w:ins w:id="1532" w:author="Ng, Thomas1" w:date="2018-09-11T10:35:00Z">
              <w:r>
                <w:rPr>
                  <w:rFonts w:ascii="Calibri" w:hAnsi="Calibri" w:cs="Calibri"/>
                  <w:color w:val="000000"/>
                </w:rPr>
                <w:t>Thermal Design Power</w:t>
              </w:r>
            </w:ins>
          </w:p>
        </w:tc>
      </w:tr>
      <w:tr w:rsidR="00B02BAE" w14:paraId="32B5007B" w14:textId="77777777" w:rsidTr="00020E87">
        <w:tblPrEx>
          <w:jc w:val="left"/>
        </w:tblPrEx>
        <w:trPr>
          <w:ins w:id="1533" w:author="Ng, Thomas1" w:date="2018-09-11T10:34:00Z"/>
        </w:trPr>
        <w:tc>
          <w:tcPr>
            <w:tcW w:w="1795" w:type="dxa"/>
            <w:vAlign w:val="bottom"/>
          </w:tcPr>
          <w:p w14:paraId="3B04684B" w14:textId="2701CAAF" w:rsidR="00B02BAE" w:rsidRDefault="00B02BAE" w:rsidP="00B02BAE">
            <w:pPr>
              <w:ind w:left="0"/>
              <w:rPr>
                <w:ins w:id="1534" w:author="Ng, Thomas1" w:date="2018-09-11T10:34:00Z"/>
              </w:rPr>
            </w:pPr>
            <w:ins w:id="1535"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536" w:author="Ng, Thomas1" w:date="2018-09-11T10:34:00Z"/>
              </w:rPr>
            </w:pPr>
            <w:ins w:id="1537"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538" w:author="Ng, Thomas1" w:date="2018-09-11T10:34:00Z"/>
        </w:trPr>
        <w:tc>
          <w:tcPr>
            <w:tcW w:w="1795" w:type="dxa"/>
            <w:vAlign w:val="bottom"/>
          </w:tcPr>
          <w:p w14:paraId="64E0320B" w14:textId="2F09EEA9" w:rsidR="00B02BAE" w:rsidRDefault="00B02BAE" w:rsidP="00506C21">
            <w:pPr>
              <w:ind w:left="0"/>
              <w:rPr>
                <w:ins w:id="1539" w:author="Ng, Thomas1" w:date="2018-09-11T10:34:00Z"/>
              </w:rPr>
            </w:pPr>
            <w:ins w:id="1540" w:author="Ng, Thomas1" w:date="2018-09-11T10:35:00Z">
              <w:r>
                <w:rPr>
                  <w:rFonts w:ascii="Calibri" w:hAnsi="Calibri" w:cs="Calibri"/>
                  <w:color w:val="000000"/>
                </w:rPr>
                <w:t>U</w:t>
              </w:r>
            </w:ins>
            <w:ins w:id="1541" w:author="Ng, Thomas1" w:date="2018-11-15T15:13:00Z">
              <w:r w:rsidR="00506C21">
                <w:rPr>
                  <w:rFonts w:ascii="Calibri" w:hAnsi="Calibri" w:cs="Calibri"/>
                  <w:color w:val="000000"/>
                </w:rPr>
                <w:t>D</w:t>
              </w:r>
            </w:ins>
            <w:ins w:id="1542" w:author="Ng, Thomas1" w:date="2018-09-11T10:35:00Z">
              <w:r>
                <w:rPr>
                  <w:rFonts w:ascii="Calibri" w:hAnsi="Calibri" w:cs="Calibri"/>
                  <w:color w:val="000000"/>
                </w:rPr>
                <w:t>ID</w:t>
              </w:r>
            </w:ins>
          </w:p>
        </w:tc>
        <w:tc>
          <w:tcPr>
            <w:tcW w:w="7470" w:type="dxa"/>
            <w:vAlign w:val="bottom"/>
          </w:tcPr>
          <w:p w14:paraId="07ECB527" w14:textId="72C5382F" w:rsidR="00B02BAE" w:rsidRDefault="00506C21" w:rsidP="005A32DD">
            <w:pPr>
              <w:ind w:left="0"/>
              <w:rPr>
                <w:ins w:id="1543" w:author="Ng, Thomas1" w:date="2018-09-11T10:34:00Z"/>
              </w:rPr>
            </w:pPr>
            <w:ins w:id="1544" w:author="Ng, Thomas1" w:date="2018-11-15T15:13:00Z">
              <w:r>
                <w:rPr>
                  <w:rFonts w:ascii="Calibri" w:hAnsi="Calibri" w:cs="Calibri"/>
                  <w:color w:val="000000"/>
                </w:rPr>
                <w:t>Unique D</w:t>
              </w:r>
            </w:ins>
            <w:ins w:id="1545" w:author="Ng, Thomas1" w:date="2018-11-15T15:14:00Z">
              <w:r>
                <w:rPr>
                  <w:rFonts w:ascii="Calibri" w:hAnsi="Calibri" w:cs="Calibri"/>
                  <w:color w:val="000000"/>
                </w:rPr>
                <w:t>evice</w:t>
              </w:r>
            </w:ins>
            <w:ins w:id="1546" w:author="Ng, Thomas1" w:date="2018-09-11T10:35:00Z">
              <w:r w:rsidR="00B02BAE">
                <w:rPr>
                  <w:rFonts w:ascii="Calibri" w:hAnsi="Calibri" w:cs="Calibri"/>
                  <w:color w:val="000000"/>
                </w:rPr>
                <w:t xml:space="preserve"> Identifier</w:t>
              </w:r>
            </w:ins>
            <w:ins w:id="1547" w:author="Ng, Thomas1" w:date="2018-11-15T15:16:00Z">
              <w:r w:rsidR="005A32DD">
                <w:rPr>
                  <w:rFonts w:ascii="Calibri" w:hAnsi="Calibri" w:cs="Calibri"/>
                  <w:color w:val="000000"/>
                </w:rPr>
                <w:t xml:space="preserve"> for each SMBus device. Refer to the SMBus 2.0 specification for the field definition.</w:t>
              </w:r>
            </w:ins>
          </w:p>
        </w:tc>
      </w:tr>
      <w:tr w:rsidR="00B02BAE" w14:paraId="6F7F1920" w14:textId="77777777" w:rsidTr="00020E87">
        <w:tblPrEx>
          <w:jc w:val="left"/>
        </w:tblPrEx>
        <w:trPr>
          <w:ins w:id="1548" w:author="Ng, Thomas1" w:date="2018-09-11T10:34:00Z"/>
        </w:trPr>
        <w:tc>
          <w:tcPr>
            <w:tcW w:w="1795" w:type="dxa"/>
            <w:vAlign w:val="bottom"/>
          </w:tcPr>
          <w:p w14:paraId="383B5963" w14:textId="044BED46" w:rsidR="00B02BAE" w:rsidRDefault="00B02BAE" w:rsidP="00B02BAE">
            <w:pPr>
              <w:ind w:left="0"/>
              <w:rPr>
                <w:ins w:id="1549" w:author="Ng, Thomas1" w:date="2018-09-11T10:34:00Z"/>
              </w:rPr>
            </w:pPr>
            <w:ins w:id="1550"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551" w:author="Ng, Thomas1" w:date="2018-09-11T10:34:00Z"/>
              </w:rPr>
            </w:pPr>
            <w:ins w:id="1552"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1553" w:author="Ng, Thomas1" w:date="2018-09-11T10:34:00Z"/>
        </w:trPr>
        <w:tc>
          <w:tcPr>
            <w:tcW w:w="1795" w:type="dxa"/>
            <w:vAlign w:val="bottom"/>
          </w:tcPr>
          <w:p w14:paraId="79F3CEFE" w14:textId="2388E402" w:rsidR="00B02BAE" w:rsidRDefault="00B02BAE" w:rsidP="00B02BAE">
            <w:pPr>
              <w:ind w:left="0"/>
              <w:rPr>
                <w:ins w:id="1554" w:author="Ng, Thomas1" w:date="2018-09-11T10:34:00Z"/>
              </w:rPr>
            </w:pPr>
            <w:ins w:id="1555"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556" w:author="Ng, Thomas1" w:date="2018-09-11T10:34:00Z"/>
              </w:rPr>
            </w:pPr>
            <w:ins w:id="1557" w:author="Ng, Thomas1" w:date="2018-09-11T10:35:00Z">
              <w:r>
                <w:rPr>
                  <w:rFonts w:ascii="Calibri" w:hAnsi="Calibri" w:cs="Calibri"/>
                  <w:color w:val="000000"/>
                </w:rPr>
                <w:t>Universal Serial Bus</w:t>
              </w:r>
            </w:ins>
          </w:p>
        </w:tc>
      </w:tr>
      <w:tr w:rsidR="00B02BAE" w14:paraId="3C31CAF9" w14:textId="77777777" w:rsidTr="00020E87">
        <w:tblPrEx>
          <w:jc w:val="left"/>
        </w:tblPrEx>
        <w:trPr>
          <w:ins w:id="1558" w:author="Ng, Thomas1" w:date="2018-09-11T10:34:00Z"/>
        </w:trPr>
        <w:tc>
          <w:tcPr>
            <w:tcW w:w="1795" w:type="dxa"/>
            <w:vAlign w:val="bottom"/>
          </w:tcPr>
          <w:p w14:paraId="5BA8F93E" w14:textId="7287FEEF" w:rsidR="00B02BAE" w:rsidRDefault="00B02BAE" w:rsidP="00B02BAE">
            <w:pPr>
              <w:ind w:left="0"/>
              <w:rPr>
                <w:ins w:id="1559" w:author="Ng, Thomas1" w:date="2018-09-11T10:34:00Z"/>
              </w:rPr>
            </w:pPr>
            <w:ins w:id="1560"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561" w:author="Ng, Thomas1" w:date="2018-09-11T10:34:00Z"/>
              </w:rPr>
            </w:pPr>
            <w:ins w:id="1562"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1563" w:author="Ng, Thomas1" w:date="2018-09-11T10:34:00Z"/>
        </w:trPr>
        <w:tc>
          <w:tcPr>
            <w:tcW w:w="1795" w:type="dxa"/>
            <w:vAlign w:val="bottom"/>
          </w:tcPr>
          <w:p w14:paraId="5D447A9D" w14:textId="1072756A" w:rsidR="00B02BAE" w:rsidRDefault="00B02BAE" w:rsidP="00B02BAE">
            <w:pPr>
              <w:ind w:left="0"/>
              <w:rPr>
                <w:ins w:id="1564" w:author="Ng, Thomas1" w:date="2018-09-11T10:34:00Z"/>
              </w:rPr>
            </w:pPr>
            <w:ins w:id="1565"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566" w:author="Ng, Thomas1" w:date="2018-09-11T10:34:00Z"/>
              </w:rPr>
            </w:pPr>
            <w:ins w:id="1567"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568" w:author="Ng, Thomas1" w:date="2018-09-11T10:35:00Z"/>
          <w:rFonts w:eastAsiaTheme="majorEastAsia" w:cstheme="majorBidi"/>
          <w:b/>
          <w:bCs/>
          <w:color w:val="365F91" w:themeColor="accent1" w:themeShade="BF"/>
          <w:sz w:val="26"/>
          <w:szCs w:val="26"/>
        </w:rPr>
      </w:pPr>
      <w:ins w:id="1569" w:author="Ng, Thomas1" w:date="2018-09-11T10:35:00Z">
        <w:r>
          <w:br w:type="page"/>
        </w:r>
      </w:ins>
    </w:p>
    <w:p w14:paraId="6C09376B" w14:textId="715227E0" w:rsidR="00E475F1" w:rsidRPr="009E2632" w:rsidRDefault="00E475F1" w:rsidP="002C4BE2">
      <w:pPr>
        <w:pStyle w:val="Heading2"/>
      </w:pPr>
      <w:bookmarkStart w:id="1570" w:name="_Toc530121762"/>
      <w:r w:rsidRPr="009E2632">
        <w:lastRenderedPageBreak/>
        <w:t>Background</w:t>
      </w:r>
      <w:bookmarkEnd w:id="157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571"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ins w:id="1572"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573"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56425C">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56425C">
        <w:t xml:space="preserve">Figure </w:t>
      </w:r>
      <w:r w:rsidR="0056425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56425C">
        <w:t xml:space="preserve">Figure </w:t>
      </w:r>
      <w:r w:rsidR="0056425C">
        <w:rPr>
          <w:noProof/>
        </w:rPr>
        <w:t>2</w:t>
      </w:r>
      <w:r w:rsidR="009F5E90">
        <w:fldChar w:fldCharType="end"/>
      </w:r>
      <w:r w:rsidR="000D05B4">
        <w:t>.</w:t>
      </w:r>
    </w:p>
    <w:p w14:paraId="2D43D6E2" w14:textId="68C4511B" w:rsidR="001F7EF7" w:rsidRDefault="001F7EF7" w:rsidP="002F50A2">
      <w:pPr>
        <w:pStyle w:val="Caption"/>
      </w:pPr>
      <w:bookmarkStart w:id="1574" w:name="_Ref496776692"/>
      <w:bookmarkStart w:id="1575" w:name="_Toc500230240"/>
      <w:bookmarkStart w:id="1576" w:name="_Toc530121933"/>
      <w:r>
        <w:t xml:space="preserve">Figure </w:t>
      </w:r>
      <w:r w:rsidR="0016546E">
        <w:fldChar w:fldCharType="begin"/>
      </w:r>
      <w:r w:rsidR="0016546E">
        <w:instrText xml:space="preserve"> SEQ Figure \* ARABIC </w:instrText>
      </w:r>
      <w:r w:rsidR="0016546E">
        <w:fldChar w:fldCharType="separate"/>
      </w:r>
      <w:r w:rsidR="0056425C">
        <w:t>1</w:t>
      </w:r>
      <w:r w:rsidR="0016546E">
        <w:fldChar w:fldCharType="end"/>
      </w:r>
      <w:bookmarkEnd w:id="157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575"/>
      <w:bookmarkEnd w:id="1576"/>
    </w:p>
    <w:p w14:paraId="3266AB2C" w14:textId="1AD07ADF" w:rsidR="001F7EF7" w:rsidRDefault="00B07FC3" w:rsidP="001F7EF7">
      <w:pPr>
        <w:spacing w:after="200" w:line="276" w:lineRule="auto"/>
        <w:ind w:left="0"/>
        <w:jc w:val="center"/>
      </w:pPr>
      <w:ins w:id="1577" w:author="Ng, Thomas1" w:date="2018-09-24T09:53:00Z">
        <w:r>
          <w:rPr>
            <w:noProof/>
            <w:lang w:eastAsia="en-US"/>
          </w:rPr>
          <w:lastRenderedPageBreak/>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1578"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579" w:name="_Ref500155416"/>
      <w:bookmarkStart w:id="1580" w:name="_Toc500230241"/>
      <w:bookmarkStart w:id="1581" w:name="_Toc530121934"/>
      <w:r>
        <w:t xml:space="preserve">Figure </w:t>
      </w:r>
      <w:r w:rsidR="00875185">
        <w:fldChar w:fldCharType="begin"/>
      </w:r>
      <w:r w:rsidR="00875185">
        <w:instrText xml:space="preserve"> SEQ Figure \* ARABIC </w:instrText>
      </w:r>
      <w:r w:rsidR="00875185">
        <w:fldChar w:fldCharType="separate"/>
      </w:r>
      <w:r w:rsidR="0056425C">
        <w:t>2</w:t>
      </w:r>
      <w:r w:rsidR="00875185">
        <w:fldChar w:fldCharType="end"/>
      </w:r>
      <w:bookmarkEnd w:id="157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580"/>
      <w:bookmarkEnd w:id="1581"/>
    </w:p>
    <w:p w14:paraId="060C958E" w14:textId="210FAAB9" w:rsidR="00284F47" w:rsidRDefault="006B5990" w:rsidP="00284F47">
      <w:pPr>
        <w:spacing w:after="200" w:line="276" w:lineRule="auto"/>
        <w:ind w:left="0"/>
        <w:jc w:val="center"/>
      </w:pPr>
      <w:r w:rsidRPr="006B5990">
        <w:rPr>
          <w:noProof/>
          <w:lang w:eastAsia="en-US"/>
        </w:rPr>
        <w:lastRenderedPageBreak/>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6425C"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56425C"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82" w:name="_Toc495250774"/>
      <w:bookmarkStart w:id="1583" w:name="_Toc495250775"/>
      <w:bookmarkStart w:id="1584" w:name="_Toc495250776"/>
      <w:bookmarkStart w:id="1585" w:name="_Toc495250777"/>
      <w:bookmarkStart w:id="1586" w:name="_Toc495250778"/>
      <w:bookmarkStart w:id="1587" w:name="_Toc495250779"/>
      <w:bookmarkStart w:id="1588" w:name="_Toc495250780"/>
      <w:bookmarkStart w:id="1589" w:name="_Toc495250781"/>
      <w:bookmarkStart w:id="1590" w:name="_Toc495250782"/>
      <w:bookmarkStart w:id="1591" w:name="_Toc495250783"/>
      <w:bookmarkStart w:id="1592" w:name="_Toc495250784"/>
      <w:bookmarkStart w:id="1593" w:name="_Toc495250785"/>
      <w:bookmarkStart w:id="1594" w:name="_Toc495250786"/>
      <w:bookmarkStart w:id="1595" w:name="_Toc495250787"/>
      <w:bookmarkStart w:id="1596" w:name="_Toc495250788"/>
      <w:bookmarkStart w:id="1597" w:name="_Toc495250789"/>
      <w:bookmarkStart w:id="1598" w:name="_Toc495250790"/>
      <w:bookmarkStart w:id="1599" w:name="_Toc495250791"/>
      <w:bookmarkStart w:id="1600" w:name="_Toc495250792"/>
      <w:bookmarkStart w:id="1601" w:name="_Toc495250793"/>
      <w:bookmarkStart w:id="1602" w:name="_Toc495250794"/>
      <w:bookmarkStart w:id="1603" w:name="_Toc495250795"/>
      <w:bookmarkStart w:id="1604" w:name="_Toc495250796"/>
      <w:bookmarkStart w:id="1605" w:name="_Toc495250797"/>
      <w:bookmarkStart w:id="1606" w:name="_Toc495250798"/>
      <w:bookmarkStart w:id="1607" w:name="_Toc495250799"/>
      <w:bookmarkStart w:id="1608" w:name="_Toc495250800"/>
      <w:bookmarkStart w:id="1609" w:name="_Toc495250801"/>
      <w:bookmarkStart w:id="1610" w:name="_Toc495250802"/>
      <w:bookmarkStart w:id="1611" w:name="_Toc495250803"/>
      <w:bookmarkStart w:id="1612" w:name="_Toc495250804"/>
      <w:bookmarkStart w:id="1613" w:name="_Toc495250805"/>
      <w:bookmarkStart w:id="1614" w:name="_Toc495250806"/>
      <w:bookmarkStart w:id="1615" w:name="_Toc495250807"/>
      <w:bookmarkStart w:id="1616" w:name="_Toc434099816"/>
      <w:bookmarkStart w:id="1617" w:name="_Toc434099817"/>
      <w:bookmarkStart w:id="1618" w:name="_Toc387835726"/>
      <w:bookmarkStart w:id="1619" w:name="_Toc387931814"/>
      <w:bookmarkStart w:id="1620" w:name="_Toc388017407"/>
      <w:bookmarkStart w:id="1621" w:name="_Toc388021778"/>
      <w:bookmarkStart w:id="1622" w:name="_Toc388030292"/>
      <w:bookmarkStart w:id="1623" w:name="_Toc388032290"/>
      <w:bookmarkStart w:id="1624" w:name="_Toc388042449"/>
      <w:bookmarkStart w:id="1625" w:name="_Toc388044447"/>
      <w:bookmarkStart w:id="1626" w:name="_Toc388046442"/>
      <w:bookmarkStart w:id="1627" w:name="_Toc388172718"/>
      <w:bookmarkStart w:id="1628" w:name="_Toc388193002"/>
      <w:bookmarkStart w:id="1629" w:name="_Toc388194999"/>
      <w:bookmarkStart w:id="1630" w:name="_Toc388196997"/>
      <w:bookmarkStart w:id="1631" w:name="_Toc388198994"/>
      <w:bookmarkStart w:id="1632" w:name="_Toc388194992"/>
      <w:bookmarkStart w:id="1633" w:name="_Toc388202922"/>
      <w:bookmarkStart w:id="1634" w:name="_Toc388204925"/>
      <w:bookmarkStart w:id="1635" w:name="_Toc388206930"/>
      <w:bookmarkStart w:id="1636" w:name="_Toc388208939"/>
      <w:bookmarkStart w:id="1637" w:name="_Toc388213501"/>
      <w:bookmarkStart w:id="1638" w:name="_Toc388217953"/>
      <w:bookmarkStart w:id="1639" w:name="_Toc388219962"/>
      <w:bookmarkStart w:id="1640" w:name="_Toc388221972"/>
      <w:bookmarkStart w:id="1641" w:name="_Ref38804444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r>
        <w:br w:type="page"/>
      </w:r>
    </w:p>
    <w:p w14:paraId="4062B8EA" w14:textId="1AB5E41C" w:rsidR="009C752D" w:rsidRDefault="00C81EB3" w:rsidP="002C4BE2">
      <w:pPr>
        <w:pStyle w:val="Heading2"/>
      </w:pPr>
      <w:bookmarkStart w:id="1642" w:name="_Toc530121763"/>
      <w:r>
        <w:lastRenderedPageBreak/>
        <w:t>Overview</w:t>
      </w:r>
      <w:bookmarkEnd w:id="1642"/>
    </w:p>
    <w:p w14:paraId="4792564F" w14:textId="141E0945" w:rsidR="004F6E80" w:rsidRDefault="0065572F" w:rsidP="005E2C07">
      <w:pPr>
        <w:pStyle w:val="Heading3"/>
      </w:pPr>
      <w:bookmarkStart w:id="1643" w:name="_Toc499633605"/>
      <w:bookmarkStart w:id="1644" w:name="_Toc530121764"/>
      <w:bookmarkEnd w:id="1643"/>
      <w:r>
        <w:t xml:space="preserve">Mechanical </w:t>
      </w:r>
      <w:r w:rsidR="004F6E80">
        <w:t xml:space="preserve">Form </w:t>
      </w:r>
      <w:del w:id="1645" w:author="Ng, Thomas1" w:date="2018-09-10T13:15:00Z">
        <w:r w:rsidR="004F6E80" w:rsidDel="009666FE">
          <w:delText xml:space="preserve">factor </w:delText>
        </w:r>
      </w:del>
      <w:ins w:id="1646" w:author="Ng, Thomas1" w:date="2018-09-10T13:15:00Z">
        <w:r w:rsidR="009666FE">
          <w:t xml:space="preserve">Factor </w:t>
        </w:r>
      </w:ins>
      <w:del w:id="1647" w:author="Ng, Thomas1" w:date="2018-09-10T13:15:00Z">
        <w:r w:rsidR="004F6E80" w:rsidDel="009666FE">
          <w:delText>overview</w:delText>
        </w:r>
      </w:del>
      <w:ins w:id="1648" w:author="Ng, Thomas1" w:date="2018-09-10T13:15:00Z">
        <w:r w:rsidR="009666FE">
          <w:t>Overview</w:t>
        </w:r>
      </w:ins>
      <w:bookmarkEnd w:id="164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56425C">
        <w:t xml:space="preserve">Figure </w:t>
      </w:r>
      <w:r w:rsidR="0056425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649" w:author="Ng, Thomas1" w:date="2018-09-10T13:14:00Z">
        <w:r w:rsidR="00DD780B" w:rsidDel="002B7184">
          <w:delText xml:space="preserve">card </w:delText>
        </w:r>
        <w:r w:rsidDel="002B7184">
          <w:delText>has</w:delText>
        </w:r>
      </w:del>
      <w:ins w:id="1650"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651" w:author="Ng, Thomas1" w:date="2018-09-10T13:14:00Z">
        <w:r w:rsidR="00DD780B" w:rsidDel="002B7184">
          <w:delText>card has</w:delText>
        </w:r>
      </w:del>
      <w:ins w:id="1652"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2F50A2">
      <w:pPr>
        <w:pStyle w:val="Caption"/>
      </w:pPr>
      <w:bookmarkStart w:id="1653" w:name="_Ref499551259"/>
      <w:bookmarkStart w:id="1654" w:name="_Toc500230242"/>
      <w:bookmarkStart w:id="1655" w:name="_Toc530121935"/>
      <w:r>
        <w:t xml:space="preserve">Figure </w:t>
      </w:r>
      <w:r>
        <w:fldChar w:fldCharType="begin"/>
      </w:r>
      <w:r>
        <w:instrText xml:space="preserve"> SEQ Figure \* ARABIC </w:instrText>
      </w:r>
      <w:r>
        <w:fldChar w:fldCharType="separate"/>
      </w:r>
      <w:r w:rsidR="0056425C">
        <w:t>3</w:t>
      </w:r>
      <w:r>
        <w:fldChar w:fldCharType="end"/>
      </w:r>
      <w:bookmarkEnd w:id="1653"/>
      <w:r>
        <w:t xml:space="preserve">: </w:t>
      </w:r>
      <w:del w:id="1656" w:author="Ng, Thomas1" w:date="2018-09-11T13:20:00Z">
        <w:r w:rsidDel="007074EA">
          <w:delText>Small and Large Form-</w:delText>
        </w:r>
      </w:del>
      <w:ins w:id="1657" w:author="Ng, Thomas1 [2]" w:date="2018-09-10T10:44:00Z">
        <w:del w:id="1658" w:author="Ng, Thomas1" w:date="2018-09-11T13:20:00Z">
          <w:r w:rsidR="00CC589E" w:rsidDel="007074EA">
            <w:delText xml:space="preserve"> </w:delText>
          </w:r>
        </w:del>
      </w:ins>
      <w:del w:id="1659" w:author="Ng, Thomas1" w:date="2018-09-11T13:20:00Z">
        <w:r w:rsidDel="007074EA">
          <w:delText>Factor</w:delText>
        </w:r>
      </w:del>
      <w:ins w:id="1660" w:author="Ng, Thomas1" w:date="2018-09-11T13:20:00Z">
        <w:r w:rsidR="007074EA">
          <w:t>SFF and LFF</w:t>
        </w:r>
      </w:ins>
      <w:ins w:id="1661" w:author="Ng, Thomas1" w:date="2018-09-10T13:13:00Z">
        <w:r w:rsidR="002B7184">
          <w:t xml:space="preserve"> Block Diagram</w:t>
        </w:r>
      </w:ins>
      <w:r>
        <w:t>s (not to scale)</w:t>
      </w:r>
      <w:bookmarkEnd w:id="1654"/>
      <w:bookmarkEnd w:id="165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662" w:author="Ng, Thomas1" w:date="2018-11-16T10:05:00Z">
        <w:r w:rsidR="0056425C">
          <w:t xml:space="preserve">Table </w:t>
        </w:r>
        <w:r w:rsidR="0056425C">
          <w:rPr>
            <w:noProof/>
          </w:rPr>
          <w:t>3</w:t>
        </w:r>
      </w:ins>
      <w:del w:id="1663" w:author="Ng, Thomas1" w:date="2018-11-16T08:55:00Z">
        <w:r w:rsidR="0070233A" w:rsidDel="001E5E50">
          <w:delText xml:space="preserve">Table </w:delText>
        </w:r>
        <w:r w:rsidR="0070233A" w:rsidDel="001E5E50">
          <w:rPr>
            <w:noProof/>
          </w:rPr>
          <w:delText>2</w:delText>
        </w:r>
      </w:del>
      <w:r w:rsidR="00855F5C">
        <w:fldChar w:fldCharType="end"/>
      </w:r>
      <w:r w:rsidR="00855F5C">
        <w:t>.</w:t>
      </w:r>
      <w:bookmarkStart w:id="1664" w:name="_Ref498460740"/>
    </w:p>
    <w:p w14:paraId="3A5B5CD0" w14:textId="1D7D6B77" w:rsidR="0065572F" w:rsidRDefault="0065572F" w:rsidP="002F50A2">
      <w:pPr>
        <w:pStyle w:val="Caption"/>
      </w:pPr>
      <w:bookmarkStart w:id="1665" w:name="_Ref499636421"/>
      <w:bookmarkStart w:id="1666" w:name="_Toc530122066"/>
      <w:r>
        <w:t xml:space="preserve">Table </w:t>
      </w:r>
      <w:r>
        <w:fldChar w:fldCharType="begin"/>
      </w:r>
      <w:r>
        <w:instrText xml:space="preserve"> SEQ Table \* ARABIC </w:instrText>
      </w:r>
      <w:r>
        <w:fldChar w:fldCharType="separate"/>
      </w:r>
      <w:ins w:id="1667" w:author="Ng, Thomas1" w:date="2018-11-16T10:05:00Z">
        <w:r w:rsidR="0056425C">
          <w:t>3</w:t>
        </w:r>
      </w:ins>
      <w:del w:id="1668" w:author="Ng, Thomas1" w:date="2018-11-16T08:55:00Z">
        <w:r w:rsidR="0070233A" w:rsidDel="001E5E50">
          <w:delText>2</w:delText>
        </w:r>
      </w:del>
      <w:r>
        <w:fldChar w:fldCharType="end"/>
      </w:r>
      <w:bookmarkEnd w:id="1664"/>
      <w:bookmarkEnd w:id="1665"/>
      <w:r>
        <w:t xml:space="preserve">: </w:t>
      </w:r>
      <w:r w:rsidR="00DD780B">
        <w:t xml:space="preserve">OCP 3.0 </w:t>
      </w:r>
      <w:r>
        <w:t>Form F</w:t>
      </w:r>
      <w:r w:rsidR="00DD780B">
        <w:t>actor Dimensions</w:t>
      </w:r>
      <w:bookmarkEnd w:id="166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669" w:author="Ng, Thomas1" w:date="2018-11-16T10:05:00Z">
        <w:r w:rsidR="0056425C">
          <w:t xml:space="preserve">Table </w:t>
        </w:r>
        <w:r w:rsidR="0056425C">
          <w:rPr>
            <w:noProof/>
          </w:rPr>
          <w:t>4</w:t>
        </w:r>
      </w:ins>
      <w:del w:id="1670" w:author="Ng, Thomas1" w:date="2018-11-16T08:55:00Z">
        <w:r w:rsidR="0070233A" w:rsidDel="001E5E50">
          <w:delText xml:space="preserve">Table </w:delText>
        </w:r>
        <w:r w:rsidR="0070233A" w:rsidDel="001E5E50">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2F50A2">
      <w:pPr>
        <w:pStyle w:val="Caption"/>
      </w:pPr>
      <w:bookmarkStart w:id="1671" w:name="_Ref498461357"/>
      <w:bookmarkStart w:id="1672" w:name="_Toc530122067"/>
      <w:r>
        <w:t xml:space="preserve">Table </w:t>
      </w:r>
      <w:r>
        <w:fldChar w:fldCharType="begin"/>
      </w:r>
      <w:r>
        <w:instrText xml:space="preserve"> SEQ Table \* ARABIC </w:instrText>
      </w:r>
      <w:r>
        <w:fldChar w:fldCharType="separate"/>
      </w:r>
      <w:ins w:id="1673" w:author="Ng, Thomas1" w:date="2018-11-16T10:05:00Z">
        <w:r w:rsidR="0056425C">
          <w:t>4</w:t>
        </w:r>
      </w:ins>
      <w:del w:id="1674" w:author="Ng, Thomas1" w:date="2018-11-16T08:55:00Z">
        <w:r w:rsidR="0070233A" w:rsidDel="001E5E50">
          <w:delText>3</w:delText>
        </w:r>
      </w:del>
      <w:r>
        <w:fldChar w:fldCharType="end"/>
      </w:r>
      <w:bookmarkEnd w:id="1671"/>
      <w:r>
        <w:t xml:space="preserve">: Baseboard to OCP NIC Form </w:t>
      </w:r>
      <w:del w:id="1675" w:author="Ng, Thomas1 [2]" w:date="2018-09-10T10:44:00Z">
        <w:r w:rsidDel="00CC589E">
          <w:delText xml:space="preserve">factor </w:delText>
        </w:r>
      </w:del>
      <w:ins w:id="1676" w:author="Ng, Thomas1 [2]" w:date="2018-09-10T10:44:00Z">
        <w:r w:rsidR="00CC589E">
          <w:t xml:space="preserve">Factor </w:t>
        </w:r>
      </w:ins>
      <w:r>
        <w:t>Compatibility Chart</w:t>
      </w:r>
      <w:bookmarkEnd w:id="167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56425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56425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677" w:author="Ng, Thomas1" w:date="2018-11-16T10:05:00Z">
        <w:r w:rsidR="0056425C">
          <w:t xml:space="preserve">Table </w:t>
        </w:r>
        <w:r w:rsidR="0056425C">
          <w:rPr>
            <w:noProof/>
          </w:rPr>
          <w:t>4</w:t>
        </w:r>
      </w:ins>
      <w:del w:id="1678" w:author="Ng, Thomas1" w:date="2018-11-16T08:55:00Z">
        <w:r w:rsidR="0070233A" w:rsidDel="001E5E50">
          <w:delText xml:space="preserve">Table </w:delText>
        </w:r>
        <w:r w:rsidR="0070233A" w:rsidDel="001E5E50">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679" w:author="Ng, Thomas1" w:date="2018-09-10T13:16:00Z">
        <w:r w:rsidDel="009666FE">
          <w:delText>-</w:delText>
        </w:r>
      </w:del>
      <w:ins w:id="1680"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56425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681" w:name="_Toc499633607"/>
      <w:bookmarkStart w:id="1682" w:name="_Toc500769835"/>
      <w:bookmarkEnd w:id="1681"/>
      <w:r>
        <w:br w:type="page"/>
      </w:r>
    </w:p>
    <w:p w14:paraId="3A5DED17" w14:textId="7B783899" w:rsidR="00014646" w:rsidRDefault="00014646" w:rsidP="005E2C07">
      <w:pPr>
        <w:pStyle w:val="Heading3"/>
      </w:pPr>
      <w:bookmarkStart w:id="1683" w:name="_Toc530121765"/>
      <w:r>
        <w:lastRenderedPageBreak/>
        <w:t xml:space="preserve">Electrical </w:t>
      </w:r>
      <w:del w:id="1684" w:author="Ng, Thomas1" w:date="2018-09-10T13:36:00Z">
        <w:r w:rsidDel="00BC6509">
          <w:delText>overview</w:delText>
        </w:r>
      </w:del>
      <w:bookmarkEnd w:id="1682"/>
      <w:ins w:id="1685" w:author="Ng, Thomas1" w:date="2018-09-10T13:36:00Z">
        <w:r w:rsidR="00BC6509">
          <w:t>Overview</w:t>
        </w:r>
      </w:ins>
      <w:bookmarkEnd w:id="1683"/>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686" w:author="Ng, Thomas1" w:date="2018-09-10T13:15:00Z">
        <w:r w:rsidR="0057155E" w:rsidDel="009666FE">
          <w:delText xml:space="preserve">Small </w:delText>
        </w:r>
      </w:del>
      <w:ins w:id="1687" w:author="Ng, Thomas1" w:date="2018-09-10T13:15:00Z">
        <w:r w:rsidR="009666FE">
          <w:t xml:space="preserve">SFF </w:t>
        </w:r>
      </w:ins>
      <w:r w:rsidR="0057155E">
        <w:t xml:space="preserve">and </w:t>
      </w:r>
      <w:del w:id="1688" w:author="Ng, Thomas1" w:date="2018-09-10T13:15:00Z">
        <w:r w:rsidR="0057155E" w:rsidDel="009666FE">
          <w:delText xml:space="preserve">Large form-factors </w:delText>
        </w:r>
      </w:del>
      <w:ins w:id="1689"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690" w:author="Ng, Thomas1 [2]" w:date="2018-09-10T10:46:00Z">
        <w:r w:rsidR="0057155E" w:rsidDel="00CC589E">
          <w:delText>Large form-factor</w:delText>
        </w:r>
      </w:del>
      <w:ins w:id="1691"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692" w:name="_Toc530121766"/>
      <w:r>
        <w:t>Primary Connector</w:t>
      </w:r>
      <w:bookmarkEnd w:id="1692"/>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C36381">
      <w:pPr>
        <w:pStyle w:val="ListParagraph"/>
        <w:numPr>
          <w:ilvl w:val="0"/>
          <w:numId w:val="9"/>
        </w:numPr>
      </w:pPr>
      <w:r>
        <w:t xml:space="preserve">DMTF </w:t>
      </w:r>
      <w:r w:rsidR="00AF1419">
        <w:t xml:space="preserve">DSP0222 </w:t>
      </w:r>
      <w:del w:id="1693"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56425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56425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694" w:name="_Toc530121767"/>
      <w:r>
        <w:t xml:space="preserve">Secondary </w:t>
      </w:r>
      <w:r w:rsidR="00976066">
        <w:t>Connector</w:t>
      </w:r>
      <w:bookmarkEnd w:id="169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56425C">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695" w:name="_Toc530121768"/>
      <w:r w:rsidRPr="00E45B3F">
        <w:t>Non-NIC Use Cases</w:t>
      </w:r>
      <w:bookmarkEnd w:id="1695"/>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696" w:author="Ng, Thomas1" w:date="2018-09-10T13:16:00Z">
        <w:r w:rsidDel="009666FE">
          <w:delText>-</w:delText>
        </w:r>
      </w:del>
      <w:ins w:id="1697"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56425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698" w:author="Ng, Thomas1" w:date="2018-11-16T10:05:00Z">
        <w:r w:rsidR="0056425C">
          <w:t xml:space="preserve">Table </w:t>
        </w:r>
        <w:r w:rsidR="0056425C">
          <w:rPr>
            <w:noProof/>
          </w:rPr>
          <w:t>5</w:t>
        </w:r>
      </w:ins>
      <w:del w:id="1699" w:author="Ng, Thomas1" w:date="2018-11-16T08:55:00Z">
        <w:r w:rsidR="0070233A" w:rsidDel="001E5E50">
          <w:delText xml:space="preserve">Table </w:delText>
        </w:r>
        <w:r w:rsidR="0070233A" w:rsidDel="001E5E50">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2F50A2">
      <w:pPr>
        <w:pStyle w:val="Caption"/>
      </w:pPr>
      <w:bookmarkStart w:id="1700" w:name="_Ref515020616"/>
      <w:bookmarkStart w:id="1701" w:name="_Toc530122068"/>
      <w:r>
        <w:t xml:space="preserve">Table </w:t>
      </w:r>
      <w:r>
        <w:fldChar w:fldCharType="begin"/>
      </w:r>
      <w:r>
        <w:instrText xml:space="preserve"> SEQ Table \* ARABIC </w:instrText>
      </w:r>
      <w:r>
        <w:fldChar w:fldCharType="separate"/>
      </w:r>
      <w:ins w:id="1702" w:author="Ng, Thomas1" w:date="2018-11-16T10:05:00Z">
        <w:r w:rsidR="0056425C">
          <w:t>5</w:t>
        </w:r>
      </w:ins>
      <w:del w:id="1703" w:author="Ng, Thomas1" w:date="2018-11-16T08:55:00Z">
        <w:r w:rsidR="0070233A" w:rsidDel="001E5E50">
          <w:delText>4</w:delText>
        </w:r>
      </w:del>
      <w:r>
        <w:fldChar w:fldCharType="end"/>
      </w:r>
      <w:bookmarkEnd w:id="1700"/>
      <w:r>
        <w:t>: Example Non-NIC Use Cases</w:t>
      </w:r>
      <w:bookmarkEnd w:id="170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704" w:author="Ng, Thomas1" w:date="2018-09-21T13:29:00Z"/>
        </w:rPr>
      </w:pPr>
      <w:del w:id="1705" w:author="Ng, Thomas1" w:date="2018-09-21T13:29:00Z">
        <w:r w:rsidDel="00B66838">
          <w:br w:type="page"/>
        </w:r>
      </w:del>
    </w:p>
    <w:p w14:paraId="6CDEE61F" w14:textId="6A34F17A" w:rsidR="004F6E80" w:rsidDel="00CC589E" w:rsidRDefault="00CB29CD" w:rsidP="003244C7">
      <w:pPr>
        <w:pStyle w:val="Heading2"/>
        <w:rPr>
          <w:moveFrom w:id="1706" w:author="Ng, Thomas1 [2]" w:date="2018-09-10T10:47:00Z"/>
        </w:rPr>
      </w:pPr>
      <w:bookmarkStart w:id="1707" w:name="_Toc501444670"/>
      <w:bookmarkStart w:id="1708" w:name="_Toc524349993"/>
      <w:bookmarkStart w:id="1709" w:name="_Toc524425521"/>
      <w:bookmarkStart w:id="1710" w:name="_Toc524425891"/>
      <w:bookmarkStart w:id="1711" w:name="_Toc524435417"/>
      <w:bookmarkStart w:id="1712" w:name="_Toc524435600"/>
      <w:bookmarkStart w:id="1713" w:name="_Toc524440977"/>
      <w:bookmarkStart w:id="1714" w:name="_Toc526747172"/>
      <w:bookmarkStart w:id="1715" w:name="_Toc527367390"/>
      <w:bookmarkStart w:id="1716" w:name="_Toc527703187"/>
      <w:bookmarkStart w:id="1717" w:name="_Toc527704686"/>
      <w:bookmarkStart w:id="1718" w:name="_Toc528912384"/>
      <w:bookmarkStart w:id="1719" w:name="_Toc529354407"/>
      <w:bookmarkStart w:id="1720" w:name="_Toc529860445"/>
      <w:bookmarkEnd w:id="1707"/>
      <w:moveFromRangeStart w:id="1721" w:author="Ng, Thomas1 [2]" w:date="2018-09-10T10:47:00Z" w:name="move524339799"/>
      <w:moveFrom w:id="1722" w:author="Ng, Thomas1 [2]" w:date="2018-09-10T10:47:00Z">
        <w:r w:rsidDel="00CC589E">
          <w:lastRenderedPageBreak/>
          <w:t>References</w:t>
        </w:r>
        <w:bookmarkEnd w:id="1708"/>
        <w:bookmarkEnd w:id="1709"/>
        <w:bookmarkEnd w:id="1710"/>
        <w:bookmarkEnd w:id="1711"/>
        <w:bookmarkEnd w:id="1712"/>
        <w:bookmarkEnd w:id="1713"/>
        <w:bookmarkEnd w:id="1714"/>
        <w:bookmarkEnd w:id="1715"/>
        <w:bookmarkEnd w:id="1716"/>
        <w:bookmarkEnd w:id="1717"/>
        <w:bookmarkEnd w:id="1718"/>
        <w:bookmarkEnd w:id="1719"/>
        <w:bookmarkEnd w:id="1720"/>
      </w:moveFrom>
    </w:p>
    <w:p w14:paraId="06A59851" w14:textId="482AD648" w:rsidR="00F15DBF" w:rsidDel="00CC589E" w:rsidRDefault="00966D50" w:rsidP="00C36381">
      <w:pPr>
        <w:pStyle w:val="ListParagraph"/>
        <w:numPr>
          <w:ilvl w:val="0"/>
          <w:numId w:val="8"/>
        </w:numPr>
        <w:rPr>
          <w:moveFrom w:id="1723" w:author="Ng, Thomas1 [2]" w:date="2018-09-10T10:47:00Z"/>
        </w:rPr>
      </w:pPr>
      <w:moveFrom w:id="1724"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C36381">
      <w:pPr>
        <w:pStyle w:val="ListParagraph"/>
        <w:numPr>
          <w:ilvl w:val="0"/>
          <w:numId w:val="8"/>
        </w:numPr>
        <w:rPr>
          <w:moveFrom w:id="1725" w:author="Ng, Thomas1 [2]" w:date="2018-09-10T10:47:00Z"/>
        </w:rPr>
      </w:pPr>
      <w:moveFrom w:id="1726"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C36381">
      <w:pPr>
        <w:pStyle w:val="ListParagraph"/>
        <w:numPr>
          <w:ilvl w:val="0"/>
          <w:numId w:val="8"/>
        </w:numPr>
        <w:rPr>
          <w:moveFrom w:id="1727" w:author="Ng, Thomas1 [2]" w:date="2018-09-10T10:47:00Z"/>
        </w:rPr>
      </w:pPr>
      <w:moveFrom w:id="1728"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C36381">
      <w:pPr>
        <w:pStyle w:val="ListParagraph"/>
        <w:numPr>
          <w:ilvl w:val="0"/>
          <w:numId w:val="8"/>
        </w:numPr>
        <w:rPr>
          <w:moveFrom w:id="1729" w:author="Ng, Thomas1 [2]" w:date="2018-09-10T10:47:00Z"/>
        </w:rPr>
      </w:pPr>
      <w:moveFrom w:id="1730"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C36381">
      <w:pPr>
        <w:pStyle w:val="ListParagraph"/>
        <w:numPr>
          <w:ilvl w:val="0"/>
          <w:numId w:val="8"/>
        </w:numPr>
        <w:rPr>
          <w:moveFrom w:id="1731" w:author="Ng, Thomas1 [2]" w:date="2018-09-10T10:47:00Z"/>
        </w:rPr>
      </w:pPr>
      <w:moveFrom w:id="1732"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C36381">
      <w:pPr>
        <w:pStyle w:val="ListParagraph"/>
        <w:numPr>
          <w:ilvl w:val="0"/>
          <w:numId w:val="8"/>
        </w:numPr>
        <w:rPr>
          <w:moveFrom w:id="1733" w:author="Ng, Thomas1 [2]" w:date="2018-09-10T10:47:00Z"/>
        </w:rPr>
      </w:pPr>
      <w:moveFrom w:id="1734"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C36381">
      <w:pPr>
        <w:pStyle w:val="ListParagraph"/>
        <w:numPr>
          <w:ilvl w:val="0"/>
          <w:numId w:val="8"/>
        </w:numPr>
        <w:rPr>
          <w:moveFrom w:id="1735" w:author="Ng, Thomas1 [2]" w:date="2018-09-10T10:47:00Z"/>
        </w:rPr>
      </w:pPr>
      <w:moveFrom w:id="1736"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C36381">
      <w:pPr>
        <w:pStyle w:val="ListParagraph"/>
        <w:numPr>
          <w:ilvl w:val="0"/>
          <w:numId w:val="8"/>
        </w:numPr>
        <w:rPr>
          <w:moveFrom w:id="1737" w:author="Ng, Thomas1 [2]" w:date="2018-09-10T10:47:00Z"/>
        </w:rPr>
      </w:pPr>
      <w:moveFrom w:id="1738"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C36381">
      <w:pPr>
        <w:pStyle w:val="ListParagraph"/>
        <w:numPr>
          <w:ilvl w:val="0"/>
          <w:numId w:val="8"/>
        </w:numPr>
        <w:rPr>
          <w:moveFrom w:id="1739" w:author="Ng, Thomas1 [2]" w:date="2018-09-10T10:47:00Z"/>
        </w:rPr>
      </w:pPr>
      <w:moveFrom w:id="1740"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C36381">
      <w:pPr>
        <w:pStyle w:val="ListParagraph"/>
        <w:numPr>
          <w:ilvl w:val="0"/>
          <w:numId w:val="8"/>
        </w:numPr>
        <w:rPr>
          <w:moveFrom w:id="1741" w:author="Ng, Thomas1 [2]" w:date="2018-09-10T10:47:00Z"/>
        </w:rPr>
      </w:pPr>
      <w:moveFrom w:id="1742"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C36381">
      <w:pPr>
        <w:pStyle w:val="ListParagraph"/>
        <w:numPr>
          <w:ilvl w:val="0"/>
          <w:numId w:val="8"/>
        </w:numPr>
        <w:rPr>
          <w:moveFrom w:id="1743" w:author="Ng, Thomas1 [2]" w:date="2018-09-10T10:47:00Z"/>
        </w:rPr>
      </w:pPr>
      <w:moveFrom w:id="1744"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C36381">
      <w:pPr>
        <w:pStyle w:val="ListParagraph"/>
        <w:numPr>
          <w:ilvl w:val="0"/>
          <w:numId w:val="8"/>
        </w:numPr>
        <w:rPr>
          <w:moveFrom w:id="1745" w:author="Ng, Thomas1 [2]" w:date="2018-09-10T10:47:00Z"/>
        </w:rPr>
      </w:pPr>
      <w:moveFrom w:id="1746"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C36381">
      <w:pPr>
        <w:pStyle w:val="ListParagraph"/>
        <w:numPr>
          <w:ilvl w:val="0"/>
          <w:numId w:val="8"/>
        </w:numPr>
        <w:rPr>
          <w:moveFrom w:id="1747" w:author="Ng, Thomas1 [2]" w:date="2018-09-10T10:47:00Z"/>
        </w:rPr>
      </w:pPr>
      <w:moveFrom w:id="1748"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C36381">
      <w:pPr>
        <w:pStyle w:val="ListParagraph"/>
        <w:numPr>
          <w:ilvl w:val="0"/>
          <w:numId w:val="8"/>
        </w:numPr>
        <w:rPr>
          <w:moveFrom w:id="1749" w:author="Ng, Thomas1 [2]" w:date="2018-09-10T10:47:00Z"/>
        </w:rPr>
      </w:pPr>
      <w:moveFrom w:id="1750"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C36381">
      <w:pPr>
        <w:pStyle w:val="ListParagraph"/>
        <w:numPr>
          <w:ilvl w:val="0"/>
          <w:numId w:val="8"/>
        </w:numPr>
        <w:rPr>
          <w:moveFrom w:id="1751" w:author="Ng, Thomas1 [2]" w:date="2018-09-10T10:47:00Z"/>
        </w:rPr>
      </w:pPr>
      <w:moveFrom w:id="1752"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C36381">
      <w:pPr>
        <w:pStyle w:val="ListParagraph"/>
        <w:numPr>
          <w:ilvl w:val="0"/>
          <w:numId w:val="8"/>
        </w:numPr>
        <w:rPr>
          <w:moveFrom w:id="1753" w:author="Ng, Thomas1 [2]" w:date="2018-09-10T10:47:00Z"/>
        </w:rPr>
      </w:pPr>
      <w:moveFrom w:id="1754"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C36381">
      <w:pPr>
        <w:pStyle w:val="ListParagraph"/>
        <w:numPr>
          <w:ilvl w:val="0"/>
          <w:numId w:val="8"/>
        </w:numPr>
        <w:rPr>
          <w:moveFrom w:id="1755" w:author="Ng, Thomas1 [2]" w:date="2018-09-10T10:47:00Z"/>
        </w:rPr>
      </w:pPr>
      <w:moveFrom w:id="1756"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C36381">
      <w:pPr>
        <w:pStyle w:val="ListParagraph"/>
        <w:numPr>
          <w:ilvl w:val="0"/>
          <w:numId w:val="8"/>
        </w:numPr>
        <w:rPr>
          <w:moveFrom w:id="1757" w:author="Ng, Thomas1 [2]" w:date="2018-09-10T10:47:00Z"/>
        </w:rPr>
      </w:pPr>
      <w:moveFrom w:id="1758"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C36381">
      <w:pPr>
        <w:pStyle w:val="ListParagraph"/>
        <w:numPr>
          <w:ilvl w:val="0"/>
          <w:numId w:val="8"/>
        </w:numPr>
        <w:rPr>
          <w:moveFrom w:id="1759" w:author="Ng, Thomas1 [2]" w:date="2018-09-10T10:47:00Z"/>
        </w:rPr>
      </w:pPr>
      <w:moveFrom w:id="1760"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C36381">
      <w:pPr>
        <w:pStyle w:val="ListParagraph"/>
        <w:numPr>
          <w:ilvl w:val="0"/>
          <w:numId w:val="8"/>
        </w:numPr>
        <w:rPr>
          <w:moveFrom w:id="1761" w:author="Ng, Thomas1 [2]" w:date="2018-09-10T10:47:00Z"/>
        </w:rPr>
      </w:pPr>
      <w:moveFrom w:id="1762"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C36381">
      <w:pPr>
        <w:pStyle w:val="ListParagraph"/>
        <w:numPr>
          <w:ilvl w:val="0"/>
          <w:numId w:val="8"/>
        </w:numPr>
        <w:rPr>
          <w:moveFrom w:id="1763" w:author="Ng, Thomas1 [2]" w:date="2018-09-10T10:47:00Z"/>
        </w:rPr>
      </w:pPr>
      <w:moveFrom w:id="1764" w:author="Ng, Thomas1 [2]"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C36381">
      <w:pPr>
        <w:pStyle w:val="ListParagraph"/>
        <w:numPr>
          <w:ilvl w:val="0"/>
          <w:numId w:val="8"/>
        </w:numPr>
        <w:rPr>
          <w:moveFrom w:id="1765" w:author="Ng, Thomas1 [2]" w:date="2018-09-10T10:47:00Z"/>
        </w:rPr>
      </w:pPr>
      <w:moveFrom w:id="1766"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C36381">
      <w:pPr>
        <w:pStyle w:val="ListParagraph"/>
        <w:numPr>
          <w:ilvl w:val="0"/>
          <w:numId w:val="8"/>
        </w:numPr>
        <w:rPr>
          <w:moveFrom w:id="1767" w:author="Ng, Thomas1 [2]" w:date="2018-09-10T10:47:00Z"/>
        </w:rPr>
      </w:pPr>
      <w:moveFrom w:id="1768"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C36381">
      <w:pPr>
        <w:pStyle w:val="ListParagraph"/>
        <w:numPr>
          <w:ilvl w:val="0"/>
          <w:numId w:val="8"/>
        </w:numPr>
        <w:rPr>
          <w:moveFrom w:id="1769" w:author="Ng, Thomas1 [2]" w:date="2018-09-10T10:47:00Z"/>
        </w:rPr>
      </w:pPr>
      <w:moveFrom w:id="1770"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C36381">
      <w:pPr>
        <w:pStyle w:val="ListParagraph"/>
        <w:numPr>
          <w:ilvl w:val="0"/>
          <w:numId w:val="8"/>
        </w:numPr>
        <w:rPr>
          <w:moveFrom w:id="1771" w:author="Ng, Thomas1 [2]" w:date="2018-09-10T10:47:00Z"/>
        </w:rPr>
      </w:pPr>
      <w:moveFrom w:id="1772"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C36381">
      <w:pPr>
        <w:pStyle w:val="ListParagraph"/>
        <w:numPr>
          <w:ilvl w:val="0"/>
          <w:numId w:val="8"/>
        </w:numPr>
        <w:rPr>
          <w:moveFrom w:id="1773" w:author="Ng, Thomas1 [2]" w:date="2018-09-10T10:47:00Z"/>
        </w:rPr>
      </w:pPr>
      <w:moveFrom w:id="1774"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775" w:author="Ng, Thomas1 [2]" w:date="2018-09-10T10:47:00Z"/>
        </w:rPr>
      </w:pPr>
      <w:bookmarkStart w:id="1776" w:name="_Toc524349994"/>
      <w:bookmarkStart w:id="1777" w:name="_Toc524425522"/>
      <w:bookmarkStart w:id="1778" w:name="_Toc524425892"/>
      <w:bookmarkStart w:id="1779" w:name="_Toc524435418"/>
      <w:bookmarkStart w:id="1780" w:name="_Toc524435601"/>
      <w:bookmarkStart w:id="1781" w:name="_Toc524440978"/>
      <w:bookmarkStart w:id="1782" w:name="_Toc526747173"/>
      <w:bookmarkStart w:id="1783" w:name="_Toc527367391"/>
      <w:bookmarkStart w:id="1784" w:name="_Toc527703188"/>
      <w:bookmarkStart w:id="1785" w:name="_Toc527704687"/>
      <w:bookmarkStart w:id="1786" w:name="_Toc528912385"/>
      <w:bookmarkStart w:id="1787" w:name="_Toc529354408"/>
      <w:bookmarkStart w:id="1788" w:name="_Toc529860446"/>
      <w:moveFrom w:id="1789" w:author="Ng, Thomas1 [2]" w:date="2018-09-10T10:47:00Z">
        <w:r w:rsidDel="00CC589E">
          <w:t>Trademarks</w:t>
        </w:r>
        <w:bookmarkEnd w:id="1776"/>
        <w:bookmarkEnd w:id="1777"/>
        <w:bookmarkEnd w:id="1778"/>
        <w:bookmarkEnd w:id="1779"/>
        <w:bookmarkEnd w:id="1780"/>
        <w:bookmarkEnd w:id="1781"/>
        <w:bookmarkEnd w:id="1782"/>
        <w:bookmarkEnd w:id="1783"/>
        <w:bookmarkEnd w:id="1784"/>
        <w:bookmarkEnd w:id="1785"/>
        <w:bookmarkEnd w:id="1786"/>
        <w:bookmarkEnd w:id="1787"/>
        <w:bookmarkEnd w:id="1788"/>
      </w:moveFrom>
    </w:p>
    <w:p w14:paraId="174456E5" w14:textId="5B68C528" w:rsidR="007A2653" w:rsidDel="00CC589E" w:rsidRDefault="007A2653">
      <w:pPr>
        <w:spacing w:after="200" w:line="276" w:lineRule="auto"/>
        <w:ind w:left="0"/>
        <w:rPr>
          <w:moveFrom w:id="1790" w:author="Ng, Thomas1 [2]" w:date="2018-09-10T10:47:00Z"/>
        </w:rPr>
      </w:pPr>
      <w:moveFrom w:id="1791" w:author="Ng, Thomas1 [2]" w:date="2018-09-10T10:47:00Z">
        <w:r w:rsidDel="00CC589E">
          <w:t xml:space="preserve">Names and brands may be claimed as trademarks by their respective companies. </w:t>
        </w:r>
      </w:moveFrom>
    </w:p>
    <w:moveFromRangeEnd w:id="1721"/>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06CE9395" w:rsidR="00420DC4" w:rsidRPr="009E2632" w:rsidRDefault="00E331DB" w:rsidP="00C322F4">
      <w:pPr>
        <w:pStyle w:val="Heading1"/>
      </w:pPr>
      <w:bookmarkStart w:id="1792" w:name="_Ref499545250"/>
      <w:bookmarkStart w:id="1793" w:name="_Ref499545396"/>
      <w:bookmarkStart w:id="1794" w:name="_Toc530121769"/>
      <w:r>
        <w:lastRenderedPageBreak/>
        <w:t xml:space="preserve">Mechanical </w:t>
      </w:r>
      <w:r w:rsidR="00A5100C">
        <w:t xml:space="preserve">Card </w:t>
      </w:r>
      <w:r w:rsidR="009A2A7E">
        <w:t xml:space="preserve">Form </w:t>
      </w:r>
      <w:bookmarkEnd w:id="1641"/>
      <w:bookmarkEnd w:id="1792"/>
      <w:bookmarkEnd w:id="1793"/>
      <w:r w:rsidR="009A2A7E">
        <w:t>Factor</w:t>
      </w:r>
      <w:bookmarkEnd w:id="1794"/>
    </w:p>
    <w:p w14:paraId="5DDBB08E" w14:textId="0B91E5DC" w:rsidR="0038024C" w:rsidRDefault="009735A8" w:rsidP="002C4BE2">
      <w:pPr>
        <w:pStyle w:val="Heading2"/>
      </w:pPr>
      <w:bookmarkStart w:id="1795" w:name="_Toc495250813"/>
      <w:bookmarkStart w:id="1796" w:name="_Toc495250814"/>
      <w:bookmarkStart w:id="1797" w:name="_Toc495250815"/>
      <w:bookmarkStart w:id="1798" w:name="_Toc495250816"/>
      <w:bookmarkStart w:id="1799" w:name="_Toc495250817"/>
      <w:bookmarkStart w:id="1800" w:name="_Toc495250818"/>
      <w:bookmarkStart w:id="1801" w:name="_Toc495250819"/>
      <w:bookmarkStart w:id="1802" w:name="_Toc495250820"/>
      <w:bookmarkStart w:id="1803" w:name="_Toc495250821"/>
      <w:bookmarkStart w:id="1804" w:name="_Toc495250822"/>
      <w:bookmarkStart w:id="1805" w:name="_Toc495250823"/>
      <w:bookmarkStart w:id="1806" w:name="_Toc495250824"/>
      <w:bookmarkStart w:id="1807" w:name="_Toc495250825"/>
      <w:bookmarkStart w:id="1808" w:name="_Toc495250826"/>
      <w:bookmarkStart w:id="1809" w:name="_Toc495250827"/>
      <w:bookmarkStart w:id="1810" w:name="_Toc495250828"/>
      <w:bookmarkStart w:id="1811" w:name="_Toc495250829"/>
      <w:bookmarkStart w:id="1812" w:name="_Toc495250830"/>
      <w:bookmarkStart w:id="1813" w:name="_Toc495250854"/>
      <w:bookmarkStart w:id="1814" w:name="_Toc495250855"/>
      <w:bookmarkStart w:id="1815" w:name="_Toc495250856"/>
      <w:bookmarkStart w:id="1816" w:name="_Toc495250857"/>
      <w:bookmarkStart w:id="1817" w:name="_Toc495250858"/>
      <w:bookmarkStart w:id="1818" w:name="_Toc495250859"/>
      <w:bookmarkStart w:id="1819" w:name="_Toc495250860"/>
      <w:bookmarkStart w:id="1820" w:name="_Toc495250861"/>
      <w:bookmarkStart w:id="1821" w:name="_Toc495250862"/>
      <w:bookmarkStart w:id="1822" w:name="_Toc495250863"/>
      <w:bookmarkStart w:id="1823" w:name="_Toc495250864"/>
      <w:bookmarkStart w:id="1824" w:name="_Toc495250865"/>
      <w:bookmarkStart w:id="1825" w:name="_Toc495250866"/>
      <w:bookmarkStart w:id="1826" w:name="_Toc495250867"/>
      <w:bookmarkStart w:id="1827" w:name="_Toc495250868"/>
      <w:bookmarkStart w:id="1828" w:name="_Toc495250869"/>
      <w:bookmarkStart w:id="1829" w:name="_Toc495250870"/>
      <w:bookmarkStart w:id="1830" w:name="_Toc495250871"/>
      <w:bookmarkStart w:id="1831" w:name="_Toc495250872"/>
      <w:bookmarkStart w:id="1832" w:name="_Toc495250873"/>
      <w:bookmarkStart w:id="1833" w:name="_Toc495250874"/>
      <w:bookmarkStart w:id="1834" w:name="_Toc495250875"/>
      <w:bookmarkStart w:id="1835" w:name="_Toc495250876"/>
      <w:bookmarkStart w:id="1836" w:name="_Toc495250877"/>
      <w:bookmarkStart w:id="1837" w:name="_Toc495250878"/>
      <w:bookmarkStart w:id="1838" w:name="_Toc495250879"/>
      <w:bookmarkStart w:id="1839" w:name="_Toc495250880"/>
      <w:bookmarkStart w:id="1840" w:name="_Toc495250881"/>
      <w:bookmarkStart w:id="1841" w:name="_Toc495250882"/>
      <w:bookmarkStart w:id="1842" w:name="_Toc495250883"/>
      <w:bookmarkStart w:id="1843" w:name="_Toc495250884"/>
      <w:bookmarkStart w:id="1844" w:name="_Toc495250885"/>
      <w:bookmarkStart w:id="1845" w:name="_Toc495250886"/>
      <w:bookmarkStart w:id="1846" w:name="_Toc495250887"/>
      <w:bookmarkStart w:id="1847" w:name="_Toc495250888"/>
      <w:bookmarkStart w:id="1848" w:name="_Toc495250889"/>
      <w:bookmarkStart w:id="1849" w:name="_Toc495250890"/>
      <w:bookmarkStart w:id="1850" w:name="_Toc495250891"/>
      <w:bookmarkStart w:id="1851" w:name="_Toc495250892"/>
      <w:bookmarkStart w:id="1852" w:name="_Toc495250893"/>
      <w:bookmarkStart w:id="1853" w:name="_Toc495250894"/>
      <w:bookmarkStart w:id="1854" w:name="_Toc495250895"/>
      <w:bookmarkStart w:id="1855" w:name="_Toc495250896"/>
      <w:bookmarkStart w:id="1856" w:name="_Toc495250897"/>
      <w:bookmarkStart w:id="1857" w:name="_Toc495250898"/>
      <w:bookmarkStart w:id="1858" w:name="_Toc495250899"/>
      <w:bookmarkStart w:id="1859" w:name="_Toc495250900"/>
      <w:bookmarkStart w:id="1860" w:name="_Toc495250901"/>
      <w:bookmarkStart w:id="1861" w:name="_Toc495250902"/>
      <w:bookmarkStart w:id="1862" w:name="_Toc495250903"/>
      <w:bookmarkStart w:id="1863" w:name="_Toc495250904"/>
      <w:bookmarkStart w:id="1864" w:name="_Toc495250905"/>
      <w:bookmarkStart w:id="1865" w:name="_Toc495250906"/>
      <w:bookmarkStart w:id="1866" w:name="_Toc495250907"/>
      <w:bookmarkStart w:id="1867" w:name="_Toc495250908"/>
      <w:bookmarkStart w:id="1868" w:name="_Toc495250909"/>
      <w:bookmarkStart w:id="1869" w:name="_Toc495250910"/>
      <w:bookmarkStart w:id="1870" w:name="_Toc495250911"/>
      <w:bookmarkStart w:id="1871" w:name="_Toc495250912"/>
      <w:bookmarkStart w:id="1872" w:name="_Toc495250913"/>
      <w:bookmarkStart w:id="1873" w:name="_Toc495250914"/>
      <w:bookmarkStart w:id="1874" w:name="_Toc495250915"/>
      <w:bookmarkStart w:id="1875" w:name="_Toc495250916"/>
      <w:bookmarkStart w:id="1876" w:name="_Toc428545482"/>
      <w:bookmarkStart w:id="1877" w:name="_Toc428567145"/>
      <w:bookmarkStart w:id="1878" w:name="_Toc428568037"/>
      <w:bookmarkStart w:id="1879" w:name="_Toc428575776"/>
      <w:bookmarkStart w:id="1880" w:name="_Toc428576085"/>
      <w:bookmarkStart w:id="1881" w:name="_Toc428656174"/>
      <w:bookmarkStart w:id="1882" w:name="_Toc428660294"/>
      <w:bookmarkStart w:id="1883" w:name="_Toc429141355"/>
      <w:bookmarkStart w:id="1884" w:name="_Toc495250917"/>
      <w:bookmarkStart w:id="1885" w:name="_Toc495250918"/>
      <w:bookmarkStart w:id="1886" w:name="_Toc495250919"/>
      <w:bookmarkStart w:id="1887" w:name="_Toc495250920"/>
      <w:bookmarkStart w:id="1888" w:name="_Toc495250921"/>
      <w:bookmarkStart w:id="1889" w:name="_Toc495250922"/>
      <w:bookmarkStart w:id="1890" w:name="_Toc495250923"/>
      <w:bookmarkStart w:id="1891" w:name="_Toc495250924"/>
      <w:bookmarkStart w:id="1892" w:name="_Toc495250925"/>
      <w:bookmarkStart w:id="1893" w:name="_Toc495250926"/>
      <w:bookmarkStart w:id="1894" w:name="_Toc495250927"/>
      <w:bookmarkStart w:id="1895" w:name="_Toc495250928"/>
      <w:bookmarkStart w:id="1896" w:name="_Toc495250929"/>
      <w:bookmarkStart w:id="1897" w:name="_Toc495250930"/>
      <w:bookmarkStart w:id="1898" w:name="_Toc495250931"/>
      <w:bookmarkStart w:id="1899" w:name="_Toc495250932"/>
      <w:bookmarkStart w:id="1900" w:name="_Toc495250933"/>
      <w:bookmarkStart w:id="1901" w:name="_Toc495250934"/>
      <w:bookmarkStart w:id="1902" w:name="_Toc495250935"/>
      <w:bookmarkStart w:id="1903" w:name="_Toc495250936"/>
      <w:bookmarkStart w:id="1904" w:name="_Toc495250937"/>
      <w:bookmarkStart w:id="1905" w:name="_Toc495250938"/>
      <w:bookmarkStart w:id="1906" w:name="_Toc495250939"/>
      <w:bookmarkStart w:id="1907" w:name="_Toc495250940"/>
      <w:bookmarkStart w:id="1908" w:name="_Toc495250941"/>
      <w:bookmarkStart w:id="1909" w:name="_Toc495250942"/>
      <w:bookmarkStart w:id="1910" w:name="_Toc495250943"/>
      <w:bookmarkStart w:id="1911" w:name="_Toc495250944"/>
      <w:bookmarkStart w:id="1912" w:name="_Toc495250945"/>
      <w:bookmarkStart w:id="1913" w:name="_Toc495250947"/>
      <w:bookmarkStart w:id="1914" w:name="_Toc495250948"/>
      <w:bookmarkStart w:id="1915" w:name="_Toc495250949"/>
      <w:bookmarkStart w:id="1916" w:name="_Toc495251004"/>
      <w:bookmarkStart w:id="1917" w:name="_Toc495251005"/>
      <w:bookmarkStart w:id="1918" w:name="_Toc495251006"/>
      <w:bookmarkStart w:id="1919" w:name="_Toc495251007"/>
      <w:bookmarkStart w:id="1920" w:name="_Toc495251008"/>
      <w:bookmarkStart w:id="1921" w:name="_Toc495251009"/>
      <w:bookmarkStart w:id="1922" w:name="_Toc495251010"/>
      <w:bookmarkStart w:id="1923" w:name="_Toc495251011"/>
      <w:bookmarkStart w:id="1924" w:name="_Toc495251012"/>
      <w:bookmarkStart w:id="1925" w:name="_Toc495251013"/>
      <w:bookmarkStart w:id="1926" w:name="_Toc495251014"/>
      <w:bookmarkStart w:id="1927" w:name="_Toc495251015"/>
      <w:bookmarkStart w:id="1928" w:name="_Toc495251016"/>
      <w:bookmarkStart w:id="1929" w:name="_Toc495251017"/>
      <w:bookmarkStart w:id="1930" w:name="_Toc495251018"/>
      <w:bookmarkStart w:id="1931" w:name="_Toc495251019"/>
      <w:bookmarkStart w:id="1932" w:name="_Toc495251020"/>
      <w:bookmarkStart w:id="1933" w:name="_Toc495251021"/>
      <w:bookmarkStart w:id="1934" w:name="_Toc495251022"/>
      <w:bookmarkStart w:id="1935" w:name="_Toc495251023"/>
      <w:bookmarkStart w:id="1936" w:name="_Toc495251024"/>
      <w:bookmarkStart w:id="1937" w:name="_Toc495251025"/>
      <w:bookmarkStart w:id="1938" w:name="_Toc495251026"/>
      <w:bookmarkStart w:id="1939" w:name="_Toc495251027"/>
      <w:bookmarkStart w:id="1940" w:name="_Toc495251028"/>
      <w:bookmarkStart w:id="1941" w:name="_Toc495251029"/>
      <w:bookmarkStart w:id="1942" w:name="_Toc495251030"/>
      <w:bookmarkStart w:id="1943" w:name="_Toc495251031"/>
      <w:bookmarkStart w:id="1944" w:name="_Toc495251032"/>
      <w:bookmarkStart w:id="1945" w:name="_Toc495251033"/>
      <w:bookmarkStart w:id="1946" w:name="_Toc495251034"/>
      <w:bookmarkStart w:id="1947" w:name="_Toc495251035"/>
      <w:bookmarkStart w:id="1948" w:name="_Toc495251036"/>
      <w:bookmarkStart w:id="1949" w:name="_Toc495251037"/>
      <w:bookmarkStart w:id="1950" w:name="_Toc495251038"/>
      <w:bookmarkStart w:id="1951" w:name="_Toc495251039"/>
      <w:bookmarkStart w:id="1952" w:name="_Toc428568042"/>
      <w:bookmarkStart w:id="1953" w:name="_Toc428575781"/>
      <w:bookmarkStart w:id="1954" w:name="_Toc428576090"/>
      <w:bookmarkStart w:id="1955" w:name="_Toc428656179"/>
      <w:bookmarkStart w:id="1956" w:name="_Toc428660299"/>
      <w:bookmarkStart w:id="1957" w:name="_Toc429141360"/>
      <w:bookmarkStart w:id="1958" w:name="_Toc428568043"/>
      <w:bookmarkStart w:id="1959" w:name="_Toc428575782"/>
      <w:bookmarkStart w:id="1960" w:name="_Toc428576091"/>
      <w:bookmarkStart w:id="1961" w:name="_Toc428656180"/>
      <w:bookmarkStart w:id="1962" w:name="_Toc428660300"/>
      <w:bookmarkStart w:id="1963" w:name="_Toc429141361"/>
      <w:bookmarkStart w:id="1964" w:name="_Toc428568044"/>
      <w:bookmarkStart w:id="1965" w:name="_Toc428575783"/>
      <w:bookmarkStart w:id="1966" w:name="_Toc428576092"/>
      <w:bookmarkStart w:id="1967" w:name="_Toc428656181"/>
      <w:bookmarkStart w:id="1968" w:name="_Toc428660301"/>
      <w:bookmarkStart w:id="1969" w:name="_Toc429141362"/>
      <w:bookmarkStart w:id="1970" w:name="_Toc428568045"/>
      <w:bookmarkStart w:id="1971" w:name="_Toc428575784"/>
      <w:bookmarkStart w:id="1972" w:name="_Toc428576093"/>
      <w:bookmarkStart w:id="1973" w:name="_Toc428656182"/>
      <w:bookmarkStart w:id="1974" w:name="_Toc428660302"/>
      <w:bookmarkStart w:id="1975" w:name="_Toc429141363"/>
      <w:bookmarkStart w:id="1976" w:name="_Toc428568046"/>
      <w:bookmarkStart w:id="1977" w:name="_Toc428575785"/>
      <w:bookmarkStart w:id="1978" w:name="_Toc428576094"/>
      <w:bookmarkStart w:id="1979" w:name="_Toc428656183"/>
      <w:bookmarkStart w:id="1980" w:name="_Toc428660303"/>
      <w:bookmarkStart w:id="1981" w:name="_Toc429141364"/>
      <w:bookmarkStart w:id="1982" w:name="_Toc428568047"/>
      <w:bookmarkStart w:id="1983" w:name="_Toc428575786"/>
      <w:bookmarkStart w:id="1984" w:name="_Toc428576095"/>
      <w:bookmarkStart w:id="1985" w:name="_Toc428656184"/>
      <w:bookmarkStart w:id="1986" w:name="_Toc428660304"/>
      <w:bookmarkStart w:id="1987" w:name="_Toc429141365"/>
      <w:bookmarkStart w:id="1988" w:name="_Toc428568048"/>
      <w:bookmarkStart w:id="1989" w:name="_Toc428575787"/>
      <w:bookmarkStart w:id="1990" w:name="_Toc428576096"/>
      <w:bookmarkStart w:id="1991" w:name="_Toc428656185"/>
      <w:bookmarkStart w:id="1992" w:name="_Toc428660305"/>
      <w:bookmarkStart w:id="1993" w:name="_Toc429141366"/>
      <w:bookmarkStart w:id="1994" w:name="_Toc428568049"/>
      <w:bookmarkStart w:id="1995" w:name="_Toc428575788"/>
      <w:bookmarkStart w:id="1996" w:name="_Toc428576097"/>
      <w:bookmarkStart w:id="1997" w:name="_Toc428656186"/>
      <w:bookmarkStart w:id="1998" w:name="_Toc428660306"/>
      <w:bookmarkStart w:id="1999" w:name="_Toc429141367"/>
      <w:bookmarkStart w:id="2000" w:name="_Toc428568050"/>
      <w:bookmarkStart w:id="2001" w:name="_Toc428575789"/>
      <w:bookmarkStart w:id="2002" w:name="_Toc428576098"/>
      <w:bookmarkStart w:id="2003" w:name="_Toc428656187"/>
      <w:bookmarkStart w:id="2004" w:name="_Toc428660307"/>
      <w:bookmarkStart w:id="2005" w:name="_Toc429141368"/>
      <w:bookmarkStart w:id="2006" w:name="_Toc428568051"/>
      <w:bookmarkStart w:id="2007" w:name="_Toc428575790"/>
      <w:bookmarkStart w:id="2008" w:name="_Toc428576099"/>
      <w:bookmarkStart w:id="2009" w:name="_Toc428656188"/>
      <w:bookmarkStart w:id="2010" w:name="_Toc428660308"/>
      <w:bookmarkStart w:id="2011" w:name="_Toc429141369"/>
      <w:bookmarkStart w:id="2012" w:name="_Toc428568052"/>
      <w:bookmarkStart w:id="2013" w:name="_Toc428575791"/>
      <w:bookmarkStart w:id="2014" w:name="_Toc428576100"/>
      <w:bookmarkStart w:id="2015" w:name="_Toc428656189"/>
      <w:bookmarkStart w:id="2016" w:name="_Toc428660309"/>
      <w:bookmarkStart w:id="2017" w:name="_Toc429141370"/>
      <w:bookmarkStart w:id="2018" w:name="_Toc428568053"/>
      <w:bookmarkStart w:id="2019" w:name="_Toc428575792"/>
      <w:bookmarkStart w:id="2020" w:name="_Toc428576101"/>
      <w:bookmarkStart w:id="2021" w:name="_Toc428656190"/>
      <w:bookmarkStart w:id="2022" w:name="_Toc428660310"/>
      <w:bookmarkStart w:id="2023" w:name="_Toc429141371"/>
      <w:bookmarkStart w:id="2024" w:name="_Toc428568054"/>
      <w:bookmarkStart w:id="2025" w:name="_Toc428575793"/>
      <w:bookmarkStart w:id="2026" w:name="_Toc428576102"/>
      <w:bookmarkStart w:id="2027" w:name="_Toc428656191"/>
      <w:bookmarkStart w:id="2028" w:name="_Toc428660311"/>
      <w:bookmarkStart w:id="2029" w:name="_Toc429141372"/>
      <w:bookmarkStart w:id="2030" w:name="_Toc428568055"/>
      <w:bookmarkStart w:id="2031" w:name="_Toc428575794"/>
      <w:bookmarkStart w:id="2032" w:name="_Toc428576103"/>
      <w:bookmarkStart w:id="2033" w:name="_Toc428656192"/>
      <w:bookmarkStart w:id="2034" w:name="_Toc428660312"/>
      <w:bookmarkStart w:id="2035" w:name="_Toc429141373"/>
      <w:bookmarkStart w:id="2036" w:name="_Toc428568056"/>
      <w:bookmarkStart w:id="2037" w:name="_Toc428575795"/>
      <w:bookmarkStart w:id="2038" w:name="_Toc428576104"/>
      <w:bookmarkStart w:id="2039" w:name="_Toc428656193"/>
      <w:bookmarkStart w:id="2040" w:name="_Toc428660313"/>
      <w:bookmarkStart w:id="2041" w:name="_Toc429141374"/>
      <w:bookmarkStart w:id="2042" w:name="_Toc428568057"/>
      <w:bookmarkStart w:id="2043" w:name="_Toc428575796"/>
      <w:bookmarkStart w:id="2044" w:name="_Toc428576105"/>
      <w:bookmarkStart w:id="2045" w:name="_Toc428656194"/>
      <w:bookmarkStart w:id="2046" w:name="_Toc428660314"/>
      <w:bookmarkStart w:id="2047" w:name="_Toc429141375"/>
      <w:bookmarkStart w:id="2048" w:name="_Toc428568058"/>
      <w:bookmarkStart w:id="2049" w:name="_Toc428575797"/>
      <w:bookmarkStart w:id="2050" w:name="_Toc428576106"/>
      <w:bookmarkStart w:id="2051" w:name="_Toc428656195"/>
      <w:bookmarkStart w:id="2052" w:name="_Toc428660315"/>
      <w:bookmarkStart w:id="2053" w:name="_Toc429141376"/>
      <w:bookmarkStart w:id="2054" w:name="_Toc428568059"/>
      <w:bookmarkStart w:id="2055" w:name="_Toc428575798"/>
      <w:bookmarkStart w:id="2056" w:name="_Toc428576107"/>
      <w:bookmarkStart w:id="2057" w:name="_Toc428656196"/>
      <w:bookmarkStart w:id="2058" w:name="_Toc428660316"/>
      <w:bookmarkStart w:id="2059" w:name="_Toc429141377"/>
      <w:bookmarkStart w:id="2060" w:name="_Toc428568060"/>
      <w:bookmarkStart w:id="2061" w:name="_Toc428575799"/>
      <w:bookmarkStart w:id="2062" w:name="_Toc428576108"/>
      <w:bookmarkStart w:id="2063" w:name="_Toc428656197"/>
      <w:bookmarkStart w:id="2064" w:name="_Toc428660317"/>
      <w:bookmarkStart w:id="2065" w:name="_Toc429141378"/>
      <w:bookmarkStart w:id="2066" w:name="_Toc428568061"/>
      <w:bookmarkStart w:id="2067" w:name="_Toc428575800"/>
      <w:bookmarkStart w:id="2068" w:name="_Toc428576109"/>
      <w:bookmarkStart w:id="2069" w:name="_Toc428656198"/>
      <w:bookmarkStart w:id="2070" w:name="_Toc428660318"/>
      <w:bookmarkStart w:id="2071" w:name="_Toc429141379"/>
      <w:bookmarkStart w:id="2072" w:name="_Toc428568062"/>
      <w:bookmarkStart w:id="2073" w:name="_Toc428575801"/>
      <w:bookmarkStart w:id="2074" w:name="_Toc428576110"/>
      <w:bookmarkStart w:id="2075" w:name="_Toc428656199"/>
      <w:bookmarkStart w:id="2076" w:name="_Toc428660319"/>
      <w:bookmarkStart w:id="2077" w:name="_Toc429141380"/>
      <w:bookmarkStart w:id="2078" w:name="_Toc428568063"/>
      <w:bookmarkStart w:id="2079" w:name="_Toc428575802"/>
      <w:bookmarkStart w:id="2080" w:name="_Toc428576111"/>
      <w:bookmarkStart w:id="2081" w:name="_Toc428656200"/>
      <w:bookmarkStart w:id="2082" w:name="_Toc428660320"/>
      <w:bookmarkStart w:id="2083" w:name="_Toc429141381"/>
      <w:bookmarkStart w:id="2084" w:name="_Toc428568064"/>
      <w:bookmarkStart w:id="2085" w:name="_Toc428575803"/>
      <w:bookmarkStart w:id="2086" w:name="_Toc428576112"/>
      <w:bookmarkStart w:id="2087" w:name="_Toc428656201"/>
      <w:bookmarkStart w:id="2088" w:name="_Toc428660321"/>
      <w:bookmarkStart w:id="2089" w:name="_Toc429141382"/>
      <w:bookmarkStart w:id="2090" w:name="_Toc495251040"/>
      <w:bookmarkStart w:id="2091" w:name="_Toc495251041"/>
      <w:bookmarkStart w:id="2092" w:name="_Toc495251042"/>
      <w:bookmarkStart w:id="2093" w:name="_Toc495251043"/>
      <w:bookmarkStart w:id="2094" w:name="_Toc495251044"/>
      <w:bookmarkStart w:id="2095" w:name="_Toc495251045"/>
      <w:bookmarkStart w:id="2096" w:name="_Toc495251046"/>
      <w:bookmarkStart w:id="2097" w:name="_Toc495251047"/>
      <w:bookmarkStart w:id="2098" w:name="_Toc495251048"/>
      <w:bookmarkStart w:id="2099" w:name="_Toc495251049"/>
      <w:bookmarkStart w:id="2100" w:name="_Toc495251050"/>
      <w:bookmarkStart w:id="2101" w:name="_Toc495251051"/>
      <w:bookmarkStart w:id="2102" w:name="_Toc495251052"/>
      <w:bookmarkStart w:id="2103" w:name="_Toc495251053"/>
      <w:bookmarkStart w:id="2104" w:name="_Toc410571952"/>
      <w:bookmarkStart w:id="2105" w:name="_Toc410572077"/>
      <w:bookmarkStart w:id="2106" w:name="_Toc410572345"/>
      <w:bookmarkStart w:id="2107" w:name="_Toc410572391"/>
      <w:bookmarkStart w:id="2108" w:name="_Toc410572602"/>
      <w:bookmarkStart w:id="2109" w:name="_Toc410571953"/>
      <w:bookmarkStart w:id="2110" w:name="_Toc410572078"/>
      <w:bookmarkStart w:id="2111" w:name="_Toc410572346"/>
      <w:bookmarkStart w:id="2112" w:name="_Toc410572392"/>
      <w:bookmarkStart w:id="2113" w:name="_Toc410572603"/>
      <w:bookmarkStart w:id="2114" w:name="_Toc495251054"/>
      <w:bookmarkStart w:id="2115" w:name="_Toc495251055"/>
      <w:bookmarkStart w:id="2116" w:name="_Toc495251056"/>
      <w:bookmarkStart w:id="2117" w:name="_Toc495251057"/>
      <w:bookmarkStart w:id="2118" w:name="_Toc495251058"/>
      <w:bookmarkStart w:id="2119" w:name="_Toc495251059"/>
      <w:bookmarkStart w:id="2120" w:name="_Toc495251060"/>
      <w:bookmarkStart w:id="2121" w:name="_Toc495251061"/>
      <w:bookmarkStart w:id="2122" w:name="_Toc495251062"/>
      <w:bookmarkStart w:id="2123" w:name="_Toc495251063"/>
      <w:bookmarkStart w:id="2124" w:name="_Toc495251064"/>
      <w:bookmarkStart w:id="2125" w:name="_Toc495251065"/>
      <w:bookmarkStart w:id="2126" w:name="_Toc495251066"/>
      <w:bookmarkStart w:id="2127" w:name="_Toc495251067"/>
      <w:bookmarkStart w:id="2128" w:name="_Toc495251068"/>
      <w:bookmarkStart w:id="2129" w:name="_Toc495251069"/>
      <w:bookmarkStart w:id="2130" w:name="_Toc394669534"/>
      <w:bookmarkStart w:id="2131" w:name="_Toc394673579"/>
      <w:bookmarkStart w:id="2132" w:name="_Toc394673953"/>
      <w:bookmarkStart w:id="2133" w:name="_Toc394674290"/>
      <w:bookmarkStart w:id="2134" w:name="_Toc495251070"/>
      <w:bookmarkStart w:id="2135" w:name="_Toc495251071"/>
      <w:bookmarkStart w:id="2136" w:name="_Toc495251072"/>
      <w:bookmarkStart w:id="2137" w:name="_Toc495251073"/>
      <w:bookmarkStart w:id="2138" w:name="_Toc495251074"/>
      <w:bookmarkStart w:id="2139" w:name="_Toc495251075"/>
      <w:bookmarkStart w:id="2140" w:name="_Toc495251076"/>
      <w:bookmarkStart w:id="2141" w:name="_Toc495251077"/>
      <w:bookmarkStart w:id="2142" w:name="_Toc495251078"/>
      <w:bookmarkStart w:id="2143" w:name="_Toc495251079"/>
      <w:bookmarkStart w:id="2144" w:name="_Toc495251080"/>
      <w:bookmarkStart w:id="2145" w:name="_Toc495251081"/>
      <w:bookmarkStart w:id="2146" w:name="_Toc495251082"/>
      <w:bookmarkStart w:id="2147" w:name="_Toc495251083"/>
      <w:bookmarkStart w:id="2148" w:name="_Toc495251084"/>
      <w:bookmarkStart w:id="2149" w:name="_Toc495251085"/>
      <w:bookmarkStart w:id="2150" w:name="_Toc495251086"/>
      <w:bookmarkStart w:id="2151" w:name="_Toc495251087"/>
      <w:bookmarkStart w:id="2152" w:name="_Toc495251088"/>
      <w:bookmarkStart w:id="2153" w:name="_Toc495251089"/>
      <w:bookmarkStart w:id="2154" w:name="_Toc495251090"/>
      <w:bookmarkStart w:id="2155" w:name="_Toc495251091"/>
      <w:bookmarkStart w:id="2156" w:name="_Toc495251092"/>
      <w:bookmarkStart w:id="2157" w:name="_Toc495251093"/>
      <w:bookmarkStart w:id="2158" w:name="_Toc495251094"/>
      <w:bookmarkStart w:id="2159" w:name="_Toc495251095"/>
      <w:bookmarkStart w:id="2160" w:name="_Toc495251096"/>
      <w:bookmarkStart w:id="2161" w:name="_Toc495251097"/>
      <w:bookmarkStart w:id="2162" w:name="_Toc495251098"/>
      <w:bookmarkStart w:id="2163" w:name="_Toc530121770"/>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r>
        <w:t xml:space="preserve">Form </w:t>
      </w:r>
      <w:r w:rsidR="009A2A7E">
        <w:t>Factor Options</w:t>
      </w:r>
      <w:bookmarkEnd w:id="216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2164" w:author="Ng, Thomas1" w:date="2018-09-10T13:47:00Z">
        <w:r w:rsidR="00336E41">
          <w:t xml:space="preserve"> </w:t>
        </w:r>
      </w:ins>
      <w:r w:rsidR="00AC6A6F">
        <w:t>mm x 115</w:t>
      </w:r>
      <w:ins w:id="2165" w:author="Ng, Thomas1" w:date="2018-09-10T13:47:00Z">
        <w:r w:rsidR="00336E41">
          <w:t xml:space="preserve"> </w:t>
        </w:r>
      </w:ins>
      <w:r w:rsidR="00AC6A6F">
        <w:t xml:space="preserve">mm) and a </w:t>
      </w:r>
      <w:r w:rsidR="00AA20DF">
        <w:t>LFF</w:t>
      </w:r>
      <w:r w:rsidR="006E6FA6">
        <w:t xml:space="preserve"> </w:t>
      </w:r>
      <w:r w:rsidR="00AC6A6F">
        <w:t>(1</w:t>
      </w:r>
      <w:r w:rsidR="0057155E">
        <w:t>39</w:t>
      </w:r>
      <w:ins w:id="2166" w:author="Ng, Thomas1" w:date="2018-09-10T13:47:00Z">
        <w:r w:rsidR="00336E41">
          <w:t xml:space="preserve"> </w:t>
        </w:r>
      </w:ins>
      <w:r w:rsidR="00AC6A6F">
        <w:t>mm x</w:t>
      </w:r>
      <w:r w:rsidR="008C1161">
        <w:t xml:space="preserve"> </w:t>
      </w:r>
      <w:r w:rsidR="00AC6A6F">
        <w:t>115</w:t>
      </w:r>
      <w:ins w:id="2167"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2168" w:author="Ng, Thomas1" w:date="2018-09-11T13:12:00Z">
        <w:r w:rsidR="00AA1083">
          <w:t xml:space="preserve">“OCP </w:t>
        </w:r>
      </w:ins>
      <w:r>
        <w:t>bay</w:t>
      </w:r>
      <w:ins w:id="2169"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2170" w:author="Ng, Thomas1" w:date="2018-09-11T13:12:00Z">
        <w:r w:rsidR="00AA1083">
          <w:t xml:space="preserve">all </w:t>
        </w:r>
      </w:ins>
      <w:del w:id="2171" w:author="Ng, Thomas1" w:date="2018-09-11T13:12:00Z">
        <w:r w:rsidR="005D564C" w:rsidDel="00AA1083">
          <w:delText xml:space="preserve">the </w:delText>
        </w:r>
      </w:del>
      <w:r w:rsidR="00BC0FF7">
        <w:t>Primary Connector</w:t>
      </w:r>
      <w:ins w:id="2172" w:author="Ng, Thomas1" w:date="2018-09-11T13:13:00Z">
        <w:r w:rsidR="00AA1083">
          <w:t xml:space="preserve"> implementations</w:t>
        </w:r>
      </w:ins>
      <w:r w:rsidR="008528F7">
        <w:t>.</w:t>
      </w:r>
      <w:del w:id="2173"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2174"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2175"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56425C">
        <w:t xml:space="preserve">Figure </w:t>
      </w:r>
      <w:r w:rsidR="0056425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2176" w:author="Ng, Thomas1" w:date="2018-11-16T10:05:00Z">
        <w:r w:rsidR="0056425C">
          <w:t xml:space="preserve">Table </w:t>
        </w:r>
        <w:r w:rsidR="0056425C">
          <w:rPr>
            <w:noProof/>
          </w:rPr>
          <w:t>6</w:t>
        </w:r>
      </w:ins>
      <w:del w:id="2177" w:author="Ng, Thomas1" w:date="2018-11-16T08:55:00Z">
        <w:r w:rsidR="0070233A" w:rsidDel="001E5E50">
          <w:delText xml:space="preserve">Table </w:delText>
        </w:r>
        <w:r w:rsidR="0070233A" w:rsidDel="001E5E50">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2178"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56425C">
        <w:t xml:space="preserve">Figure </w:t>
      </w:r>
      <w:r w:rsidR="0056425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56425C">
        <w:t xml:space="preserve">Figure </w:t>
      </w:r>
      <w:r w:rsidR="0056425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56425C">
        <w:t xml:space="preserve">Figure </w:t>
      </w:r>
      <w:r w:rsidR="0056425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2179" w:name="_Ref502727926"/>
      <w:bookmarkStart w:id="2180" w:name="_Toc530121936"/>
      <w:r>
        <w:t xml:space="preserve">Figure </w:t>
      </w:r>
      <w:r>
        <w:fldChar w:fldCharType="begin"/>
      </w:r>
      <w:r>
        <w:instrText xml:space="preserve"> SEQ Figure \* ARABIC </w:instrText>
      </w:r>
      <w:r>
        <w:fldChar w:fldCharType="separate"/>
      </w:r>
      <w:r w:rsidR="0056425C">
        <w:t>4</w:t>
      </w:r>
      <w:r>
        <w:fldChar w:fldCharType="end"/>
      </w:r>
      <w:bookmarkEnd w:id="2179"/>
      <w:r>
        <w:t>: Primary Connector (4C+) and Secondary Connector (4C) (</w:t>
      </w:r>
      <w:r w:rsidR="00AA20DF">
        <w:t>LFF</w:t>
      </w:r>
      <w:r>
        <w:t xml:space="preserve">) </w:t>
      </w:r>
      <w:r w:rsidR="005A4117">
        <w:t>OCP NIC 3.0</w:t>
      </w:r>
      <w:r>
        <w:t xml:space="preserve"> Cards</w:t>
      </w:r>
      <w:bookmarkEnd w:id="2180"/>
    </w:p>
    <w:p w14:paraId="04C88503" w14:textId="4778CB22" w:rsidR="00E108A9" w:rsidRDefault="00FC2FDB" w:rsidP="002F50A2">
      <w:pPr>
        <w:pStyle w:val="Caption"/>
      </w:pPr>
      <w:ins w:id="2181" w:author="Ng, Thomas1" w:date="2018-09-21T13:30:00Z">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2182"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2183" w:name="_Ref502727950"/>
      <w:bookmarkStart w:id="2184" w:name="_Toc530121937"/>
      <w:r>
        <w:t xml:space="preserve">Figure </w:t>
      </w:r>
      <w:r>
        <w:fldChar w:fldCharType="begin"/>
      </w:r>
      <w:r>
        <w:instrText xml:space="preserve"> SEQ Figure \* ARABIC </w:instrText>
      </w:r>
      <w:r>
        <w:fldChar w:fldCharType="separate"/>
      </w:r>
      <w:r w:rsidR="0056425C">
        <w:t>5</w:t>
      </w:r>
      <w:r>
        <w:fldChar w:fldCharType="end"/>
      </w:r>
      <w:bookmarkEnd w:id="2183"/>
      <w:r>
        <w:t>: Primary Connector (4C+) Only (</w:t>
      </w:r>
      <w:r w:rsidR="00AA20DF">
        <w:t>LFF</w:t>
      </w:r>
      <w:r>
        <w:t xml:space="preserve">) </w:t>
      </w:r>
      <w:r w:rsidR="005A4117">
        <w:t>OCP NIC 3.0</w:t>
      </w:r>
      <w:r>
        <w:t xml:space="preserve"> Cards</w:t>
      </w:r>
      <w:bookmarkEnd w:id="2184"/>
    </w:p>
    <w:p w14:paraId="3DCC72D8" w14:textId="310F6FFB" w:rsidR="00D9747A" w:rsidRPr="00D9747A" w:rsidRDefault="00793CCD" w:rsidP="002F50A2">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2185" w:author="Ng, Thomas1" w:date="2018-09-10T13:17:00Z">
        <w:r w:rsidDel="009666FE">
          <w:delText>-</w:delText>
        </w:r>
      </w:del>
      <w:ins w:id="2186"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56425C">
        <w:t xml:space="preserve">Figure </w:t>
      </w:r>
      <w:r w:rsidR="0056425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2187" w:name="_Ref518285010"/>
      <w:bookmarkStart w:id="2188" w:name="_Toc530121938"/>
      <w:r>
        <w:t xml:space="preserve">Figure </w:t>
      </w:r>
      <w:r>
        <w:fldChar w:fldCharType="begin"/>
      </w:r>
      <w:r>
        <w:instrText xml:space="preserve"> SEQ Figure \* ARABIC </w:instrText>
      </w:r>
      <w:r>
        <w:fldChar w:fldCharType="separate"/>
      </w:r>
      <w:r w:rsidR="0056425C">
        <w:t>6</w:t>
      </w:r>
      <w:r>
        <w:fldChar w:fldCharType="end"/>
      </w:r>
      <w:bookmarkEnd w:id="2187"/>
      <w:r>
        <w:t>: Primary Connector (4C+) with 4C and 2C (</w:t>
      </w:r>
      <w:r w:rsidR="00AA20DF">
        <w:t>SFF</w:t>
      </w:r>
      <w:r>
        <w:t xml:space="preserve">) </w:t>
      </w:r>
      <w:r w:rsidR="005A4117">
        <w:t>OCP NIC 3.0</w:t>
      </w:r>
      <w:r>
        <w:t xml:space="preserve"> Cards</w:t>
      </w:r>
      <w:bookmarkEnd w:id="2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2189" w:author="Ng, Thomas1" w:date="2018-11-16T10:05:00Z">
        <w:r w:rsidR="0056425C">
          <w:t xml:space="preserve">Table </w:t>
        </w:r>
        <w:r w:rsidR="0056425C">
          <w:rPr>
            <w:noProof/>
          </w:rPr>
          <w:t>6</w:t>
        </w:r>
      </w:ins>
      <w:del w:id="2190" w:author="Ng, Thomas1" w:date="2018-11-16T08:55:00Z">
        <w:r w:rsidR="0070233A" w:rsidDel="001E5E50">
          <w:delText xml:space="preserve">Table </w:delText>
        </w:r>
        <w:r w:rsidR="0070233A" w:rsidDel="001E5E50">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2191" w:author="Ng, Thomas1" w:date="2018-09-11T13:15:00Z">
        <w:r w:rsidR="00B70C92" w:rsidDel="007074EA">
          <w:delText>Small form factor</w:delText>
        </w:r>
      </w:del>
      <w:ins w:id="2192"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2193" w:author="Ng, Thomas1" w:date="2018-09-11T13:15:00Z">
        <w:r w:rsidR="00B70C92" w:rsidDel="007074EA">
          <w:delText>Large form factor</w:delText>
        </w:r>
      </w:del>
      <w:ins w:id="2194"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2F50A2">
      <w:pPr>
        <w:pStyle w:val="Caption"/>
      </w:pPr>
      <w:bookmarkStart w:id="2195" w:name="_Ref499110009"/>
      <w:bookmarkStart w:id="2196" w:name="_Ref501446503"/>
      <w:bookmarkStart w:id="2197" w:name="_Toc530122069"/>
      <w:r>
        <w:t xml:space="preserve">Table </w:t>
      </w:r>
      <w:r>
        <w:fldChar w:fldCharType="begin"/>
      </w:r>
      <w:r>
        <w:instrText xml:space="preserve"> SEQ Table \* ARABIC </w:instrText>
      </w:r>
      <w:r>
        <w:fldChar w:fldCharType="separate"/>
      </w:r>
      <w:ins w:id="2198" w:author="Ng, Thomas1" w:date="2018-11-16T10:05:00Z">
        <w:r w:rsidR="0056425C">
          <w:t>6</w:t>
        </w:r>
      </w:ins>
      <w:del w:id="2199" w:author="Ng, Thomas1" w:date="2018-11-16T08:55:00Z">
        <w:r w:rsidR="0070233A" w:rsidDel="001E5E50">
          <w:delText>5</w:delText>
        </w:r>
      </w:del>
      <w:r>
        <w:fldChar w:fldCharType="end"/>
      </w:r>
      <w:bookmarkEnd w:id="2195"/>
      <w:bookmarkEnd w:id="2196"/>
      <w:r>
        <w:t xml:space="preserve">: OCP </w:t>
      </w:r>
      <w:r w:rsidR="00966BCD">
        <w:t xml:space="preserve">NIC </w:t>
      </w:r>
      <w:r>
        <w:t>3.0 Card Definitions</w:t>
      </w:r>
      <w:bookmarkEnd w:id="219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2200" w:author="Ng, Thomas1" w:date="2018-09-11T13:21:00Z">
              <w:r w:rsidRPr="004814CE" w:rsidDel="0072634D">
                <w:rPr>
                  <w:sz w:val="20"/>
                  <w:szCs w:val="20"/>
                </w:rPr>
                <w:delText xml:space="preserve">Small </w:delText>
              </w:r>
            </w:del>
            <w:ins w:id="2201"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2202" w:author="Ng, Thomas1" w:date="2018-09-11T13:21:00Z">
              <w:r w:rsidRPr="004814CE" w:rsidDel="0072634D">
                <w:rPr>
                  <w:sz w:val="20"/>
                  <w:szCs w:val="20"/>
                </w:rPr>
                <w:delText xml:space="preserve">Small </w:delText>
              </w:r>
            </w:del>
            <w:ins w:id="2203"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2204" w:author="Ng, Thomas1" w:date="2018-09-11T13:21:00Z">
              <w:r w:rsidRPr="004814CE" w:rsidDel="0072634D">
                <w:rPr>
                  <w:sz w:val="20"/>
                  <w:szCs w:val="20"/>
                </w:rPr>
                <w:delText xml:space="preserve">Large </w:delText>
              </w:r>
            </w:del>
            <w:ins w:id="2205"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2206" w:author="Ng, Thomas1" w:date="2018-09-11T13:21:00Z">
              <w:r w:rsidRPr="004814CE" w:rsidDel="0072634D">
                <w:rPr>
                  <w:sz w:val="20"/>
                  <w:szCs w:val="20"/>
                </w:rPr>
                <w:delText xml:space="preserve">Large </w:delText>
              </w:r>
            </w:del>
            <w:ins w:id="2207"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2208" w:author="Ng, Thomas1" w:date="2018-09-11T13:21:00Z">
              <w:r w:rsidRPr="004814CE" w:rsidDel="0072634D">
                <w:rPr>
                  <w:sz w:val="20"/>
                  <w:szCs w:val="20"/>
                </w:rPr>
                <w:delText xml:space="preserve">Large </w:delText>
              </w:r>
            </w:del>
            <w:ins w:id="2209"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2210" w:name="_Toc501727426"/>
      <w:bookmarkStart w:id="2211" w:name="_Toc500769840"/>
      <w:bookmarkEnd w:id="2210"/>
      <w:del w:id="2212" w:author="Ng, Thomas1" w:date="2018-09-11T13:20:00Z">
        <w:r w:rsidDel="007074EA">
          <w:delText>Small Form Factor (</w:delText>
        </w:r>
      </w:del>
      <w:bookmarkStart w:id="2213" w:name="_Toc530121771"/>
      <w:r>
        <w:t>SFF</w:t>
      </w:r>
      <w:del w:id="2214" w:author="Ng, Thomas1" w:date="2018-09-11T13:20:00Z">
        <w:r w:rsidDel="007074EA">
          <w:delText>)</w:delText>
        </w:r>
      </w:del>
      <w:r>
        <w:t xml:space="preserve"> </w:t>
      </w:r>
      <w:r w:rsidR="00122E86">
        <w:t xml:space="preserve">Faceplate </w:t>
      </w:r>
      <w:r w:rsidR="006A1C4D">
        <w:t>Configurations</w:t>
      </w:r>
      <w:bookmarkEnd w:id="2213"/>
    </w:p>
    <w:p w14:paraId="3920DDBE" w14:textId="4CB0DEC3" w:rsidR="00122E86" w:rsidRDefault="007A5834" w:rsidP="007A5834">
      <w:pPr>
        <w:ind w:left="0"/>
      </w:pPr>
      <w:r>
        <w:t xml:space="preserve">The </w:t>
      </w:r>
      <w:del w:id="2215" w:author="Ng, Thomas1" w:date="2018-09-11T13:20:00Z">
        <w:r w:rsidDel="007074EA">
          <w:delText>small form factor (</w:delText>
        </w:r>
      </w:del>
      <w:r>
        <w:t>SFF</w:t>
      </w:r>
      <w:del w:id="2216"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56425C">
        <w:t xml:space="preserve">Figure </w:t>
      </w:r>
      <w:r w:rsidR="0056425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2217" w:author="Ng, Thomas1" w:date="2018-09-10T14:19:00Z">
        <w:r w:rsidR="00DB3E51">
          <w:t xml:space="preserve"> </w:t>
        </w:r>
      </w:ins>
      <w:r>
        <w:t>mm x 3.0</w:t>
      </w:r>
      <w:ins w:id="2218"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56425C">
        <w:t xml:space="preserve">Figure </w:t>
      </w:r>
      <w:r w:rsidR="0056425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56425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56425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2219" w:name="_Ref511377106"/>
      <w:bookmarkStart w:id="2220" w:name="_Toc530121939"/>
      <w:r>
        <w:lastRenderedPageBreak/>
        <w:t xml:space="preserve">Figure </w:t>
      </w:r>
      <w:r>
        <w:fldChar w:fldCharType="begin"/>
      </w:r>
      <w:r>
        <w:instrText xml:space="preserve"> SEQ Figure \* ARABIC </w:instrText>
      </w:r>
      <w:r>
        <w:fldChar w:fldCharType="separate"/>
      </w:r>
      <w:r w:rsidR="0056425C">
        <w:t>7</w:t>
      </w:r>
      <w:r>
        <w:fldChar w:fldCharType="end"/>
      </w:r>
      <w:bookmarkEnd w:id="2219"/>
      <w:r>
        <w:t xml:space="preserve">: </w:t>
      </w:r>
      <w:r w:rsidR="005A162F">
        <w:t>SFF</w:t>
      </w:r>
      <w:r>
        <w:t xml:space="preserve"> NIC Configuration Views</w:t>
      </w:r>
      <w:bookmarkEnd w:id="22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2221" w:author="Ng, Thomas1" w:date="2018-09-11T13:20:00Z">
              <w:r w:rsidRPr="0007715D" w:rsidDel="007074EA">
                <w:rPr>
                  <w:b/>
                  <w:sz w:val="20"/>
                  <w:szCs w:val="20"/>
                </w:rPr>
                <w:delText>Small Form Factor (</w:delText>
              </w:r>
            </w:del>
            <w:r w:rsidRPr="0007715D">
              <w:rPr>
                <w:b/>
                <w:sz w:val="20"/>
                <w:szCs w:val="20"/>
              </w:rPr>
              <w:t>SFF</w:t>
            </w:r>
            <w:del w:id="2222"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2223" w:author="Ng, Thomas1" w:date="2018-09-11T13:20:00Z">
              <w:r w:rsidRPr="0007715D" w:rsidDel="007074EA">
                <w:rPr>
                  <w:b/>
                  <w:sz w:val="20"/>
                  <w:szCs w:val="20"/>
                </w:rPr>
                <w:delText>Small Form Factor (</w:delText>
              </w:r>
            </w:del>
            <w:r w:rsidRPr="0007715D">
              <w:rPr>
                <w:b/>
                <w:sz w:val="20"/>
                <w:szCs w:val="20"/>
              </w:rPr>
              <w:t>SFF</w:t>
            </w:r>
            <w:del w:id="2224"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2225" w:author="Ng, Thomas1" w:date="2018-09-11T13:20:00Z">
              <w:r w:rsidDel="007074EA">
                <w:rPr>
                  <w:b/>
                  <w:sz w:val="20"/>
                  <w:szCs w:val="20"/>
                </w:rPr>
                <w:delText>Small Form Factor (</w:delText>
              </w:r>
            </w:del>
            <w:r>
              <w:rPr>
                <w:b/>
                <w:sz w:val="20"/>
                <w:szCs w:val="20"/>
              </w:rPr>
              <w:t>SFF</w:t>
            </w:r>
            <w:del w:id="2226"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2227"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2228"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2229"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2230"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2231"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2232"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2233" w:author="Ng, Thomas1"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2234"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56425C">
        <w:t xml:space="preserve">Figure </w:t>
      </w:r>
      <w:r w:rsidR="0056425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56425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2235" w:name="_Ref511377108"/>
      <w:bookmarkStart w:id="2236" w:name="_Toc530121940"/>
      <w:r>
        <w:t xml:space="preserve">Figure </w:t>
      </w:r>
      <w:r>
        <w:fldChar w:fldCharType="begin"/>
      </w:r>
      <w:r>
        <w:instrText xml:space="preserve"> SEQ Figure \* ARABIC </w:instrText>
      </w:r>
      <w:r>
        <w:fldChar w:fldCharType="separate"/>
      </w:r>
      <w:r w:rsidR="0056425C">
        <w:t>8</w:t>
      </w:r>
      <w:r>
        <w:fldChar w:fldCharType="end"/>
      </w:r>
      <w:bookmarkEnd w:id="2235"/>
      <w:r>
        <w:t xml:space="preserve">: </w:t>
      </w:r>
      <w:r w:rsidR="005A162F">
        <w:t>SFF</w:t>
      </w:r>
      <w:r>
        <w:t xml:space="preserve"> NIC Line Side 3D Views</w:t>
      </w:r>
      <w:bookmarkEnd w:id="22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2237" w:author="Ng, Thomas1" w:date="2018-09-11T13:15:00Z">
              <w:r w:rsidRPr="00457300" w:rsidDel="007074EA">
                <w:rPr>
                  <w:b/>
                  <w:sz w:val="20"/>
                  <w:szCs w:val="20"/>
                </w:rPr>
                <w:delText>Small Form Factor (</w:delText>
              </w:r>
            </w:del>
            <w:r w:rsidRPr="00457300">
              <w:rPr>
                <w:b/>
                <w:sz w:val="20"/>
                <w:szCs w:val="20"/>
              </w:rPr>
              <w:t>SFF</w:t>
            </w:r>
            <w:del w:id="2238"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2239" w:author="Ng, Thomas1" w:date="2018-09-11T13:15:00Z">
              <w:r w:rsidRPr="00457300" w:rsidDel="007074EA">
                <w:rPr>
                  <w:b/>
                  <w:sz w:val="20"/>
                  <w:szCs w:val="20"/>
                </w:rPr>
                <w:delText>Small Form Factor (</w:delText>
              </w:r>
            </w:del>
            <w:r w:rsidRPr="00457300">
              <w:rPr>
                <w:b/>
                <w:sz w:val="20"/>
                <w:szCs w:val="20"/>
              </w:rPr>
              <w:t>SFF</w:t>
            </w:r>
            <w:del w:id="2240"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2241" w:author="Ng, Thomas1" w:date="2018-09-11T13:15:00Z">
              <w:r w:rsidDel="007074EA">
                <w:rPr>
                  <w:b/>
                  <w:sz w:val="20"/>
                  <w:szCs w:val="20"/>
                </w:rPr>
                <w:delText>Small Form Factor (</w:delText>
              </w:r>
            </w:del>
            <w:r>
              <w:rPr>
                <w:b/>
                <w:sz w:val="20"/>
                <w:szCs w:val="20"/>
              </w:rPr>
              <w:t>SFF</w:t>
            </w:r>
            <w:del w:id="2242"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2243"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2244"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2245"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2246"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2247" w:author="Ng, Thomas1"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2248"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56425C">
        <w:t xml:space="preserve">Figure </w:t>
      </w:r>
      <w:r w:rsidR="0056425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56425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2249" w:name="_Ref511378198"/>
      <w:bookmarkStart w:id="2250" w:name="_Toc530121941"/>
      <w:r>
        <w:lastRenderedPageBreak/>
        <w:t xml:space="preserve">Figure </w:t>
      </w:r>
      <w:r>
        <w:fldChar w:fldCharType="begin"/>
      </w:r>
      <w:r>
        <w:instrText xml:space="preserve"> SEQ Figure \* ARABIC </w:instrText>
      </w:r>
      <w:r>
        <w:fldChar w:fldCharType="separate"/>
      </w:r>
      <w:r w:rsidR="0056425C">
        <w:t>9</w:t>
      </w:r>
      <w:r>
        <w:fldChar w:fldCharType="end"/>
      </w:r>
      <w:bookmarkEnd w:id="2249"/>
      <w:r>
        <w:t xml:space="preserve">: </w:t>
      </w:r>
      <w:r w:rsidR="005A162F">
        <w:t>SFF</w:t>
      </w:r>
      <w:r>
        <w:t xml:space="preserve"> NIC Chassis Mounted 3D Views</w:t>
      </w:r>
      <w:bookmarkEnd w:id="22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2251" w:author="Ng, Thomas1" w:date="2018-09-11T13:16:00Z">
              <w:r w:rsidRPr="00A40B2C" w:rsidDel="007074EA">
                <w:rPr>
                  <w:b/>
                </w:rPr>
                <w:delText>Small Form Factor (</w:delText>
              </w:r>
            </w:del>
            <w:r w:rsidRPr="00A40B2C">
              <w:rPr>
                <w:b/>
              </w:rPr>
              <w:t>SFF</w:t>
            </w:r>
            <w:del w:id="2252"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2253" w:author="Ng, Thomas1" w:date="2018-09-11T13:16:00Z">
              <w:r w:rsidRPr="00A40B2C" w:rsidDel="007074EA">
                <w:rPr>
                  <w:b/>
                </w:rPr>
                <w:delText>Small Form Factor (</w:delText>
              </w:r>
            </w:del>
            <w:r w:rsidRPr="00A40B2C">
              <w:rPr>
                <w:b/>
              </w:rPr>
              <w:t>SFF</w:t>
            </w:r>
            <w:del w:id="2254"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2255"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2256"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2257" w:author="Ng, Thomas1"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2258"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2259"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2260"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del w:id="2261" w:author="Ng, Thomas1" w:date="2018-09-11T13:22:00Z">
        <w:r w:rsidDel="0072634D">
          <w:delText>Large Form Factor (</w:delText>
        </w:r>
      </w:del>
      <w:bookmarkStart w:id="2262" w:name="_Toc530121772"/>
      <w:r>
        <w:t>LFF</w:t>
      </w:r>
      <w:del w:id="2263" w:author="Ng, Thomas1" w:date="2018-09-11T13:22:00Z">
        <w:r w:rsidDel="0072634D">
          <w:delText>)</w:delText>
        </w:r>
      </w:del>
      <w:r>
        <w:t xml:space="preserve"> </w:t>
      </w:r>
      <w:r w:rsidR="00122E86">
        <w:t xml:space="preserve">Faceplate </w:t>
      </w:r>
      <w:r w:rsidR="006A1C4D">
        <w:t>Configurations</w:t>
      </w:r>
      <w:bookmarkEnd w:id="2262"/>
    </w:p>
    <w:p w14:paraId="6A06CBB7" w14:textId="7D54623A" w:rsidR="001C4564" w:rsidRDefault="001C4564" w:rsidP="001C4564">
      <w:pPr>
        <w:ind w:left="0"/>
      </w:pPr>
      <w:r>
        <w:t xml:space="preserve">The </w:t>
      </w:r>
      <w:del w:id="2264" w:author="Ng, Thomas1" w:date="2018-09-11T13:22:00Z">
        <w:r w:rsidDel="0072634D">
          <w:delText>large form factor (</w:delText>
        </w:r>
      </w:del>
      <w:r>
        <w:t>LFF</w:t>
      </w:r>
      <w:del w:id="2265"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56425C">
        <w:t xml:space="preserve">Figure </w:t>
      </w:r>
      <w:r w:rsidR="0056425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2266" w:author="Ng, Thomas1" w:date="2018-09-10T14:19:00Z">
        <w:r w:rsidR="00DB3E51">
          <w:t xml:space="preserve"> </w:t>
        </w:r>
      </w:ins>
      <w:r>
        <w:t>mm x 3.0</w:t>
      </w:r>
      <w:ins w:id="2267"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56425C">
        <w:t xml:space="preserve">Figure </w:t>
      </w:r>
      <w:r w:rsidR="0056425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56425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2268" w:name="_Ref511379621"/>
      <w:bookmarkStart w:id="2269" w:name="_Toc530121942"/>
      <w:r>
        <w:lastRenderedPageBreak/>
        <w:t xml:space="preserve">Figure </w:t>
      </w:r>
      <w:r>
        <w:fldChar w:fldCharType="begin"/>
      </w:r>
      <w:r>
        <w:instrText xml:space="preserve"> SEQ Figure \* ARABIC </w:instrText>
      </w:r>
      <w:r>
        <w:fldChar w:fldCharType="separate"/>
      </w:r>
      <w:r w:rsidR="0056425C">
        <w:t>10</w:t>
      </w:r>
      <w:r>
        <w:fldChar w:fldCharType="end"/>
      </w:r>
      <w:bookmarkEnd w:id="2268"/>
      <w:r>
        <w:t xml:space="preserve">: </w:t>
      </w:r>
      <w:r w:rsidR="005A162F">
        <w:t>LFF</w:t>
      </w:r>
      <w:r>
        <w:t xml:space="preserve"> NIC Configuration Views</w:t>
      </w:r>
      <w:bookmarkEnd w:id="22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2270"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2271"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56425C">
        <w:t xml:space="preserve">Figure </w:t>
      </w:r>
      <w:r w:rsidR="0056425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56425C">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2272" w:name="_Ref511379362"/>
      <w:bookmarkStart w:id="2273" w:name="_Toc530121943"/>
      <w:r>
        <w:t xml:space="preserve">Figure </w:t>
      </w:r>
      <w:r>
        <w:fldChar w:fldCharType="begin"/>
      </w:r>
      <w:r>
        <w:instrText xml:space="preserve"> SEQ Figure \* ARABIC </w:instrText>
      </w:r>
      <w:r>
        <w:fldChar w:fldCharType="separate"/>
      </w:r>
      <w:r w:rsidR="0056425C">
        <w:t>11</w:t>
      </w:r>
      <w:r>
        <w:fldChar w:fldCharType="end"/>
      </w:r>
      <w:bookmarkEnd w:id="2272"/>
      <w:r>
        <w:t xml:space="preserve">: </w:t>
      </w:r>
      <w:r w:rsidR="005A162F">
        <w:t>LFF</w:t>
      </w:r>
      <w:r>
        <w:t xml:space="preserve"> NIC Line Side 3D Views</w:t>
      </w:r>
      <w:bookmarkEnd w:id="22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2274"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2275"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2276" w:author="Ng, Thomas1" w:date="2018-09-11T13:16:00Z">
              <w:r w:rsidDel="007074EA">
                <w:rPr>
                  <w:b/>
                </w:rPr>
                <w:delText>Large Form Factor (</w:delText>
              </w:r>
            </w:del>
            <w:r>
              <w:rPr>
                <w:b/>
              </w:rPr>
              <w:t>LFF</w:t>
            </w:r>
            <w:del w:id="2277"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56425C">
        <w:t xml:space="preserve">Figure </w:t>
      </w:r>
      <w:r w:rsidR="0056425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56425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2278" w:name="_Ref511379407"/>
      <w:bookmarkStart w:id="2279" w:name="_Toc530121944"/>
      <w:r>
        <w:t xml:space="preserve">Figure </w:t>
      </w:r>
      <w:r>
        <w:fldChar w:fldCharType="begin"/>
      </w:r>
      <w:r>
        <w:instrText xml:space="preserve"> SEQ Figure \* ARABIC </w:instrText>
      </w:r>
      <w:r>
        <w:fldChar w:fldCharType="separate"/>
      </w:r>
      <w:r w:rsidR="0056425C">
        <w:t>12</w:t>
      </w:r>
      <w:r>
        <w:fldChar w:fldCharType="end"/>
      </w:r>
      <w:bookmarkEnd w:id="2278"/>
      <w:r>
        <w:t xml:space="preserve">: </w:t>
      </w:r>
      <w:r w:rsidR="005A162F">
        <w:t>LFF</w:t>
      </w:r>
      <w:r>
        <w:t xml:space="preserve"> NIC Chassis Mounted 3D Views</w:t>
      </w:r>
      <w:bookmarkEnd w:id="22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2280" w:name="_Ref511377720"/>
      <w:bookmarkStart w:id="2281" w:name="_Toc530121773"/>
      <w:r>
        <w:lastRenderedPageBreak/>
        <w:t>Line Side I/O Implementations</w:t>
      </w:r>
      <w:bookmarkEnd w:id="2280"/>
      <w:bookmarkEnd w:id="2281"/>
    </w:p>
    <w:p w14:paraId="48BD763F" w14:textId="5C742316" w:rsidR="008D39FB" w:rsidRDefault="008D39FB" w:rsidP="008D39FB">
      <w:pPr>
        <w:ind w:left="0"/>
      </w:pPr>
      <w:r>
        <w:t xml:space="preserve">At the time of this writing, the </w:t>
      </w:r>
      <w:del w:id="2282" w:author="Ng, Thomas1" w:date="2018-09-11T13:16:00Z">
        <w:r w:rsidDel="007074EA">
          <w:delText xml:space="preserve">Small </w:delText>
        </w:r>
      </w:del>
      <w:ins w:id="2283" w:author="Ng, Thomas1" w:date="2018-09-11T13:16:00Z">
        <w:r w:rsidR="007074EA">
          <w:t xml:space="preserve">SFF </w:t>
        </w:r>
      </w:ins>
      <w:r>
        <w:t xml:space="preserve">and </w:t>
      </w:r>
      <w:del w:id="2284" w:author="Ng, Thomas1" w:date="2018-09-11T13:16:00Z">
        <w:r w:rsidDel="007074EA">
          <w:delText>Large form</w:delText>
        </w:r>
      </w:del>
      <w:del w:id="2285" w:author="Ng, Thomas1" w:date="2018-09-10T13:17:00Z">
        <w:r w:rsidDel="009666FE">
          <w:delText>-</w:delText>
        </w:r>
      </w:del>
      <w:del w:id="2286" w:author="Ng, Thomas1" w:date="2018-09-11T13:16:00Z">
        <w:r w:rsidDel="007074EA">
          <w:delText>factor</w:delText>
        </w:r>
      </w:del>
      <w:ins w:id="2287"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2F50A2">
      <w:pPr>
        <w:pStyle w:val="Caption"/>
      </w:pPr>
      <w:bookmarkStart w:id="2288" w:name="_Toc530122070"/>
      <w:r>
        <w:t xml:space="preserve">Table </w:t>
      </w:r>
      <w:r>
        <w:fldChar w:fldCharType="begin"/>
      </w:r>
      <w:r>
        <w:instrText xml:space="preserve"> SEQ Table \* ARABIC </w:instrText>
      </w:r>
      <w:r>
        <w:fldChar w:fldCharType="separate"/>
      </w:r>
      <w:ins w:id="2289" w:author="Ng, Thomas1" w:date="2018-11-16T10:05:00Z">
        <w:r w:rsidR="0056425C">
          <w:t>7</w:t>
        </w:r>
      </w:ins>
      <w:del w:id="2290" w:author="Ng, Thomas1" w:date="2018-11-16T08:55:00Z">
        <w:r w:rsidR="0070233A" w:rsidDel="001E5E50">
          <w:delText>6</w:delText>
        </w:r>
      </w:del>
      <w:r>
        <w:fldChar w:fldCharType="end"/>
      </w:r>
      <w:r>
        <w:t>: OCP NIC 3.0 Line Side I/O Implementations</w:t>
      </w:r>
      <w:bookmarkEnd w:id="228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2291"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2292"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2293" w:author="Ng, Thomas1" w:date="2018-09-10T13:17:00Z">
        <w:r w:rsidDel="009666FE">
          <w:delText>-</w:delText>
        </w:r>
      </w:del>
      <w:ins w:id="2294"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2295" w:name="_Toc530121774"/>
      <w:r>
        <w:lastRenderedPageBreak/>
        <w:t xml:space="preserve">Top Level </w:t>
      </w:r>
      <w:r w:rsidR="00905B3B">
        <w:t>Assembly (SFF and LFF)</w:t>
      </w:r>
      <w:bookmarkEnd w:id="229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56425C">
        <w:t xml:space="preserve">Figure </w:t>
      </w:r>
      <w:r w:rsidR="0056425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2296" w:name="_Ref511380223"/>
      <w:bookmarkStart w:id="2297" w:name="_Toc530121945"/>
      <w:r>
        <w:t xml:space="preserve">Figure </w:t>
      </w:r>
      <w:r>
        <w:fldChar w:fldCharType="begin"/>
      </w:r>
      <w:r>
        <w:instrText xml:space="preserve"> SEQ Figure \* ARABIC </w:instrText>
      </w:r>
      <w:r>
        <w:fldChar w:fldCharType="separate"/>
      </w:r>
      <w:r w:rsidR="0056425C">
        <w:t>13</w:t>
      </w:r>
      <w:r>
        <w:fldChar w:fldCharType="end"/>
      </w:r>
      <w:bookmarkEnd w:id="2296"/>
      <w:r>
        <w:t>: PBA Exploded Views (SFF and LFF)</w:t>
      </w:r>
      <w:bookmarkEnd w:id="22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2298" w:author="Ng, Thomas1" w:date="2018-09-11T13:16:00Z">
              <w:r w:rsidRPr="00A40B2C" w:rsidDel="007074EA">
                <w:rPr>
                  <w:b/>
                </w:rPr>
                <w:delText>Small Form Factor (</w:delText>
              </w:r>
            </w:del>
            <w:r w:rsidRPr="00A40B2C">
              <w:rPr>
                <w:b/>
              </w:rPr>
              <w:t>SFF</w:t>
            </w:r>
            <w:del w:id="2299"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2300" w:author="Ng, Thomas1" w:date="2018-09-11T13:17:00Z">
              <w:r w:rsidRPr="00A40B2C" w:rsidDel="007074EA">
                <w:rPr>
                  <w:b/>
                </w:rPr>
                <w:delText>Small Form Factor (</w:delText>
              </w:r>
            </w:del>
            <w:r w:rsidRPr="00A40B2C">
              <w:rPr>
                <w:b/>
              </w:rPr>
              <w:t>SFF</w:t>
            </w:r>
            <w:del w:id="2301"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2302" w:author="Ng, Thomas1" w:date="2018-09-11T13:17:00Z">
              <w:r w:rsidDel="007074EA">
                <w:rPr>
                  <w:b/>
                  <w:noProof/>
                  <w:lang w:eastAsia="en-US"/>
                </w:rPr>
                <w:delText>Small Form Factor (</w:delText>
              </w:r>
            </w:del>
            <w:r>
              <w:rPr>
                <w:b/>
                <w:noProof/>
                <w:lang w:eastAsia="en-US"/>
              </w:rPr>
              <w:t>SFF</w:t>
            </w:r>
            <w:del w:id="2303"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2304" w:author="Ng, Thomas1" w:date="2018-09-11T13:17:00Z">
              <w:r w:rsidDel="007074EA">
                <w:rPr>
                  <w:b/>
                  <w:noProof/>
                  <w:lang w:eastAsia="en-US"/>
                </w:rPr>
                <w:delText>Large Form Factor (</w:delText>
              </w:r>
            </w:del>
            <w:r>
              <w:rPr>
                <w:b/>
                <w:noProof/>
                <w:lang w:eastAsia="en-US"/>
              </w:rPr>
              <w:t>LFF</w:t>
            </w:r>
            <w:del w:id="2305"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2306" w:name="_Toc530121775"/>
      <w:r>
        <w:lastRenderedPageBreak/>
        <w:t xml:space="preserve">Faceplate </w:t>
      </w:r>
      <w:r w:rsidR="00203CF7">
        <w:t>Suba</w:t>
      </w:r>
      <w:r>
        <w:t>ssembly (SFF and LFF)</w:t>
      </w:r>
      <w:bookmarkEnd w:id="2306"/>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2307" w:author="Ng, Thomas1" w:date="2018-09-11T13:22:00Z">
        <w:r w:rsidDel="0072634D">
          <w:delText>small form factor and large form factor</w:delText>
        </w:r>
      </w:del>
      <w:ins w:id="2308"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2309" w:name="_Toc530121776"/>
      <w:r>
        <w:t>Faceplate Subassembly – Exploded View</w:t>
      </w:r>
      <w:bookmarkEnd w:id="230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56425C">
        <w:t xml:space="preserve">Figure </w:t>
      </w:r>
      <w:r w:rsidR="0056425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56425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2310" w:name="_Ref511381269"/>
      <w:bookmarkStart w:id="2311" w:name="_Toc530121946"/>
      <w:r>
        <w:t xml:space="preserve">Figure </w:t>
      </w:r>
      <w:r>
        <w:fldChar w:fldCharType="begin"/>
      </w:r>
      <w:r>
        <w:instrText xml:space="preserve"> SEQ Figure \* ARABIC </w:instrText>
      </w:r>
      <w:r>
        <w:fldChar w:fldCharType="separate"/>
      </w:r>
      <w:r w:rsidR="0056425C">
        <w:t>14</w:t>
      </w:r>
      <w:r>
        <w:fldChar w:fldCharType="end"/>
      </w:r>
      <w:bookmarkEnd w:id="2310"/>
      <w:r>
        <w:t>: Faceplate Assembly Exploded Views (SFF and LFF)</w:t>
      </w:r>
      <w:bookmarkEnd w:id="23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2312" w:author="Ng, Thomas1" w:date="2018-09-11T13:17:00Z">
              <w:r w:rsidRPr="00A40B2C" w:rsidDel="007074EA">
                <w:rPr>
                  <w:b/>
                </w:rPr>
                <w:delText>Small Form Factor (</w:delText>
              </w:r>
            </w:del>
            <w:r w:rsidRPr="00A40B2C">
              <w:rPr>
                <w:b/>
              </w:rPr>
              <w:t>SFF</w:t>
            </w:r>
            <w:del w:id="2313"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2314" w:author="Ng, Thomas1" w:date="2018-09-11T13:17:00Z">
              <w:r w:rsidRPr="00A40B2C" w:rsidDel="007074EA">
                <w:rPr>
                  <w:b/>
                </w:rPr>
                <w:delText>Small Form Factor (</w:delText>
              </w:r>
            </w:del>
            <w:r w:rsidRPr="00A40B2C">
              <w:rPr>
                <w:b/>
              </w:rPr>
              <w:t>SFF</w:t>
            </w:r>
            <w:del w:id="2315"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3243129D" w:rsidR="006F4016" w:rsidRDefault="0091526C" w:rsidP="00393315">
            <w:pPr>
              <w:ind w:left="0"/>
              <w:jc w:val="center"/>
            </w:pPr>
            <w:del w:id="2316" w:author="Ng, Thomas1" w:date="2018-11-16T08:25:00Z">
              <w:r w:rsidDel="000A7A45">
                <w:rPr>
                  <w:noProof/>
                  <w:lang w:eastAsia="en-US"/>
                </w:rPr>
                <w:drawing>
                  <wp:inline distT="0" distB="0" distL="0" distR="0" wp14:anchorId="20F326EF" wp14:editId="70CB2256">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del>
            <w:ins w:id="2317" w:author="Ng, Thomas1" w:date="2018-11-16T08:28:00Z">
              <w:r w:rsidR="000A7A45">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2130552"/>
                            </a:xfrm>
                            <a:prstGeom prst="rect">
                              <a:avLst/>
                            </a:prstGeom>
                          </pic:spPr>
                        </pic:pic>
                      </a:graphicData>
                    </a:graphic>
                  </wp:inline>
                </w:drawing>
              </w:r>
            </w:ins>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2318" w:author="Ng, Thomas1" w:date="2018-09-11T13:17:00Z">
              <w:r w:rsidDel="007074EA">
                <w:rPr>
                  <w:b/>
                  <w:noProof/>
                  <w:lang w:eastAsia="en-US"/>
                </w:rPr>
                <w:delText>Small Form Factor (</w:delText>
              </w:r>
            </w:del>
            <w:r>
              <w:rPr>
                <w:b/>
                <w:noProof/>
                <w:lang w:eastAsia="en-US"/>
              </w:rPr>
              <w:t>SFF</w:t>
            </w:r>
            <w:del w:id="2319"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2320" w:author="Ng, Thomas1" w:date="2018-09-11T13:17:00Z">
              <w:r w:rsidDel="007074EA">
                <w:rPr>
                  <w:b/>
                  <w:noProof/>
                  <w:lang w:eastAsia="en-US"/>
                </w:rPr>
                <w:delText>Large Form Factor (</w:delText>
              </w:r>
            </w:del>
            <w:r>
              <w:rPr>
                <w:b/>
                <w:noProof/>
                <w:lang w:eastAsia="en-US"/>
              </w:rPr>
              <w:t>LFF</w:t>
            </w:r>
            <w:del w:id="2321"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lastRenderedPageBreak/>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p>
        </w:tc>
        <w:tc>
          <w:tcPr>
            <w:tcW w:w="4675" w:type="dxa"/>
          </w:tcPr>
          <w:p w14:paraId="5F14DC1B" w14:textId="7A17118E" w:rsidR="0091526C" w:rsidRPr="00A40B2C" w:rsidRDefault="0091526C" w:rsidP="00393315">
            <w:pPr>
              <w:ind w:left="0"/>
              <w:jc w:val="center"/>
              <w:rPr>
                <w:b/>
              </w:rPr>
            </w:pPr>
            <w:del w:id="2322" w:author="Ng, Thomas1" w:date="2018-11-16T08:26:00Z">
              <w:r w:rsidDel="000A7A45">
                <w:rPr>
                  <w:noProof/>
                  <w:lang w:eastAsia="en-US"/>
                </w:rPr>
                <w:drawing>
                  <wp:inline distT="0" distB="0" distL="0" distR="0" wp14:anchorId="3BB20BA1" wp14:editId="2FBF938F">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17828" cy="1978925"/>
                            </a:xfrm>
                            <a:prstGeom prst="rect">
                              <a:avLst/>
                            </a:prstGeom>
                          </pic:spPr>
                        </pic:pic>
                      </a:graphicData>
                    </a:graphic>
                  </wp:inline>
                </w:drawing>
              </w:r>
            </w:del>
            <w:ins w:id="2323" w:author="Ng, Thomas1" w:date="2018-11-16T10:04:00Z">
              <w:r w:rsidR="00FE23A4">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0400" cy="2313432"/>
                            </a:xfrm>
                            <a:prstGeom prst="rect">
                              <a:avLst/>
                            </a:prstGeom>
                          </pic:spPr>
                        </pic:pic>
                      </a:graphicData>
                    </a:graphic>
                  </wp:inline>
                </w:drawing>
              </w:r>
            </w:ins>
          </w:p>
        </w:tc>
      </w:tr>
    </w:tbl>
    <w:p w14:paraId="06DA8795" w14:textId="77777777" w:rsidR="006F4016" w:rsidRDefault="006F4016" w:rsidP="006F4016">
      <w:pPr>
        <w:ind w:left="0"/>
      </w:pPr>
    </w:p>
    <w:p w14:paraId="3998D034" w14:textId="08C4241B" w:rsidR="00753FB1" w:rsidRDefault="00753FB1" w:rsidP="00753FB1">
      <w:pPr>
        <w:pStyle w:val="Heading3"/>
      </w:pPr>
      <w:bookmarkStart w:id="2324" w:name="_Ref511397197"/>
      <w:bookmarkStart w:id="2325" w:name="_Toc530121777"/>
      <w:r>
        <w:t>Faceplate Subassembly – Bill of Materials (BOM)</w:t>
      </w:r>
      <w:bookmarkEnd w:id="2324"/>
      <w:bookmarkEnd w:id="2325"/>
    </w:p>
    <w:p w14:paraId="5BA89A97" w14:textId="78F9E2DE" w:rsidR="00031440" w:rsidRDefault="00031440" w:rsidP="00031440">
      <w:pPr>
        <w:ind w:left="0"/>
      </w:pPr>
      <w:r>
        <w:fldChar w:fldCharType="begin"/>
      </w:r>
      <w:r>
        <w:instrText xml:space="preserve"> REF _Ref511383797 \h </w:instrText>
      </w:r>
      <w:r>
        <w:fldChar w:fldCharType="separate"/>
      </w:r>
      <w:ins w:id="2326" w:author="Ng, Thomas1" w:date="2018-11-16T10:05:00Z">
        <w:r w:rsidR="0056425C">
          <w:t xml:space="preserve">Table </w:t>
        </w:r>
        <w:r w:rsidR="0056425C">
          <w:rPr>
            <w:noProof/>
          </w:rPr>
          <w:t>8</w:t>
        </w:r>
      </w:ins>
      <w:del w:id="2327" w:author="Ng, Thomas1" w:date="2018-11-16T08:55:00Z">
        <w:r w:rsidR="0070233A" w:rsidDel="001E5E50">
          <w:delText xml:space="preserve">Table </w:delText>
        </w:r>
        <w:r w:rsidR="0070233A" w:rsidDel="001E5E50">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56425C">
        <w:t xml:space="preserve">Figure </w:t>
      </w:r>
      <w:r w:rsidR="0056425C">
        <w:rPr>
          <w:noProof/>
        </w:rPr>
        <w:t>14</w:t>
      </w:r>
      <w:r>
        <w:fldChar w:fldCharType="end"/>
      </w:r>
      <w:r>
        <w:t xml:space="preserve">. </w:t>
      </w:r>
      <w:bookmarkStart w:id="2328" w:name="_GoBack"/>
      <w:bookmarkEnd w:id="2328"/>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2329" w:author="Ng, Thomas1" w:date="2018-11-16T10:05:00Z">
        <w:r w:rsidR="0056425C">
          <w:t xml:space="preserve">Table </w:t>
        </w:r>
        <w:r w:rsidR="0056425C">
          <w:rPr>
            <w:noProof/>
          </w:rPr>
          <w:t>8</w:t>
        </w:r>
      </w:ins>
      <w:del w:id="2330" w:author="Ng, Thomas1" w:date="2018-11-16T08:55:00Z">
        <w:r w:rsidR="0070233A" w:rsidDel="001E5E50">
          <w:delText xml:space="preserve">Table </w:delText>
        </w:r>
        <w:r w:rsidR="0070233A" w:rsidDel="001E5E50">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2F50A2">
      <w:pPr>
        <w:pStyle w:val="Caption"/>
        <w:rPr>
          <w:lang w:eastAsia="en-US"/>
        </w:rPr>
      </w:pPr>
      <w:bookmarkStart w:id="2331" w:name="_Ref511383797"/>
      <w:bookmarkStart w:id="2332" w:name="_Toc530122071"/>
      <w:r>
        <w:lastRenderedPageBreak/>
        <w:t xml:space="preserve">Table </w:t>
      </w:r>
      <w:r>
        <w:fldChar w:fldCharType="begin"/>
      </w:r>
      <w:r>
        <w:instrText xml:space="preserve"> SEQ Table \* ARABIC </w:instrText>
      </w:r>
      <w:r>
        <w:fldChar w:fldCharType="separate"/>
      </w:r>
      <w:ins w:id="2333" w:author="Ng, Thomas1" w:date="2018-11-16T10:05:00Z">
        <w:r w:rsidR="0056425C">
          <w:t>8</w:t>
        </w:r>
      </w:ins>
      <w:del w:id="2334" w:author="Ng, Thomas1" w:date="2018-11-16T08:55:00Z">
        <w:r w:rsidR="0070233A" w:rsidDel="001E5E50">
          <w:delText>7</w:delText>
        </w:r>
      </w:del>
      <w:r>
        <w:fldChar w:fldCharType="end"/>
      </w:r>
      <w:bookmarkEnd w:id="2331"/>
      <w:r>
        <w:t>: Bill of Materials for the SFF and LFF Faceplate Assembl</w:t>
      </w:r>
      <w:r w:rsidR="006E6FA6">
        <w:t>ies</w:t>
      </w:r>
      <w:bookmarkEnd w:id="233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56425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56425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53FF0">
              <w:trPr>
                <w:ins w:id="2335" w:author="Ng, Thomas1" w:date="2018-11-16T08:21:00Z"/>
              </w:trPr>
              <w:tc>
                <w:tcPr>
                  <w:tcW w:w="517" w:type="dxa"/>
                </w:tcPr>
                <w:p w14:paraId="2A9797F0" w14:textId="691B8262" w:rsidR="000A7A45" w:rsidRPr="00777AAC" w:rsidRDefault="000A7A45" w:rsidP="004A6048">
                  <w:pPr>
                    <w:ind w:left="0"/>
                    <w:rPr>
                      <w:ins w:id="2336" w:author="Ng, Thomas1" w:date="2018-11-16T08:21:00Z"/>
                      <w:noProof/>
                      <w:sz w:val="20"/>
                      <w:szCs w:val="20"/>
                      <w:lang w:eastAsia="en-US"/>
                    </w:rPr>
                  </w:pPr>
                  <w:ins w:id="2337" w:author="Ng, Thomas1" w:date="2018-11-16T08:21:00Z">
                    <w:r>
                      <w:rPr>
                        <w:noProof/>
                        <w:sz w:val="20"/>
                        <w:szCs w:val="20"/>
                        <w:lang w:eastAsia="en-US"/>
                      </w:rPr>
                      <w:t>2E</w:t>
                    </w:r>
                  </w:ins>
                </w:p>
              </w:tc>
              <w:tc>
                <w:tcPr>
                  <w:tcW w:w="4297" w:type="dxa"/>
                </w:tcPr>
                <w:p w14:paraId="08DA8E6D" w14:textId="77777777" w:rsidR="000A7A45" w:rsidRPr="000A7A45" w:rsidRDefault="000A7A45" w:rsidP="000A7A45">
                  <w:pPr>
                    <w:ind w:left="0"/>
                    <w:rPr>
                      <w:ins w:id="2338" w:author="Ng, Thomas1" w:date="2018-11-16T08:21:00Z"/>
                      <w:noProof/>
                      <w:sz w:val="20"/>
                      <w:szCs w:val="20"/>
                      <w:lang w:eastAsia="en-US"/>
                    </w:rPr>
                  </w:pPr>
                  <w:ins w:id="2339" w:author="Ng, Thomas1" w:date="2018-11-16T08:21:00Z">
                    <w:r w:rsidRPr="000A7A45">
                      <w:rPr>
                        <w:noProof/>
                        <w:sz w:val="20"/>
                        <w:szCs w:val="20"/>
                        <w:lang w:eastAsia="en-US"/>
                      </w:rPr>
                      <w:t>LT18CJ4430 – 9 fingers (Laird)</w:t>
                    </w:r>
                  </w:ins>
                </w:p>
                <w:p w14:paraId="14ACACB4" w14:textId="4396B1CF" w:rsidR="000A7A45" w:rsidRPr="00777AAC" w:rsidRDefault="000A7A45" w:rsidP="000A7A45">
                  <w:pPr>
                    <w:ind w:left="0"/>
                    <w:rPr>
                      <w:ins w:id="2340" w:author="Ng, Thomas1" w:date="2018-11-16T08:21:00Z"/>
                      <w:noProof/>
                      <w:sz w:val="20"/>
                      <w:szCs w:val="20"/>
                      <w:lang w:eastAsia="en-US"/>
                    </w:rPr>
                  </w:pPr>
                  <w:ins w:id="2341" w:author="Ng, Thomas1" w:date="2018-11-16T08:21:00Z">
                    <w:r w:rsidRPr="000A7A45">
                      <w:rPr>
                        <w:noProof/>
                        <w:sz w:val="20"/>
                        <w:szCs w:val="20"/>
                        <w:lang w:eastAsia="en-US"/>
                      </w:rPr>
                      <w:t>TF187VE32F11-1.67-08 (Tech-Etch)</w:t>
                    </w:r>
                  </w:ins>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2342"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2343"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56425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6425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6425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56425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56425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2344" w:author="Ng, Thomas1" w:date="2018-09-24T09:45:00Z">
              <w:r w:rsidRPr="004A6048" w:rsidDel="008A3D8E">
                <w:rPr>
                  <w:noProof/>
                  <w:sz w:val="20"/>
                  <w:szCs w:val="20"/>
                  <w:lang w:eastAsia="en-US"/>
                </w:rPr>
                <w:delText>ICMMAJ200403N3</w:delText>
              </w:r>
            </w:del>
            <w:ins w:id="2345"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2346" w:author="Ng, Thomas1" w:date="2018-09-24T09:46:00Z">
              <w:r w:rsidRPr="004A6048" w:rsidDel="008A3D8E">
                <w:rPr>
                  <w:noProof/>
                  <w:sz w:val="20"/>
                  <w:szCs w:val="20"/>
                  <w:lang w:eastAsia="en-US"/>
                </w:rPr>
                <w:delText>01</w:delText>
              </w:r>
            </w:del>
            <w:ins w:id="2347"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56425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2211"/>
    </w:tbl>
    <w:p w14:paraId="1ED51B1C" w14:textId="5DA45BF7" w:rsidR="0097069E" w:rsidRPr="0097069E" w:rsidRDefault="0097069E" w:rsidP="00203CF7"/>
    <w:p w14:paraId="258D27AE" w14:textId="23971FB2" w:rsidR="0097069E" w:rsidRDefault="00203CF7" w:rsidP="005E2C07">
      <w:pPr>
        <w:pStyle w:val="Heading3"/>
      </w:pPr>
      <w:bookmarkStart w:id="2348" w:name="_Ref511397296"/>
      <w:bookmarkStart w:id="2349" w:name="_Toc530121778"/>
      <w:r>
        <w:t>SFF</w:t>
      </w:r>
      <w:r w:rsidR="00000782">
        <w:t xml:space="preserve"> </w:t>
      </w:r>
      <w:r>
        <w:t xml:space="preserve">Generic </w:t>
      </w:r>
      <w:r w:rsidR="0097069E" w:rsidRPr="0097069E">
        <w:t xml:space="preserve">I/O </w:t>
      </w:r>
      <w:r w:rsidR="00F7017C">
        <w:t>Faceplate</w:t>
      </w:r>
      <w:bookmarkEnd w:id="2348"/>
      <w:bookmarkEnd w:id="2349"/>
    </w:p>
    <w:p w14:paraId="0445195B" w14:textId="65B0D672" w:rsidR="001F2776" w:rsidRPr="001F2776" w:rsidRDefault="00FD10DB" w:rsidP="001F2776">
      <w:pPr>
        <w:ind w:left="0"/>
      </w:pPr>
      <w:r>
        <w:fldChar w:fldCharType="begin"/>
      </w:r>
      <w:r>
        <w:instrText xml:space="preserve"> REF _Ref501726518 \h </w:instrText>
      </w:r>
      <w:r>
        <w:fldChar w:fldCharType="separate"/>
      </w:r>
      <w:r w:rsidR="0056425C">
        <w:t xml:space="preserve">Figure </w:t>
      </w:r>
      <w:r w:rsidR="0056425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2350" w:name="_Ref501726518"/>
      <w:bookmarkStart w:id="2351" w:name="_Toc530121947"/>
      <w:r>
        <w:t xml:space="preserve">Figure </w:t>
      </w:r>
      <w:r>
        <w:fldChar w:fldCharType="begin"/>
      </w:r>
      <w:r>
        <w:instrText xml:space="preserve"> SEQ Figure \* ARABIC </w:instrText>
      </w:r>
      <w:r>
        <w:fldChar w:fldCharType="separate"/>
      </w:r>
      <w:r w:rsidR="0056425C">
        <w:t>15</w:t>
      </w:r>
      <w:r>
        <w:fldChar w:fldCharType="end"/>
      </w:r>
      <w:bookmarkEnd w:id="235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2351"/>
    </w:p>
    <w:p w14:paraId="0E518FC4" w14:textId="4E57E059" w:rsidR="0022155D" w:rsidRDefault="002C7743" w:rsidP="001F2776">
      <w:pPr>
        <w:ind w:left="0"/>
      </w:pPr>
      <w:del w:id="2352" w:author="Ng, Thomas1" w:date="2018-10-19T08:52:00Z">
        <w:r w:rsidDel="009A6AE8">
          <w:rPr>
            <w:noProof/>
            <w:lang w:eastAsia="en-US"/>
          </w:rPr>
          <w:drawing>
            <wp:inline distT="0" distB="0" distL="0" distR="0" wp14:anchorId="620680B5" wp14:editId="1C468948">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005455"/>
                      </a:xfrm>
                      <a:prstGeom prst="rect">
                        <a:avLst/>
                      </a:prstGeom>
                    </pic:spPr>
                  </pic:pic>
                </a:graphicData>
              </a:graphic>
            </wp:inline>
          </w:drawing>
        </w:r>
      </w:del>
      <w:ins w:id="2353" w:author="Ng, Thomas1" w:date="2018-10-19T08:52:00Z">
        <w:r w:rsidR="009A6AE8">
          <w:rPr>
            <w:noProof/>
            <w:lang w:eastAsia="en-US"/>
          </w:rPr>
          <w:drawing>
            <wp:inline distT="0" distB="0" distL="0" distR="0" wp14:anchorId="2ADCF60C" wp14:editId="0F767449">
              <wp:extent cx="5943600" cy="28035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80352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2354" w:name="_Ref504454806"/>
      <w:bookmarkStart w:id="2355" w:name="_Toc530121948"/>
      <w:r>
        <w:t xml:space="preserve">Figure </w:t>
      </w:r>
      <w:r>
        <w:fldChar w:fldCharType="begin"/>
      </w:r>
      <w:r>
        <w:instrText xml:space="preserve"> SEQ Figure \* ARABIC </w:instrText>
      </w:r>
      <w:r>
        <w:fldChar w:fldCharType="separate"/>
      </w:r>
      <w:r w:rsidR="0056425C">
        <w:t>16</w:t>
      </w:r>
      <w:r>
        <w:fldChar w:fldCharType="end"/>
      </w:r>
      <w:bookmarkEnd w:id="235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2355"/>
    </w:p>
    <w:p w14:paraId="50BFD112" w14:textId="0C5441AB" w:rsidR="00E753C9" w:rsidRDefault="00720258" w:rsidP="00E753C9">
      <w:pPr>
        <w:ind w:left="0"/>
      </w:pPr>
      <w:del w:id="2356" w:author="Ng, Thomas1" w:date="2018-10-19T08:54:00Z">
        <w:r w:rsidDel="00D458DA">
          <w:rPr>
            <w:noProof/>
            <w:lang w:eastAsia="en-US"/>
          </w:rPr>
          <w:lastRenderedPageBreak/>
          <w:drawing>
            <wp:inline distT="0" distB="0" distL="0" distR="0" wp14:anchorId="4E024163" wp14:editId="1767EE5A">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del>
      <w:ins w:id="2357" w:author="Ng, Thomas1" w:date="2018-10-19T08:54:00Z">
        <w:r w:rsidR="00D458DA">
          <w:rPr>
            <w:noProof/>
            <w:lang w:eastAsia="en-US"/>
          </w:rPr>
          <w:drawing>
            <wp:inline distT="0" distB="0" distL="0" distR="0" wp14:anchorId="30C2D275" wp14:editId="6E31ECBF">
              <wp:extent cx="5943600" cy="30740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7403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2358" w:name="_Toc530121949"/>
      <w:r>
        <w:t xml:space="preserve">Figure </w:t>
      </w:r>
      <w:r>
        <w:fldChar w:fldCharType="begin"/>
      </w:r>
      <w:r>
        <w:instrText xml:space="preserve"> SEQ Figure \* ARABIC </w:instrText>
      </w:r>
      <w:r>
        <w:fldChar w:fldCharType="separate"/>
      </w:r>
      <w:r w:rsidR="0056425C">
        <w:t>17</w:t>
      </w:r>
      <w:r>
        <w:fldChar w:fldCharType="end"/>
      </w:r>
      <w:r>
        <w:t xml:space="preserve">: </w:t>
      </w:r>
      <w:r w:rsidR="00077AF9">
        <w:t>SFF</w:t>
      </w:r>
      <w:r>
        <w:t xml:space="preserve"> Generic I/O Faceplate – Internal Lock Version (2D View)</w:t>
      </w:r>
      <w:bookmarkEnd w:id="2358"/>
    </w:p>
    <w:p w14:paraId="5DE6005D" w14:textId="257ECF56" w:rsidR="002C7743" w:rsidRPr="00E753C9" w:rsidRDefault="009F4F38" w:rsidP="002C7743">
      <w:pPr>
        <w:ind w:left="0"/>
      </w:pPr>
      <w:del w:id="2359" w:author="Ng, Thomas1" w:date="2018-10-19T08:55:00Z">
        <w:r w:rsidDel="00D458DA">
          <w:rPr>
            <w:noProof/>
            <w:lang w:eastAsia="en-US"/>
          </w:rPr>
          <w:drawing>
            <wp:inline distT="0" distB="0" distL="0" distR="0" wp14:anchorId="24B5DF6C" wp14:editId="0CE4EE5C">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del>
      <w:ins w:id="2360" w:author="Ng, Thomas1" w:date="2018-10-19T08:55:00Z">
        <w:r w:rsidR="00D458DA">
          <w:rPr>
            <w:noProof/>
            <w:lang w:eastAsia="en-US"/>
          </w:rPr>
          <w:drawing>
            <wp:inline distT="0" distB="0" distL="0" distR="0" wp14:anchorId="4179C668" wp14:editId="21B485D4">
              <wp:extent cx="5943600" cy="31388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138805"/>
                      </a:xfrm>
                      <a:prstGeom prst="rect">
                        <a:avLst/>
                      </a:prstGeom>
                    </pic:spPr>
                  </pic:pic>
                </a:graphicData>
              </a:graphic>
            </wp:inline>
          </w:drawing>
        </w:r>
      </w:ins>
    </w:p>
    <w:p w14:paraId="60C4DA9D" w14:textId="666D1ED0" w:rsidR="00F7017C" w:rsidRDefault="00203CF7" w:rsidP="00F7017C">
      <w:pPr>
        <w:pStyle w:val="Heading3"/>
      </w:pPr>
      <w:bookmarkStart w:id="2361" w:name="_Ref511397313"/>
      <w:bookmarkStart w:id="2362" w:name="_Toc530121779"/>
      <w:r>
        <w:t>LFF Generic</w:t>
      </w:r>
      <w:r w:rsidR="00F7017C" w:rsidRPr="0097069E">
        <w:t xml:space="preserve"> I/O </w:t>
      </w:r>
      <w:r w:rsidR="00F7017C">
        <w:t>Faceplate</w:t>
      </w:r>
      <w:bookmarkEnd w:id="2361"/>
      <w:bookmarkEnd w:id="2362"/>
    </w:p>
    <w:p w14:paraId="71989577" w14:textId="77777777" w:rsidR="006645A1" w:rsidRPr="006645A1" w:rsidRDefault="006645A1" w:rsidP="006645A1"/>
    <w:p w14:paraId="1700519C" w14:textId="752608B0" w:rsidR="001806A6" w:rsidRDefault="001806A6" w:rsidP="002F50A2">
      <w:pPr>
        <w:pStyle w:val="Caption"/>
      </w:pPr>
      <w:bookmarkStart w:id="2363" w:name="_Toc530121950"/>
      <w:r>
        <w:t xml:space="preserve">Figure </w:t>
      </w:r>
      <w:r>
        <w:fldChar w:fldCharType="begin"/>
      </w:r>
      <w:r>
        <w:instrText xml:space="preserve"> SEQ Figure \* ARABIC </w:instrText>
      </w:r>
      <w:r>
        <w:fldChar w:fldCharType="separate"/>
      </w:r>
      <w:r w:rsidR="0056425C">
        <w:t>18</w:t>
      </w:r>
      <w:r>
        <w:fldChar w:fldCharType="end"/>
      </w:r>
      <w:r>
        <w:t xml:space="preserve">: </w:t>
      </w:r>
      <w:r w:rsidR="00AA20DF">
        <w:t>LFF</w:t>
      </w:r>
      <w:r>
        <w:t xml:space="preserve"> Generic I/O Faceplate –</w:t>
      </w:r>
      <w:del w:id="2364" w:author="Ng, Thomas1" w:date="2018-09-24T09:47:00Z">
        <w:r w:rsidDel="008A3D8E">
          <w:delText xml:space="preserve"> Dual</w:delText>
        </w:r>
      </w:del>
      <w:r>
        <w:t xml:space="preserve"> Ejector Version (2D View)</w:t>
      </w:r>
      <w:bookmarkEnd w:id="2363"/>
    </w:p>
    <w:p w14:paraId="432C5687" w14:textId="4E7A6BBE" w:rsidR="001806A6" w:rsidRDefault="009F4F38">
      <w:pPr>
        <w:spacing w:after="200" w:line="276" w:lineRule="auto"/>
        <w:ind w:left="0"/>
      </w:pPr>
      <w:del w:id="2365" w:author="Ng, Thomas1" w:date="2018-10-19T08:55:00Z">
        <w:r w:rsidDel="00D458DA">
          <w:rPr>
            <w:noProof/>
            <w:lang w:eastAsia="en-US"/>
          </w:rPr>
          <w:lastRenderedPageBreak/>
          <w:drawing>
            <wp:inline distT="0" distB="0" distL="0" distR="0" wp14:anchorId="3B7200B7" wp14:editId="49843F59">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del>
      <w:ins w:id="2366" w:author="Ng, Thomas1" w:date="2018-10-19T08:55:00Z">
        <w:r w:rsidR="00D458DA">
          <w:rPr>
            <w:noProof/>
            <w:lang w:eastAsia="en-US"/>
          </w:rPr>
          <w:drawing>
            <wp:inline distT="0" distB="0" distL="0" distR="0" wp14:anchorId="06E153B8" wp14:editId="7F0719EC">
              <wp:extent cx="5943600" cy="27889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78892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2367" w:name="_Toc511398582"/>
      <w:bookmarkStart w:id="2368" w:name="_Ref511397435"/>
      <w:bookmarkStart w:id="2369" w:name="_Toc530121780"/>
      <w:bookmarkEnd w:id="2367"/>
      <w:r>
        <w:lastRenderedPageBreak/>
        <w:t>Ejector Lever (SFF)</w:t>
      </w:r>
      <w:bookmarkEnd w:id="2368"/>
      <w:bookmarkEnd w:id="236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2370" w:name="_Ref504455315"/>
      <w:bookmarkStart w:id="2371" w:name="_Toc530121951"/>
      <w:r>
        <w:t xml:space="preserve">Figure </w:t>
      </w:r>
      <w:r>
        <w:fldChar w:fldCharType="begin"/>
      </w:r>
      <w:r>
        <w:instrText xml:space="preserve"> SEQ Figure \* ARABIC </w:instrText>
      </w:r>
      <w:r>
        <w:fldChar w:fldCharType="separate"/>
      </w:r>
      <w:r w:rsidR="0056425C">
        <w:t>19</w:t>
      </w:r>
      <w:r>
        <w:fldChar w:fldCharType="end"/>
      </w:r>
      <w:bookmarkEnd w:id="2370"/>
      <w:r>
        <w:t xml:space="preserve">: </w:t>
      </w:r>
      <w:r w:rsidR="00AA20DF">
        <w:t>SFF</w:t>
      </w:r>
      <w:r w:rsidR="003D6D7C">
        <w:t xml:space="preserve"> I/O Faceplate – </w:t>
      </w:r>
      <w:r>
        <w:t>Ejector Lever (2D View)</w:t>
      </w:r>
      <w:bookmarkEnd w:id="2371"/>
    </w:p>
    <w:p w14:paraId="27CA22CC" w14:textId="131D4593" w:rsidR="00E753C9" w:rsidDel="00FC569A" w:rsidRDefault="0032194A" w:rsidP="00E753C9">
      <w:pPr>
        <w:ind w:left="0"/>
        <w:jc w:val="center"/>
        <w:rPr>
          <w:ins w:id="2372" w:author="Ng, Thomas1" w:date="2018-11-16T08:27:00Z"/>
          <w:del w:id="2373" w:author="Ng, Thomas1" w:date="2018-11-16T08:50:00Z"/>
        </w:rPr>
      </w:pPr>
      <w:ins w:id="2374" w:author="Ng, Thomas1" w:date="2018-11-16T08:42:00Z">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ins>
      <w:del w:id="2375" w:author="Ng, Thomas1" w:date="2018-11-16T08:28:00Z">
        <w:r w:rsidR="009F4F38" w:rsidDel="000A7A45">
          <w:rPr>
            <w:noProof/>
            <w:lang w:eastAsia="en-US"/>
          </w:rPr>
          <w:drawing>
            <wp:inline distT="0" distB="0" distL="0" distR="0" wp14:anchorId="29FCA4F0" wp14:editId="16FEF672">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92">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del>
      <w:del w:id="2376" w:author="Ng, Thomas1" w:date="2018-11-16T08:42:00Z">
        <w:r w:rsidR="00E753C9" w:rsidDel="0032194A">
          <w:delText xml:space="preserve"> </w:delText>
        </w:r>
      </w:del>
    </w:p>
    <w:p w14:paraId="2B34BEDC" w14:textId="77777777" w:rsidR="000A7A45" w:rsidRDefault="000A7A45" w:rsidP="00E753C9">
      <w:pPr>
        <w:ind w:left="0"/>
        <w:jc w:val="center"/>
      </w:pPr>
    </w:p>
    <w:p w14:paraId="01477727" w14:textId="772B51FB" w:rsidR="00B46BC4" w:rsidRDefault="00B46BC4" w:rsidP="00B46BC4">
      <w:pPr>
        <w:pStyle w:val="Heading3"/>
      </w:pPr>
      <w:bookmarkStart w:id="2377" w:name="_Ref511397451"/>
      <w:bookmarkStart w:id="2378" w:name="_Toc530121781"/>
      <w:r>
        <w:t>Ejector Levers (LFF)</w:t>
      </w:r>
      <w:bookmarkEnd w:id="2377"/>
      <w:bookmarkEnd w:id="2378"/>
    </w:p>
    <w:p w14:paraId="2DB2D2DC" w14:textId="41AEFE1A" w:rsidR="00B46BC4" w:rsidRPr="00E331DB" w:rsidRDefault="00B46BC4" w:rsidP="00B46BC4">
      <w:pPr>
        <w:ind w:left="0"/>
      </w:pPr>
      <w:r>
        <w:lastRenderedPageBreak/>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2379" w:name="_Toc530121952"/>
      <w:r>
        <w:t xml:space="preserve">Figure </w:t>
      </w:r>
      <w:r>
        <w:fldChar w:fldCharType="begin"/>
      </w:r>
      <w:r>
        <w:instrText xml:space="preserve"> SEQ Figure \* ARABIC </w:instrText>
      </w:r>
      <w:r>
        <w:fldChar w:fldCharType="separate"/>
      </w:r>
      <w:r w:rsidR="0056425C">
        <w:t>20</w:t>
      </w:r>
      <w:r>
        <w:fldChar w:fldCharType="end"/>
      </w:r>
      <w:r>
        <w:t xml:space="preserve">: </w:t>
      </w:r>
      <w:r w:rsidR="00AA20DF">
        <w:t>LFF</w:t>
      </w:r>
      <w:r>
        <w:t xml:space="preserve"> I/O Faceplate –</w:t>
      </w:r>
      <w:r w:rsidR="00777AAC">
        <w:t xml:space="preserve"> </w:t>
      </w:r>
      <w:r>
        <w:t>Ejector Lever (2D View)</w:t>
      </w:r>
      <w:bookmarkEnd w:id="2379"/>
    </w:p>
    <w:p w14:paraId="72BE4CAF" w14:textId="147D9E58" w:rsidR="003D6D7C" w:rsidRDefault="0078364C" w:rsidP="003D6D7C">
      <w:pPr>
        <w:ind w:left="0"/>
        <w:jc w:val="center"/>
        <w:rPr>
          <w:noProof/>
          <w:lang w:eastAsia="en-US"/>
        </w:rPr>
      </w:pPr>
      <w:del w:id="2380" w:author="Ng, Thomas1" w:date="2018-11-16T08:29:00Z">
        <w:r w:rsidDel="009C3693">
          <w:rPr>
            <w:noProof/>
            <w:lang w:eastAsia="en-US"/>
          </w:rPr>
          <w:drawing>
            <wp:inline distT="0" distB="0" distL="0" distR="0" wp14:anchorId="1E4F31E3" wp14:editId="32305D87">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045460"/>
                      </a:xfrm>
                      <a:prstGeom prst="rect">
                        <a:avLst/>
                      </a:prstGeom>
                    </pic:spPr>
                  </pic:pic>
                </a:graphicData>
              </a:graphic>
            </wp:inline>
          </w:drawing>
        </w:r>
      </w:del>
      <w:ins w:id="2381" w:author="Ng, Thomas1" w:date="2018-11-16T08:29:00Z">
        <w:r w:rsidR="009C3693">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978785"/>
                      </a:xfrm>
                      <a:prstGeom prst="rect">
                        <a:avLst/>
                      </a:prstGeom>
                    </pic:spPr>
                  </pic:pic>
                </a:graphicData>
              </a:graphic>
            </wp:inline>
          </w:drawing>
        </w:r>
      </w:ins>
    </w:p>
    <w:p w14:paraId="00536C30" w14:textId="66BEC9EC" w:rsidR="00F7017C" w:rsidRDefault="00F7017C" w:rsidP="00F7017C">
      <w:pPr>
        <w:pStyle w:val="Heading3"/>
      </w:pPr>
      <w:bookmarkStart w:id="2382" w:name="_Ref511397466"/>
      <w:bookmarkStart w:id="2383" w:name="_Toc530121782"/>
      <w:r>
        <w:t>Ejector Lock (SFF and LFF)</w:t>
      </w:r>
      <w:bookmarkEnd w:id="2382"/>
      <w:bookmarkEnd w:id="2383"/>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56425C">
        <w:t xml:space="preserve">Figure </w:t>
      </w:r>
      <w:r w:rsidR="0056425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2384" w:name="_Ref504455554"/>
      <w:bookmarkStart w:id="2385" w:name="_Toc530121953"/>
      <w:r>
        <w:t xml:space="preserve">Figure </w:t>
      </w:r>
      <w:r>
        <w:fldChar w:fldCharType="begin"/>
      </w:r>
      <w:r>
        <w:instrText xml:space="preserve"> SEQ Figure \* ARABIC </w:instrText>
      </w:r>
      <w:r>
        <w:fldChar w:fldCharType="separate"/>
      </w:r>
      <w:r w:rsidR="0056425C">
        <w:t>21</w:t>
      </w:r>
      <w:r>
        <w:fldChar w:fldCharType="end"/>
      </w:r>
      <w:bookmarkEnd w:id="2384"/>
      <w:r>
        <w:t>: Ejector Lock</w:t>
      </w:r>
      <w:bookmarkEnd w:id="2385"/>
    </w:p>
    <w:p w14:paraId="7249A888" w14:textId="37DE7FFE" w:rsidR="006645A1" w:rsidRDefault="0078364C" w:rsidP="00E753C9">
      <w:pPr>
        <w:ind w:left="0"/>
        <w:jc w:val="center"/>
      </w:pPr>
      <w:r>
        <w:rPr>
          <w:noProof/>
          <w:lang w:eastAsia="en-US"/>
        </w:rPr>
        <w:lastRenderedPageBreak/>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2386" w:name="_Ref516229422"/>
      <w:bookmarkStart w:id="2387" w:name="_Toc530121783"/>
      <w:r>
        <w:t>Ejector Bushing (SFF and LFF)</w:t>
      </w:r>
      <w:bookmarkEnd w:id="2386"/>
      <w:bookmarkEnd w:id="238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56425C">
        <w:t xml:space="preserve">Figure </w:t>
      </w:r>
      <w:r w:rsidR="0056425C">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2388" w:name="_Ref515874019"/>
      <w:bookmarkStart w:id="2389" w:name="_Toc530121954"/>
      <w:r>
        <w:t xml:space="preserve">Figure </w:t>
      </w:r>
      <w:r>
        <w:fldChar w:fldCharType="begin"/>
      </w:r>
      <w:r>
        <w:instrText xml:space="preserve"> SEQ Figure \* ARABIC </w:instrText>
      </w:r>
      <w:r>
        <w:fldChar w:fldCharType="separate"/>
      </w:r>
      <w:r w:rsidR="0056425C">
        <w:t>22</w:t>
      </w:r>
      <w:r>
        <w:fldChar w:fldCharType="end"/>
      </w:r>
      <w:bookmarkEnd w:id="2388"/>
      <w:r>
        <w:t>: Ejector Bushing</w:t>
      </w:r>
      <w:bookmarkEnd w:id="2389"/>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2390" w:name="_Ref516229450"/>
      <w:bookmarkStart w:id="2391" w:name="_Toc530121784"/>
      <w:r>
        <w:t>Ejector Wave Washer (SFF and LFF)</w:t>
      </w:r>
      <w:bookmarkEnd w:id="2390"/>
      <w:bookmarkEnd w:id="2391"/>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56425C">
        <w:t xml:space="preserve">Figure </w:t>
      </w:r>
      <w:r w:rsidR="0056425C">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2392" w:name="_Ref515874151"/>
      <w:bookmarkStart w:id="2393" w:name="_Toc530121955"/>
      <w:r>
        <w:t xml:space="preserve">Figure </w:t>
      </w:r>
      <w:r>
        <w:fldChar w:fldCharType="begin"/>
      </w:r>
      <w:r>
        <w:instrText xml:space="preserve"> SEQ Figure \* ARABIC </w:instrText>
      </w:r>
      <w:r>
        <w:fldChar w:fldCharType="separate"/>
      </w:r>
      <w:r w:rsidR="0056425C">
        <w:t>23</w:t>
      </w:r>
      <w:r>
        <w:fldChar w:fldCharType="end"/>
      </w:r>
      <w:bookmarkEnd w:id="2392"/>
      <w:r>
        <w:t>: Wave Washer</w:t>
      </w:r>
      <w:bookmarkEnd w:id="2393"/>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394" w:name="_Ref511628507"/>
      <w:r>
        <w:br w:type="page"/>
      </w:r>
    </w:p>
    <w:p w14:paraId="2CC6D0CE" w14:textId="2CB23299" w:rsidR="003D6D7C" w:rsidRDefault="00CF748E" w:rsidP="002C4BE2">
      <w:pPr>
        <w:pStyle w:val="Heading2"/>
      </w:pPr>
      <w:bookmarkStart w:id="2395" w:name="_Ref515020579"/>
      <w:bookmarkStart w:id="2396" w:name="_Toc530121785"/>
      <w:r>
        <w:lastRenderedPageBreak/>
        <w:t xml:space="preserve">Card </w:t>
      </w:r>
      <w:r w:rsidR="003D6D7C">
        <w:t>Keep Out Zones</w:t>
      </w:r>
      <w:bookmarkEnd w:id="2394"/>
      <w:bookmarkEnd w:id="2395"/>
      <w:bookmarkEnd w:id="2396"/>
    </w:p>
    <w:p w14:paraId="62454B25" w14:textId="44375ADF" w:rsidR="003D6D7C" w:rsidRDefault="00077AF9" w:rsidP="003D6D7C">
      <w:pPr>
        <w:pStyle w:val="Heading3"/>
      </w:pPr>
      <w:bookmarkStart w:id="2397" w:name="_Ref511395763"/>
      <w:bookmarkStart w:id="2398" w:name="_Toc530121786"/>
      <w:r>
        <w:t>SFF</w:t>
      </w:r>
      <w:r w:rsidR="003D6D7C">
        <w:t xml:space="preserve"> Keep Out Zones</w:t>
      </w:r>
      <w:bookmarkEnd w:id="2397"/>
      <w:bookmarkEnd w:id="2398"/>
    </w:p>
    <w:p w14:paraId="1760C241" w14:textId="77777777" w:rsidR="003D6D7C" w:rsidRDefault="003D6D7C" w:rsidP="003D6D7C">
      <w:pPr>
        <w:ind w:left="0"/>
      </w:pPr>
    </w:p>
    <w:p w14:paraId="7608FC18" w14:textId="1AA5E731" w:rsidR="003D6D7C" w:rsidRDefault="003D6D7C" w:rsidP="002F50A2">
      <w:pPr>
        <w:pStyle w:val="Caption"/>
      </w:pPr>
      <w:bookmarkStart w:id="2399" w:name="_Toc530121956"/>
      <w:r>
        <w:t xml:space="preserve">Figure </w:t>
      </w:r>
      <w:r>
        <w:fldChar w:fldCharType="begin"/>
      </w:r>
      <w:r>
        <w:instrText xml:space="preserve"> SEQ Figure \* ARABIC </w:instrText>
      </w:r>
      <w:r>
        <w:fldChar w:fldCharType="separate"/>
      </w:r>
      <w:r w:rsidR="0056425C">
        <w:t>24</w:t>
      </w:r>
      <w:r>
        <w:fldChar w:fldCharType="end"/>
      </w:r>
      <w:r>
        <w:t xml:space="preserve">: </w:t>
      </w:r>
      <w:r w:rsidR="00BA63E1">
        <w:t>SFF</w:t>
      </w:r>
      <w:r>
        <w:t xml:space="preserve"> Keep Out Zone – Top View</w:t>
      </w:r>
      <w:bookmarkEnd w:id="2399"/>
    </w:p>
    <w:p w14:paraId="51BC25AB" w14:textId="072F58F1" w:rsidR="003D6D7C" w:rsidRDefault="009F4F38" w:rsidP="003D6D7C">
      <w:pPr>
        <w:ind w:left="0"/>
        <w:jc w:val="center"/>
      </w:pPr>
      <w:del w:id="2400" w:author="Ng, Thomas1" w:date="2018-10-19T08:55:00Z">
        <w:r w:rsidDel="00D458DA">
          <w:rPr>
            <w:noProof/>
            <w:lang w:eastAsia="en-US"/>
          </w:rPr>
          <w:lastRenderedPageBreak/>
          <w:drawing>
            <wp:inline distT="0" distB="0" distL="0" distR="0" wp14:anchorId="40029508" wp14:editId="3E73DA09">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del>
      <w:ins w:id="2401" w:author="Ng, Thomas1" w:date="2018-10-19T08:55:00Z">
        <w:r w:rsidR="00D458DA">
          <w:rPr>
            <w:noProof/>
            <w:lang w:eastAsia="en-US"/>
          </w:rPr>
          <w:lastRenderedPageBreak/>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31536"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2402" w:name="_Toc530121957"/>
      <w:r>
        <w:t xml:space="preserve">Figure </w:t>
      </w:r>
      <w:r>
        <w:fldChar w:fldCharType="begin"/>
      </w:r>
      <w:r>
        <w:instrText xml:space="preserve"> SEQ Figure \* ARABIC </w:instrText>
      </w:r>
      <w:r>
        <w:fldChar w:fldCharType="separate"/>
      </w:r>
      <w:r w:rsidR="0056425C">
        <w:t>25</w:t>
      </w:r>
      <w:r>
        <w:fldChar w:fldCharType="end"/>
      </w:r>
      <w:r>
        <w:t xml:space="preserve">: </w:t>
      </w:r>
      <w:r w:rsidR="00BA63E1">
        <w:t>SFF</w:t>
      </w:r>
      <w:r>
        <w:t xml:space="preserve"> Keep Out Zone – Top View – Detail A</w:t>
      </w:r>
      <w:bookmarkEnd w:id="2402"/>
    </w:p>
    <w:p w14:paraId="7977E020" w14:textId="7DC26A97" w:rsidR="003D6D7C" w:rsidRDefault="00B2056C" w:rsidP="003D6D7C">
      <w:pPr>
        <w:spacing w:after="200" w:line="276" w:lineRule="auto"/>
        <w:ind w:left="0"/>
        <w:jc w:val="center"/>
      </w:pPr>
      <w:del w:id="2403" w:author="Ng, Thomas1" w:date="2018-10-19T08:56:00Z">
        <w:r w:rsidDel="00D458DA">
          <w:rPr>
            <w:noProof/>
            <w:lang w:eastAsia="en-US"/>
          </w:rPr>
          <w:lastRenderedPageBreak/>
          <w:drawing>
            <wp:inline distT="0" distB="0" distL="0" distR="0" wp14:anchorId="6FB8B324" wp14:editId="14E44A2F">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86200" cy="2697480"/>
                      </a:xfrm>
                      <a:prstGeom prst="rect">
                        <a:avLst/>
                      </a:prstGeom>
                    </pic:spPr>
                  </pic:pic>
                </a:graphicData>
              </a:graphic>
            </wp:inline>
          </w:drawing>
        </w:r>
      </w:del>
      <w:del w:id="2404" w:author="Ng, Thomas1" w:date="2018-10-19T09:58:00Z">
        <w:r w:rsidR="003D6D7C" w:rsidDel="0057369E">
          <w:delText xml:space="preserve"> </w:delText>
        </w:r>
      </w:del>
      <w:ins w:id="2405" w:author="Ng, Thomas1" w:date="2018-10-19T08:56:00Z">
        <w:r w:rsidR="00D458DA">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31336" cy="2743200"/>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2406" w:name="_Toc530121958"/>
      <w:r>
        <w:t xml:space="preserve">Figure </w:t>
      </w:r>
      <w:r>
        <w:fldChar w:fldCharType="begin"/>
      </w:r>
      <w:r>
        <w:instrText xml:space="preserve"> SEQ Figure \* ARABIC </w:instrText>
      </w:r>
      <w:r>
        <w:fldChar w:fldCharType="separate"/>
      </w:r>
      <w:r w:rsidR="0056425C">
        <w:t>26</w:t>
      </w:r>
      <w:r>
        <w:fldChar w:fldCharType="end"/>
      </w:r>
      <w:r>
        <w:t xml:space="preserve">: </w:t>
      </w:r>
      <w:r w:rsidR="00BA63E1">
        <w:t>SFF</w:t>
      </w:r>
      <w:r>
        <w:t xml:space="preserve"> Keep Out Zone – Bottom View</w:t>
      </w:r>
      <w:bookmarkEnd w:id="2406"/>
    </w:p>
    <w:p w14:paraId="26025DEF" w14:textId="75DCDC22" w:rsidR="003D6D7C" w:rsidRDefault="009F4F38" w:rsidP="003D6D7C">
      <w:pPr>
        <w:ind w:left="0"/>
        <w:jc w:val="center"/>
      </w:pPr>
      <w:del w:id="2407" w:author="Ng, Thomas1" w:date="2018-10-19T08:56:00Z">
        <w:r w:rsidDel="00D458DA">
          <w:rPr>
            <w:noProof/>
            <w:lang w:eastAsia="en-US"/>
          </w:rPr>
          <w:lastRenderedPageBreak/>
          <w:drawing>
            <wp:inline distT="0" distB="0" distL="0" distR="0" wp14:anchorId="6E8C3D65" wp14:editId="4EAD2CCC">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641725"/>
                      </a:xfrm>
                      <a:prstGeom prst="rect">
                        <a:avLst/>
                      </a:prstGeom>
                    </pic:spPr>
                  </pic:pic>
                </a:graphicData>
              </a:graphic>
            </wp:inline>
          </w:drawing>
        </w:r>
      </w:del>
      <w:ins w:id="2408" w:author="Ng, Thomas1" w:date="2018-10-19T10:52:00Z">
        <w:r w:rsidR="00261E5C">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2409" w:name="_Toc530121959"/>
      <w:r>
        <w:t xml:space="preserve">Figure </w:t>
      </w:r>
      <w:r>
        <w:fldChar w:fldCharType="begin"/>
      </w:r>
      <w:r>
        <w:instrText xml:space="preserve"> SEQ Figure \* ARABIC </w:instrText>
      </w:r>
      <w:r>
        <w:fldChar w:fldCharType="separate"/>
      </w:r>
      <w:r w:rsidR="0056425C">
        <w:t>27</w:t>
      </w:r>
      <w:r>
        <w:fldChar w:fldCharType="end"/>
      </w:r>
      <w:r>
        <w:t xml:space="preserve">: </w:t>
      </w:r>
      <w:r w:rsidR="00BA63E1">
        <w:t>SFF</w:t>
      </w:r>
      <w:r>
        <w:t xml:space="preserve"> Keep Out Zone – Side View</w:t>
      </w:r>
      <w:bookmarkEnd w:id="2409"/>
    </w:p>
    <w:p w14:paraId="763773F2" w14:textId="68A8C0E7" w:rsidR="003D6D7C" w:rsidRDefault="009F4F38" w:rsidP="003D6D7C">
      <w:pPr>
        <w:ind w:left="0"/>
        <w:jc w:val="center"/>
        <w:rPr>
          <w:ins w:id="2410" w:author="Ng, Thomas1" w:date="2018-10-19T08:57:00Z"/>
        </w:rPr>
      </w:pPr>
      <w:del w:id="2411" w:author="Ng, Thomas1" w:date="2018-10-19T08:56:00Z">
        <w:r w:rsidDel="00D458DA">
          <w:rPr>
            <w:noProof/>
            <w:lang w:eastAsia="en-US"/>
          </w:rPr>
          <w:lastRenderedPageBreak/>
          <w:drawing>
            <wp:inline distT="0" distB="0" distL="0" distR="0" wp14:anchorId="2245509A" wp14:editId="00A15261">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316480"/>
                      </a:xfrm>
                      <a:prstGeom prst="rect">
                        <a:avLst/>
                      </a:prstGeom>
                    </pic:spPr>
                  </pic:pic>
                </a:graphicData>
              </a:graphic>
            </wp:inline>
          </w:drawing>
        </w:r>
      </w:del>
      <w:ins w:id="2412" w:author="Ng, Thomas1" w:date="2018-10-19T10:53:00Z">
        <w:r w:rsidR="00261E5C">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ins>
    </w:p>
    <w:p w14:paraId="47E215A0" w14:textId="759842DD" w:rsidR="00D458DA" w:rsidRDefault="00360495" w:rsidP="00D458DA">
      <w:pPr>
        <w:ind w:left="0"/>
        <w:rPr>
          <w:ins w:id="2413" w:author="Ng, Thomas1" w:date="2018-10-19T08:57:00Z"/>
        </w:rPr>
      </w:pPr>
      <w:ins w:id="2414" w:author="Ng, Thomas1" w:date="2018-10-19T09:23:00Z">
        <w:r w:rsidRPr="003159AB">
          <w:rPr>
            <w:b/>
          </w:rPr>
          <w:t>Note:</w:t>
        </w:r>
        <w:r>
          <w:t xml:space="preserve"> </w:t>
        </w:r>
      </w:ins>
      <w:ins w:id="2415" w:author="Ng, Thomas1" w:date="2018-10-19T09:21:00Z">
        <w:r>
          <w:t>The area defined by</w:t>
        </w:r>
      </w:ins>
      <w:ins w:id="2416" w:author="Ng, Thomas1" w:date="2018-10-19T09:22:00Z">
        <w:r>
          <w:t xml:space="preserve"> DIMENSION “A” is </w:t>
        </w:r>
      </w:ins>
      <w:ins w:id="2417" w:author="Ng, Thomas1" w:date="2018-10-19T09:23:00Z">
        <w:r>
          <w:t xml:space="preserve">between </w:t>
        </w:r>
      </w:ins>
      <w:ins w:id="2418" w:author="Ng, Thomas1" w:date="2018-10-19T09:22:00Z">
        <w:r>
          <w:t>the faceplate</w:t>
        </w:r>
      </w:ins>
      <w:ins w:id="2419" w:author="Ng, Thomas1" w:date="2018-10-19T09:23:00Z">
        <w:r>
          <w:t xml:space="preserve"> and the </w:t>
        </w:r>
      </w:ins>
      <w:ins w:id="2420" w:author="Ng, Thomas1" w:date="2018-10-19T09:24:00Z">
        <w:r>
          <w:t xml:space="preserve">primary </w:t>
        </w:r>
      </w:ins>
      <w:ins w:id="2421" w:author="Ng, Thomas1" w:date="2018-10-19T09:23:00Z">
        <w:r>
          <w:t>side of the board</w:t>
        </w:r>
      </w:ins>
      <w:ins w:id="2422" w:author="Ng, Thomas1" w:date="2018-10-19T09:22:00Z">
        <w:r>
          <w:t>. Ground</w:t>
        </w:r>
      </w:ins>
      <w:ins w:id="2423" w:author="Ng, Thomas1" w:date="2018-10-19T09:24:00Z">
        <w:r>
          <w:t>ed</w:t>
        </w:r>
      </w:ins>
      <w:ins w:id="2424" w:author="Ng, Thomas1" w:date="2018-10-19T09:22:00Z">
        <w:r w:rsidR="00D21ADA">
          <w:t xml:space="preserve"> through-</w:t>
        </w:r>
        <w:r>
          <w:t xml:space="preserve">hole mounting pins are permitted </w:t>
        </w:r>
      </w:ins>
      <w:ins w:id="2425" w:author="Ng, Thomas1" w:date="2018-10-19T09:38:00Z">
        <w:r w:rsidR="00D21ADA">
          <w:t xml:space="preserve">but should avoid making contact with the latching mechanism and EMI </w:t>
        </w:r>
      </w:ins>
      <w:ins w:id="2426" w:author="Ng, Thomas1" w:date="2018-10-19T09:23:00Z">
        <w:r>
          <w:t xml:space="preserve">fingers. Signal pins are not permitted </w:t>
        </w:r>
      </w:ins>
      <w:ins w:id="2427" w:author="Ng, Thomas1" w:date="2018-10-19T09:39:00Z">
        <w:r w:rsidR="00D21ADA">
          <w:t>in this area</w:t>
        </w:r>
      </w:ins>
      <w:ins w:id="2428" w:author="Ng, Thomas1" w:date="2018-10-19T08:58:00Z">
        <w:r w:rsidR="00D458DA">
          <w:t>.</w:t>
        </w:r>
      </w:ins>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2429" w:name="_Toc530121960"/>
      <w:r>
        <w:t xml:space="preserve">Figure </w:t>
      </w:r>
      <w:r>
        <w:fldChar w:fldCharType="begin"/>
      </w:r>
      <w:r>
        <w:instrText xml:space="preserve"> SEQ Figure \* ARABIC </w:instrText>
      </w:r>
      <w:r>
        <w:fldChar w:fldCharType="separate"/>
      </w:r>
      <w:r w:rsidR="0056425C">
        <w:t>28</w:t>
      </w:r>
      <w:r>
        <w:fldChar w:fldCharType="end"/>
      </w:r>
      <w:r>
        <w:t xml:space="preserve">: </w:t>
      </w:r>
      <w:r w:rsidR="00BA63E1">
        <w:t>SFF</w:t>
      </w:r>
      <w:r>
        <w:t xml:space="preserve"> Keep Out Zone – Side View – Detail D</w:t>
      </w:r>
      <w:bookmarkEnd w:id="242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430" w:name="_Ref511395818"/>
    </w:p>
    <w:p w14:paraId="17896847" w14:textId="51AC1264" w:rsidR="003D6D7C" w:rsidRDefault="00077AF9" w:rsidP="003D6D7C">
      <w:pPr>
        <w:pStyle w:val="Heading3"/>
      </w:pPr>
      <w:bookmarkStart w:id="2431" w:name="_Toc530121787"/>
      <w:r>
        <w:lastRenderedPageBreak/>
        <w:t>LFF</w:t>
      </w:r>
      <w:r w:rsidR="003D6D7C">
        <w:t xml:space="preserve"> Keep Out Zones</w:t>
      </w:r>
      <w:bookmarkEnd w:id="2430"/>
      <w:bookmarkEnd w:id="2431"/>
    </w:p>
    <w:p w14:paraId="0D72214C" w14:textId="77777777" w:rsidR="003D6D7C" w:rsidRDefault="003D6D7C" w:rsidP="003D6D7C">
      <w:pPr>
        <w:ind w:left="0"/>
      </w:pPr>
    </w:p>
    <w:p w14:paraId="6E74083E" w14:textId="514A54B4" w:rsidR="003D6D7C" w:rsidRDefault="003D6D7C" w:rsidP="002F50A2">
      <w:pPr>
        <w:pStyle w:val="Caption"/>
      </w:pPr>
      <w:bookmarkStart w:id="2432" w:name="_Toc530121961"/>
      <w:r>
        <w:t xml:space="preserve">Figure </w:t>
      </w:r>
      <w:r>
        <w:fldChar w:fldCharType="begin"/>
      </w:r>
      <w:r>
        <w:instrText xml:space="preserve"> SEQ Figure \* ARABIC </w:instrText>
      </w:r>
      <w:r>
        <w:fldChar w:fldCharType="separate"/>
      </w:r>
      <w:r w:rsidR="0056425C">
        <w:t>29</w:t>
      </w:r>
      <w:r>
        <w:fldChar w:fldCharType="end"/>
      </w:r>
      <w:r>
        <w:t xml:space="preserve">: </w:t>
      </w:r>
      <w:r w:rsidR="00BA63E1">
        <w:t>LFF</w:t>
      </w:r>
      <w:r>
        <w:t xml:space="preserve"> Keep Out Zone – Top View</w:t>
      </w:r>
      <w:bookmarkEnd w:id="2432"/>
    </w:p>
    <w:p w14:paraId="746D3618" w14:textId="3C55869B" w:rsidR="003D6D7C" w:rsidRDefault="009F4F38" w:rsidP="003D6D7C">
      <w:pPr>
        <w:ind w:left="0"/>
        <w:jc w:val="center"/>
      </w:pPr>
      <w:del w:id="2433" w:author="Ng, Thomas1" w:date="2018-10-19T08:59:00Z">
        <w:r w:rsidDel="00D458DA">
          <w:rPr>
            <w:noProof/>
            <w:lang w:eastAsia="en-US"/>
          </w:rPr>
          <w:lastRenderedPageBreak/>
          <w:drawing>
            <wp:inline distT="0" distB="0" distL="0" distR="0" wp14:anchorId="13EDCE71" wp14:editId="55AD6037">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943600"/>
                      </a:xfrm>
                      <a:prstGeom prst="rect">
                        <a:avLst/>
                      </a:prstGeom>
                    </pic:spPr>
                  </pic:pic>
                </a:graphicData>
              </a:graphic>
            </wp:inline>
          </w:drawing>
        </w:r>
      </w:del>
      <w:ins w:id="2434" w:author="Ng, Thomas1" w:date="2018-10-19T08:59:00Z">
        <w:r w:rsidR="00D458DA">
          <w:rPr>
            <w:noProof/>
            <w:lang w:eastAsia="en-US"/>
          </w:rPr>
          <w:lastRenderedPageBreak/>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61635"/>
                      </a:xfrm>
                      <a:prstGeom prst="rect">
                        <a:avLst/>
                      </a:prstGeom>
                    </pic:spPr>
                  </pic:pic>
                </a:graphicData>
              </a:graphic>
            </wp:inline>
          </w:drawing>
        </w:r>
      </w:ins>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2435" w:name="_Toc530121962"/>
      <w:r>
        <w:t xml:space="preserve">Figure </w:t>
      </w:r>
      <w:r>
        <w:fldChar w:fldCharType="begin"/>
      </w:r>
      <w:r>
        <w:instrText xml:space="preserve"> SEQ Figure \* ARABIC </w:instrText>
      </w:r>
      <w:r>
        <w:fldChar w:fldCharType="separate"/>
      </w:r>
      <w:r w:rsidR="0056425C">
        <w:t>30</w:t>
      </w:r>
      <w:r>
        <w:fldChar w:fldCharType="end"/>
      </w:r>
      <w:r>
        <w:t xml:space="preserve">: </w:t>
      </w:r>
      <w:r w:rsidR="00BA63E1">
        <w:t>LFF</w:t>
      </w:r>
      <w:r>
        <w:t xml:space="preserve"> Keep Out Zone – Top View – Detail A</w:t>
      </w:r>
      <w:bookmarkEnd w:id="2435"/>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2436" w:name="_Toc530121963"/>
      <w:r>
        <w:t xml:space="preserve">Figure </w:t>
      </w:r>
      <w:r>
        <w:fldChar w:fldCharType="begin"/>
      </w:r>
      <w:r>
        <w:instrText xml:space="preserve"> SEQ Figure \* ARABIC </w:instrText>
      </w:r>
      <w:r>
        <w:fldChar w:fldCharType="separate"/>
      </w:r>
      <w:r w:rsidR="0056425C">
        <w:t>31</w:t>
      </w:r>
      <w:r>
        <w:fldChar w:fldCharType="end"/>
      </w:r>
      <w:r>
        <w:t xml:space="preserve">: </w:t>
      </w:r>
      <w:r w:rsidR="00BA63E1">
        <w:t>LFF</w:t>
      </w:r>
      <w:r>
        <w:t xml:space="preserve"> Keep Out Zone – Bottom View</w:t>
      </w:r>
      <w:bookmarkEnd w:id="2436"/>
    </w:p>
    <w:p w14:paraId="49669631" w14:textId="3A3F91F4" w:rsidR="003D6D7C" w:rsidRDefault="003D6D7C" w:rsidP="003D6D7C">
      <w:pPr>
        <w:ind w:left="0"/>
        <w:jc w:val="center"/>
      </w:pPr>
      <w:del w:id="2437" w:author="Ng, Thomas1" w:date="2018-10-19T08:59:00Z">
        <w:r w:rsidDel="00D458DA">
          <w:rPr>
            <w:noProof/>
            <w:lang w:eastAsia="en-US"/>
          </w:rPr>
          <w:lastRenderedPageBreak/>
          <w:drawing>
            <wp:inline distT="0" distB="0" distL="0" distR="0" wp14:anchorId="1DB4949E" wp14:editId="33CEFDC8">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15000" cy="4572000"/>
                      </a:xfrm>
                      <a:prstGeom prst="rect">
                        <a:avLst/>
                      </a:prstGeom>
                    </pic:spPr>
                  </pic:pic>
                </a:graphicData>
              </a:graphic>
            </wp:inline>
          </w:drawing>
        </w:r>
      </w:del>
      <w:ins w:id="2438" w:author="Ng, Thomas1" w:date="2018-10-19T08:59:00Z">
        <w:r w:rsidR="00D458DA">
          <w:rPr>
            <w:noProof/>
            <w:lang w:eastAsia="en-US"/>
          </w:rPr>
          <w:lastRenderedPageBreak/>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13248" cy="4608576"/>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2439" w:name="_Toc530121964"/>
      <w:r>
        <w:t xml:space="preserve">Figure </w:t>
      </w:r>
      <w:r>
        <w:fldChar w:fldCharType="begin"/>
      </w:r>
      <w:r>
        <w:instrText xml:space="preserve"> SEQ Figure \* ARABIC </w:instrText>
      </w:r>
      <w:r>
        <w:fldChar w:fldCharType="separate"/>
      </w:r>
      <w:r w:rsidR="0056425C">
        <w:t>32</w:t>
      </w:r>
      <w:r>
        <w:fldChar w:fldCharType="end"/>
      </w:r>
      <w:r>
        <w:t xml:space="preserve">: </w:t>
      </w:r>
      <w:r w:rsidR="00BA63E1">
        <w:t>LFF</w:t>
      </w:r>
      <w:r>
        <w:t xml:space="preserve"> Keep Out Zone – Side View</w:t>
      </w:r>
      <w:bookmarkEnd w:id="2439"/>
    </w:p>
    <w:p w14:paraId="3597C09C" w14:textId="430FDBEB" w:rsidR="003D6D7C" w:rsidRPr="00517F3C" w:rsidRDefault="003D6D7C" w:rsidP="003D6D7C">
      <w:pPr>
        <w:ind w:left="0"/>
        <w:jc w:val="center"/>
      </w:pPr>
      <w:del w:id="2440" w:author="Ng, Thomas1" w:date="2018-10-19T09:00:00Z">
        <w:r w:rsidDel="00370819">
          <w:rPr>
            <w:noProof/>
            <w:lang w:eastAsia="en-US"/>
          </w:rPr>
          <w:lastRenderedPageBreak/>
          <w:drawing>
            <wp:inline distT="0" distB="0" distL="0" distR="0" wp14:anchorId="6D7DB95F" wp14:editId="5274A082">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75790"/>
                      </a:xfrm>
                      <a:prstGeom prst="rect">
                        <a:avLst/>
                      </a:prstGeom>
                    </pic:spPr>
                  </pic:pic>
                </a:graphicData>
              </a:graphic>
            </wp:inline>
          </w:drawing>
        </w:r>
      </w:del>
      <w:ins w:id="2441" w:author="Ng, Thomas1" w:date="2018-10-19T09:00:00Z">
        <w:r w:rsidR="00370819">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06819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2442" w:name="_Toc530121965"/>
      <w:r>
        <w:t xml:space="preserve">Figure </w:t>
      </w:r>
      <w:r>
        <w:fldChar w:fldCharType="begin"/>
      </w:r>
      <w:r>
        <w:instrText xml:space="preserve"> SEQ Figure \* ARABIC </w:instrText>
      </w:r>
      <w:r>
        <w:fldChar w:fldCharType="separate"/>
      </w:r>
      <w:r w:rsidR="0056425C">
        <w:t>33</w:t>
      </w:r>
      <w:r>
        <w:fldChar w:fldCharType="end"/>
      </w:r>
      <w:r>
        <w:t xml:space="preserve">: </w:t>
      </w:r>
      <w:r w:rsidR="00BA63E1">
        <w:t>LFF</w:t>
      </w:r>
      <w:r>
        <w:t xml:space="preserve"> Keep Out Zone – Side View – Detail D</w:t>
      </w:r>
      <w:bookmarkEnd w:id="2442"/>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2443" w:name="_Toc530121788"/>
      <w:r>
        <w:t>Baseboard Keep Out Zones</w:t>
      </w:r>
      <w:bookmarkEnd w:id="2443"/>
    </w:p>
    <w:p w14:paraId="37DAB05E" w14:textId="44FCF6BF" w:rsidR="003D6D7C" w:rsidRDefault="003D6D7C" w:rsidP="003D6D7C">
      <w:pPr>
        <w:ind w:left="0"/>
      </w:pPr>
      <w:r>
        <w:t xml:space="preserve">Refer to the 3D CAD files for the baseboard keep out zones for both the </w:t>
      </w:r>
      <w:del w:id="2444" w:author="Ng, Thomas1" w:date="2018-09-11T13:18:00Z">
        <w:r w:rsidDel="007074EA">
          <w:delText>Small and Large form factor</w:delText>
        </w:r>
      </w:del>
      <w:ins w:id="2445" w:author="Ng, Thomas1" w:date="2018-09-11T13:18:00Z">
        <w:r w:rsidR="007074EA">
          <w:t>SFF and LFF</w:t>
        </w:r>
      </w:ins>
      <w:r>
        <w:t xml:space="preserve"> designs. The 3D CAD files </w:t>
      </w:r>
      <w:r w:rsidRPr="008F7E99">
        <w:t xml:space="preserve">are available for download on the OCP NIC 3.0 Wiki: </w:t>
      </w:r>
      <w:hyperlink r:id="rId11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446" w:name="_Ref511397508"/>
      <w:r>
        <w:br w:type="page"/>
      </w:r>
    </w:p>
    <w:p w14:paraId="4BA06111" w14:textId="3A659A52" w:rsidR="003D6D7C" w:rsidRDefault="003D6D7C" w:rsidP="002C4BE2">
      <w:pPr>
        <w:pStyle w:val="Heading2"/>
      </w:pPr>
      <w:bookmarkStart w:id="2447" w:name="_Ref515020671"/>
      <w:bookmarkStart w:id="2448" w:name="_Toc530121789"/>
      <w:r>
        <w:lastRenderedPageBreak/>
        <w:t>Insulation Requirements</w:t>
      </w:r>
      <w:bookmarkEnd w:id="2446"/>
      <w:bookmarkEnd w:id="2447"/>
      <w:bookmarkEnd w:id="2448"/>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2449" w:author="Ng, Thomas1" w:date="2018-09-10T13:50:00Z">
        <w:r w:rsidR="00B76C30">
          <w:t xml:space="preserve"> </w:t>
        </w:r>
      </w:ins>
      <w:r>
        <w:t xml:space="preserve">mm and shall reside within the following mechanical envelope for the </w:t>
      </w:r>
      <w:del w:id="2450" w:author="Ng, Thomas1" w:date="2018-09-11T13:18:00Z">
        <w:r w:rsidDel="007074EA">
          <w:delText>Small and Large size cards</w:delText>
        </w:r>
      </w:del>
      <w:ins w:id="2451" w:author="Ng, Thomas1" w:date="2018-09-11T13:18:00Z">
        <w:r w:rsidR="007074EA">
          <w:t>SFF and LFF</w:t>
        </w:r>
      </w:ins>
      <w:r>
        <w:t>.</w:t>
      </w:r>
    </w:p>
    <w:p w14:paraId="60A8DE3E" w14:textId="14D8FCB4" w:rsidR="003D6D7C" w:rsidRDefault="00077AF9" w:rsidP="003D6D7C">
      <w:pPr>
        <w:pStyle w:val="Heading3"/>
      </w:pPr>
      <w:bookmarkStart w:id="2452" w:name="_Toc530121790"/>
      <w:r>
        <w:t>SFF</w:t>
      </w:r>
      <w:r w:rsidR="003D6D7C">
        <w:t xml:space="preserve"> Insulator</w:t>
      </w:r>
      <w:bookmarkEnd w:id="2452"/>
    </w:p>
    <w:p w14:paraId="4962E7BC" w14:textId="63633066" w:rsidR="003D6D7C" w:rsidRDefault="003D6D7C" w:rsidP="002F50A2">
      <w:pPr>
        <w:pStyle w:val="Caption"/>
      </w:pPr>
      <w:bookmarkStart w:id="2453" w:name="_Toc530121966"/>
      <w:r>
        <w:t xml:space="preserve">Figure </w:t>
      </w:r>
      <w:r>
        <w:fldChar w:fldCharType="begin"/>
      </w:r>
      <w:r>
        <w:instrText xml:space="preserve"> SEQ Figure \* ARABIC </w:instrText>
      </w:r>
      <w:r>
        <w:fldChar w:fldCharType="separate"/>
      </w:r>
      <w:r w:rsidR="0056425C">
        <w:t>34</w:t>
      </w:r>
      <w:r>
        <w:fldChar w:fldCharType="end"/>
      </w:r>
      <w:r>
        <w:t xml:space="preserve">: </w:t>
      </w:r>
      <w:r w:rsidR="00077AF9">
        <w:t>SFF</w:t>
      </w:r>
      <w:r>
        <w:t xml:space="preserve"> Bottom Side Insulator (3D View)</w:t>
      </w:r>
      <w:bookmarkEnd w:id="245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2454" w:name="_Toc530121967"/>
      <w:r>
        <w:t xml:space="preserve">Figure </w:t>
      </w:r>
      <w:r>
        <w:fldChar w:fldCharType="begin"/>
      </w:r>
      <w:r>
        <w:instrText xml:space="preserve"> SEQ Figure \* ARABIC </w:instrText>
      </w:r>
      <w:r>
        <w:fldChar w:fldCharType="separate"/>
      </w:r>
      <w:r w:rsidR="0056425C">
        <w:t>35</w:t>
      </w:r>
      <w:r>
        <w:fldChar w:fldCharType="end"/>
      </w:r>
      <w:r>
        <w:t xml:space="preserve">: </w:t>
      </w:r>
      <w:r w:rsidR="00077AF9">
        <w:t>SFF</w:t>
      </w:r>
      <w:r>
        <w:t xml:space="preserve"> Bottom Side Insulator (Top and Side View)</w:t>
      </w:r>
      <w:bookmarkEnd w:id="2454"/>
    </w:p>
    <w:p w14:paraId="21D39825" w14:textId="653E6A34" w:rsidR="003D6D7C" w:rsidRDefault="003D6D7C" w:rsidP="003D6D7C">
      <w:pPr>
        <w:ind w:left="0"/>
        <w:jc w:val="center"/>
        <w:rPr>
          <w:ins w:id="2455" w:author="Ng, Thomas1" w:date="2018-10-19T09:20:00Z"/>
        </w:rPr>
      </w:pPr>
      <w:del w:id="2456" w:author="Ng, Thomas1" w:date="2018-10-19T09:00:00Z">
        <w:r w:rsidDel="00713969">
          <w:rPr>
            <w:noProof/>
            <w:lang w:eastAsia="en-US"/>
          </w:rPr>
          <w:lastRenderedPageBreak/>
          <w:drawing>
            <wp:inline distT="0" distB="0" distL="0" distR="0" wp14:anchorId="19F7A7D6" wp14:editId="267D30C6">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416552"/>
                      </a:xfrm>
                      <a:prstGeom prst="rect">
                        <a:avLst/>
                      </a:prstGeom>
                    </pic:spPr>
                  </pic:pic>
                </a:graphicData>
              </a:graphic>
            </wp:inline>
          </w:drawing>
        </w:r>
      </w:del>
      <w:ins w:id="2457" w:author="Ng, Thomas1" w:date="2018-10-19T09:00:00Z">
        <w:r w:rsidR="00713969">
          <w:rPr>
            <w:noProof/>
            <w:lang w:eastAsia="en-US"/>
          </w:rPr>
          <w:lastRenderedPageBreak/>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76672" cy="4334256"/>
                      </a:xfrm>
                      <a:prstGeom prst="rect">
                        <a:avLst/>
                      </a:prstGeom>
                    </pic:spPr>
                  </pic:pic>
                </a:graphicData>
              </a:graphic>
            </wp:inline>
          </w:drawing>
        </w:r>
      </w:ins>
    </w:p>
    <w:p w14:paraId="5CD8FCEB" w14:textId="77777777" w:rsidR="00BF62FF" w:rsidRDefault="00BF62FF" w:rsidP="003D6D7C">
      <w:pPr>
        <w:ind w:left="0"/>
        <w:jc w:val="center"/>
        <w:rPr>
          <w:ins w:id="2458" w:author="Ng, Thomas1" w:date="2018-10-19T09:20:00Z"/>
        </w:rPr>
      </w:pPr>
    </w:p>
    <w:p w14:paraId="4C559BB2" w14:textId="2BC75989" w:rsidR="00BF62FF" w:rsidRDefault="00BF62FF" w:rsidP="002F50A2">
      <w:pPr>
        <w:pStyle w:val="Caption"/>
        <w:rPr>
          <w:ins w:id="2459" w:author="Ng, Thomas1" w:date="2018-10-19T09:20:00Z"/>
        </w:rPr>
      </w:pPr>
      <w:bookmarkStart w:id="2460" w:name="_Toc530121968"/>
      <w:ins w:id="2461" w:author="Ng, Thomas1" w:date="2018-10-19T09:20:00Z">
        <w:r>
          <w:t xml:space="preserve">Figure </w:t>
        </w:r>
        <w:r>
          <w:fldChar w:fldCharType="begin"/>
        </w:r>
        <w:r>
          <w:instrText xml:space="preserve"> SEQ Figure \* ARABIC </w:instrText>
        </w:r>
        <w:r>
          <w:fldChar w:fldCharType="separate"/>
        </w:r>
      </w:ins>
      <w:ins w:id="2462" w:author="Ng, Thomas1" w:date="2018-11-16T10:05:00Z">
        <w:r w:rsidR="0056425C">
          <w:t>36</w:t>
        </w:r>
      </w:ins>
      <w:ins w:id="2463" w:author="Ng, Thomas1" w:date="2018-10-19T09:20:00Z">
        <w:r>
          <w:fldChar w:fldCharType="end"/>
        </w:r>
        <w:r>
          <w:t>: SFF Bottom Side Insulator (alternate) (Top and Side View)</w:t>
        </w:r>
        <w:bookmarkEnd w:id="2460"/>
      </w:ins>
    </w:p>
    <w:p w14:paraId="57328EB4" w14:textId="141EA7E6" w:rsidR="00BF62FF" w:rsidRDefault="00BF62FF" w:rsidP="003D6D7C">
      <w:pPr>
        <w:ind w:left="0"/>
        <w:jc w:val="center"/>
        <w:rPr>
          <w:ins w:id="2464" w:author="Ng, Thomas1" w:date="2018-10-19T09:20:00Z"/>
        </w:rPr>
      </w:pPr>
      <w:ins w:id="2465" w:author="Ng, Thomas1" w:date="2018-10-19T09:20:00Z">
        <w:r>
          <w:rPr>
            <w:noProof/>
            <w:lang w:eastAsia="en-US"/>
          </w:rPr>
          <w:lastRenderedPageBreak/>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437261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2466" w:name="_Toc530121791"/>
      <w:r>
        <w:t>LFF</w:t>
      </w:r>
      <w:r w:rsidR="003D6D7C">
        <w:t xml:space="preserve"> Insulator</w:t>
      </w:r>
      <w:bookmarkEnd w:id="2466"/>
    </w:p>
    <w:p w14:paraId="5447E814" w14:textId="1DD56107" w:rsidR="003D6D7C" w:rsidRDefault="003D6D7C" w:rsidP="002F50A2">
      <w:pPr>
        <w:pStyle w:val="Caption"/>
      </w:pPr>
      <w:bookmarkStart w:id="2467" w:name="_Toc530121969"/>
      <w:r>
        <w:t xml:space="preserve">Figure </w:t>
      </w:r>
      <w:r>
        <w:fldChar w:fldCharType="begin"/>
      </w:r>
      <w:r>
        <w:instrText xml:space="preserve"> SEQ Figure \* ARABIC </w:instrText>
      </w:r>
      <w:r>
        <w:fldChar w:fldCharType="separate"/>
      </w:r>
      <w:ins w:id="2468" w:author="Ng, Thomas1" w:date="2018-11-16T10:05:00Z">
        <w:r w:rsidR="0056425C">
          <w:t>37</w:t>
        </w:r>
      </w:ins>
      <w:del w:id="2469" w:author="Ng, Thomas1" w:date="2018-11-16T08:55:00Z">
        <w:r w:rsidR="0058131E" w:rsidDel="001E5E50">
          <w:delText>36</w:delText>
        </w:r>
      </w:del>
      <w:r>
        <w:fldChar w:fldCharType="end"/>
      </w:r>
      <w:r>
        <w:t xml:space="preserve">: </w:t>
      </w:r>
      <w:r w:rsidR="00077AF9">
        <w:t xml:space="preserve">LFF </w:t>
      </w:r>
      <w:r>
        <w:t>Bottom Side Insulator (3D View)</w:t>
      </w:r>
      <w:bookmarkEnd w:id="2467"/>
    </w:p>
    <w:p w14:paraId="659F1B42" w14:textId="77777777" w:rsidR="003D6D7C" w:rsidRDefault="003D6D7C" w:rsidP="003D6D7C">
      <w:pPr>
        <w:ind w:left="0"/>
        <w:jc w:val="center"/>
        <w:rPr>
          <w:ins w:id="2470" w:author="Ng, Thomas1" w:date="2018-10-19T09:59:00Z"/>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ins w:id="2471" w:author="Ng, Thomas1" w:date="2018-10-19T10:00:00Z"/>
          <w:highlight w:val="yellow"/>
        </w:rPr>
      </w:pPr>
      <w:ins w:id="2472" w:author="Ng, Thomas1" w:date="2018-10-19T10:00:00Z">
        <w:r>
          <w:rPr>
            <w:highlight w:val="yellow"/>
          </w:rPr>
          <w:br w:type="page"/>
        </w:r>
      </w:ins>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DF7FD3F" w:rsidR="003D6D7C" w:rsidRDefault="003D6D7C" w:rsidP="002F50A2">
      <w:pPr>
        <w:pStyle w:val="Caption"/>
        <w:rPr>
          <w:highlight w:val="yellow"/>
        </w:rPr>
      </w:pPr>
      <w:bookmarkStart w:id="2473" w:name="_Toc530121970"/>
      <w:r>
        <w:t xml:space="preserve">Figure </w:t>
      </w:r>
      <w:r>
        <w:fldChar w:fldCharType="begin"/>
      </w:r>
      <w:r>
        <w:instrText xml:space="preserve"> SEQ Figure \* ARABIC </w:instrText>
      </w:r>
      <w:r>
        <w:fldChar w:fldCharType="separate"/>
      </w:r>
      <w:ins w:id="2474" w:author="Ng, Thomas1" w:date="2018-11-16T10:05:00Z">
        <w:r w:rsidR="0056425C">
          <w:t>38</w:t>
        </w:r>
      </w:ins>
      <w:del w:id="2475" w:author="Ng, Thomas1" w:date="2018-11-16T08:55:00Z">
        <w:r w:rsidR="0058131E" w:rsidDel="001E5E50">
          <w:delText>37</w:delText>
        </w:r>
      </w:del>
      <w:r>
        <w:fldChar w:fldCharType="end"/>
      </w:r>
      <w:r>
        <w:t xml:space="preserve">: </w:t>
      </w:r>
      <w:r w:rsidR="00077AF9">
        <w:t>LFF</w:t>
      </w:r>
      <w:r>
        <w:t xml:space="preserve"> Bottom Side Insulator (Top and Side View)</w:t>
      </w:r>
      <w:bookmarkEnd w:id="2473"/>
    </w:p>
    <w:p w14:paraId="30268950" w14:textId="31FBEC09" w:rsidR="003D6D7C" w:rsidRDefault="003D6D7C" w:rsidP="003D6D7C">
      <w:pPr>
        <w:ind w:left="0"/>
        <w:jc w:val="center"/>
        <w:rPr>
          <w:ins w:id="2476" w:author="Ng, Thomas1" w:date="2018-10-19T10:00:00Z"/>
        </w:rPr>
      </w:pPr>
      <w:del w:id="2477" w:author="Ng, Thomas1" w:date="2018-10-19T09:01:00Z">
        <w:r w:rsidDel="00713969">
          <w:rPr>
            <w:noProof/>
            <w:lang w:eastAsia="en-US"/>
          </w:rPr>
          <w:lastRenderedPageBreak/>
          <w:drawing>
            <wp:inline distT="0" distB="0" distL="0" distR="0" wp14:anchorId="1AB7616F" wp14:editId="289AD3FC">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334256" cy="4956048"/>
                      </a:xfrm>
                      <a:prstGeom prst="rect">
                        <a:avLst/>
                      </a:prstGeom>
                    </pic:spPr>
                  </pic:pic>
                </a:graphicData>
              </a:graphic>
            </wp:inline>
          </w:drawing>
        </w:r>
      </w:del>
      <w:ins w:id="2478" w:author="Ng, Thomas1" w:date="2018-10-19T09:01:00Z">
        <w:r w:rsidR="00713969">
          <w:rPr>
            <w:noProof/>
            <w:lang w:eastAsia="en-US"/>
          </w:rPr>
          <w:lastRenderedPageBreak/>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6377305"/>
                      </a:xfrm>
                      <a:prstGeom prst="rect">
                        <a:avLst/>
                      </a:prstGeom>
                    </pic:spPr>
                  </pic:pic>
                </a:graphicData>
              </a:graphic>
            </wp:inline>
          </w:drawing>
        </w:r>
      </w:ins>
    </w:p>
    <w:p w14:paraId="20E00431" w14:textId="3DDC7C4A" w:rsidR="002C4BE2" w:rsidRDefault="002C4BE2">
      <w:pPr>
        <w:spacing w:after="200" w:line="276" w:lineRule="auto"/>
        <w:ind w:left="0"/>
        <w:rPr>
          <w:ins w:id="2479" w:author="Ng, Thomas1" w:date="2018-10-19T10:00:00Z"/>
        </w:rPr>
      </w:pPr>
      <w:ins w:id="2480" w:author="Ng, Thomas1" w:date="2018-10-19T10:00:00Z">
        <w:r>
          <w:br w:type="page"/>
        </w:r>
      </w:ins>
    </w:p>
    <w:p w14:paraId="6444E89D" w14:textId="1068FB25" w:rsidR="00713969" w:rsidRDefault="00713969" w:rsidP="002F50A2">
      <w:pPr>
        <w:pStyle w:val="Caption"/>
        <w:rPr>
          <w:ins w:id="2481" w:author="Ng, Thomas1" w:date="2018-10-19T09:01:00Z"/>
          <w:highlight w:val="yellow"/>
        </w:rPr>
      </w:pPr>
      <w:bookmarkStart w:id="2482" w:name="_Toc530121971"/>
      <w:ins w:id="2483" w:author="Ng, Thomas1" w:date="2018-10-19T09:01:00Z">
        <w:r>
          <w:lastRenderedPageBreak/>
          <w:t xml:space="preserve">Figure </w:t>
        </w:r>
        <w:r>
          <w:fldChar w:fldCharType="begin"/>
        </w:r>
        <w:r>
          <w:instrText xml:space="preserve"> SEQ Figure \* ARABIC </w:instrText>
        </w:r>
        <w:r>
          <w:fldChar w:fldCharType="separate"/>
        </w:r>
      </w:ins>
      <w:ins w:id="2484" w:author="Ng, Thomas1" w:date="2018-11-16T10:05:00Z">
        <w:r w:rsidR="0056425C">
          <w:t>39</w:t>
        </w:r>
      </w:ins>
      <w:ins w:id="2485" w:author="Ng, Thomas1" w:date="2018-10-19T09:01:00Z">
        <w:r>
          <w:fldChar w:fldCharType="end"/>
        </w:r>
        <w:r>
          <w:t xml:space="preserve">: LFF Bottom Side Insulator </w:t>
        </w:r>
      </w:ins>
      <w:ins w:id="2486" w:author="Ng, Thomas1" w:date="2018-10-19T09:02:00Z">
        <w:r>
          <w:t xml:space="preserve">(alternate) </w:t>
        </w:r>
      </w:ins>
      <w:ins w:id="2487" w:author="Ng, Thomas1" w:date="2018-10-19T09:01:00Z">
        <w:r>
          <w:t>(Top and Side View)</w:t>
        </w:r>
        <w:bookmarkEnd w:id="2482"/>
      </w:ins>
    </w:p>
    <w:p w14:paraId="036F6A12" w14:textId="3D1D0887" w:rsidR="00713969" w:rsidRDefault="00713969" w:rsidP="003D6D7C">
      <w:pPr>
        <w:ind w:left="0"/>
        <w:jc w:val="center"/>
      </w:pPr>
      <w:ins w:id="2488" w:author="Ng, Thomas1" w:date="2018-10-19T09:02:00Z">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7249160"/>
                      </a:xfrm>
                      <a:prstGeom prst="rect">
                        <a:avLst/>
                      </a:prstGeom>
                    </pic:spPr>
                  </pic:pic>
                </a:graphicData>
              </a:graphic>
            </wp:inline>
          </w:drawing>
        </w:r>
      </w:ins>
    </w:p>
    <w:p w14:paraId="5C2013A5" w14:textId="77777777" w:rsidR="002C4BE2" w:rsidRDefault="002C4BE2">
      <w:pPr>
        <w:spacing w:after="200" w:line="276" w:lineRule="auto"/>
        <w:ind w:left="0"/>
        <w:rPr>
          <w:ins w:id="2489" w:author="Ng, Thomas1" w:date="2018-10-19T10:00:00Z"/>
          <w:rFonts w:eastAsiaTheme="majorEastAsia" w:cstheme="majorBidi"/>
          <w:b/>
          <w:bCs/>
          <w:color w:val="365F91" w:themeColor="accent1" w:themeShade="BF"/>
          <w:sz w:val="26"/>
          <w:szCs w:val="26"/>
        </w:rPr>
      </w:pPr>
      <w:bookmarkStart w:id="2490" w:name="_Ref513812691"/>
      <w:ins w:id="2491" w:author="Ng, Thomas1" w:date="2018-10-19T10:00:00Z">
        <w:r>
          <w:br w:type="page"/>
        </w:r>
      </w:ins>
    </w:p>
    <w:p w14:paraId="0DFD9223" w14:textId="220605FA" w:rsidR="003D6D7C" w:rsidRDefault="003D6D7C" w:rsidP="002C4BE2">
      <w:pPr>
        <w:pStyle w:val="Heading2"/>
      </w:pPr>
      <w:bookmarkStart w:id="2492" w:name="_Toc530121792"/>
      <w:r>
        <w:lastRenderedPageBreak/>
        <w:t>Critical-to-Function (CTF) Dimensions (SFF and LFF)</w:t>
      </w:r>
      <w:bookmarkEnd w:id="2490"/>
      <w:bookmarkEnd w:id="2492"/>
    </w:p>
    <w:p w14:paraId="1A6F9495" w14:textId="7EE1E9F3" w:rsidR="00A70E39" w:rsidRDefault="00A70E39" w:rsidP="005E2C07">
      <w:pPr>
        <w:pStyle w:val="Heading3"/>
      </w:pPr>
      <w:bookmarkStart w:id="2493" w:name="_Ref511394852"/>
      <w:bookmarkStart w:id="2494" w:name="_Toc530121793"/>
      <w:r>
        <w:t>CTF Tolerances</w:t>
      </w:r>
      <w:bookmarkEnd w:id="2493"/>
      <w:bookmarkEnd w:id="2494"/>
    </w:p>
    <w:p w14:paraId="07AFD097" w14:textId="40B04F7A" w:rsidR="00A70E39" w:rsidRDefault="00A70E39" w:rsidP="00A70E39">
      <w:pPr>
        <w:ind w:left="0"/>
      </w:pPr>
      <w:r>
        <w:t xml:space="preserve">The following CTF tolerances are used in this section and are the same for both the </w:t>
      </w:r>
      <w:del w:id="2495" w:author="Ng, Thomas1" w:date="2018-09-11T13:18:00Z">
        <w:r w:rsidDel="007074EA">
          <w:delText>small form factor and large form factor cards</w:delText>
        </w:r>
      </w:del>
      <w:ins w:id="2496"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2F50A2">
      <w:pPr>
        <w:pStyle w:val="Caption"/>
        <w:rPr>
          <w:lang w:eastAsia="en-US"/>
        </w:rPr>
      </w:pPr>
      <w:bookmarkStart w:id="2497" w:name="_Ref511391383"/>
      <w:bookmarkStart w:id="2498" w:name="_Toc530122072"/>
      <w:r>
        <w:t xml:space="preserve">Table </w:t>
      </w:r>
      <w:r>
        <w:fldChar w:fldCharType="begin"/>
      </w:r>
      <w:r>
        <w:instrText xml:space="preserve"> SEQ Table \* ARABIC </w:instrText>
      </w:r>
      <w:r>
        <w:fldChar w:fldCharType="separate"/>
      </w:r>
      <w:ins w:id="2499" w:author="Ng, Thomas1" w:date="2018-11-16T10:05:00Z">
        <w:r w:rsidR="0056425C">
          <w:t>9</w:t>
        </w:r>
      </w:ins>
      <w:del w:id="2500" w:author="Ng, Thomas1" w:date="2018-11-16T08:55:00Z">
        <w:r w:rsidR="0070233A" w:rsidDel="001E5E50">
          <w:delText>8</w:delText>
        </w:r>
      </w:del>
      <w:r>
        <w:fldChar w:fldCharType="end"/>
      </w:r>
      <w:bookmarkEnd w:id="2497"/>
      <w:r>
        <w:t>: CTF Default Tolerances (SFF and LFF OCP NIC 3.0)</w:t>
      </w:r>
      <w:bookmarkEnd w:id="249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501" w:name="_Toc530121794"/>
      <w:r>
        <w:t>SFF</w:t>
      </w:r>
      <w:r w:rsidR="00000782">
        <w:t xml:space="preserve"> </w:t>
      </w:r>
      <w:r w:rsidR="00CF748E">
        <w:t>Pull Tab</w:t>
      </w:r>
      <w:r w:rsidR="0059022A">
        <w:t xml:space="preserve"> </w:t>
      </w:r>
      <w:r w:rsidR="002D601D">
        <w:t>CTF Dimensions</w:t>
      </w:r>
      <w:bookmarkEnd w:id="2501"/>
    </w:p>
    <w:p w14:paraId="0AC6B3CC" w14:textId="65033720" w:rsidR="002D601D" w:rsidRDefault="002D601D" w:rsidP="002D601D">
      <w:pPr>
        <w:ind w:left="0"/>
      </w:pPr>
      <w:r>
        <w:t xml:space="preserve">The following dimensions are considered critical-to-function (CTF) for each </w:t>
      </w:r>
      <w:del w:id="2502" w:author="Ng, Thomas1" w:date="2018-09-11T13:18:00Z">
        <w:r w:rsidDel="007074EA">
          <w:delText>small form factor</w:delText>
        </w:r>
      </w:del>
      <w:ins w:id="2503"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56425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2F50A2">
      <w:pPr>
        <w:pStyle w:val="Caption"/>
        <w:rPr>
          <w:lang w:eastAsia="en-US"/>
        </w:rPr>
      </w:pPr>
      <w:bookmarkStart w:id="2504" w:name="_Toc530121972"/>
      <w:r>
        <w:t xml:space="preserve">Figure </w:t>
      </w:r>
      <w:r>
        <w:fldChar w:fldCharType="begin"/>
      </w:r>
      <w:r>
        <w:instrText xml:space="preserve"> SEQ Figure \* ARABIC </w:instrText>
      </w:r>
      <w:r>
        <w:fldChar w:fldCharType="separate"/>
      </w:r>
      <w:ins w:id="2505" w:author="Ng, Thomas1" w:date="2018-11-16T10:05:00Z">
        <w:r w:rsidR="0056425C">
          <w:t>40</w:t>
        </w:r>
      </w:ins>
      <w:del w:id="2506" w:author="Ng, Thomas1" w:date="2018-11-16T08:55:00Z">
        <w:r w:rsidR="006F777F" w:rsidDel="001E5E50">
          <w:delText>38</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504"/>
    </w:p>
    <w:p w14:paraId="7F804BF7" w14:textId="085852D7" w:rsidR="00000782" w:rsidRDefault="00932A99" w:rsidP="00000782">
      <w:pPr>
        <w:ind w:left="0"/>
        <w:jc w:val="center"/>
      </w:pPr>
      <w:del w:id="2507" w:author="Ng, Thomas1" w:date="2018-11-16T08:30:00Z">
        <w:r w:rsidDel="009C3693">
          <w:rPr>
            <w:noProof/>
            <w:lang w:eastAsia="en-US"/>
          </w:rPr>
          <w:lastRenderedPageBreak/>
          <w:drawing>
            <wp:inline distT="0" distB="0" distL="0" distR="0" wp14:anchorId="359A5824" wp14:editId="3F6EBAFA">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63240" cy="4626864"/>
                      </a:xfrm>
                      <a:prstGeom prst="rect">
                        <a:avLst/>
                      </a:prstGeom>
                    </pic:spPr>
                  </pic:pic>
                </a:graphicData>
              </a:graphic>
            </wp:inline>
          </w:drawing>
        </w:r>
      </w:del>
      <w:ins w:id="2508" w:author="Ng, Thomas1" w:date="2018-11-16T08:30:00Z">
        <w:r w:rsidR="009C3693">
          <w:rPr>
            <w:noProof/>
            <w:lang w:eastAsia="en-US"/>
          </w:rPr>
          <w:lastRenderedPageBreak/>
          <w:drawing>
            <wp:inline distT="0" distB="0" distL="0" distR="0" wp14:anchorId="0872D01A" wp14:editId="0DFF292D">
              <wp:extent cx="3145536" cy="4572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145536"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1DE52479" w:rsidR="002D601D" w:rsidRDefault="002D601D" w:rsidP="002F50A2">
      <w:pPr>
        <w:pStyle w:val="Caption"/>
        <w:rPr>
          <w:lang w:eastAsia="en-US"/>
        </w:rPr>
      </w:pPr>
      <w:bookmarkStart w:id="2509" w:name="_Toc530121973"/>
      <w:r>
        <w:t xml:space="preserve">Figure </w:t>
      </w:r>
      <w:r>
        <w:fldChar w:fldCharType="begin"/>
      </w:r>
      <w:r>
        <w:instrText xml:space="preserve"> SEQ Figure \* ARABIC </w:instrText>
      </w:r>
      <w:r>
        <w:fldChar w:fldCharType="separate"/>
      </w:r>
      <w:ins w:id="2510" w:author="Ng, Thomas1" w:date="2018-11-16T10:05:00Z">
        <w:r w:rsidR="0056425C">
          <w:t>41</w:t>
        </w:r>
      </w:ins>
      <w:del w:id="2511" w:author="Ng, Thomas1" w:date="2018-11-16T08:55:00Z">
        <w:r w:rsidR="006F777F" w:rsidDel="001E5E50">
          <w:delText>39</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509"/>
    </w:p>
    <w:p w14:paraId="7003FD67" w14:textId="237D9D4D" w:rsidR="002D601D" w:rsidRDefault="00932A99" w:rsidP="002D601D">
      <w:pPr>
        <w:ind w:left="0"/>
        <w:jc w:val="center"/>
      </w:pPr>
      <w:del w:id="2512" w:author="Ng, Thomas1" w:date="2018-11-16T08:31:00Z">
        <w:r w:rsidDel="009C3693">
          <w:rPr>
            <w:noProof/>
            <w:lang w:eastAsia="en-US"/>
          </w:rPr>
          <w:lastRenderedPageBreak/>
          <w:drawing>
            <wp:inline distT="0" distB="0" distL="0" distR="0" wp14:anchorId="6C73656D" wp14:editId="250845ED">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69642" cy="1693784"/>
                      </a:xfrm>
                      <a:prstGeom prst="rect">
                        <a:avLst/>
                      </a:prstGeom>
                    </pic:spPr>
                  </pic:pic>
                </a:graphicData>
              </a:graphic>
            </wp:inline>
          </w:drawing>
        </w:r>
      </w:del>
      <w:ins w:id="2513" w:author="Ng, Thomas1" w:date="2018-11-16T08:31:00Z">
        <w:r w:rsidR="009C3693">
          <w:rPr>
            <w:noProof/>
            <w:lang w:eastAsia="en-US"/>
          </w:rPr>
          <w:drawing>
            <wp:inline distT="0" distB="0" distL="0" distR="0" wp14:anchorId="7FC1AA93" wp14:editId="28320F31">
              <wp:extent cx="4005072" cy="1691640"/>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05072" cy="1691640"/>
                      </a:xfrm>
                      <a:prstGeom prst="rect">
                        <a:avLst/>
                      </a:prstGeom>
                    </pic:spPr>
                  </pic:pic>
                </a:graphicData>
              </a:graphic>
            </wp:inline>
          </w:drawing>
        </w:r>
      </w:ins>
    </w:p>
    <w:p w14:paraId="635A03F7" w14:textId="77777777" w:rsidR="008B5D4B" w:rsidRDefault="008B5D4B" w:rsidP="002D601D">
      <w:pPr>
        <w:ind w:left="0"/>
        <w:jc w:val="center"/>
      </w:pPr>
    </w:p>
    <w:p w14:paraId="76337243" w14:textId="7AB5054E" w:rsidR="00000782" w:rsidRDefault="00000782" w:rsidP="002F50A2">
      <w:pPr>
        <w:pStyle w:val="Caption"/>
        <w:rPr>
          <w:lang w:eastAsia="en-US"/>
        </w:rPr>
      </w:pPr>
      <w:bookmarkStart w:id="2514" w:name="_Toc530121974"/>
      <w:r>
        <w:t xml:space="preserve">Figure </w:t>
      </w:r>
      <w:r>
        <w:fldChar w:fldCharType="begin"/>
      </w:r>
      <w:r>
        <w:instrText xml:space="preserve"> SEQ Figure \* ARABIC </w:instrText>
      </w:r>
      <w:r>
        <w:fldChar w:fldCharType="separate"/>
      </w:r>
      <w:ins w:id="2515" w:author="Ng, Thomas1" w:date="2018-11-16T10:05:00Z">
        <w:r w:rsidR="0056425C">
          <w:t>42</w:t>
        </w:r>
      </w:ins>
      <w:del w:id="2516" w:author="Ng, Thomas1" w:date="2018-11-16T08:55:00Z">
        <w:r w:rsidR="006F777F" w:rsidDel="001E5E50">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514"/>
    </w:p>
    <w:p w14:paraId="2DEDD262" w14:textId="01257875" w:rsidR="00000782" w:rsidRDefault="00932A99" w:rsidP="00000782">
      <w:pPr>
        <w:ind w:left="0"/>
        <w:jc w:val="center"/>
        <w:rPr>
          <w:lang w:eastAsia="en-US"/>
        </w:rPr>
      </w:pPr>
      <w:del w:id="2517" w:author="Ng, Thomas1" w:date="2018-11-16T08:32:00Z">
        <w:r w:rsidDel="009C3693">
          <w:rPr>
            <w:noProof/>
            <w:lang w:eastAsia="en-US"/>
          </w:rPr>
          <w:drawing>
            <wp:inline distT="0" distB="0" distL="0" distR="0" wp14:anchorId="569CC421" wp14:editId="158AE3F2">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567180"/>
                      </a:xfrm>
                      <a:prstGeom prst="rect">
                        <a:avLst/>
                      </a:prstGeom>
                    </pic:spPr>
                  </pic:pic>
                </a:graphicData>
              </a:graphic>
            </wp:inline>
          </w:drawing>
        </w:r>
      </w:del>
      <w:ins w:id="2518" w:author="Ng, Thomas1" w:date="2018-11-16T08:32:00Z">
        <w:r w:rsidR="009C3693">
          <w:rPr>
            <w:noProof/>
            <w:lang w:eastAsia="en-US"/>
          </w:rPr>
          <w:drawing>
            <wp:inline distT="0" distB="0" distL="0" distR="0" wp14:anchorId="0CAB5795" wp14:editId="003B61D9">
              <wp:extent cx="5943600" cy="1553845"/>
              <wp:effectExtent l="0" t="0" r="0" b="8255"/>
              <wp:docPr id="134" name="Picture 134" descr="C:\Users\jvmai\AppData\Local\Temp\SNAGHTML8a3d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AppData\Local\Temp\SNAGHTML8a3dadd.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553845"/>
                      </a:xfrm>
                      <a:prstGeom prst="rect">
                        <a:avLst/>
                      </a:prstGeom>
                      <a:noFill/>
                      <a:ln>
                        <a:noFill/>
                      </a:ln>
                    </pic:spPr>
                  </pic:pic>
                </a:graphicData>
              </a:graphic>
            </wp:inline>
          </w:drawing>
        </w:r>
      </w:ins>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2519" w:name="_Toc530121795"/>
      <w:r>
        <w:lastRenderedPageBreak/>
        <w:t>SFF</w:t>
      </w:r>
      <w:r w:rsidR="0059022A">
        <w:t xml:space="preserve"> OCP NIC 3.0 Card </w:t>
      </w:r>
      <w:r w:rsidR="009D20F1">
        <w:t xml:space="preserve">with Ejector Latch </w:t>
      </w:r>
      <w:r w:rsidR="0059022A">
        <w:t>CTF Dimensions</w:t>
      </w:r>
      <w:bookmarkEnd w:id="2519"/>
    </w:p>
    <w:p w14:paraId="04ADEA27" w14:textId="70ACB9D3" w:rsidR="0059022A" w:rsidRDefault="0059022A" w:rsidP="0059022A">
      <w:pPr>
        <w:ind w:left="0"/>
      </w:pPr>
      <w:r>
        <w:t xml:space="preserve">The following dimensions are considered critical-to-function (CTF) for each </w:t>
      </w:r>
      <w:del w:id="2520" w:author="Ng, Thomas1" w:date="2018-09-11T13:18:00Z">
        <w:r w:rsidDel="007074EA">
          <w:delText>small form factor</w:delText>
        </w:r>
      </w:del>
      <w:ins w:id="2521" w:author="Ng, Thomas1"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6425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2F50A2">
      <w:pPr>
        <w:pStyle w:val="Caption"/>
        <w:rPr>
          <w:lang w:eastAsia="en-US"/>
        </w:rPr>
      </w:pPr>
      <w:bookmarkStart w:id="2522" w:name="_Toc530121975"/>
      <w:r>
        <w:t xml:space="preserve">Figure </w:t>
      </w:r>
      <w:r>
        <w:fldChar w:fldCharType="begin"/>
      </w:r>
      <w:r>
        <w:instrText xml:space="preserve"> SEQ Figure \* ARABIC </w:instrText>
      </w:r>
      <w:r>
        <w:fldChar w:fldCharType="separate"/>
      </w:r>
      <w:ins w:id="2523" w:author="Ng, Thomas1" w:date="2018-11-16T10:05:00Z">
        <w:r w:rsidR="0056425C">
          <w:t>43</w:t>
        </w:r>
      </w:ins>
      <w:del w:id="2524" w:author="Ng, Thomas1" w:date="2018-11-16T08:55:00Z">
        <w:r w:rsidR="006F777F" w:rsidDel="001E5E50">
          <w:delText>41</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522"/>
    </w:p>
    <w:p w14:paraId="4110E08A" w14:textId="68A37F86" w:rsidR="006645A1" w:rsidRDefault="00932A99" w:rsidP="004C5AA9">
      <w:pPr>
        <w:ind w:left="0"/>
        <w:jc w:val="center"/>
        <w:rPr>
          <w:bCs/>
          <w:noProof/>
          <w:color w:val="4F81BD" w:themeColor="accent1"/>
        </w:rPr>
      </w:pPr>
      <w:del w:id="2525" w:author="Ng, Thomas1" w:date="2018-11-16T08:32:00Z">
        <w:r w:rsidDel="009C3693">
          <w:rPr>
            <w:noProof/>
            <w:lang w:eastAsia="en-US"/>
          </w:rPr>
          <w:drawing>
            <wp:inline distT="0" distB="0" distL="0" distR="0" wp14:anchorId="24955F5D" wp14:editId="636028BF">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23873" cy="3715335"/>
                      </a:xfrm>
                      <a:prstGeom prst="rect">
                        <a:avLst/>
                      </a:prstGeom>
                    </pic:spPr>
                  </pic:pic>
                </a:graphicData>
              </a:graphic>
            </wp:inline>
          </w:drawing>
        </w:r>
      </w:del>
      <w:ins w:id="2526" w:author="Ng, Thomas1" w:date="2018-11-16T08:32:00Z">
        <w:r w:rsidR="009C3693">
          <w:rPr>
            <w:noProof/>
            <w:lang w:eastAsia="en-US"/>
          </w:rPr>
          <w:drawing>
            <wp:inline distT="0" distB="0" distL="0" distR="0" wp14:anchorId="2731AC3A" wp14:editId="3F1F75F2">
              <wp:extent cx="2478024" cy="3602736"/>
              <wp:effectExtent l="0" t="0" r="0" b="0"/>
              <wp:docPr id="141" name="Picture 141" descr="C:\Users\jvmai\AppData\Local\Temp\SNAGHTML9abd0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vmai\AppData\Local\Temp\SNAGHTML9abd0a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78024" cy="3602736"/>
                      </a:xfrm>
                      <a:prstGeom prst="rect">
                        <a:avLst/>
                      </a:prstGeom>
                      <a:noFill/>
                      <a:ln>
                        <a:noFill/>
                      </a:ln>
                    </pic:spPr>
                  </pic:pic>
                </a:graphicData>
              </a:graphic>
            </wp:inline>
          </w:drawing>
        </w:r>
      </w:ins>
    </w:p>
    <w:p w14:paraId="09B65C59" w14:textId="5159A781" w:rsidR="0059022A" w:rsidRDefault="0059022A" w:rsidP="002F50A2">
      <w:pPr>
        <w:pStyle w:val="Caption"/>
        <w:rPr>
          <w:lang w:eastAsia="en-US"/>
        </w:rPr>
      </w:pPr>
      <w:bookmarkStart w:id="2527" w:name="_Toc530121976"/>
      <w:r>
        <w:t xml:space="preserve">Figure </w:t>
      </w:r>
      <w:r>
        <w:fldChar w:fldCharType="begin"/>
      </w:r>
      <w:r>
        <w:instrText xml:space="preserve"> SEQ Figure \* ARABIC </w:instrText>
      </w:r>
      <w:r>
        <w:fldChar w:fldCharType="separate"/>
      </w:r>
      <w:ins w:id="2528" w:author="Ng, Thomas1" w:date="2018-11-16T10:05:00Z">
        <w:r w:rsidR="0056425C">
          <w:t>44</w:t>
        </w:r>
      </w:ins>
      <w:del w:id="2529" w:author="Ng, Thomas1" w:date="2018-11-16T08:55:00Z">
        <w:r w:rsidR="006F777F" w:rsidDel="001E5E50">
          <w:delText>42</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527"/>
    </w:p>
    <w:p w14:paraId="60CF0806" w14:textId="62737AEC" w:rsidR="007409A8" w:rsidRPr="007409A8" w:rsidRDefault="00932A99" w:rsidP="004C5AA9">
      <w:pPr>
        <w:ind w:left="0"/>
        <w:jc w:val="center"/>
      </w:pPr>
      <w:del w:id="2530" w:author="Ng, Thomas1" w:date="2018-11-16T08:32:00Z">
        <w:r w:rsidRPr="00F1714B" w:rsidDel="009C3693">
          <w:rPr>
            <w:noProof/>
            <w:lang w:eastAsia="en-US"/>
          </w:rPr>
          <w:drawing>
            <wp:inline distT="0" distB="0" distL="0" distR="0" wp14:anchorId="02D910D8" wp14:editId="033FA97F">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del>
      <w:ins w:id="2531" w:author="Ng, Thomas1" w:date="2018-11-16T08:32:00Z">
        <w:r w:rsidR="009C3693">
          <w:rPr>
            <w:noProof/>
            <w:lang w:eastAsia="en-US"/>
          </w:rPr>
          <w:drawing>
            <wp:inline distT="0" distB="0" distL="0" distR="0" wp14:anchorId="55B9A103" wp14:editId="68D1B84C">
              <wp:extent cx="3163824" cy="1746504"/>
              <wp:effectExtent l="0" t="0" r="0" b="6350"/>
              <wp:docPr id="113" name="Picture 113" descr="C:\Users\jvmai\AppData\Local\Temp\SNAGHTML31f41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31f419e.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63824" cy="1746504"/>
                      </a:xfrm>
                      <a:prstGeom prst="rect">
                        <a:avLst/>
                      </a:prstGeom>
                      <a:noFill/>
                      <a:ln>
                        <a:noFill/>
                      </a:ln>
                    </pic:spPr>
                  </pic:pic>
                </a:graphicData>
              </a:graphic>
            </wp:inline>
          </w:drawing>
        </w:r>
      </w:ins>
    </w:p>
    <w:p w14:paraId="74AF72E4" w14:textId="777BCDEF" w:rsidR="0059022A" w:rsidRDefault="0059022A" w:rsidP="002F50A2">
      <w:pPr>
        <w:pStyle w:val="Caption"/>
        <w:rPr>
          <w:lang w:eastAsia="en-US"/>
        </w:rPr>
      </w:pPr>
      <w:bookmarkStart w:id="2532" w:name="_Toc530121977"/>
      <w:r>
        <w:lastRenderedPageBreak/>
        <w:t xml:space="preserve">Figure </w:t>
      </w:r>
      <w:r>
        <w:fldChar w:fldCharType="begin"/>
      </w:r>
      <w:r>
        <w:instrText xml:space="preserve"> SEQ Figure \* ARABIC </w:instrText>
      </w:r>
      <w:r>
        <w:fldChar w:fldCharType="separate"/>
      </w:r>
      <w:ins w:id="2533" w:author="Ng, Thomas1" w:date="2018-11-16T10:05:00Z">
        <w:r w:rsidR="0056425C">
          <w:t>45</w:t>
        </w:r>
      </w:ins>
      <w:del w:id="2534" w:author="Ng, Thomas1" w:date="2018-11-16T08:55:00Z">
        <w:r w:rsidR="006F777F" w:rsidDel="001E5E50">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532"/>
    </w:p>
    <w:p w14:paraId="09D77D0F" w14:textId="315F56E6" w:rsidR="0059022A" w:rsidRDefault="00932A99" w:rsidP="0059022A">
      <w:pPr>
        <w:ind w:left="0"/>
        <w:jc w:val="center"/>
        <w:rPr>
          <w:lang w:eastAsia="en-US"/>
        </w:rPr>
      </w:pPr>
      <w:del w:id="2535" w:author="Ng, Thomas1" w:date="2018-11-16T08:32:00Z">
        <w:r w:rsidDel="009C3693">
          <w:rPr>
            <w:noProof/>
            <w:lang w:eastAsia="en-US"/>
          </w:rPr>
          <w:drawing>
            <wp:inline distT="0" distB="0" distL="0" distR="0" wp14:anchorId="41F410D2" wp14:editId="31958C3F">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del>
      <w:ins w:id="2536" w:author="Ng, Thomas1" w:date="2018-11-16T08:32:00Z">
        <w:r w:rsidR="009C3693">
          <w:rPr>
            <w:noProof/>
            <w:lang w:eastAsia="en-US"/>
          </w:rPr>
          <w:drawing>
            <wp:inline distT="0" distB="0" distL="0" distR="0" wp14:anchorId="7D9E5172" wp14:editId="1CE06D67">
              <wp:extent cx="5239512" cy="1426464"/>
              <wp:effectExtent l="0" t="0" r="0"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39512" cy="1426464"/>
                      </a:xfrm>
                      <a:prstGeom prst="rect">
                        <a:avLst/>
                      </a:prstGeom>
                    </pic:spPr>
                  </pic:pic>
                </a:graphicData>
              </a:graphic>
            </wp:inline>
          </w:drawing>
        </w:r>
      </w:ins>
    </w:p>
    <w:p w14:paraId="657E6CCA" w14:textId="5915D93C" w:rsidR="002D601D" w:rsidRDefault="00F7017C" w:rsidP="005E2C07">
      <w:pPr>
        <w:pStyle w:val="Heading3"/>
      </w:pPr>
      <w:bookmarkStart w:id="2537" w:name="_Toc530121796"/>
      <w:r>
        <w:t>SFF</w:t>
      </w:r>
      <w:r w:rsidR="002D601D">
        <w:t xml:space="preserve"> </w:t>
      </w:r>
      <w:r w:rsidR="008E1826">
        <w:t xml:space="preserve">OCP NIC 3.0 </w:t>
      </w:r>
      <w:r w:rsidR="002D601D">
        <w:t>Baseboard CTF Dimensions</w:t>
      </w:r>
      <w:bookmarkEnd w:id="2537"/>
    </w:p>
    <w:p w14:paraId="59EEF8DD" w14:textId="7B463339" w:rsidR="00A70E39" w:rsidRDefault="002D601D" w:rsidP="002D601D">
      <w:pPr>
        <w:ind w:left="0"/>
      </w:pPr>
      <w:r>
        <w:t xml:space="preserve">The following dimensions are considered critical-to-function (CTF) for each </w:t>
      </w:r>
      <w:del w:id="2538" w:author="Ng, Thomas1" w:date="2018-09-11T13:18:00Z">
        <w:r w:rsidDel="007074EA">
          <w:delText>small form factor</w:delText>
        </w:r>
      </w:del>
      <w:ins w:id="2539"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56425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2F50A2">
      <w:pPr>
        <w:pStyle w:val="Caption"/>
        <w:rPr>
          <w:lang w:eastAsia="en-US"/>
        </w:rPr>
      </w:pPr>
      <w:bookmarkStart w:id="2540" w:name="_Toc530121978"/>
      <w:r>
        <w:t xml:space="preserve">Figure </w:t>
      </w:r>
      <w:r>
        <w:fldChar w:fldCharType="begin"/>
      </w:r>
      <w:r>
        <w:instrText xml:space="preserve"> SEQ Figure \* ARABIC </w:instrText>
      </w:r>
      <w:r>
        <w:fldChar w:fldCharType="separate"/>
      </w:r>
      <w:ins w:id="2541" w:author="Ng, Thomas1" w:date="2018-11-16T10:05:00Z">
        <w:r w:rsidR="0056425C">
          <w:t>46</w:t>
        </w:r>
      </w:ins>
      <w:del w:id="2542" w:author="Ng, Thomas1" w:date="2018-11-16T08:55:00Z">
        <w:r w:rsidR="006F777F" w:rsidDel="001E5E50">
          <w:delText>44</w:delText>
        </w:r>
      </w:del>
      <w:r>
        <w:fldChar w:fldCharType="end"/>
      </w:r>
      <w:r>
        <w:t xml:space="preserve">: </w:t>
      </w:r>
      <w:r w:rsidR="00BA63E1">
        <w:t>SFF</w:t>
      </w:r>
      <w:r>
        <w:t xml:space="preserve"> </w:t>
      </w:r>
      <w:r>
        <w:rPr>
          <w:lang w:eastAsia="en-US"/>
        </w:rPr>
        <w:t>Baseboard Chassis CTF Dimensions (Rear View)</w:t>
      </w:r>
      <w:bookmarkEnd w:id="254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2F50A2">
      <w:pPr>
        <w:pStyle w:val="Caption"/>
        <w:rPr>
          <w:lang w:eastAsia="en-US"/>
        </w:rPr>
      </w:pPr>
      <w:bookmarkStart w:id="2543" w:name="_Toc530121979"/>
      <w:r>
        <w:t xml:space="preserve">Figure </w:t>
      </w:r>
      <w:r>
        <w:fldChar w:fldCharType="begin"/>
      </w:r>
      <w:r>
        <w:instrText xml:space="preserve"> SEQ Figure \* ARABIC </w:instrText>
      </w:r>
      <w:r>
        <w:fldChar w:fldCharType="separate"/>
      </w:r>
      <w:ins w:id="2544" w:author="Ng, Thomas1" w:date="2018-11-16T10:05:00Z">
        <w:r w:rsidR="0056425C">
          <w:t>47</w:t>
        </w:r>
      </w:ins>
      <w:del w:id="2545" w:author="Ng, Thomas1" w:date="2018-11-16T08:55:00Z">
        <w:r w:rsidR="006F777F" w:rsidDel="001E5E50">
          <w:delText>45</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543"/>
    </w:p>
    <w:p w14:paraId="6161B753" w14:textId="379104AD" w:rsidR="00BE244B" w:rsidRDefault="00932A99" w:rsidP="00BE244B">
      <w:pPr>
        <w:ind w:left="0"/>
        <w:rPr>
          <w:lang w:eastAsia="en-US"/>
        </w:rPr>
      </w:pPr>
      <w:del w:id="2546" w:author="Ng, Thomas1" w:date="2018-11-16T08:33:00Z">
        <w:r w:rsidDel="009C3693">
          <w:rPr>
            <w:noProof/>
            <w:lang w:eastAsia="en-US"/>
          </w:rPr>
          <w:lastRenderedPageBreak/>
          <w:drawing>
            <wp:inline distT="0" distB="0" distL="0" distR="0" wp14:anchorId="259166DC" wp14:editId="516D2CF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del>
      <w:ins w:id="2547" w:author="Ng, Thomas1" w:date="2018-11-16T08:33:00Z">
        <w:r w:rsidR="009C3693">
          <w:rPr>
            <w:noProof/>
            <w:lang w:eastAsia="en-US"/>
          </w:rPr>
          <w:drawing>
            <wp:inline distT="0" distB="0" distL="0" distR="0" wp14:anchorId="481307E0" wp14:editId="416E17BA">
              <wp:extent cx="5943600" cy="2506345"/>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506345"/>
                      </a:xfrm>
                      <a:prstGeom prst="rect">
                        <a:avLst/>
                      </a:prstGeom>
                    </pic:spPr>
                  </pic:pic>
                </a:graphicData>
              </a:graphic>
            </wp:inline>
          </w:drawing>
        </w:r>
      </w:ins>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2F50A2">
      <w:pPr>
        <w:pStyle w:val="Caption"/>
      </w:pPr>
      <w:bookmarkStart w:id="2548" w:name="_Toc530121980"/>
      <w:r>
        <w:t xml:space="preserve">Figure </w:t>
      </w:r>
      <w:r>
        <w:fldChar w:fldCharType="begin"/>
      </w:r>
      <w:r>
        <w:instrText xml:space="preserve"> SEQ Figure \* ARABIC </w:instrText>
      </w:r>
      <w:r>
        <w:fldChar w:fldCharType="separate"/>
      </w:r>
      <w:ins w:id="2549" w:author="Ng, Thomas1" w:date="2018-11-16T10:05:00Z">
        <w:r w:rsidR="0056425C">
          <w:t>48</w:t>
        </w:r>
      </w:ins>
      <w:del w:id="2550" w:author="Ng, Thomas1" w:date="2018-11-16T08:55:00Z">
        <w:r w:rsidR="006F777F" w:rsidDel="001E5E50">
          <w:delText>46</w:delText>
        </w:r>
      </w:del>
      <w:r>
        <w:fldChar w:fldCharType="end"/>
      </w:r>
      <w:r>
        <w:t xml:space="preserve">: </w:t>
      </w:r>
      <w:r w:rsidR="00BA63E1">
        <w:t>SFF</w:t>
      </w:r>
      <w:r w:rsidRPr="00A105F1">
        <w:t xml:space="preserve"> Baseboard Chassis to Ejector lever Card CTF Dimensions (Side View</w:t>
      </w:r>
      <w:r>
        <w:t>)</w:t>
      </w:r>
      <w:bookmarkEnd w:id="2548"/>
    </w:p>
    <w:p w14:paraId="525F3DA8" w14:textId="7FC69AA3" w:rsidR="006645A1" w:rsidRDefault="00932A99">
      <w:pPr>
        <w:spacing w:after="200" w:line="276" w:lineRule="auto"/>
        <w:ind w:left="0"/>
        <w:rPr>
          <w:bCs/>
          <w:noProof/>
          <w:color w:val="4F81BD" w:themeColor="accent1"/>
        </w:rPr>
      </w:pPr>
      <w:del w:id="2551" w:author="Ng, Thomas1" w:date="2018-11-16T08:33:00Z">
        <w:r w:rsidDel="009C3693">
          <w:rPr>
            <w:noProof/>
            <w:lang w:eastAsia="en-US"/>
          </w:rPr>
          <w:drawing>
            <wp:inline distT="0" distB="0" distL="0" distR="0" wp14:anchorId="177C3245" wp14:editId="0127577B">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del>
      <w:ins w:id="2552" w:author="Ng, Thomas1" w:date="2018-11-16T08:33:00Z">
        <w:r w:rsidR="009C3693">
          <w:rPr>
            <w:noProof/>
            <w:lang w:eastAsia="en-US"/>
          </w:rPr>
          <w:drawing>
            <wp:inline distT="0" distB="0" distL="0" distR="0" wp14:anchorId="4009CBF5" wp14:editId="72B75F0E">
              <wp:extent cx="5943600" cy="23063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306320"/>
                      </a:xfrm>
                      <a:prstGeom prst="rect">
                        <a:avLst/>
                      </a:prstGeom>
                    </pic:spPr>
                  </pic:pic>
                </a:graphicData>
              </a:graphic>
            </wp:inline>
          </w:drawing>
        </w:r>
      </w:ins>
    </w:p>
    <w:p w14:paraId="54244870" w14:textId="4F2ACB9C" w:rsidR="002D601D" w:rsidRDefault="002D601D" w:rsidP="002F50A2">
      <w:pPr>
        <w:pStyle w:val="Caption"/>
        <w:rPr>
          <w:lang w:eastAsia="en-US"/>
        </w:rPr>
      </w:pPr>
      <w:bookmarkStart w:id="2553" w:name="_Toc530121981"/>
      <w:r>
        <w:t xml:space="preserve">Figure </w:t>
      </w:r>
      <w:r>
        <w:fldChar w:fldCharType="begin"/>
      </w:r>
      <w:r>
        <w:instrText xml:space="preserve"> SEQ Figure \* ARABIC </w:instrText>
      </w:r>
      <w:r>
        <w:fldChar w:fldCharType="separate"/>
      </w:r>
      <w:ins w:id="2554" w:author="Ng, Thomas1" w:date="2018-11-16T10:05:00Z">
        <w:r w:rsidR="0056425C">
          <w:t>49</w:t>
        </w:r>
      </w:ins>
      <w:del w:id="2555" w:author="Ng, Thomas1" w:date="2018-11-16T08:55:00Z">
        <w:r w:rsidR="006F777F" w:rsidDel="001E5E50">
          <w:delText>47</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553"/>
    </w:p>
    <w:p w14:paraId="6BCA6FBE" w14:textId="4B95A168" w:rsidR="00BE244B" w:rsidRPr="00BE244B" w:rsidRDefault="00AF1B68" w:rsidP="00BE244B">
      <w:pPr>
        <w:ind w:left="0"/>
        <w:jc w:val="center"/>
        <w:rPr>
          <w:lang w:eastAsia="en-US"/>
        </w:rPr>
      </w:pPr>
      <w:del w:id="2556" w:author="Ng, Thomas1" w:date="2018-11-16T08:33:00Z">
        <w:r w:rsidDel="009C3693">
          <w:rPr>
            <w:noProof/>
            <w:lang w:eastAsia="en-US"/>
          </w:rPr>
          <w:lastRenderedPageBreak/>
          <w:drawing>
            <wp:inline distT="0" distB="0" distL="0" distR="0" wp14:anchorId="1EA4A9FD" wp14:editId="465DF65C">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1981200"/>
                      </a:xfrm>
                      <a:prstGeom prst="rect">
                        <a:avLst/>
                      </a:prstGeom>
                    </pic:spPr>
                  </pic:pic>
                </a:graphicData>
              </a:graphic>
            </wp:inline>
          </w:drawing>
        </w:r>
      </w:del>
      <w:ins w:id="2557" w:author="Ng, Thomas1" w:date="2018-11-16T08:33:00Z">
        <w:r w:rsidR="009C3693">
          <w:rPr>
            <w:noProof/>
            <w:lang w:eastAsia="en-US"/>
          </w:rPr>
          <w:drawing>
            <wp:inline distT="0" distB="0" distL="0" distR="0" wp14:anchorId="1BD490EA" wp14:editId="1DC110A0">
              <wp:extent cx="5943600" cy="20756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075688"/>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37D1F88A" w:rsidR="002D601D" w:rsidRDefault="002D601D" w:rsidP="002F50A2">
      <w:pPr>
        <w:pStyle w:val="Caption"/>
        <w:rPr>
          <w:lang w:eastAsia="en-US"/>
        </w:rPr>
      </w:pPr>
      <w:bookmarkStart w:id="2558" w:name="_Toc530121982"/>
      <w:r>
        <w:t xml:space="preserve">Figure </w:t>
      </w:r>
      <w:r>
        <w:fldChar w:fldCharType="begin"/>
      </w:r>
      <w:r>
        <w:instrText xml:space="preserve"> SEQ Figure \* ARABIC </w:instrText>
      </w:r>
      <w:r>
        <w:fldChar w:fldCharType="separate"/>
      </w:r>
      <w:ins w:id="2559" w:author="Ng, Thomas1" w:date="2018-11-16T10:05:00Z">
        <w:r w:rsidR="0056425C">
          <w:t>50</w:t>
        </w:r>
      </w:ins>
      <w:del w:id="2560" w:author="Ng, Thomas1" w:date="2018-11-16T08:55:00Z">
        <w:r w:rsidR="006F777F" w:rsidDel="001E5E50">
          <w:delText>48</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558"/>
    </w:p>
    <w:p w14:paraId="3752E975" w14:textId="3225B594" w:rsidR="00BE244B" w:rsidRPr="00BE244B" w:rsidRDefault="00AF1B68" w:rsidP="00BE244B">
      <w:pPr>
        <w:ind w:left="0"/>
        <w:jc w:val="center"/>
        <w:rPr>
          <w:lang w:eastAsia="en-US"/>
        </w:rPr>
      </w:pPr>
      <w:del w:id="2561" w:author="Ng, Thomas1" w:date="2018-11-16T08:34:00Z">
        <w:r w:rsidDel="009C3693">
          <w:rPr>
            <w:noProof/>
            <w:lang w:eastAsia="en-US"/>
          </w:rPr>
          <w:drawing>
            <wp:inline distT="0" distB="0" distL="0" distR="0" wp14:anchorId="0E61F2B5" wp14:editId="6BB3CD9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43200" cy="1993392"/>
                      </a:xfrm>
                      <a:prstGeom prst="rect">
                        <a:avLst/>
                      </a:prstGeom>
                    </pic:spPr>
                  </pic:pic>
                </a:graphicData>
              </a:graphic>
            </wp:inline>
          </w:drawing>
        </w:r>
      </w:del>
      <w:ins w:id="2562" w:author="Ng, Thomas1" w:date="2018-11-16T08:34:00Z">
        <w:r w:rsidR="009C3693">
          <w:rPr>
            <w:noProof/>
            <w:lang w:eastAsia="en-US"/>
          </w:rPr>
          <w:drawing>
            <wp:inline distT="0" distB="0" distL="0" distR="0" wp14:anchorId="6B9A9317" wp14:editId="256F192E">
              <wp:extent cx="2423160" cy="1993392"/>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423160" cy="1993392"/>
                      </a:xfrm>
                      <a:prstGeom prst="rect">
                        <a:avLst/>
                      </a:prstGeom>
                    </pic:spPr>
                  </pic:pic>
                </a:graphicData>
              </a:graphic>
            </wp:inline>
          </w:drawing>
        </w:r>
      </w:ins>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2563" w:author="Ng, Thomas1" w:date="2018-09-11T13:18:00Z">
        <w:r w:rsidR="00FE650E" w:rsidDel="007074EA">
          <w:delText xml:space="preserve">Small and Large form factor </w:delText>
        </w:r>
      </w:del>
      <w:ins w:id="2564" w:author="Ng, Thomas1" w:date="2018-09-11T13:18:00Z">
        <w:r w:rsidR="007074EA">
          <w:t>SFF and</w:t>
        </w:r>
      </w:ins>
      <w:ins w:id="2565"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1D700727" w14:textId="34FC8880" w:rsidR="006645A1" w:rsidDel="00A430D0" w:rsidRDefault="006645A1">
      <w:pPr>
        <w:spacing w:after="200" w:line="276" w:lineRule="auto"/>
        <w:ind w:left="0"/>
        <w:rPr>
          <w:del w:id="2566" w:author="Ng, Thomas1" w:date="2018-11-16T08:52:00Z"/>
          <w:rFonts w:eastAsiaTheme="majorEastAsia" w:cstheme="majorBidi"/>
          <w:b/>
          <w:bCs/>
          <w:color w:val="4F81BD" w:themeColor="accent1"/>
        </w:rPr>
      </w:pPr>
      <w:bookmarkStart w:id="2567" w:name="_Toc511398599"/>
      <w:bookmarkStart w:id="2568" w:name="_Toc511398601"/>
      <w:bookmarkStart w:id="2569" w:name="_Toc511398602"/>
      <w:bookmarkStart w:id="2570" w:name="_Toc511398604"/>
      <w:bookmarkStart w:id="2571" w:name="_Toc511398605"/>
      <w:bookmarkStart w:id="2572" w:name="_Toc511398666"/>
      <w:bookmarkStart w:id="2573" w:name="_Toc511398667"/>
      <w:bookmarkStart w:id="2574" w:name="_Toc511398668"/>
      <w:bookmarkStart w:id="2575" w:name="_Toc511398670"/>
      <w:bookmarkStart w:id="2576" w:name="_Toc511398672"/>
      <w:bookmarkStart w:id="2577" w:name="_Toc511398673"/>
      <w:bookmarkStart w:id="2578" w:name="_Toc511398675"/>
      <w:bookmarkStart w:id="2579" w:name="_Toc511398676"/>
      <w:bookmarkStart w:id="2580" w:name="_Toc511398677"/>
      <w:bookmarkStart w:id="2581" w:name="_Toc530121797"/>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p>
    <w:p w14:paraId="45A059C4" w14:textId="63366484" w:rsidR="0019530F" w:rsidRDefault="00F7017C" w:rsidP="005E2C07">
      <w:pPr>
        <w:pStyle w:val="Heading3"/>
      </w:pPr>
      <w:bookmarkStart w:id="2582" w:name="_Toc530121798"/>
      <w:r>
        <w:t>LFF</w:t>
      </w:r>
      <w:r w:rsidR="0019530F">
        <w:t xml:space="preserve"> </w:t>
      </w:r>
      <w:r w:rsidR="008E1826">
        <w:t xml:space="preserve">OCP NIC 3.0 </w:t>
      </w:r>
      <w:r w:rsidR="0019530F">
        <w:t>Card CTF Dimensions</w:t>
      </w:r>
      <w:bookmarkEnd w:id="2582"/>
    </w:p>
    <w:p w14:paraId="23EF04DE" w14:textId="010A6C70" w:rsidR="003A1DFC" w:rsidRDefault="003A1DFC" w:rsidP="003A1DFC">
      <w:pPr>
        <w:ind w:left="0"/>
      </w:pPr>
      <w:r>
        <w:t xml:space="preserve">The following dimensions are considered critical-to-function (CTF) for each </w:t>
      </w:r>
      <w:del w:id="2583" w:author="Ng, Thomas1" w:date="2018-09-11T13:22:00Z">
        <w:r w:rsidDel="0072634D">
          <w:delText>large form factor</w:delText>
        </w:r>
      </w:del>
      <w:ins w:id="2584"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6425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2F50A2">
      <w:pPr>
        <w:pStyle w:val="Caption"/>
        <w:rPr>
          <w:lang w:eastAsia="en-US"/>
        </w:rPr>
      </w:pPr>
      <w:bookmarkStart w:id="2585" w:name="_Toc530121983"/>
      <w:r>
        <w:lastRenderedPageBreak/>
        <w:t xml:space="preserve">Figure </w:t>
      </w:r>
      <w:r>
        <w:fldChar w:fldCharType="begin"/>
      </w:r>
      <w:r>
        <w:instrText xml:space="preserve"> SEQ Figure \* ARABIC </w:instrText>
      </w:r>
      <w:r>
        <w:fldChar w:fldCharType="separate"/>
      </w:r>
      <w:ins w:id="2586" w:author="Ng, Thomas1" w:date="2018-11-16T10:05:00Z">
        <w:r w:rsidR="0056425C">
          <w:t>51</w:t>
        </w:r>
      </w:ins>
      <w:del w:id="2587" w:author="Ng, Thomas1" w:date="2018-11-16T08:55:00Z">
        <w:r w:rsidR="006F777F" w:rsidDel="001E5E50">
          <w:delText>49</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585"/>
    </w:p>
    <w:p w14:paraId="70923A6B" w14:textId="78659B04" w:rsidR="003A1DFC" w:rsidRDefault="00983C33" w:rsidP="003A1DFC">
      <w:pPr>
        <w:ind w:left="0"/>
        <w:jc w:val="center"/>
      </w:pPr>
      <w:del w:id="2588" w:author="Ng, Thomas1" w:date="2018-11-16T08:34:00Z">
        <w:r w:rsidRPr="00F1714B" w:rsidDel="009C3693">
          <w:rPr>
            <w:noProof/>
            <w:lang w:eastAsia="en-US"/>
          </w:rPr>
          <w:lastRenderedPageBreak/>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2589" w:author="Ng, Thomas1" w:date="2018-11-16T08:34:00Z">
        <w:r w:rsidR="009C3693">
          <w:rPr>
            <w:noProof/>
            <w:lang w:eastAsia="en-US"/>
          </w:rPr>
          <w:lastRenderedPageBreak/>
          <w:drawing>
            <wp:inline distT="0" distB="0" distL="0" distR="0" wp14:anchorId="76A2D768" wp14:editId="602EA465">
              <wp:extent cx="4886325" cy="4590326"/>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890714" cy="4594449"/>
                      </a:xfrm>
                      <a:prstGeom prst="rect">
                        <a:avLst/>
                      </a:prstGeom>
                    </pic:spPr>
                  </pic:pic>
                </a:graphicData>
              </a:graphic>
            </wp:inline>
          </w:drawing>
        </w:r>
      </w:ins>
    </w:p>
    <w:p w14:paraId="257CA11D" w14:textId="77777777" w:rsidR="00034CD8" w:rsidRDefault="00034CD8" w:rsidP="003A1DFC">
      <w:pPr>
        <w:ind w:left="0"/>
        <w:jc w:val="center"/>
      </w:pPr>
    </w:p>
    <w:p w14:paraId="34D8147B" w14:textId="4D10CB26" w:rsidR="003A1DFC" w:rsidRDefault="003A1DFC" w:rsidP="002F50A2">
      <w:pPr>
        <w:pStyle w:val="Caption"/>
        <w:rPr>
          <w:lang w:eastAsia="en-US"/>
        </w:rPr>
      </w:pPr>
      <w:bookmarkStart w:id="2590" w:name="_Toc530121984"/>
      <w:r>
        <w:t xml:space="preserve">Figure </w:t>
      </w:r>
      <w:r>
        <w:fldChar w:fldCharType="begin"/>
      </w:r>
      <w:r>
        <w:instrText xml:space="preserve"> SEQ Figure \* ARABIC </w:instrText>
      </w:r>
      <w:r>
        <w:fldChar w:fldCharType="separate"/>
      </w:r>
      <w:ins w:id="2591" w:author="Ng, Thomas1" w:date="2018-11-16T10:05:00Z">
        <w:r w:rsidR="0056425C">
          <w:t>52</w:t>
        </w:r>
      </w:ins>
      <w:del w:id="2592" w:author="Ng, Thomas1" w:date="2018-11-16T08:55:00Z">
        <w:r w:rsidR="006F777F" w:rsidDel="001E5E50">
          <w:delText>50</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590"/>
    </w:p>
    <w:p w14:paraId="60968507" w14:textId="4FF4104C" w:rsidR="003A1DFC" w:rsidRDefault="00983C33" w:rsidP="003A1DFC">
      <w:pPr>
        <w:ind w:left="0"/>
        <w:jc w:val="center"/>
      </w:pPr>
      <w:del w:id="2593" w:author="Ng, Thomas1" w:date="2018-11-16T08:35:00Z">
        <w:r w:rsidDel="009C3693">
          <w:rPr>
            <w:noProof/>
            <w:lang w:eastAsia="en-US"/>
          </w:rPr>
          <w:lastRenderedPageBreak/>
          <w:drawing>
            <wp:inline distT="0" distB="0" distL="0" distR="0" wp14:anchorId="70618600" wp14:editId="6122056E">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562767" cy="1752033"/>
                      </a:xfrm>
                      <a:prstGeom prst="rect">
                        <a:avLst/>
                      </a:prstGeom>
                    </pic:spPr>
                  </pic:pic>
                </a:graphicData>
              </a:graphic>
            </wp:inline>
          </w:drawing>
        </w:r>
      </w:del>
      <w:ins w:id="2594" w:author="Ng, Thomas1" w:date="2018-11-16T08:34:00Z">
        <w:r w:rsidR="009C3693">
          <w:rPr>
            <w:noProof/>
            <w:lang w:eastAsia="en-US"/>
          </w:rPr>
          <w:drawing>
            <wp:inline distT="0" distB="0" distL="0" distR="0" wp14:anchorId="25AF3438" wp14:editId="4D7300D7">
              <wp:extent cx="5200650" cy="1651873"/>
              <wp:effectExtent l="0" t="0" r="0"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21829" cy="1658600"/>
                      </a:xfrm>
                      <a:prstGeom prst="rect">
                        <a:avLst/>
                      </a:prstGeom>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2F50A2">
      <w:pPr>
        <w:pStyle w:val="Caption"/>
        <w:rPr>
          <w:lang w:eastAsia="en-US"/>
        </w:rPr>
      </w:pPr>
      <w:bookmarkStart w:id="2595" w:name="_Toc530121985"/>
      <w:r>
        <w:t xml:space="preserve">Figure </w:t>
      </w:r>
      <w:r>
        <w:fldChar w:fldCharType="begin"/>
      </w:r>
      <w:r>
        <w:instrText xml:space="preserve"> SEQ Figure \* ARABIC </w:instrText>
      </w:r>
      <w:r>
        <w:fldChar w:fldCharType="separate"/>
      </w:r>
      <w:ins w:id="2596" w:author="Ng, Thomas1" w:date="2018-11-16T10:05:00Z">
        <w:r w:rsidR="0056425C">
          <w:t>53</w:t>
        </w:r>
      </w:ins>
      <w:del w:id="2597" w:author="Ng, Thomas1" w:date="2018-11-16T08:55:00Z">
        <w:r w:rsidR="006F777F" w:rsidDel="001E5E50">
          <w:delText>51</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595"/>
    </w:p>
    <w:p w14:paraId="344DB394" w14:textId="3F63B3DF" w:rsidR="003A1DFC" w:rsidRPr="003A1DFC" w:rsidRDefault="00983C33" w:rsidP="00B8282F">
      <w:pPr>
        <w:ind w:left="0"/>
        <w:jc w:val="center"/>
      </w:pPr>
      <w:del w:id="2598" w:author="Ng, Thomas1" w:date="2018-11-16T08:35:00Z">
        <w:r w:rsidDel="009C3693">
          <w:rPr>
            <w:noProof/>
            <w:lang w:eastAsia="en-US"/>
          </w:rPr>
          <w:drawing>
            <wp:inline distT="0" distB="0" distL="0" distR="0" wp14:anchorId="0F345526" wp14:editId="6EF8361E">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854835"/>
                      </a:xfrm>
                      <a:prstGeom prst="rect">
                        <a:avLst/>
                      </a:prstGeom>
                    </pic:spPr>
                  </pic:pic>
                </a:graphicData>
              </a:graphic>
            </wp:inline>
          </w:drawing>
        </w:r>
      </w:del>
      <w:ins w:id="2599" w:author="Ng, Thomas1" w:date="2018-11-16T08:35:00Z">
        <w:r w:rsidR="009C3693">
          <w:rPr>
            <w:noProof/>
            <w:lang w:eastAsia="en-US"/>
          </w:rPr>
          <w:drawing>
            <wp:inline distT="0" distB="0" distL="0" distR="0" wp14:anchorId="14594FC2" wp14:editId="7A8E47C1">
              <wp:extent cx="5943600" cy="1616710"/>
              <wp:effectExtent l="0" t="0" r="0"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1616710"/>
                      </a:xfrm>
                      <a:prstGeom prst="rect">
                        <a:avLst/>
                      </a:prstGeom>
                    </pic:spPr>
                  </pic:pic>
                </a:graphicData>
              </a:graphic>
            </wp:inline>
          </w:drawing>
        </w:r>
      </w:ins>
    </w:p>
    <w:p w14:paraId="407F8E62" w14:textId="0420E135" w:rsidR="0019530F" w:rsidRDefault="00F7017C" w:rsidP="005E2C07">
      <w:pPr>
        <w:pStyle w:val="Heading3"/>
      </w:pPr>
      <w:bookmarkStart w:id="2600" w:name="_Toc530121799"/>
      <w:r>
        <w:t>LFF</w:t>
      </w:r>
      <w:r w:rsidR="0019530F">
        <w:t xml:space="preserve"> </w:t>
      </w:r>
      <w:r w:rsidR="008E1826">
        <w:t xml:space="preserve">OCP NIC 3.0 </w:t>
      </w:r>
      <w:r w:rsidR="0019530F">
        <w:t>Baseboard CTF Dimension</w:t>
      </w:r>
      <w:r w:rsidR="00AA0F23">
        <w:t>s</w:t>
      </w:r>
      <w:bookmarkEnd w:id="2600"/>
    </w:p>
    <w:p w14:paraId="5D70E59F" w14:textId="0977176B" w:rsidR="003E5B51" w:rsidRDefault="00DD1F72" w:rsidP="003E5B51">
      <w:pPr>
        <w:ind w:left="0"/>
      </w:pPr>
      <w:r>
        <w:t xml:space="preserve">The following dimensions are considered critical-to-function (CTF) for each </w:t>
      </w:r>
      <w:del w:id="2601" w:author="Ng, Thomas1" w:date="2018-09-11T13:22:00Z">
        <w:r w:rsidDel="0072634D">
          <w:delText>large form factor</w:delText>
        </w:r>
      </w:del>
      <w:ins w:id="2602"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56425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2F50A2">
      <w:pPr>
        <w:pStyle w:val="Caption"/>
        <w:rPr>
          <w:lang w:eastAsia="en-US"/>
        </w:rPr>
      </w:pPr>
      <w:bookmarkStart w:id="2603" w:name="_Toc530121986"/>
      <w:r>
        <w:t xml:space="preserve">Figure </w:t>
      </w:r>
      <w:r>
        <w:fldChar w:fldCharType="begin"/>
      </w:r>
      <w:r>
        <w:instrText xml:space="preserve"> SEQ Figure \* ARABIC </w:instrText>
      </w:r>
      <w:r>
        <w:fldChar w:fldCharType="separate"/>
      </w:r>
      <w:ins w:id="2604" w:author="Ng, Thomas1" w:date="2018-11-16T10:05:00Z">
        <w:r w:rsidR="0056425C">
          <w:t>54</w:t>
        </w:r>
      </w:ins>
      <w:del w:id="2605" w:author="Ng, Thomas1" w:date="2018-11-16T08:55:00Z">
        <w:r w:rsidR="006F777F" w:rsidDel="001E5E50">
          <w:delText>52</w:delText>
        </w:r>
      </w:del>
      <w:r>
        <w:fldChar w:fldCharType="end"/>
      </w:r>
      <w:r>
        <w:t xml:space="preserve">: </w:t>
      </w:r>
      <w:r w:rsidR="00BA63E1">
        <w:t>LFF</w:t>
      </w:r>
      <w:r>
        <w:t xml:space="preserve"> </w:t>
      </w:r>
      <w:r>
        <w:rPr>
          <w:lang w:eastAsia="en-US"/>
        </w:rPr>
        <w:t>Baseboard Chassis CTF Dimensions (Rear View)</w:t>
      </w:r>
      <w:bookmarkEnd w:id="2603"/>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2F50A2">
      <w:pPr>
        <w:pStyle w:val="Caption"/>
        <w:rPr>
          <w:lang w:eastAsia="en-US"/>
        </w:rPr>
      </w:pPr>
      <w:bookmarkStart w:id="2606" w:name="_Toc530121987"/>
      <w:r>
        <w:t xml:space="preserve">Figure </w:t>
      </w:r>
      <w:r>
        <w:fldChar w:fldCharType="begin"/>
      </w:r>
      <w:r>
        <w:instrText xml:space="preserve"> SEQ Figure \* ARABIC </w:instrText>
      </w:r>
      <w:r>
        <w:fldChar w:fldCharType="separate"/>
      </w:r>
      <w:ins w:id="2607" w:author="Ng, Thomas1" w:date="2018-11-16T10:05:00Z">
        <w:r w:rsidR="0056425C">
          <w:t>55</w:t>
        </w:r>
      </w:ins>
      <w:del w:id="2608" w:author="Ng, Thomas1" w:date="2018-11-16T08:55:00Z">
        <w:r w:rsidR="006F777F" w:rsidDel="001E5E50">
          <w:delText>53</w:delText>
        </w:r>
      </w:del>
      <w:r>
        <w:fldChar w:fldCharType="end"/>
      </w:r>
      <w:r>
        <w:t xml:space="preserve">: </w:t>
      </w:r>
      <w:r w:rsidR="00BA63E1">
        <w:t>LFF</w:t>
      </w:r>
      <w:r>
        <w:t xml:space="preserve"> </w:t>
      </w:r>
      <w:r>
        <w:rPr>
          <w:lang w:eastAsia="en-US"/>
        </w:rPr>
        <w:t>Baseboard Chassis CTF Dimensions (Side View)</w:t>
      </w:r>
      <w:bookmarkEnd w:id="2606"/>
    </w:p>
    <w:p w14:paraId="6DD27984" w14:textId="27979943" w:rsidR="00DD1F72" w:rsidRDefault="006D439F" w:rsidP="00034CD8">
      <w:pPr>
        <w:ind w:left="0"/>
        <w:jc w:val="center"/>
      </w:pPr>
      <w:del w:id="2609" w:author="Ng, Thomas1" w:date="2018-11-16T08:35:00Z">
        <w:r w:rsidDel="009C3693">
          <w:rPr>
            <w:noProof/>
            <w:lang w:eastAsia="en-US"/>
          </w:rPr>
          <w:drawing>
            <wp:inline distT="0" distB="0" distL="0" distR="0" wp14:anchorId="7BC45C63" wp14:editId="7DDF72F5">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439670"/>
                      </a:xfrm>
                      <a:prstGeom prst="rect">
                        <a:avLst/>
                      </a:prstGeom>
                    </pic:spPr>
                  </pic:pic>
                </a:graphicData>
              </a:graphic>
            </wp:inline>
          </w:drawing>
        </w:r>
      </w:del>
      <w:ins w:id="2610" w:author="Ng, Thomas1" w:date="2018-11-16T08:35:00Z">
        <w:r w:rsidR="009C3693">
          <w:rPr>
            <w:noProof/>
            <w:lang w:eastAsia="en-US"/>
          </w:rPr>
          <w:drawing>
            <wp:inline distT="0" distB="0" distL="0" distR="0" wp14:anchorId="21BC8C3B" wp14:editId="1C37E6A2">
              <wp:extent cx="5943600" cy="230632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306320"/>
                      </a:xfrm>
                      <a:prstGeom prst="rect">
                        <a:avLst/>
                      </a:prstGeom>
                    </pic:spPr>
                  </pic:pic>
                </a:graphicData>
              </a:graphic>
            </wp:inline>
          </w:drawing>
        </w:r>
      </w:ins>
    </w:p>
    <w:p w14:paraId="3E8CB1FE" w14:textId="26DD4A27" w:rsidR="00DD1F72" w:rsidRDefault="00DD1F72" w:rsidP="002F50A2">
      <w:pPr>
        <w:pStyle w:val="Caption"/>
        <w:rPr>
          <w:lang w:eastAsia="en-US"/>
        </w:rPr>
      </w:pPr>
      <w:bookmarkStart w:id="2611" w:name="_Toc530121988"/>
      <w:r>
        <w:t xml:space="preserve">Figure </w:t>
      </w:r>
      <w:r>
        <w:fldChar w:fldCharType="begin"/>
      </w:r>
      <w:r>
        <w:instrText xml:space="preserve"> SEQ Figure \* ARABIC </w:instrText>
      </w:r>
      <w:r>
        <w:fldChar w:fldCharType="separate"/>
      </w:r>
      <w:ins w:id="2612" w:author="Ng, Thomas1" w:date="2018-11-16T10:05:00Z">
        <w:r w:rsidR="0056425C">
          <w:t>56</w:t>
        </w:r>
      </w:ins>
      <w:del w:id="2613" w:author="Ng, Thomas1" w:date="2018-11-16T08:55:00Z">
        <w:r w:rsidR="006F777F" w:rsidDel="001E5E50">
          <w:delText>54</w:delText>
        </w:r>
      </w:del>
      <w:r>
        <w:fldChar w:fldCharType="end"/>
      </w:r>
      <w:r>
        <w:t xml:space="preserve">: </w:t>
      </w:r>
      <w:r w:rsidR="00BA63E1">
        <w:t>LFF</w:t>
      </w:r>
      <w:r>
        <w:t xml:space="preserve"> </w:t>
      </w:r>
      <w:r>
        <w:rPr>
          <w:lang w:eastAsia="en-US"/>
        </w:rPr>
        <w:t>Baseboard Chassis CTF Dimensions (Rail Guide View)</w:t>
      </w:r>
      <w:bookmarkEnd w:id="2611"/>
    </w:p>
    <w:p w14:paraId="13DDB751" w14:textId="157577F5" w:rsidR="00DD1F72" w:rsidRPr="00BE244B" w:rsidRDefault="00A105F1" w:rsidP="00034CD8">
      <w:pPr>
        <w:ind w:left="0"/>
        <w:jc w:val="center"/>
        <w:rPr>
          <w:lang w:eastAsia="en-US"/>
        </w:rPr>
      </w:pPr>
      <w:del w:id="2614" w:author="Ng, Thomas1" w:date="2018-11-16T08:35:00Z">
        <w:r w:rsidDel="009C3693">
          <w:rPr>
            <w:noProof/>
            <w:lang w:eastAsia="en-US"/>
          </w:rPr>
          <w:lastRenderedPageBreak/>
          <w:drawing>
            <wp:inline distT="0" distB="0" distL="0" distR="0" wp14:anchorId="70966A8B" wp14:editId="5687B3DD">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17725"/>
                      </a:xfrm>
                      <a:prstGeom prst="rect">
                        <a:avLst/>
                      </a:prstGeom>
                    </pic:spPr>
                  </pic:pic>
                </a:graphicData>
              </a:graphic>
            </wp:inline>
          </w:drawing>
        </w:r>
      </w:del>
      <w:ins w:id="2615" w:author="Ng, Thomas1" w:date="2018-11-16T08:35:00Z">
        <w:r w:rsidR="009C3693">
          <w:rPr>
            <w:noProof/>
            <w:lang w:eastAsia="en-US"/>
          </w:rPr>
          <w:drawing>
            <wp:inline distT="0" distB="0" distL="0" distR="0" wp14:anchorId="0C7747A9" wp14:editId="2D6BA3BE">
              <wp:extent cx="5943600" cy="19519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951990"/>
                      </a:xfrm>
                      <a:prstGeom prst="rect">
                        <a:avLst/>
                      </a:prstGeom>
                    </pic:spPr>
                  </pic:pic>
                </a:graphicData>
              </a:graphic>
            </wp:inline>
          </w:drawing>
        </w:r>
      </w:ins>
    </w:p>
    <w:p w14:paraId="3BCE52F3" w14:textId="12728C84" w:rsidR="00DD1F72" w:rsidRDefault="00DD1F72" w:rsidP="002F50A2">
      <w:pPr>
        <w:pStyle w:val="Caption"/>
        <w:rPr>
          <w:lang w:eastAsia="en-US"/>
        </w:rPr>
      </w:pPr>
      <w:bookmarkStart w:id="2616" w:name="_Toc530121989"/>
      <w:r>
        <w:t xml:space="preserve">Figure </w:t>
      </w:r>
      <w:r>
        <w:fldChar w:fldCharType="begin"/>
      </w:r>
      <w:r>
        <w:instrText xml:space="preserve"> SEQ Figure \* ARABIC </w:instrText>
      </w:r>
      <w:r>
        <w:fldChar w:fldCharType="separate"/>
      </w:r>
      <w:ins w:id="2617" w:author="Ng, Thomas1" w:date="2018-11-16T10:05:00Z">
        <w:r w:rsidR="0056425C">
          <w:t>57</w:t>
        </w:r>
      </w:ins>
      <w:del w:id="2618" w:author="Ng, Thomas1" w:date="2018-11-16T08:55:00Z">
        <w:r w:rsidR="006F777F" w:rsidDel="001E5E50">
          <w:delText>55</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616"/>
    </w:p>
    <w:p w14:paraId="437D30B7" w14:textId="561DBDE8" w:rsidR="00DD1F72" w:rsidRPr="002D601D" w:rsidRDefault="00A105F1" w:rsidP="00A95993">
      <w:pPr>
        <w:jc w:val="center"/>
      </w:pPr>
      <w:del w:id="2619" w:author="Ng, Thomas1" w:date="2018-11-16T08:36:00Z">
        <w:r w:rsidRPr="00A105F1" w:rsidDel="009C3693">
          <w:rPr>
            <w:noProof/>
            <w:lang w:eastAsia="en-US"/>
          </w:rPr>
          <w:drawing>
            <wp:inline distT="0" distB="0" distL="0" distR="0" wp14:anchorId="7F1A0DB3" wp14:editId="4E0B470B">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98064" cy="2039112"/>
                      </a:xfrm>
                      <a:prstGeom prst="rect">
                        <a:avLst/>
                      </a:prstGeom>
                    </pic:spPr>
                  </pic:pic>
                </a:graphicData>
              </a:graphic>
            </wp:inline>
          </w:drawing>
        </w:r>
      </w:del>
      <w:ins w:id="2620" w:author="Ng, Thomas1" w:date="2018-11-16T08:35:00Z">
        <w:r w:rsidR="009C3693">
          <w:rPr>
            <w:noProof/>
            <w:lang w:eastAsia="en-US"/>
          </w:rPr>
          <w:drawing>
            <wp:inline distT="0" distB="0" distL="0" distR="0" wp14:anchorId="321C15D7" wp14:editId="67AF9616">
              <wp:extent cx="2478024" cy="2039112"/>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478024" cy="2039112"/>
                      </a:xfrm>
                      <a:prstGeom prst="rect">
                        <a:avLst/>
                      </a:prstGeom>
                    </pic:spPr>
                  </pic:pic>
                </a:graphicData>
              </a:graphic>
            </wp:inline>
          </w:drawing>
        </w:r>
      </w:ins>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621" w:author="Ng, Thomas1" w:date="2018-09-11T13:19:00Z">
        <w:r w:rsidR="002A598E" w:rsidDel="007074EA">
          <w:delText>Small and Large form factor cards</w:delText>
        </w:r>
      </w:del>
      <w:ins w:id="2622"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2623" w:name="_Toc495251103"/>
      <w:bookmarkStart w:id="2624" w:name="_Toc495251104"/>
      <w:bookmarkStart w:id="2625" w:name="_Toc495251105"/>
      <w:bookmarkStart w:id="2626" w:name="_Toc495251106"/>
      <w:bookmarkStart w:id="2627" w:name="_Toc495251107"/>
      <w:bookmarkStart w:id="2628" w:name="_Toc495251108"/>
      <w:bookmarkStart w:id="2629" w:name="_Toc495251109"/>
      <w:bookmarkStart w:id="2630" w:name="_Toc495251110"/>
      <w:bookmarkStart w:id="2631" w:name="_Toc495251111"/>
      <w:bookmarkStart w:id="2632" w:name="_Toc495251112"/>
      <w:bookmarkStart w:id="2633" w:name="_Toc495251113"/>
      <w:bookmarkStart w:id="2634" w:name="_Toc495251114"/>
      <w:bookmarkStart w:id="2635" w:name="_Toc495251115"/>
      <w:bookmarkStart w:id="2636" w:name="_Toc495251116"/>
      <w:bookmarkStart w:id="2637" w:name="_Toc495251117"/>
      <w:bookmarkStart w:id="2638" w:name="_Toc495251118"/>
      <w:bookmarkStart w:id="2639" w:name="_Toc495251119"/>
      <w:bookmarkStart w:id="2640" w:name="_Toc495251120"/>
      <w:bookmarkStart w:id="2641" w:name="_Toc495251121"/>
      <w:bookmarkStart w:id="2642" w:name="_Toc495251122"/>
      <w:bookmarkStart w:id="2643" w:name="_Toc495251123"/>
      <w:bookmarkStart w:id="2644" w:name="_Toc495251124"/>
      <w:bookmarkStart w:id="2645" w:name="_Toc495251125"/>
      <w:bookmarkStart w:id="2646" w:name="_Toc495251126"/>
      <w:bookmarkStart w:id="2647" w:name="_Toc495251127"/>
      <w:bookmarkStart w:id="2648" w:name="_Toc495251128"/>
      <w:bookmarkStart w:id="2649" w:name="_Toc495251129"/>
      <w:bookmarkStart w:id="2650" w:name="_Toc495251130"/>
      <w:bookmarkStart w:id="2651" w:name="_Toc495251131"/>
      <w:bookmarkStart w:id="2652" w:name="_Toc495251132"/>
      <w:bookmarkStart w:id="2653" w:name="_Toc495251133"/>
      <w:bookmarkStart w:id="2654" w:name="_Toc495251134"/>
      <w:bookmarkStart w:id="2655" w:name="_Toc495251135"/>
      <w:bookmarkStart w:id="2656" w:name="_Toc495251136"/>
      <w:bookmarkStart w:id="2657" w:name="_Toc495251137"/>
      <w:bookmarkStart w:id="2658" w:name="_Toc495251138"/>
      <w:bookmarkStart w:id="2659" w:name="_Toc495251139"/>
      <w:bookmarkStart w:id="2660" w:name="_Toc495251140"/>
      <w:bookmarkStart w:id="2661" w:name="_Toc495251141"/>
      <w:bookmarkStart w:id="2662" w:name="_Toc495251142"/>
      <w:bookmarkStart w:id="2663" w:name="_Toc495251143"/>
      <w:bookmarkStart w:id="2664" w:name="_Toc495251144"/>
      <w:bookmarkStart w:id="2665" w:name="_Toc495251145"/>
      <w:bookmarkStart w:id="2666" w:name="_Toc495251146"/>
      <w:bookmarkStart w:id="2667" w:name="_Toc495251147"/>
      <w:bookmarkStart w:id="2668" w:name="_Toc495251148"/>
      <w:bookmarkStart w:id="2669" w:name="_Toc495251149"/>
      <w:bookmarkStart w:id="2670" w:name="_Toc495251150"/>
      <w:bookmarkStart w:id="2671" w:name="_Toc495251151"/>
      <w:bookmarkStart w:id="2672" w:name="_Toc495251152"/>
      <w:bookmarkStart w:id="2673" w:name="_Toc495251153"/>
      <w:bookmarkStart w:id="2674" w:name="_Toc495251154"/>
      <w:bookmarkStart w:id="2675" w:name="_Toc495251155"/>
      <w:bookmarkStart w:id="2676" w:name="_Toc495251156"/>
      <w:bookmarkStart w:id="2677" w:name="_Toc495251157"/>
      <w:bookmarkStart w:id="2678" w:name="_Toc495251158"/>
      <w:bookmarkStart w:id="2679" w:name="_Toc495251159"/>
      <w:bookmarkStart w:id="2680" w:name="_Toc495251160"/>
      <w:bookmarkStart w:id="2681" w:name="_Toc495251161"/>
      <w:bookmarkStart w:id="2682" w:name="_Toc495251162"/>
      <w:bookmarkStart w:id="2683" w:name="_Toc495251163"/>
      <w:bookmarkStart w:id="2684" w:name="_Toc495251164"/>
      <w:bookmarkStart w:id="2685" w:name="_Toc495251165"/>
      <w:bookmarkStart w:id="2686" w:name="_Toc495251166"/>
      <w:bookmarkStart w:id="2687" w:name="_Toc495251167"/>
      <w:bookmarkStart w:id="2688" w:name="_Toc495251168"/>
      <w:bookmarkStart w:id="2689" w:name="_Toc495251169"/>
      <w:bookmarkStart w:id="2690" w:name="_Toc495251170"/>
      <w:bookmarkStart w:id="2691" w:name="_Toc495251171"/>
      <w:bookmarkStart w:id="2692" w:name="_Toc495251172"/>
      <w:bookmarkStart w:id="2693" w:name="_Toc495251173"/>
      <w:bookmarkStart w:id="2694" w:name="_Toc495251174"/>
      <w:bookmarkStart w:id="2695" w:name="_Toc495251175"/>
      <w:bookmarkStart w:id="2696" w:name="_Toc495251177"/>
      <w:bookmarkStart w:id="2697" w:name="_Toc495251178"/>
      <w:bookmarkStart w:id="2698" w:name="_Toc495251179"/>
      <w:bookmarkStart w:id="2699" w:name="_Toc495251180"/>
      <w:bookmarkStart w:id="2700" w:name="_Toc495251181"/>
      <w:bookmarkStart w:id="2701" w:name="_Toc495251182"/>
      <w:bookmarkStart w:id="2702" w:name="_Toc495251183"/>
      <w:bookmarkStart w:id="2703" w:name="_Toc495251184"/>
      <w:bookmarkStart w:id="2704" w:name="_Toc495251185"/>
      <w:bookmarkStart w:id="2705" w:name="_Toc495251186"/>
      <w:bookmarkStart w:id="2706" w:name="_Toc388042465"/>
      <w:bookmarkStart w:id="2707" w:name="_Toc388044463"/>
      <w:bookmarkStart w:id="2708" w:name="_Toc388046458"/>
      <w:bookmarkStart w:id="2709" w:name="_Toc388172733"/>
      <w:bookmarkStart w:id="2710" w:name="_Toc388193017"/>
      <w:bookmarkStart w:id="2711" w:name="_Toc388195014"/>
      <w:bookmarkStart w:id="2712" w:name="_Toc388197012"/>
      <w:bookmarkStart w:id="2713" w:name="_Toc388199009"/>
      <w:bookmarkStart w:id="2714" w:name="_Toc388195008"/>
      <w:bookmarkStart w:id="2715" w:name="_Toc388202937"/>
      <w:bookmarkStart w:id="2716" w:name="_Toc388204940"/>
      <w:bookmarkStart w:id="2717" w:name="_Toc388206945"/>
      <w:bookmarkStart w:id="2718" w:name="_Toc388208954"/>
      <w:bookmarkStart w:id="2719" w:name="_Toc388213516"/>
      <w:bookmarkStart w:id="2720" w:name="_Toc388217968"/>
      <w:bookmarkStart w:id="2721" w:name="_Toc388219977"/>
      <w:bookmarkStart w:id="2722" w:name="_Toc388221987"/>
      <w:bookmarkStart w:id="2723" w:name="_Toc388017426"/>
      <w:bookmarkStart w:id="2724" w:name="_Toc388021797"/>
      <w:bookmarkStart w:id="2725" w:name="_Toc388030309"/>
      <w:bookmarkStart w:id="2726" w:name="_Toc388032307"/>
      <w:bookmarkStart w:id="2727" w:name="_Toc388042466"/>
      <w:bookmarkStart w:id="2728" w:name="_Toc388044464"/>
      <w:bookmarkStart w:id="2729" w:name="_Toc388046459"/>
      <w:bookmarkStart w:id="2730" w:name="_Toc388172734"/>
      <w:bookmarkStart w:id="2731" w:name="_Toc388193018"/>
      <w:bookmarkStart w:id="2732" w:name="_Toc388195015"/>
      <w:bookmarkStart w:id="2733" w:name="_Toc388197013"/>
      <w:bookmarkStart w:id="2734" w:name="_Toc388199010"/>
      <w:bookmarkStart w:id="2735" w:name="_Toc388195009"/>
      <w:bookmarkStart w:id="2736" w:name="_Toc388202938"/>
      <w:bookmarkStart w:id="2737" w:name="_Toc388204941"/>
      <w:bookmarkStart w:id="2738" w:name="_Toc388206946"/>
      <w:bookmarkStart w:id="2739" w:name="_Toc388208955"/>
      <w:bookmarkStart w:id="2740" w:name="_Toc388213517"/>
      <w:bookmarkStart w:id="2741" w:name="_Toc388217969"/>
      <w:bookmarkStart w:id="2742" w:name="_Toc388219978"/>
      <w:bookmarkStart w:id="2743" w:name="_Toc388221988"/>
      <w:bookmarkStart w:id="2744" w:name="_Toc388017427"/>
      <w:bookmarkStart w:id="2745" w:name="_Toc388021798"/>
      <w:bookmarkStart w:id="2746" w:name="_Toc388030310"/>
      <w:bookmarkStart w:id="2747" w:name="_Toc388032308"/>
      <w:bookmarkStart w:id="2748" w:name="_Toc388042467"/>
      <w:bookmarkStart w:id="2749" w:name="_Toc388044465"/>
      <w:bookmarkStart w:id="2750" w:name="_Toc388046460"/>
      <w:bookmarkStart w:id="2751" w:name="_Toc388172735"/>
      <w:bookmarkStart w:id="2752" w:name="_Toc388193019"/>
      <w:bookmarkStart w:id="2753" w:name="_Toc388195016"/>
      <w:bookmarkStart w:id="2754" w:name="_Toc388197014"/>
      <w:bookmarkStart w:id="2755" w:name="_Toc388199011"/>
      <w:bookmarkStart w:id="2756" w:name="_Toc388195010"/>
      <w:bookmarkStart w:id="2757" w:name="_Toc388202939"/>
      <w:bookmarkStart w:id="2758" w:name="_Toc388204942"/>
      <w:bookmarkStart w:id="2759" w:name="_Toc388206947"/>
      <w:bookmarkStart w:id="2760" w:name="_Toc388208956"/>
      <w:bookmarkStart w:id="2761" w:name="_Toc388213518"/>
      <w:bookmarkStart w:id="2762" w:name="_Toc388217970"/>
      <w:bookmarkStart w:id="2763" w:name="_Toc388219979"/>
      <w:bookmarkStart w:id="2764" w:name="_Toc388221989"/>
      <w:bookmarkStart w:id="2765" w:name="_Toc388017428"/>
      <w:bookmarkStart w:id="2766" w:name="_Toc388021799"/>
      <w:bookmarkStart w:id="2767" w:name="_Toc388030311"/>
      <w:bookmarkStart w:id="2768" w:name="_Toc388032309"/>
      <w:bookmarkStart w:id="2769" w:name="_Toc388042468"/>
      <w:bookmarkStart w:id="2770" w:name="_Toc388044466"/>
      <w:bookmarkStart w:id="2771" w:name="_Toc388046461"/>
      <w:bookmarkStart w:id="2772" w:name="_Toc388172736"/>
      <w:bookmarkStart w:id="2773" w:name="_Toc388193020"/>
      <w:bookmarkStart w:id="2774" w:name="_Toc388195017"/>
      <w:bookmarkStart w:id="2775" w:name="_Toc388197015"/>
      <w:bookmarkStart w:id="2776" w:name="_Toc388199012"/>
      <w:bookmarkStart w:id="2777" w:name="_Toc388195011"/>
      <w:bookmarkStart w:id="2778" w:name="_Toc388202940"/>
      <w:bookmarkStart w:id="2779" w:name="_Toc388204943"/>
      <w:bookmarkStart w:id="2780" w:name="_Toc388206948"/>
      <w:bookmarkStart w:id="2781" w:name="_Toc388208957"/>
      <w:bookmarkStart w:id="2782" w:name="_Toc388213519"/>
      <w:bookmarkStart w:id="2783" w:name="_Toc388217971"/>
      <w:bookmarkStart w:id="2784" w:name="_Toc388219980"/>
      <w:bookmarkStart w:id="2785" w:name="_Toc388221990"/>
      <w:bookmarkStart w:id="2786" w:name="_Toc387835739"/>
      <w:bookmarkStart w:id="2787" w:name="_Toc387931832"/>
      <w:bookmarkStart w:id="2788" w:name="_Toc388017429"/>
      <w:bookmarkStart w:id="2789" w:name="_Toc388021800"/>
      <w:bookmarkStart w:id="2790" w:name="_Toc388030312"/>
      <w:bookmarkStart w:id="2791" w:name="_Toc388032310"/>
      <w:bookmarkStart w:id="2792" w:name="_Toc388042469"/>
      <w:bookmarkStart w:id="2793" w:name="_Toc388044467"/>
      <w:bookmarkStart w:id="2794" w:name="_Toc388046462"/>
      <w:bookmarkStart w:id="2795" w:name="_Toc388172737"/>
      <w:bookmarkStart w:id="2796" w:name="_Toc388193021"/>
      <w:bookmarkStart w:id="2797" w:name="_Toc388195018"/>
      <w:bookmarkStart w:id="2798" w:name="_Toc388197016"/>
      <w:bookmarkStart w:id="2799" w:name="_Toc388199013"/>
      <w:bookmarkStart w:id="2800" w:name="_Toc388195012"/>
      <w:bookmarkStart w:id="2801" w:name="_Toc388202941"/>
      <w:bookmarkStart w:id="2802" w:name="_Toc388204944"/>
      <w:bookmarkStart w:id="2803" w:name="_Toc388206949"/>
      <w:bookmarkStart w:id="2804" w:name="_Toc388208958"/>
      <w:bookmarkStart w:id="2805" w:name="_Toc388213520"/>
      <w:bookmarkStart w:id="2806" w:name="_Toc388217972"/>
      <w:bookmarkStart w:id="2807" w:name="_Toc388219981"/>
      <w:bookmarkStart w:id="2808" w:name="_Toc388221991"/>
      <w:bookmarkStart w:id="2809" w:name="_Toc387835740"/>
      <w:bookmarkStart w:id="2810" w:name="_Toc387931833"/>
      <w:bookmarkStart w:id="2811" w:name="_Toc388017430"/>
      <w:bookmarkStart w:id="2812" w:name="_Toc388021801"/>
      <w:bookmarkStart w:id="2813" w:name="_Toc388030313"/>
      <w:bookmarkStart w:id="2814" w:name="_Toc388032311"/>
      <w:bookmarkStart w:id="2815" w:name="_Toc388042470"/>
      <w:bookmarkStart w:id="2816" w:name="_Toc388044468"/>
      <w:bookmarkStart w:id="2817" w:name="_Toc388046463"/>
      <w:bookmarkStart w:id="2818" w:name="_Toc388172738"/>
      <w:bookmarkStart w:id="2819" w:name="_Toc388193022"/>
      <w:bookmarkStart w:id="2820" w:name="_Toc388195019"/>
      <w:bookmarkStart w:id="2821" w:name="_Toc388197017"/>
      <w:bookmarkStart w:id="2822" w:name="_Toc388199014"/>
      <w:bookmarkStart w:id="2823" w:name="_Toc388195013"/>
      <w:bookmarkStart w:id="2824" w:name="_Toc388202942"/>
      <w:bookmarkStart w:id="2825" w:name="_Toc388204945"/>
      <w:bookmarkStart w:id="2826" w:name="_Toc388206950"/>
      <w:bookmarkStart w:id="2827" w:name="_Toc388208959"/>
      <w:bookmarkStart w:id="2828" w:name="_Toc388213521"/>
      <w:bookmarkStart w:id="2829" w:name="_Toc388217973"/>
      <w:bookmarkStart w:id="2830" w:name="_Toc388219982"/>
      <w:bookmarkStart w:id="2831" w:name="_Toc388221992"/>
      <w:bookmarkStart w:id="2832" w:name="_Toc387835741"/>
      <w:bookmarkStart w:id="2833" w:name="_Toc387931834"/>
      <w:bookmarkStart w:id="2834" w:name="_Toc388017431"/>
      <w:bookmarkStart w:id="2835" w:name="_Toc388021802"/>
      <w:bookmarkStart w:id="2836" w:name="_Toc388030314"/>
      <w:bookmarkStart w:id="2837" w:name="_Toc388032312"/>
      <w:bookmarkStart w:id="2838" w:name="_Toc388042471"/>
      <w:bookmarkStart w:id="2839" w:name="_Toc388044469"/>
      <w:bookmarkStart w:id="2840" w:name="_Toc388046464"/>
      <w:bookmarkStart w:id="2841" w:name="_Toc388172739"/>
      <w:bookmarkStart w:id="2842" w:name="_Toc388193023"/>
      <w:bookmarkStart w:id="2843" w:name="_Toc388195020"/>
      <w:bookmarkStart w:id="2844" w:name="_Toc388197018"/>
      <w:bookmarkStart w:id="2845" w:name="_Toc388199015"/>
      <w:bookmarkStart w:id="2846" w:name="_Toc388195057"/>
      <w:bookmarkStart w:id="2847" w:name="_Toc388202943"/>
      <w:bookmarkStart w:id="2848" w:name="_Toc388204946"/>
      <w:bookmarkStart w:id="2849" w:name="_Toc388206951"/>
      <w:bookmarkStart w:id="2850" w:name="_Toc388208960"/>
      <w:bookmarkStart w:id="2851" w:name="_Toc388213522"/>
      <w:bookmarkStart w:id="2852" w:name="_Toc388217974"/>
      <w:bookmarkStart w:id="2853" w:name="_Toc388219983"/>
      <w:bookmarkStart w:id="2854" w:name="_Toc388221993"/>
      <w:bookmarkStart w:id="2855" w:name="_Toc387835742"/>
      <w:bookmarkStart w:id="2856" w:name="_Toc387931835"/>
      <w:bookmarkStart w:id="2857" w:name="_Toc388017432"/>
      <w:bookmarkStart w:id="2858" w:name="_Toc388021803"/>
      <w:bookmarkStart w:id="2859" w:name="_Toc388030315"/>
      <w:bookmarkStart w:id="2860" w:name="_Toc388032313"/>
      <w:bookmarkStart w:id="2861" w:name="_Toc388042472"/>
      <w:bookmarkStart w:id="2862" w:name="_Toc388044470"/>
      <w:bookmarkStart w:id="2863" w:name="_Toc388046465"/>
      <w:bookmarkStart w:id="2864" w:name="_Toc388172740"/>
      <w:bookmarkStart w:id="2865" w:name="_Toc388193024"/>
      <w:bookmarkStart w:id="2866" w:name="_Toc388195021"/>
      <w:bookmarkStart w:id="2867" w:name="_Toc388197019"/>
      <w:bookmarkStart w:id="2868" w:name="_Toc388199016"/>
      <w:bookmarkStart w:id="2869" w:name="_Toc388195058"/>
      <w:bookmarkStart w:id="2870" w:name="_Toc388202944"/>
      <w:bookmarkStart w:id="2871" w:name="_Toc388204947"/>
      <w:bookmarkStart w:id="2872" w:name="_Toc388206952"/>
      <w:bookmarkStart w:id="2873" w:name="_Toc388208961"/>
      <w:bookmarkStart w:id="2874" w:name="_Toc388213523"/>
      <w:bookmarkStart w:id="2875" w:name="_Toc388217975"/>
      <w:bookmarkStart w:id="2876" w:name="_Toc388219984"/>
      <w:bookmarkStart w:id="2877" w:name="_Toc388221994"/>
      <w:bookmarkStart w:id="2878" w:name="_Toc374111368"/>
      <w:bookmarkStart w:id="2879" w:name="_Toc387835746"/>
      <w:bookmarkStart w:id="2880" w:name="_Toc387931839"/>
      <w:bookmarkStart w:id="2881" w:name="_Toc388017436"/>
      <w:bookmarkStart w:id="2882" w:name="_Toc388021807"/>
      <w:bookmarkStart w:id="2883" w:name="_Toc388030319"/>
      <w:bookmarkStart w:id="2884" w:name="_Toc388032317"/>
      <w:bookmarkStart w:id="2885" w:name="_Toc388042476"/>
      <w:bookmarkStart w:id="2886" w:name="_Toc388044474"/>
      <w:bookmarkStart w:id="2887" w:name="_Toc388046469"/>
      <w:bookmarkStart w:id="2888" w:name="_Toc388172744"/>
      <w:bookmarkStart w:id="2889" w:name="_Toc388193028"/>
      <w:bookmarkStart w:id="2890" w:name="_Toc388195025"/>
      <w:bookmarkStart w:id="2891" w:name="_Toc388197023"/>
      <w:bookmarkStart w:id="2892" w:name="_Toc388199020"/>
      <w:bookmarkStart w:id="2893" w:name="_Toc388195735"/>
      <w:bookmarkStart w:id="2894" w:name="_Toc388202948"/>
      <w:bookmarkStart w:id="2895" w:name="_Toc388204951"/>
      <w:bookmarkStart w:id="2896" w:name="_Toc388206956"/>
      <w:bookmarkStart w:id="2897" w:name="_Toc388208965"/>
      <w:bookmarkStart w:id="2898" w:name="_Toc388213527"/>
      <w:bookmarkStart w:id="2899" w:name="_Toc388217979"/>
      <w:bookmarkStart w:id="2900" w:name="_Toc388219988"/>
      <w:bookmarkStart w:id="2901" w:name="_Toc388221998"/>
      <w:bookmarkStart w:id="2902" w:name="_Toc387835747"/>
      <w:bookmarkStart w:id="2903" w:name="_Toc387931840"/>
      <w:bookmarkStart w:id="2904" w:name="_Toc388017437"/>
      <w:bookmarkStart w:id="2905" w:name="_Toc388021808"/>
      <w:bookmarkStart w:id="2906" w:name="_Toc388030320"/>
      <w:bookmarkStart w:id="2907" w:name="_Toc388032318"/>
      <w:bookmarkStart w:id="2908" w:name="_Toc388042477"/>
      <w:bookmarkStart w:id="2909" w:name="_Toc388044475"/>
      <w:bookmarkStart w:id="2910" w:name="_Toc388046470"/>
      <w:bookmarkStart w:id="2911" w:name="_Toc388172745"/>
      <w:bookmarkStart w:id="2912" w:name="_Toc388193029"/>
      <w:bookmarkStart w:id="2913" w:name="_Toc388195026"/>
      <w:bookmarkStart w:id="2914" w:name="_Toc388197024"/>
      <w:bookmarkStart w:id="2915" w:name="_Toc388199021"/>
      <w:bookmarkStart w:id="2916" w:name="_Toc388195736"/>
      <w:bookmarkStart w:id="2917" w:name="_Toc388202949"/>
      <w:bookmarkStart w:id="2918" w:name="_Toc388204952"/>
      <w:bookmarkStart w:id="2919" w:name="_Toc388206957"/>
      <w:bookmarkStart w:id="2920" w:name="_Toc388208966"/>
      <w:bookmarkStart w:id="2921" w:name="_Toc388213528"/>
      <w:bookmarkStart w:id="2922" w:name="_Toc388217980"/>
      <w:bookmarkStart w:id="2923" w:name="_Toc388219989"/>
      <w:bookmarkStart w:id="2924" w:name="_Toc388221999"/>
      <w:bookmarkStart w:id="2925" w:name="_Toc387835748"/>
      <w:bookmarkStart w:id="2926" w:name="_Toc387931841"/>
      <w:bookmarkStart w:id="2927" w:name="_Toc388017438"/>
      <w:bookmarkStart w:id="2928" w:name="_Toc388021809"/>
      <w:bookmarkStart w:id="2929" w:name="_Toc388030321"/>
      <w:bookmarkStart w:id="2930" w:name="_Toc388032319"/>
      <w:bookmarkStart w:id="2931" w:name="_Toc388042478"/>
      <w:bookmarkStart w:id="2932" w:name="_Toc388044476"/>
      <w:bookmarkStart w:id="2933" w:name="_Toc388046471"/>
      <w:bookmarkStart w:id="2934" w:name="_Toc388172746"/>
      <w:bookmarkStart w:id="2935" w:name="_Toc388193030"/>
      <w:bookmarkStart w:id="2936" w:name="_Toc388195027"/>
      <w:bookmarkStart w:id="2937" w:name="_Toc388197025"/>
      <w:bookmarkStart w:id="2938" w:name="_Toc388199022"/>
      <w:bookmarkStart w:id="2939" w:name="_Toc388196988"/>
      <w:bookmarkStart w:id="2940" w:name="_Toc388202950"/>
      <w:bookmarkStart w:id="2941" w:name="_Toc388204953"/>
      <w:bookmarkStart w:id="2942" w:name="_Toc388206958"/>
      <w:bookmarkStart w:id="2943" w:name="_Toc388208967"/>
      <w:bookmarkStart w:id="2944" w:name="_Toc388213529"/>
      <w:bookmarkStart w:id="2945" w:name="_Toc388217981"/>
      <w:bookmarkStart w:id="2946" w:name="_Toc388219990"/>
      <w:bookmarkStart w:id="2947" w:name="_Toc388222000"/>
      <w:bookmarkStart w:id="2948" w:name="_Toc387835749"/>
      <w:bookmarkStart w:id="2949" w:name="_Toc387931842"/>
      <w:bookmarkStart w:id="2950" w:name="_Toc388017439"/>
      <w:bookmarkStart w:id="2951" w:name="_Toc388021810"/>
      <w:bookmarkStart w:id="2952" w:name="_Toc388030322"/>
      <w:bookmarkStart w:id="2953" w:name="_Toc388032320"/>
      <w:bookmarkStart w:id="2954" w:name="_Toc388042479"/>
      <w:bookmarkStart w:id="2955" w:name="_Toc388044477"/>
      <w:bookmarkStart w:id="2956" w:name="_Toc388046472"/>
      <w:bookmarkStart w:id="2957" w:name="_Toc388172747"/>
      <w:bookmarkStart w:id="2958" w:name="_Toc388193031"/>
      <w:bookmarkStart w:id="2959" w:name="_Toc388195028"/>
      <w:bookmarkStart w:id="2960" w:name="_Toc388197026"/>
      <w:bookmarkStart w:id="2961" w:name="_Toc388199023"/>
      <w:bookmarkStart w:id="2962" w:name="_Toc388196989"/>
      <w:bookmarkStart w:id="2963" w:name="_Toc388202951"/>
      <w:bookmarkStart w:id="2964" w:name="_Toc388204954"/>
      <w:bookmarkStart w:id="2965" w:name="_Toc388206959"/>
      <w:bookmarkStart w:id="2966" w:name="_Toc388208968"/>
      <w:bookmarkStart w:id="2967" w:name="_Toc388213530"/>
      <w:bookmarkStart w:id="2968" w:name="_Toc388217982"/>
      <w:bookmarkStart w:id="2969" w:name="_Toc388219991"/>
      <w:bookmarkStart w:id="2970" w:name="_Toc388222001"/>
      <w:bookmarkStart w:id="2971" w:name="_Toc387835774"/>
      <w:bookmarkStart w:id="2972" w:name="_Toc387931867"/>
      <w:bookmarkStart w:id="2973" w:name="_Toc388017464"/>
      <w:bookmarkStart w:id="2974" w:name="_Toc388021835"/>
      <w:bookmarkStart w:id="2975" w:name="_Toc388030347"/>
      <w:bookmarkStart w:id="2976" w:name="_Toc388032345"/>
      <w:bookmarkStart w:id="2977" w:name="_Toc388042504"/>
      <w:bookmarkStart w:id="2978" w:name="_Toc388044502"/>
      <w:bookmarkStart w:id="2979" w:name="_Toc388046497"/>
      <w:bookmarkStart w:id="2980" w:name="_Toc388172772"/>
      <w:bookmarkStart w:id="2981" w:name="_Toc388193056"/>
      <w:bookmarkStart w:id="2982" w:name="_Toc388195053"/>
      <w:bookmarkStart w:id="2983" w:name="_Toc388197051"/>
      <w:bookmarkStart w:id="2984" w:name="_Toc388199048"/>
      <w:bookmarkStart w:id="2985" w:name="_Toc388197731"/>
      <w:bookmarkStart w:id="2986" w:name="_Toc388202976"/>
      <w:bookmarkStart w:id="2987" w:name="_Toc388204979"/>
      <w:bookmarkStart w:id="2988" w:name="_Toc388206984"/>
      <w:bookmarkStart w:id="2989" w:name="_Toc388208993"/>
      <w:bookmarkStart w:id="2990" w:name="_Toc388213555"/>
      <w:bookmarkStart w:id="2991" w:name="_Toc388218007"/>
      <w:bookmarkStart w:id="2992" w:name="_Toc388220016"/>
      <w:bookmarkStart w:id="2993" w:name="_Toc388222026"/>
      <w:bookmarkStart w:id="2994" w:name="_Toc387835775"/>
      <w:bookmarkStart w:id="2995" w:name="_Toc387931868"/>
      <w:bookmarkStart w:id="2996" w:name="_Toc387835776"/>
      <w:bookmarkStart w:id="2997" w:name="_Toc387931869"/>
      <w:bookmarkStart w:id="2998" w:name="_Toc388017465"/>
      <w:bookmarkStart w:id="2999" w:name="_Toc388021836"/>
      <w:bookmarkStart w:id="3000" w:name="_Toc388030348"/>
      <w:bookmarkStart w:id="3001" w:name="_Toc388032346"/>
      <w:bookmarkStart w:id="3002" w:name="_Toc388042505"/>
      <w:bookmarkStart w:id="3003" w:name="_Toc388044503"/>
      <w:bookmarkStart w:id="3004" w:name="_Toc388046498"/>
      <w:bookmarkStart w:id="3005" w:name="_Toc388172773"/>
      <w:bookmarkStart w:id="3006" w:name="_Toc388193057"/>
      <w:bookmarkStart w:id="3007" w:name="_Toc388195054"/>
      <w:bookmarkStart w:id="3008" w:name="_Toc388197052"/>
      <w:bookmarkStart w:id="3009" w:name="_Toc388199049"/>
      <w:bookmarkStart w:id="3010" w:name="_Toc388197732"/>
      <w:bookmarkStart w:id="3011" w:name="_Toc388202977"/>
      <w:bookmarkStart w:id="3012" w:name="_Toc388204980"/>
      <w:bookmarkStart w:id="3013" w:name="_Toc388206985"/>
      <w:bookmarkStart w:id="3014" w:name="_Toc388208994"/>
      <w:bookmarkStart w:id="3015" w:name="_Toc388213556"/>
      <w:bookmarkStart w:id="3016" w:name="_Toc388218008"/>
      <w:bookmarkStart w:id="3017" w:name="_Toc388220017"/>
      <w:bookmarkStart w:id="3018" w:name="_Toc388222027"/>
      <w:bookmarkStart w:id="3019" w:name="_Toc387835777"/>
      <w:bookmarkStart w:id="3020" w:name="_Toc387931870"/>
      <w:bookmarkStart w:id="3021" w:name="_Toc388017466"/>
      <w:bookmarkStart w:id="3022" w:name="_Toc388021837"/>
      <w:bookmarkStart w:id="3023" w:name="_Toc388030349"/>
      <w:bookmarkStart w:id="3024" w:name="_Toc388032347"/>
      <w:bookmarkStart w:id="3025" w:name="_Toc388042506"/>
      <w:bookmarkStart w:id="3026" w:name="_Toc388044504"/>
      <w:bookmarkStart w:id="3027" w:name="_Toc388046499"/>
      <w:bookmarkStart w:id="3028" w:name="_Toc388172774"/>
      <w:bookmarkStart w:id="3029" w:name="_Toc388193058"/>
      <w:bookmarkStart w:id="3030" w:name="_Toc388195055"/>
      <w:bookmarkStart w:id="3031" w:name="_Toc388197053"/>
      <w:bookmarkStart w:id="3032" w:name="_Toc388199050"/>
      <w:bookmarkStart w:id="3033" w:name="_Toc388197733"/>
      <w:bookmarkStart w:id="3034" w:name="_Toc388202978"/>
      <w:bookmarkStart w:id="3035" w:name="_Toc388204981"/>
      <w:bookmarkStart w:id="3036" w:name="_Toc388206986"/>
      <w:bookmarkStart w:id="3037" w:name="_Toc388208995"/>
      <w:bookmarkStart w:id="3038" w:name="_Toc388213557"/>
      <w:bookmarkStart w:id="3039" w:name="_Toc388218009"/>
      <w:bookmarkStart w:id="3040" w:name="_Toc388220018"/>
      <w:bookmarkStart w:id="3041" w:name="_Toc388222028"/>
      <w:bookmarkStart w:id="3042" w:name="_Toc387835778"/>
      <w:bookmarkStart w:id="3043" w:name="_Toc387931871"/>
      <w:bookmarkStart w:id="3044" w:name="_Toc388017467"/>
      <w:bookmarkStart w:id="3045" w:name="_Toc388021838"/>
      <w:bookmarkStart w:id="3046" w:name="_Toc388030350"/>
      <w:bookmarkStart w:id="3047" w:name="_Toc388032348"/>
      <w:bookmarkStart w:id="3048" w:name="_Toc388042507"/>
      <w:bookmarkStart w:id="3049" w:name="_Toc388044505"/>
      <w:bookmarkStart w:id="3050" w:name="_Toc388046500"/>
      <w:bookmarkStart w:id="3051" w:name="_Toc388172775"/>
      <w:bookmarkStart w:id="3052" w:name="_Toc388193059"/>
      <w:bookmarkStart w:id="3053" w:name="_Toc388195056"/>
      <w:bookmarkStart w:id="3054" w:name="_Toc388197054"/>
      <w:bookmarkStart w:id="3055" w:name="_Toc388199051"/>
      <w:bookmarkStart w:id="3056" w:name="_Toc388197734"/>
      <w:bookmarkStart w:id="3057" w:name="_Toc388202979"/>
      <w:bookmarkStart w:id="3058" w:name="_Toc388204982"/>
      <w:bookmarkStart w:id="3059" w:name="_Toc388206987"/>
      <w:bookmarkStart w:id="3060" w:name="_Toc388208996"/>
      <w:bookmarkStart w:id="3061" w:name="_Toc388213558"/>
      <w:bookmarkStart w:id="3062" w:name="_Toc388218010"/>
      <w:bookmarkStart w:id="3063" w:name="_Toc388220019"/>
      <w:bookmarkStart w:id="3064" w:name="_Toc388222029"/>
      <w:bookmarkStart w:id="3065" w:name="_Toc495251187"/>
      <w:bookmarkStart w:id="3066" w:name="_Toc495251188"/>
      <w:bookmarkStart w:id="3067" w:name="_Toc495251189"/>
      <w:bookmarkStart w:id="3068" w:name="_Toc495251190"/>
      <w:bookmarkStart w:id="3069" w:name="_Toc499633617"/>
      <w:bookmarkStart w:id="3070" w:name="_Toc511398731"/>
      <w:bookmarkStart w:id="3071" w:name="_Toc530121800"/>
      <w:bookmarkStart w:id="3072" w:name="_Ref374108305"/>
      <w:bookmarkStart w:id="3073" w:name="_Ref388040169"/>
      <w:bookmarkStart w:id="3074" w:name="_Ref394673920"/>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r>
        <w:t>Labeling Requirements</w:t>
      </w:r>
      <w:bookmarkEnd w:id="307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w:t>
      </w:r>
      <w:r w:rsidR="0051235D">
        <w:lastRenderedPageBreak/>
        <w:t>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2F50A2">
      <w:pPr>
        <w:pStyle w:val="Caption"/>
      </w:pPr>
      <w:bookmarkStart w:id="3075" w:name="_Toc530121990"/>
      <w:r>
        <w:t xml:space="preserve">Figure </w:t>
      </w:r>
      <w:r>
        <w:fldChar w:fldCharType="begin"/>
      </w:r>
      <w:r>
        <w:instrText xml:space="preserve"> SEQ Figure \* ARABIC </w:instrText>
      </w:r>
      <w:r>
        <w:fldChar w:fldCharType="separate"/>
      </w:r>
      <w:ins w:id="3076" w:author="Ng, Thomas1" w:date="2018-11-16T10:05:00Z">
        <w:r w:rsidR="0056425C">
          <w:t>58</w:t>
        </w:r>
      </w:ins>
      <w:del w:id="3077" w:author="Ng, Thomas1" w:date="2018-11-16T08:55:00Z">
        <w:r w:rsidR="006F777F" w:rsidDel="001E5E50">
          <w:delText>56</w:delText>
        </w:r>
      </w:del>
      <w:r>
        <w:fldChar w:fldCharType="end"/>
      </w:r>
      <w:r w:rsidR="00A0680F">
        <w:t xml:space="preserve">: </w:t>
      </w:r>
      <w:r w:rsidR="00077AF9">
        <w:t>SFF</w:t>
      </w:r>
      <w:r w:rsidR="00A0680F">
        <w:t xml:space="preserve"> Label Area Example</w:t>
      </w:r>
      <w:bookmarkEnd w:id="307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3078" w:name="_Toc530121801"/>
      <w:r>
        <w:t>General Guidelines</w:t>
      </w:r>
      <w:r w:rsidR="00932AB7">
        <w:t xml:space="preserve"> for Label Contents</w:t>
      </w:r>
      <w:bookmarkEnd w:id="307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lastRenderedPageBreak/>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ins w:id="3079" w:author="Ng, Thomas1" w:date="2018-09-10T13:51:00Z">
        <w:r w:rsidR="00B76C30">
          <w:t xml:space="preserve"> </w:t>
        </w:r>
      </w:ins>
      <w:r w:rsidR="00AA5209">
        <w:t>mil (0.127</w:t>
      </w:r>
      <w:ins w:id="3080" w:author="Ng, Thomas1" w:date="2018-09-10T13:51:00Z">
        <w:r w:rsidR="00B76C30">
          <w:t xml:space="preserve"> </w:t>
        </w:r>
      </w:ins>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ins w:id="3081" w:author="Ng, Thomas1" w:date="2018-09-10T13:51:00Z">
        <w:r w:rsidR="00B76C30">
          <w:t xml:space="preserve"> </w:t>
        </w:r>
      </w:ins>
      <w:r>
        <w:t>mil (0.254</w:t>
      </w:r>
      <w:ins w:id="3082" w:author="Ng, Thomas1" w:date="2018-09-10T13:51:00Z">
        <w:r w:rsidR="00B76C30">
          <w:t xml:space="preserve"> </w:t>
        </w:r>
      </w:ins>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3083"/>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3083"/>
      <w:r w:rsidR="00D71A3F">
        <w:rPr>
          <w:rStyle w:val="CommentReference"/>
        </w:rPr>
        <w:commentReference w:id="3083"/>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3084" w:name="_Toc530121802"/>
      <w:r>
        <w:t>MAC Address Labeling Requirements</w:t>
      </w:r>
      <w:bookmarkEnd w:id="3084"/>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3085" w:name="_Toc530121803"/>
      <w:r>
        <w:t xml:space="preserve">MAC Address Label Example 1 – </w:t>
      </w:r>
      <w:r w:rsidR="009D059C">
        <w:t xml:space="preserve">Quad Port with </w:t>
      </w:r>
      <w:r>
        <w:t>Single Host, Single Managed Controller</w:t>
      </w:r>
      <w:bookmarkEnd w:id="3085"/>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3086" w:author="Ng, Thomas1" w:date="2018-11-16T10:05:00Z">
        <w:r w:rsidR="0056425C">
          <w:t xml:space="preserve">Table </w:t>
        </w:r>
        <w:r w:rsidR="0056425C">
          <w:rPr>
            <w:noProof/>
          </w:rPr>
          <w:t>10</w:t>
        </w:r>
      </w:ins>
      <w:del w:id="3087" w:author="Ng, Thomas1" w:date="2018-11-16T08:55:00Z">
        <w:r w:rsidR="0070233A" w:rsidDel="001E5E50">
          <w:delText xml:space="preserve">Table </w:delText>
        </w:r>
        <w:r w:rsidR="0070233A" w:rsidDel="001E5E50">
          <w:rPr>
            <w:noProof/>
          </w:rPr>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3088" w:author="Ng, Thomas1" w:date="2018-11-16T10:05:00Z">
        <w:r w:rsidR="0056425C">
          <w:t xml:space="preserve">Figure </w:t>
        </w:r>
        <w:r w:rsidR="0056425C">
          <w:rPr>
            <w:noProof/>
          </w:rPr>
          <w:t>59</w:t>
        </w:r>
      </w:ins>
      <w:del w:id="3089" w:author="Ng, Thomas1" w:date="2018-11-16T08:55:00Z">
        <w:r w:rsidR="006F777F" w:rsidDel="001E5E50">
          <w:delText xml:space="preserve">Figure </w:delText>
        </w:r>
        <w:r w:rsidR="006F777F" w:rsidDel="001E5E50">
          <w:rPr>
            <w:noProof/>
          </w:rPr>
          <w:delText>57</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2F50A2">
      <w:pPr>
        <w:pStyle w:val="Caption"/>
      </w:pPr>
      <w:bookmarkStart w:id="3090" w:name="_Ref514267346"/>
      <w:bookmarkStart w:id="3091" w:name="_Toc530122073"/>
      <w:r>
        <w:lastRenderedPageBreak/>
        <w:t xml:space="preserve">Table </w:t>
      </w:r>
      <w:r>
        <w:fldChar w:fldCharType="begin"/>
      </w:r>
      <w:r>
        <w:instrText xml:space="preserve"> SEQ Table \* ARABIC </w:instrText>
      </w:r>
      <w:r>
        <w:fldChar w:fldCharType="separate"/>
      </w:r>
      <w:ins w:id="3092" w:author="Ng, Thomas1" w:date="2018-11-16T10:05:00Z">
        <w:r w:rsidR="0056425C">
          <w:t>10</w:t>
        </w:r>
      </w:ins>
      <w:del w:id="3093" w:author="Ng, Thomas1" w:date="2018-11-16T08:55:00Z">
        <w:r w:rsidR="0070233A" w:rsidDel="001E5E50">
          <w:delText>9</w:delText>
        </w:r>
      </w:del>
      <w:r>
        <w:fldChar w:fldCharType="end"/>
      </w:r>
      <w:bookmarkEnd w:id="3090"/>
      <w:r>
        <w:t xml:space="preserve">: MAC Address Label Example 1 – </w:t>
      </w:r>
      <w:r w:rsidR="009D059C" w:rsidRPr="009D059C">
        <w:t>Quad Port with Single Host</w:t>
      </w:r>
      <w:r>
        <w:t>, Single Managed Controller</w:t>
      </w:r>
      <w:bookmarkEnd w:id="309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3094" w:author="Ng, Thomas1 [2]" w:date="2018-09-10T10:51:00Z">
              <w:r w:rsidR="00CC589E">
                <w:t>:</w:t>
              </w:r>
            </w:ins>
            <w:del w:id="3095" w:author="Ng, Thomas1 [2]" w:date="2018-09-10T10:51:00Z">
              <w:r w:rsidDel="00CC589E">
                <w:delText>.</w:delText>
              </w:r>
            </w:del>
            <w:r>
              <w:t>BB</w:t>
            </w:r>
            <w:del w:id="3096" w:author="Ng, Thomas1 [2]" w:date="2018-09-10T10:51:00Z">
              <w:r w:rsidDel="00CC589E">
                <w:delText>.</w:delText>
              </w:r>
            </w:del>
            <w:ins w:id="3097" w:author="Ng, Thomas1 [2]" w:date="2018-09-10T10:51:00Z">
              <w:r w:rsidR="00CC589E">
                <w:t>:</w:t>
              </w:r>
            </w:ins>
            <w:r>
              <w:t>CC</w:t>
            </w:r>
            <w:del w:id="3098" w:author="Ng, Thomas1 [2]" w:date="2018-09-10T10:51:00Z">
              <w:r w:rsidDel="00CC589E">
                <w:delText>.</w:delText>
              </w:r>
            </w:del>
            <w:ins w:id="3099" w:author="Ng, Thomas1 [2]" w:date="2018-09-10T10:51:00Z">
              <w:r w:rsidR="00CC589E">
                <w:t>:</w:t>
              </w:r>
            </w:ins>
            <w:r>
              <w:t>DD</w:t>
            </w:r>
            <w:del w:id="3100" w:author="Ng, Thomas1 [2]" w:date="2018-09-10T10:51:00Z">
              <w:r w:rsidDel="00CC589E">
                <w:delText>.</w:delText>
              </w:r>
            </w:del>
            <w:ins w:id="3101" w:author="Ng, Thomas1 [2]" w:date="2018-09-10T10:51:00Z">
              <w:r w:rsidR="00CC589E">
                <w:t>:</w:t>
              </w:r>
            </w:ins>
            <w:r>
              <w:t>EE</w:t>
            </w:r>
            <w:del w:id="3102" w:author="Ng, Thomas1 [2]" w:date="2018-09-10T10:51:00Z">
              <w:r w:rsidDel="00CC589E">
                <w:delText>.</w:delText>
              </w:r>
            </w:del>
            <w:ins w:id="3103"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3104" w:author="Ng, Thomas1 [2]" w:date="2018-09-10T10:52:00Z">
              <w:r w:rsidDel="00CC589E">
                <w:delText>.</w:delText>
              </w:r>
            </w:del>
            <w:ins w:id="3105" w:author="Ng, Thomas1 [2]" w:date="2018-09-10T10:52:00Z">
              <w:r w:rsidR="00CC589E">
                <w:t>:</w:t>
              </w:r>
            </w:ins>
            <w:r>
              <w:t>BB</w:t>
            </w:r>
            <w:del w:id="3106" w:author="Ng, Thomas1 [2]" w:date="2018-09-10T10:52:00Z">
              <w:r w:rsidDel="00CC589E">
                <w:delText>.</w:delText>
              </w:r>
            </w:del>
            <w:ins w:id="3107" w:author="Ng, Thomas1 [2]" w:date="2018-09-10T10:52:00Z">
              <w:r w:rsidR="00CC589E">
                <w:t>:</w:t>
              </w:r>
            </w:ins>
            <w:r>
              <w:t>CC</w:t>
            </w:r>
            <w:del w:id="3108" w:author="Ng, Thomas1 [2]" w:date="2018-09-10T10:52:00Z">
              <w:r w:rsidDel="00CC589E">
                <w:delText>.</w:delText>
              </w:r>
            </w:del>
            <w:ins w:id="3109" w:author="Ng, Thomas1 [2]" w:date="2018-09-10T10:52:00Z">
              <w:r w:rsidR="00CC589E">
                <w:t>:</w:t>
              </w:r>
            </w:ins>
            <w:r>
              <w:t>DD</w:t>
            </w:r>
            <w:del w:id="3110" w:author="Ng, Thomas1 [2]" w:date="2018-09-10T10:52:00Z">
              <w:r w:rsidDel="00CC589E">
                <w:delText>.</w:delText>
              </w:r>
            </w:del>
            <w:ins w:id="3111" w:author="Ng, Thomas1 [2]" w:date="2018-09-10T10:52:00Z">
              <w:r w:rsidR="00CC589E">
                <w:t>:</w:t>
              </w:r>
            </w:ins>
            <w:r>
              <w:t>EE</w:t>
            </w:r>
            <w:del w:id="3112" w:author="Ng, Thomas1 [2]" w:date="2018-09-10T10:52:00Z">
              <w:r w:rsidDel="00CC589E">
                <w:delText>.</w:delText>
              </w:r>
            </w:del>
            <w:ins w:id="3113"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3114" w:author="Ng, Thomas1 [2]" w:date="2018-09-10T10:51:00Z">
              <w:r w:rsidDel="00CC589E">
                <w:delText>.</w:delText>
              </w:r>
            </w:del>
            <w:ins w:id="3115" w:author="Ng, Thomas1 [2]" w:date="2018-09-10T10:51:00Z">
              <w:r w:rsidR="00CC589E">
                <w:t>:</w:t>
              </w:r>
            </w:ins>
            <w:r>
              <w:t>BB</w:t>
            </w:r>
            <w:del w:id="3116" w:author="Ng, Thomas1 [2]" w:date="2018-09-10T10:51:00Z">
              <w:r w:rsidDel="00CC589E">
                <w:delText>.</w:delText>
              </w:r>
            </w:del>
            <w:ins w:id="3117" w:author="Ng, Thomas1 [2]" w:date="2018-09-10T10:51:00Z">
              <w:r w:rsidR="00CC589E">
                <w:t>:</w:t>
              </w:r>
            </w:ins>
            <w:r>
              <w:t>CC</w:t>
            </w:r>
            <w:del w:id="3118" w:author="Ng, Thomas1 [2]" w:date="2018-09-10T10:51:00Z">
              <w:r w:rsidDel="00CC589E">
                <w:delText>.</w:delText>
              </w:r>
            </w:del>
            <w:ins w:id="3119" w:author="Ng, Thomas1 [2]" w:date="2018-09-10T10:51:00Z">
              <w:r w:rsidR="00CC589E">
                <w:t>:</w:t>
              </w:r>
            </w:ins>
            <w:r>
              <w:t>DD</w:t>
            </w:r>
            <w:del w:id="3120" w:author="Ng, Thomas1 [2]" w:date="2018-09-10T10:51:00Z">
              <w:r w:rsidDel="00CC589E">
                <w:delText>.</w:delText>
              </w:r>
            </w:del>
            <w:ins w:id="3121" w:author="Ng, Thomas1 [2]" w:date="2018-09-10T10:51:00Z">
              <w:r w:rsidR="00CC589E">
                <w:t>:</w:t>
              </w:r>
            </w:ins>
            <w:r>
              <w:t>EE</w:t>
            </w:r>
            <w:del w:id="3122" w:author="Ng, Thomas1 [2]" w:date="2018-09-10T10:51:00Z">
              <w:r w:rsidDel="00CC589E">
                <w:delText>.</w:delText>
              </w:r>
            </w:del>
            <w:ins w:id="3123"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3124" w:author="Ng, Thomas1 [2]" w:date="2018-09-10T10:52:00Z">
              <w:r w:rsidDel="00CC589E">
                <w:delText>.</w:delText>
              </w:r>
            </w:del>
            <w:ins w:id="3125" w:author="Ng, Thomas1 [2]" w:date="2018-09-10T10:52:00Z">
              <w:r w:rsidR="00CC589E">
                <w:t>:</w:t>
              </w:r>
            </w:ins>
            <w:r>
              <w:t>BB</w:t>
            </w:r>
            <w:del w:id="3126" w:author="Ng, Thomas1 [2]" w:date="2018-09-10T10:52:00Z">
              <w:r w:rsidDel="00CC589E">
                <w:delText>.</w:delText>
              </w:r>
            </w:del>
            <w:ins w:id="3127" w:author="Ng, Thomas1 [2]" w:date="2018-09-10T10:52:00Z">
              <w:r w:rsidR="00CC589E">
                <w:t>:</w:t>
              </w:r>
            </w:ins>
            <w:r>
              <w:t>CC</w:t>
            </w:r>
            <w:del w:id="3128" w:author="Ng, Thomas1 [2]" w:date="2018-09-10T10:52:00Z">
              <w:r w:rsidDel="00CC589E">
                <w:delText>.</w:delText>
              </w:r>
            </w:del>
            <w:ins w:id="3129" w:author="Ng, Thomas1 [2]" w:date="2018-09-10T10:52:00Z">
              <w:r w:rsidR="00CC589E">
                <w:t>:</w:t>
              </w:r>
            </w:ins>
            <w:r>
              <w:t>DD</w:t>
            </w:r>
            <w:del w:id="3130" w:author="Ng, Thomas1 [2]" w:date="2018-09-10T10:52:00Z">
              <w:r w:rsidDel="00CC589E">
                <w:delText>.</w:delText>
              </w:r>
            </w:del>
            <w:ins w:id="3131" w:author="Ng, Thomas1 [2]" w:date="2018-09-10T10:52:00Z">
              <w:r w:rsidR="00CC589E">
                <w:t>:</w:t>
              </w:r>
            </w:ins>
            <w:r>
              <w:t>EE</w:t>
            </w:r>
            <w:del w:id="3132" w:author="Ng, Thomas1 [2]" w:date="2018-09-10T10:52:00Z">
              <w:r w:rsidDel="00CC589E">
                <w:delText>.</w:delText>
              </w:r>
            </w:del>
            <w:ins w:id="3133"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3134" w:author="Ng, Thomas1 [2]" w:date="2018-09-10T10:52:00Z">
              <w:r w:rsidDel="00CC589E">
                <w:delText>.</w:delText>
              </w:r>
            </w:del>
            <w:ins w:id="3135" w:author="Ng, Thomas1 [2]" w:date="2018-09-10T10:52:00Z">
              <w:r w:rsidR="00CC589E">
                <w:t>:</w:t>
              </w:r>
            </w:ins>
            <w:r>
              <w:t>BB</w:t>
            </w:r>
            <w:del w:id="3136" w:author="Ng, Thomas1 [2]" w:date="2018-09-10T10:52:00Z">
              <w:r w:rsidDel="00CC589E">
                <w:delText>.</w:delText>
              </w:r>
            </w:del>
            <w:ins w:id="3137" w:author="Ng, Thomas1 [2]" w:date="2018-09-10T10:52:00Z">
              <w:r w:rsidR="00CC589E">
                <w:t>:</w:t>
              </w:r>
            </w:ins>
            <w:r>
              <w:t>CC</w:t>
            </w:r>
            <w:del w:id="3138" w:author="Ng, Thomas1 [2]" w:date="2018-09-10T10:52:00Z">
              <w:r w:rsidDel="00CC589E">
                <w:delText>.</w:delText>
              </w:r>
            </w:del>
            <w:ins w:id="3139" w:author="Ng, Thomas1 [2]" w:date="2018-09-10T10:52:00Z">
              <w:r w:rsidR="00CC589E">
                <w:t>:</w:t>
              </w:r>
            </w:ins>
            <w:r>
              <w:t>DD</w:t>
            </w:r>
            <w:del w:id="3140" w:author="Ng, Thomas1 [2]" w:date="2018-09-10T10:52:00Z">
              <w:r w:rsidDel="00CC589E">
                <w:delText>.</w:delText>
              </w:r>
            </w:del>
            <w:ins w:id="3141" w:author="Ng, Thomas1 [2]" w:date="2018-09-10T10:52:00Z">
              <w:r w:rsidR="00CC589E">
                <w:t>:</w:t>
              </w:r>
            </w:ins>
            <w:r>
              <w:t>EE</w:t>
            </w:r>
            <w:del w:id="3142" w:author="Ng, Thomas1 [2]" w:date="2018-09-10T10:52:00Z">
              <w:r w:rsidDel="00CC589E">
                <w:delText>.</w:delText>
              </w:r>
            </w:del>
            <w:ins w:id="3143"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3144" w:author="Ng, Thomas1 [2]" w:date="2018-09-10T10:52:00Z">
              <w:r w:rsidDel="00CC589E">
                <w:delText>.</w:delText>
              </w:r>
            </w:del>
            <w:ins w:id="3145" w:author="Ng, Thomas1 [2]" w:date="2018-09-10T10:52:00Z">
              <w:r w:rsidR="00CC589E">
                <w:t>:</w:t>
              </w:r>
            </w:ins>
            <w:r>
              <w:t>BB</w:t>
            </w:r>
            <w:del w:id="3146" w:author="Ng, Thomas1 [2]" w:date="2018-09-10T10:52:00Z">
              <w:r w:rsidDel="00CC589E">
                <w:delText>.</w:delText>
              </w:r>
            </w:del>
            <w:ins w:id="3147" w:author="Ng, Thomas1 [2]" w:date="2018-09-10T10:52:00Z">
              <w:r w:rsidR="00CC589E">
                <w:t>:</w:t>
              </w:r>
            </w:ins>
            <w:r>
              <w:t>CC</w:t>
            </w:r>
            <w:del w:id="3148" w:author="Ng, Thomas1 [2]" w:date="2018-09-10T10:52:00Z">
              <w:r w:rsidDel="00CC589E">
                <w:delText>.</w:delText>
              </w:r>
            </w:del>
            <w:ins w:id="3149" w:author="Ng, Thomas1 [2]" w:date="2018-09-10T10:52:00Z">
              <w:r w:rsidR="00CC589E">
                <w:t>:</w:t>
              </w:r>
            </w:ins>
            <w:r>
              <w:t>DD</w:t>
            </w:r>
            <w:del w:id="3150" w:author="Ng, Thomas1 [2]" w:date="2018-09-10T10:52:00Z">
              <w:r w:rsidDel="00CC589E">
                <w:delText>.</w:delText>
              </w:r>
            </w:del>
            <w:ins w:id="3151" w:author="Ng, Thomas1 [2]" w:date="2018-09-10T10:52:00Z">
              <w:r w:rsidR="00CC589E">
                <w:t>:</w:t>
              </w:r>
            </w:ins>
            <w:r>
              <w:t>EE</w:t>
            </w:r>
            <w:del w:id="3152" w:author="Ng, Thomas1 [2]" w:date="2018-09-10T10:52:00Z">
              <w:r w:rsidDel="00CC589E">
                <w:delText>.</w:delText>
              </w:r>
            </w:del>
            <w:ins w:id="3153"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3154" w:author="Ng, Thomas1 [2]" w:date="2018-09-10T10:52:00Z">
              <w:r w:rsidDel="00CC589E">
                <w:delText>.</w:delText>
              </w:r>
            </w:del>
            <w:ins w:id="3155" w:author="Ng, Thomas1 [2]" w:date="2018-09-10T10:52:00Z">
              <w:r w:rsidR="00CC589E">
                <w:t>:</w:t>
              </w:r>
            </w:ins>
            <w:r>
              <w:t>BB</w:t>
            </w:r>
            <w:del w:id="3156" w:author="Ng, Thomas1 [2]" w:date="2018-09-10T10:52:00Z">
              <w:r w:rsidDel="00CC589E">
                <w:delText>.</w:delText>
              </w:r>
            </w:del>
            <w:ins w:id="3157" w:author="Ng, Thomas1 [2]" w:date="2018-09-10T10:52:00Z">
              <w:r w:rsidR="00CC589E">
                <w:t>:</w:t>
              </w:r>
            </w:ins>
            <w:r>
              <w:t>CC</w:t>
            </w:r>
            <w:del w:id="3158" w:author="Ng, Thomas1 [2]" w:date="2018-09-10T10:52:00Z">
              <w:r w:rsidDel="00CC589E">
                <w:delText>.</w:delText>
              </w:r>
            </w:del>
            <w:ins w:id="3159" w:author="Ng, Thomas1 [2]" w:date="2018-09-10T10:52:00Z">
              <w:r w:rsidR="00CC589E">
                <w:t>:</w:t>
              </w:r>
            </w:ins>
            <w:r>
              <w:t>DD</w:t>
            </w:r>
            <w:del w:id="3160" w:author="Ng, Thomas1 [2]" w:date="2018-09-10T10:52:00Z">
              <w:r w:rsidDel="00CC589E">
                <w:delText>.</w:delText>
              </w:r>
            </w:del>
            <w:ins w:id="3161" w:author="Ng, Thomas1 [2]" w:date="2018-09-10T10:52:00Z">
              <w:r w:rsidR="00CC589E">
                <w:t>:</w:t>
              </w:r>
            </w:ins>
            <w:r>
              <w:t>EE</w:t>
            </w:r>
            <w:del w:id="3162" w:author="Ng, Thomas1 [2]" w:date="2018-09-10T10:52:00Z">
              <w:r w:rsidDel="00CC589E">
                <w:delText>.</w:delText>
              </w:r>
            </w:del>
            <w:ins w:id="3163"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3164" w:author="Ng, Thomas1 [2]" w:date="2018-09-10T10:52:00Z">
              <w:r w:rsidDel="00CC589E">
                <w:delText>.</w:delText>
              </w:r>
            </w:del>
            <w:ins w:id="3165" w:author="Ng, Thomas1 [2]" w:date="2018-09-10T10:52:00Z">
              <w:r w:rsidR="00CC589E">
                <w:t>:</w:t>
              </w:r>
            </w:ins>
            <w:r>
              <w:t>BB</w:t>
            </w:r>
            <w:del w:id="3166" w:author="Ng, Thomas1 [2]" w:date="2018-09-10T10:52:00Z">
              <w:r w:rsidDel="00CC589E">
                <w:delText>.</w:delText>
              </w:r>
            </w:del>
            <w:ins w:id="3167" w:author="Ng, Thomas1 [2]" w:date="2018-09-10T10:52:00Z">
              <w:r w:rsidR="00CC589E">
                <w:t>:</w:t>
              </w:r>
            </w:ins>
            <w:r>
              <w:t>CC</w:t>
            </w:r>
            <w:del w:id="3168" w:author="Ng, Thomas1 [2]" w:date="2018-09-10T10:52:00Z">
              <w:r w:rsidDel="00CC589E">
                <w:delText>.</w:delText>
              </w:r>
            </w:del>
            <w:ins w:id="3169" w:author="Ng, Thomas1 [2]" w:date="2018-09-10T10:52:00Z">
              <w:r w:rsidR="00CC589E">
                <w:t>:</w:t>
              </w:r>
            </w:ins>
            <w:r>
              <w:t>DD</w:t>
            </w:r>
            <w:del w:id="3170" w:author="Ng, Thomas1 [2]" w:date="2018-09-10T10:52:00Z">
              <w:r w:rsidDel="00CC589E">
                <w:delText>.</w:delText>
              </w:r>
            </w:del>
            <w:ins w:id="3171" w:author="Ng, Thomas1 [2]" w:date="2018-09-10T10:52:00Z">
              <w:r w:rsidR="00CC589E">
                <w:t>:</w:t>
              </w:r>
            </w:ins>
            <w:r>
              <w:t>EE</w:t>
            </w:r>
            <w:del w:id="3172" w:author="Ng, Thomas1 [2]" w:date="2018-09-10T10:52:00Z">
              <w:r w:rsidDel="00CC589E">
                <w:delText>.</w:delText>
              </w:r>
            </w:del>
            <w:ins w:id="3173"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3174" w:author="Ng, Thomas1 [2]" w:date="2018-09-10T10:52:00Z">
              <w:r w:rsidDel="00CC589E">
                <w:delText>.</w:delText>
              </w:r>
            </w:del>
            <w:ins w:id="3175" w:author="Ng, Thomas1 [2]" w:date="2018-09-10T10:52:00Z">
              <w:r w:rsidR="00CC589E">
                <w:t>:</w:t>
              </w:r>
            </w:ins>
            <w:r>
              <w:t>BB</w:t>
            </w:r>
            <w:del w:id="3176" w:author="Ng, Thomas1 [2]" w:date="2018-09-10T10:52:00Z">
              <w:r w:rsidDel="00CC589E">
                <w:delText>.</w:delText>
              </w:r>
            </w:del>
            <w:ins w:id="3177" w:author="Ng, Thomas1 [2]" w:date="2018-09-10T10:52:00Z">
              <w:r w:rsidR="00CC589E">
                <w:t>:</w:t>
              </w:r>
            </w:ins>
            <w:r>
              <w:t>CC</w:t>
            </w:r>
            <w:del w:id="3178" w:author="Ng, Thomas1 [2]" w:date="2018-09-10T10:52:00Z">
              <w:r w:rsidDel="00CC589E">
                <w:delText>.</w:delText>
              </w:r>
            </w:del>
            <w:ins w:id="3179" w:author="Ng, Thomas1 [2]" w:date="2018-09-10T10:52:00Z">
              <w:r w:rsidR="00CC589E">
                <w:t>:</w:t>
              </w:r>
            </w:ins>
            <w:r>
              <w:t>DD</w:t>
            </w:r>
            <w:del w:id="3180" w:author="Ng, Thomas1 [2]" w:date="2018-09-10T10:52:00Z">
              <w:r w:rsidDel="00CC589E">
                <w:delText>.</w:delText>
              </w:r>
            </w:del>
            <w:ins w:id="3181" w:author="Ng, Thomas1 [2]" w:date="2018-09-10T10:52:00Z">
              <w:r w:rsidR="00CC589E">
                <w:t>:</w:t>
              </w:r>
            </w:ins>
            <w:r>
              <w:t>EE</w:t>
            </w:r>
            <w:del w:id="3182" w:author="Ng, Thomas1 [2]" w:date="2018-09-10T10:52:00Z">
              <w:r w:rsidDel="00CC589E">
                <w:delText>.</w:delText>
              </w:r>
            </w:del>
            <w:ins w:id="3183"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3184" w:author="Ng, Thomas1 [2]" w:date="2018-09-10T10:52:00Z">
              <w:r w:rsidDel="00CC589E">
                <w:delText>.</w:delText>
              </w:r>
            </w:del>
            <w:ins w:id="3185" w:author="Ng, Thomas1 [2]" w:date="2018-09-10T10:52:00Z">
              <w:r w:rsidR="00CC589E">
                <w:t>:</w:t>
              </w:r>
            </w:ins>
            <w:r>
              <w:t>BB</w:t>
            </w:r>
            <w:del w:id="3186" w:author="Ng, Thomas1 [2]" w:date="2018-09-10T10:52:00Z">
              <w:r w:rsidDel="00CC589E">
                <w:delText>.</w:delText>
              </w:r>
            </w:del>
            <w:ins w:id="3187" w:author="Ng, Thomas1 [2]" w:date="2018-09-10T10:52:00Z">
              <w:r w:rsidR="00CC589E">
                <w:t>:</w:t>
              </w:r>
            </w:ins>
            <w:r>
              <w:t>CC</w:t>
            </w:r>
            <w:del w:id="3188" w:author="Ng, Thomas1 [2]" w:date="2018-09-10T10:52:00Z">
              <w:r w:rsidDel="00CC589E">
                <w:delText>.</w:delText>
              </w:r>
            </w:del>
            <w:ins w:id="3189" w:author="Ng, Thomas1 [2]" w:date="2018-09-10T10:52:00Z">
              <w:r w:rsidR="00CC589E">
                <w:t>:</w:t>
              </w:r>
            </w:ins>
            <w:r>
              <w:t>DD</w:t>
            </w:r>
            <w:del w:id="3190" w:author="Ng, Thomas1 [2]" w:date="2018-09-10T10:52:00Z">
              <w:r w:rsidDel="00CC589E">
                <w:delText>.</w:delText>
              </w:r>
            </w:del>
            <w:ins w:id="3191" w:author="Ng, Thomas1 [2]" w:date="2018-09-10T10:52:00Z">
              <w:r w:rsidR="00CC589E">
                <w:t>:</w:t>
              </w:r>
            </w:ins>
            <w:r>
              <w:t>EE</w:t>
            </w:r>
            <w:del w:id="3192" w:author="Ng, Thomas1 [2]" w:date="2018-09-10T10:52:00Z">
              <w:r w:rsidDel="00CC589E">
                <w:delText>.</w:delText>
              </w:r>
            </w:del>
            <w:ins w:id="3193"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2F50A2">
      <w:pPr>
        <w:pStyle w:val="Caption"/>
      </w:pPr>
      <w:bookmarkStart w:id="3194" w:name="_Ref514267836"/>
      <w:bookmarkStart w:id="3195" w:name="_Toc530121991"/>
      <w:r>
        <w:t xml:space="preserve">Figure </w:t>
      </w:r>
      <w:r>
        <w:fldChar w:fldCharType="begin"/>
      </w:r>
      <w:r>
        <w:instrText xml:space="preserve"> SEQ Figure \* ARABIC </w:instrText>
      </w:r>
      <w:r>
        <w:fldChar w:fldCharType="separate"/>
      </w:r>
      <w:ins w:id="3196" w:author="Ng, Thomas1" w:date="2018-11-16T10:05:00Z">
        <w:r w:rsidR="0056425C">
          <w:t>59</w:t>
        </w:r>
      </w:ins>
      <w:del w:id="3197" w:author="Ng, Thomas1" w:date="2018-11-16T08:55:00Z">
        <w:r w:rsidR="006F777F" w:rsidDel="001E5E50">
          <w:delText>57</w:delText>
        </w:r>
      </w:del>
      <w:r>
        <w:fldChar w:fldCharType="end"/>
      </w:r>
      <w:bookmarkEnd w:id="3194"/>
      <w:r>
        <w:t xml:space="preserve">: MAC Address Label Example 1 – </w:t>
      </w:r>
      <w:r w:rsidR="009D059C" w:rsidRPr="009D059C">
        <w:t>Quad Port with Single Host</w:t>
      </w:r>
      <w:r>
        <w:t>, Single Managed Controller</w:t>
      </w:r>
      <w:bookmarkEnd w:id="3195"/>
    </w:p>
    <w:p w14:paraId="72EE16E9" w14:textId="18D5A107" w:rsidR="000E4BB0" w:rsidRDefault="005C5427" w:rsidP="000E4BB0">
      <w:pPr>
        <w:ind w:left="0"/>
        <w:jc w:val="center"/>
      </w:pPr>
      <w:del w:id="3198"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3199"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3200" w:name="_Toc530121804"/>
      <w:r>
        <w:t xml:space="preserve">MAC Address Label Example 2 – </w:t>
      </w:r>
      <w:r w:rsidR="009D059C">
        <w:t>Octal Port with Single Host</w:t>
      </w:r>
      <w:r>
        <w:t>, Dual Managed Controllers</w:t>
      </w:r>
      <w:bookmarkEnd w:id="3200"/>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3201" w:author="Ng, Thomas1" w:date="2018-11-16T10:05:00Z">
        <w:r w:rsidR="0056425C">
          <w:t xml:space="preserve">Table </w:t>
        </w:r>
        <w:r w:rsidR="0056425C">
          <w:rPr>
            <w:noProof/>
          </w:rPr>
          <w:t>11</w:t>
        </w:r>
      </w:ins>
      <w:del w:id="3202" w:author="Ng, Thomas1" w:date="2018-11-16T08:55:00Z">
        <w:r w:rsidR="0070233A" w:rsidDel="001E5E50">
          <w:delText xml:space="preserve">Table </w:delText>
        </w:r>
        <w:r w:rsidR="0070233A" w:rsidDel="001E5E50">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3203" w:author="Ng, Thomas1" w:date="2018-11-16T10:05:00Z">
        <w:r w:rsidR="0056425C">
          <w:t xml:space="preserve">Figure </w:t>
        </w:r>
        <w:r w:rsidR="0056425C">
          <w:rPr>
            <w:noProof/>
          </w:rPr>
          <w:t>60</w:t>
        </w:r>
      </w:ins>
      <w:del w:id="3204" w:author="Ng, Thomas1" w:date="2018-11-16T08:55:00Z">
        <w:r w:rsidR="006F777F" w:rsidDel="001E5E50">
          <w:delText xml:space="preserve">Figure </w:delText>
        </w:r>
        <w:r w:rsidR="006F777F" w:rsidDel="001E5E50">
          <w:rPr>
            <w:noProof/>
          </w:rPr>
          <w:delText>58</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2F50A2">
      <w:pPr>
        <w:pStyle w:val="Caption"/>
      </w:pPr>
      <w:bookmarkStart w:id="3205" w:name="_Ref514999749"/>
      <w:bookmarkStart w:id="3206" w:name="_Toc530122074"/>
      <w:r>
        <w:t xml:space="preserve">Table </w:t>
      </w:r>
      <w:r>
        <w:fldChar w:fldCharType="begin"/>
      </w:r>
      <w:r>
        <w:instrText xml:space="preserve"> SEQ Table \* ARABIC </w:instrText>
      </w:r>
      <w:r>
        <w:fldChar w:fldCharType="separate"/>
      </w:r>
      <w:ins w:id="3207" w:author="Ng, Thomas1" w:date="2018-11-16T10:05:00Z">
        <w:r w:rsidR="0056425C">
          <w:t>11</w:t>
        </w:r>
      </w:ins>
      <w:del w:id="3208" w:author="Ng, Thomas1" w:date="2018-11-16T08:55:00Z">
        <w:r w:rsidR="0070233A" w:rsidDel="001E5E50">
          <w:delText>10</w:delText>
        </w:r>
      </w:del>
      <w:r>
        <w:fldChar w:fldCharType="end"/>
      </w:r>
      <w:bookmarkEnd w:id="3205"/>
      <w:r>
        <w:t xml:space="preserve">: MAC Address Label Example 2 – </w:t>
      </w:r>
      <w:r w:rsidR="009D059C" w:rsidRPr="009D059C">
        <w:t>Octal Port with Single Host</w:t>
      </w:r>
      <w:r>
        <w:t>, Dual Managed Controller</w:t>
      </w:r>
      <w:bookmarkEnd w:id="320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3209" w:author="Ng, Thomas1 [2]" w:date="2018-09-10T10:52:00Z">
              <w:r w:rsidDel="00CC589E">
                <w:delText>.</w:delText>
              </w:r>
            </w:del>
            <w:ins w:id="3210" w:author="Ng, Thomas1 [2]" w:date="2018-09-10T10:52:00Z">
              <w:r w:rsidR="00CC589E">
                <w:t>:</w:t>
              </w:r>
            </w:ins>
            <w:r>
              <w:t>BB</w:t>
            </w:r>
            <w:del w:id="3211" w:author="Ng, Thomas1 [2]" w:date="2018-09-10T10:52:00Z">
              <w:r w:rsidDel="00CC589E">
                <w:delText>.</w:delText>
              </w:r>
            </w:del>
            <w:ins w:id="3212" w:author="Ng, Thomas1 [2]" w:date="2018-09-10T10:52:00Z">
              <w:r w:rsidR="00CC589E">
                <w:t>:</w:t>
              </w:r>
            </w:ins>
            <w:r>
              <w:t>CC</w:t>
            </w:r>
            <w:del w:id="3213" w:author="Ng, Thomas1 [2]" w:date="2018-09-10T10:52:00Z">
              <w:r w:rsidDel="00CC589E">
                <w:delText>.</w:delText>
              </w:r>
            </w:del>
            <w:ins w:id="3214" w:author="Ng, Thomas1 [2]" w:date="2018-09-10T10:52:00Z">
              <w:r w:rsidR="00CC589E">
                <w:t>:</w:t>
              </w:r>
            </w:ins>
            <w:r>
              <w:t>DD</w:t>
            </w:r>
            <w:del w:id="3215" w:author="Ng, Thomas1 [2]" w:date="2018-09-10T10:52:00Z">
              <w:r w:rsidDel="00CC589E">
                <w:delText>.</w:delText>
              </w:r>
            </w:del>
            <w:ins w:id="3216" w:author="Ng, Thomas1 [2]" w:date="2018-09-10T10:52:00Z">
              <w:r w:rsidR="00CC589E">
                <w:t>:</w:t>
              </w:r>
            </w:ins>
            <w:r>
              <w:t>EE</w:t>
            </w:r>
            <w:del w:id="3217" w:author="Ng, Thomas1 [2]" w:date="2018-09-10T10:52:00Z">
              <w:r w:rsidDel="00CC589E">
                <w:delText>.</w:delText>
              </w:r>
            </w:del>
            <w:ins w:id="3218"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3219" w:author="Ng, Thomas1 [2]" w:date="2018-09-10T10:53:00Z">
              <w:r w:rsidDel="00CC589E">
                <w:delText>.</w:delText>
              </w:r>
            </w:del>
            <w:ins w:id="3220" w:author="Ng, Thomas1 [2]" w:date="2018-09-10T10:53:00Z">
              <w:r w:rsidR="00CC589E">
                <w:t>:</w:t>
              </w:r>
            </w:ins>
            <w:r>
              <w:t>BB</w:t>
            </w:r>
            <w:del w:id="3221" w:author="Ng, Thomas1 [2]" w:date="2018-09-10T10:53:00Z">
              <w:r w:rsidDel="00CC589E">
                <w:delText>.</w:delText>
              </w:r>
            </w:del>
            <w:ins w:id="3222" w:author="Ng, Thomas1 [2]" w:date="2018-09-10T10:53:00Z">
              <w:r w:rsidR="00CC589E">
                <w:t>:</w:t>
              </w:r>
            </w:ins>
            <w:r>
              <w:t>CC</w:t>
            </w:r>
            <w:del w:id="3223" w:author="Ng, Thomas1 [2]" w:date="2018-09-10T10:53:00Z">
              <w:r w:rsidDel="00CC589E">
                <w:delText>.</w:delText>
              </w:r>
            </w:del>
            <w:ins w:id="3224" w:author="Ng, Thomas1 [2]" w:date="2018-09-10T10:53:00Z">
              <w:r w:rsidR="00CC589E">
                <w:t>:</w:t>
              </w:r>
            </w:ins>
            <w:r>
              <w:t>DD</w:t>
            </w:r>
            <w:del w:id="3225" w:author="Ng, Thomas1 [2]" w:date="2018-09-10T10:53:00Z">
              <w:r w:rsidDel="00CC589E">
                <w:delText>.</w:delText>
              </w:r>
            </w:del>
            <w:ins w:id="3226" w:author="Ng, Thomas1 [2]" w:date="2018-09-10T10:53:00Z">
              <w:r w:rsidR="00CC589E">
                <w:t>:</w:t>
              </w:r>
            </w:ins>
            <w:r>
              <w:t>EE</w:t>
            </w:r>
            <w:del w:id="3227" w:author="Ng, Thomas1 [2]" w:date="2018-09-10T10:53:00Z">
              <w:r w:rsidDel="00CC589E">
                <w:delText>.</w:delText>
              </w:r>
            </w:del>
            <w:ins w:id="3228"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3229" w:author="Ng, Thomas1 [2]" w:date="2018-09-10T10:53:00Z">
              <w:r w:rsidDel="00CC589E">
                <w:delText>.</w:delText>
              </w:r>
            </w:del>
            <w:ins w:id="3230" w:author="Ng, Thomas1 [2]" w:date="2018-09-10T10:53:00Z">
              <w:r w:rsidR="00CC589E">
                <w:t>:</w:t>
              </w:r>
            </w:ins>
            <w:r>
              <w:t>BB</w:t>
            </w:r>
            <w:del w:id="3231" w:author="Ng, Thomas1 [2]" w:date="2018-09-10T10:53:00Z">
              <w:r w:rsidDel="00CC589E">
                <w:delText>.</w:delText>
              </w:r>
            </w:del>
            <w:ins w:id="3232" w:author="Ng, Thomas1 [2]" w:date="2018-09-10T10:53:00Z">
              <w:r w:rsidR="00CC589E">
                <w:t>:</w:t>
              </w:r>
            </w:ins>
            <w:r>
              <w:t>CC</w:t>
            </w:r>
            <w:del w:id="3233" w:author="Ng, Thomas1 [2]" w:date="2018-09-10T10:53:00Z">
              <w:r w:rsidDel="00CC589E">
                <w:delText>.</w:delText>
              </w:r>
            </w:del>
            <w:ins w:id="3234" w:author="Ng, Thomas1 [2]" w:date="2018-09-10T10:53:00Z">
              <w:r w:rsidR="00CC589E">
                <w:t>:</w:t>
              </w:r>
            </w:ins>
            <w:r>
              <w:t>DD</w:t>
            </w:r>
            <w:del w:id="3235" w:author="Ng, Thomas1 [2]" w:date="2018-09-10T10:53:00Z">
              <w:r w:rsidDel="00CC589E">
                <w:delText>.</w:delText>
              </w:r>
            </w:del>
            <w:ins w:id="3236" w:author="Ng, Thomas1 [2]" w:date="2018-09-10T10:53:00Z">
              <w:r w:rsidR="00CC589E">
                <w:t>:</w:t>
              </w:r>
            </w:ins>
            <w:r>
              <w:t>EE</w:t>
            </w:r>
            <w:del w:id="3237" w:author="Ng, Thomas1 [2]" w:date="2018-09-10T10:53:00Z">
              <w:r w:rsidDel="00CC589E">
                <w:delText>.</w:delText>
              </w:r>
            </w:del>
            <w:ins w:id="3238"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3239" w:author="Ng, Thomas1 [2]" w:date="2018-09-10T10:53:00Z">
              <w:r w:rsidDel="00CC589E">
                <w:delText>.</w:delText>
              </w:r>
            </w:del>
            <w:ins w:id="3240" w:author="Ng, Thomas1 [2]" w:date="2018-09-10T10:53:00Z">
              <w:r w:rsidR="00CC589E">
                <w:t>:</w:t>
              </w:r>
            </w:ins>
            <w:r>
              <w:t>BB</w:t>
            </w:r>
            <w:del w:id="3241" w:author="Ng, Thomas1 [2]" w:date="2018-09-10T10:53:00Z">
              <w:r w:rsidDel="00CC589E">
                <w:delText>.</w:delText>
              </w:r>
            </w:del>
            <w:ins w:id="3242" w:author="Ng, Thomas1 [2]" w:date="2018-09-10T10:53:00Z">
              <w:r w:rsidR="00CC589E">
                <w:t>:</w:t>
              </w:r>
            </w:ins>
            <w:r>
              <w:t>CC</w:t>
            </w:r>
            <w:del w:id="3243" w:author="Ng, Thomas1 [2]" w:date="2018-09-10T10:53:00Z">
              <w:r w:rsidDel="00CC589E">
                <w:delText>.</w:delText>
              </w:r>
            </w:del>
            <w:ins w:id="3244" w:author="Ng, Thomas1 [2]" w:date="2018-09-10T10:53:00Z">
              <w:r w:rsidR="00CC589E">
                <w:t>:</w:t>
              </w:r>
            </w:ins>
            <w:r>
              <w:t>DD</w:t>
            </w:r>
            <w:del w:id="3245" w:author="Ng, Thomas1 [2]" w:date="2018-09-10T10:53:00Z">
              <w:r w:rsidDel="00CC589E">
                <w:delText>.</w:delText>
              </w:r>
            </w:del>
            <w:ins w:id="3246" w:author="Ng, Thomas1 [2]" w:date="2018-09-10T10:53:00Z">
              <w:r w:rsidR="00CC589E">
                <w:t>:</w:t>
              </w:r>
            </w:ins>
            <w:r>
              <w:t>EE</w:t>
            </w:r>
            <w:del w:id="3247" w:author="Ng, Thomas1 [2]" w:date="2018-09-10T10:53:00Z">
              <w:r w:rsidDel="00CC589E">
                <w:delText>.</w:delText>
              </w:r>
            </w:del>
            <w:ins w:id="3248"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3249" w:author="Ng, Thomas1 [2]" w:date="2018-09-10T10:53:00Z">
              <w:r w:rsidDel="00CC589E">
                <w:delText>.</w:delText>
              </w:r>
            </w:del>
            <w:ins w:id="3250" w:author="Ng, Thomas1 [2]" w:date="2018-09-10T10:53:00Z">
              <w:r w:rsidR="00CC589E">
                <w:t>:</w:t>
              </w:r>
            </w:ins>
            <w:r>
              <w:t>BB</w:t>
            </w:r>
            <w:del w:id="3251" w:author="Ng, Thomas1 [2]" w:date="2018-09-10T10:53:00Z">
              <w:r w:rsidDel="00CC589E">
                <w:delText>.</w:delText>
              </w:r>
            </w:del>
            <w:ins w:id="3252" w:author="Ng, Thomas1 [2]" w:date="2018-09-10T10:53:00Z">
              <w:r w:rsidR="00CC589E">
                <w:t>:</w:t>
              </w:r>
            </w:ins>
            <w:r>
              <w:t>CC</w:t>
            </w:r>
            <w:del w:id="3253" w:author="Ng, Thomas1 [2]" w:date="2018-09-10T10:53:00Z">
              <w:r w:rsidDel="00CC589E">
                <w:delText>.</w:delText>
              </w:r>
            </w:del>
            <w:ins w:id="3254" w:author="Ng, Thomas1 [2]" w:date="2018-09-10T10:53:00Z">
              <w:r w:rsidR="00CC589E">
                <w:t>:</w:t>
              </w:r>
            </w:ins>
            <w:r>
              <w:t>DD</w:t>
            </w:r>
            <w:del w:id="3255" w:author="Ng, Thomas1 [2]" w:date="2018-09-10T10:53:00Z">
              <w:r w:rsidDel="00CC589E">
                <w:delText>.</w:delText>
              </w:r>
            </w:del>
            <w:ins w:id="3256" w:author="Ng, Thomas1 [2]" w:date="2018-09-10T10:53:00Z">
              <w:r w:rsidR="00CC589E">
                <w:t>:</w:t>
              </w:r>
            </w:ins>
            <w:r>
              <w:t>EE</w:t>
            </w:r>
            <w:del w:id="3257" w:author="Ng, Thomas1 [2]" w:date="2018-09-10T10:53:00Z">
              <w:r w:rsidDel="00CC589E">
                <w:delText>.</w:delText>
              </w:r>
            </w:del>
            <w:ins w:id="3258"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3259" w:author="Ng, Thomas1 [2]" w:date="2018-09-10T10:53:00Z">
              <w:r w:rsidDel="00CC589E">
                <w:delText>.</w:delText>
              </w:r>
            </w:del>
            <w:ins w:id="3260" w:author="Ng, Thomas1 [2]" w:date="2018-09-10T10:53:00Z">
              <w:r w:rsidR="00CC589E">
                <w:t>:</w:t>
              </w:r>
            </w:ins>
            <w:r>
              <w:t>BB</w:t>
            </w:r>
            <w:del w:id="3261" w:author="Ng, Thomas1 [2]" w:date="2018-09-10T10:53:00Z">
              <w:r w:rsidDel="00CC589E">
                <w:delText>.</w:delText>
              </w:r>
            </w:del>
            <w:ins w:id="3262" w:author="Ng, Thomas1 [2]" w:date="2018-09-10T10:53:00Z">
              <w:r w:rsidR="00CC589E">
                <w:t>:</w:t>
              </w:r>
            </w:ins>
            <w:r>
              <w:t>CC</w:t>
            </w:r>
            <w:del w:id="3263" w:author="Ng, Thomas1 [2]" w:date="2018-09-10T10:53:00Z">
              <w:r w:rsidDel="00CC589E">
                <w:delText>.</w:delText>
              </w:r>
            </w:del>
            <w:ins w:id="3264" w:author="Ng, Thomas1 [2]" w:date="2018-09-10T10:53:00Z">
              <w:r w:rsidR="00CC589E">
                <w:t>:</w:t>
              </w:r>
            </w:ins>
            <w:r>
              <w:t>DD</w:t>
            </w:r>
            <w:del w:id="3265" w:author="Ng, Thomas1 [2]" w:date="2018-09-10T10:53:00Z">
              <w:r w:rsidDel="00CC589E">
                <w:delText>.</w:delText>
              </w:r>
            </w:del>
            <w:ins w:id="3266" w:author="Ng, Thomas1 [2]" w:date="2018-09-10T10:53:00Z">
              <w:r w:rsidR="00CC589E">
                <w:t>:</w:t>
              </w:r>
            </w:ins>
            <w:r>
              <w:t>EE</w:t>
            </w:r>
            <w:del w:id="3267" w:author="Ng, Thomas1 [2]" w:date="2018-09-10T10:53:00Z">
              <w:r w:rsidDel="00CC589E">
                <w:delText>.</w:delText>
              </w:r>
            </w:del>
            <w:ins w:id="3268"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3269" w:author="Ng, Thomas1 [2]" w:date="2018-09-10T10:53:00Z">
              <w:r w:rsidDel="00CC589E">
                <w:delText>.</w:delText>
              </w:r>
            </w:del>
            <w:ins w:id="3270" w:author="Ng, Thomas1 [2]" w:date="2018-09-10T10:53:00Z">
              <w:r w:rsidR="00CC589E">
                <w:t>:</w:t>
              </w:r>
            </w:ins>
            <w:r>
              <w:t>BB</w:t>
            </w:r>
            <w:del w:id="3271" w:author="Ng, Thomas1 [2]" w:date="2018-09-10T10:53:00Z">
              <w:r w:rsidDel="00CC589E">
                <w:delText>.</w:delText>
              </w:r>
            </w:del>
            <w:ins w:id="3272" w:author="Ng, Thomas1 [2]" w:date="2018-09-10T10:53:00Z">
              <w:r w:rsidR="00CC589E">
                <w:t>:</w:t>
              </w:r>
            </w:ins>
            <w:r>
              <w:t>CC</w:t>
            </w:r>
            <w:del w:id="3273" w:author="Ng, Thomas1 [2]" w:date="2018-09-10T10:53:00Z">
              <w:r w:rsidDel="00CC589E">
                <w:delText>.</w:delText>
              </w:r>
            </w:del>
            <w:ins w:id="3274" w:author="Ng, Thomas1 [2]" w:date="2018-09-10T10:53:00Z">
              <w:r w:rsidR="00CC589E">
                <w:t>:</w:t>
              </w:r>
            </w:ins>
            <w:r>
              <w:t>DD</w:t>
            </w:r>
            <w:del w:id="3275" w:author="Ng, Thomas1 [2]" w:date="2018-09-10T10:53:00Z">
              <w:r w:rsidDel="00CC589E">
                <w:delText>.</w:delText>
              </w:r>
            </w:del>
            <w:ins w:id="3276" w:author="Ng, Thomas1 [2]" w:date="2018-09-10T10:53:00Z">
              <w:r w:rsidR="00CC589E">
                <w:t>:</w:t>
              </w:r>
            </w:ins>
            <w:r>
              <w:t>EE</w:t>
            </w:r>
            <w:del w:id="3277" w:author="Ng, Thomas1 [2]" w:date="2018-09-10T10:53:00Z">
              <w:r w:rsidDel="00CC589E">
                <w:delText>.</w:delText>
              </w:r>
            </w:del>
            <w:ins w:id="3278"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3279" w:author="Ng, Thomas1 [2]" w:date="2018-09-10T10:53:00Z">
              <w:r w:rsidDel="00CC589E">
                <w:delText>.</w:delText>
              </w:r>
            </w:del>
            <w:ins w:id="3280" w:author="Ng, Thomas1 [2]" w:date="2018-09-10T10:53:00Z">
              <w:r w:rsidR="00CC589E">
                <w:t>:</w:t>
              </w:r>
            </w:ins>
            <w:r>
              <w:t>BB</w:t>
            </w:r>
            <w:del w:id="3281" w:author="Ng, Thomas1 [2]" w:date="2018-09-10T10:53:00Z">
              <w:r w:rsidDel="00CC589E">
                <w:delText>.</w:delText>
              </w:r>
            </w:del>
            <w:ins w:id="3282" w:author="Ng, Thomas1 [2]" w:date="2018-09-10T10:53:00Z">
              <w:r w:rsidR="00CC589E">
                <w:t>:</w:t>
              </w:r>
            </w:ins>
            <w:r>
              <w:t>CC</w:t>
            </w:r>
            <w:del w:id="3283" w:author="Ng, Thomas1 [2]" w:date="2018-09-10T10:53:00Z">
              <w:r w:rsidDel="00CC589E">
                <w:delText>.</w:delText>
              </w:r>
            </w:del>
            <w:ins w:id="3284" w:author="Ng, Thomas1 [2]" w:date="2018-09-10T10:53:00Z">
              <w:r w:rsidR="00CC589E">
                <w:t>:</w:t>
              </w:r>
            </w:ins>
            <w:r>
              <w:t>DD</w:t>
            </w:r>
            <w:del w:id="3285" w:author="Ng, Thomas1 [2]" w:date="2018-09-10T10:53:00Z">
              <w:r w:rsidDel="00CC589E">
                <w:delText>.</w:delText>
              </w:r>
            </w:del>
            <w:ins w:id="3286" w:author="Ng, Thomas1 [2]" w:date="2018-09-10T10:53:00Z">
              <w:r w:rsidR="00CC589E">
                <w:t>:</w:t>
              </w:r>
            </w:ins>
            <w:r>
              <w:t>EE</w:t>
            </w:r>
            <w:del w:id="3287" w:author="Ng, Thomas1 [2]" w:date="2018-09-10T10:53:00Z">
              <w:r w:rsidDel="00CC589E">
                <w:delText>.</w:delText>
              </w:r>
            </w:del>
            <w:ins w:id="3288"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3289" w:author="Ng, Thomas1 [2]" w:date="2018-09-10T10:53:00Z">
              <w:r w:rsidDel="00CC589E">
                <w:delText>.</w:delText>
              </w:r>
            </w:del>
            <w:ins w:id="3290" w:author="Ng, Thomas1 [2]" w:date="2018-09-10T10:53:00Z">
              <w:r w:rsidR="00CC589E">
                <w:t>:</w:t>
              </w:r>
            </w:ins>
            <w:r>
              <w:t>BB</w:t>
            </w:r>
            <w:del w:id="3291" w:author="Ng, Thomas1 [2]" w:date="2018-09-10T10:53:00Z">
              <w:r w:rsidDel="00CC589E">
                <w:delText>.</w:delText>
              </w:r>
            </w:del>
            <w:ins w:id="3292" w:author="Ng, Thomas1 [2]" w:date="2018-09-10T10:53:00Z">
              <w:r w:rsidR="00CC589E">
                <w:t>:</w:t>
              </w:r>
            </w:ins>
            <w:r>
              <w:t>CC</w:t>
            </w:r>
            <w:del w:id="3293" w:author="Ng, Thomas1 [2]" w:date="2018-09-10T10:53:00Z">
              <w:r w:rsidDel="00CC589E">
                <w:delText>.</w:delText>
              </w:r>
            </w:del>
            <w:ins w:id="3294" w:author="Ng, Thomas1 [2]" w:date="2018-09-10T10:53:00Z">
              <w:r w:rsidR="00CC589E">
                <w:t>:</w:t>
              </w:r>
            </w:ins>
            <w:r>
              <w:t>DD</w:t>
            </w:r>
            <w:del w:id="3295" w:author="Ng, Thomas1 [2]" w:date="2018-09-10T10:53:00Z">
              <w:r w:rsidDel="00CC589E">
                <w:delText>.</w:delText>
              </w:r>
            </w:del>
            <w:ins w:id="3296" w:author="Ng, Thomas1 [2]" w:date="2018-09-10T10:53:00Z">
              <w:r w:rsidR="00CC589E">
                <w:t>:</w:t>
              </w:r>
            </w:ins>
            <w:r>
              <w:t>EE</w:t>
            </w:r>
            <w:del w:id="3297" w:author="Ng, Thomas1 [2]" w:date="2018-09-10T10:53:00Z">
              <w:r w:rsidDel="00CC589E">
                <w:delText>.</w:delText>
              </w:r>
            </w:del>
            <w:ins w:id="3298"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3299" w:author="Ng, Thomas1 [2]" w:date="2018-09-10T10:53:00Z">
              <w:r w:rsidDel="00CC589E">
                <w:delText>.</w:delText>
              </w:r>
            </w:del>
            <w:ins w:id="3300" w:author="Ng, Thomas1 [2]" w:date="2018-09-10T10:53:00Z">
              <w:r w:rsidR="00CC589E">
                <w:t>:</w:t>
              </w:r>
            </w:ins>
            <w:r>
              <w:t>BB</w:t>
            </w:r>
            <w:del w:id="3301" w:author="Ng, Thomas1 [2]" w:date="2018-09-10T10:53:00Z">
              <w:r w:rsidDel="00CC589E">
                <w:delText>.</w:delText>
              </w:r>
            </w:del>
            <w:ins w:id="3302" w:author="Ng, Thomas1 [2]" w:date="2018-09-10T10:53:00Z">
              <w:r w:rsidR="00CC589E">
                <w:t>:</w:t>
              </w:r>
            </w:ins>
            <w:r>
              <w:t>CC</w:t>
            </w:r>
            <w:del w:id="3303" w:author="Ng, Thomas1 [2]" w:date="2018-09-10T10:53:00Z">
              <w:r w:rsidDel="00CC589E">
                <w:delText>.</w:delText>
              </w:r>
            </w:del>
            <w:ins w:id="3304" w:author="Ng, Thomas1 [2]" w:date="2018-09-10T10:53:00Z">
              <w:r w:rsidR="00CC589E">
                <w:t>:</w:t>
              </w:r>
            </w:ins>
            <w:r>
              <w:t>DD</w:t>
            </w:r>
            <w:del w:id="3305" w:author="Ng, Thomas1 [2]" w:date="2018-09-10T10:53:00Z">
              <w:r w:rsidDel="00CC589E">
                <w:delText>.</w:delText>
              </w:r>
            </w:del>
            <w:ins w:id="3306" w:author="Ng, Thomas1 [2]" w:date="2018-09-10T10:53:00Z">
              <w:r w:rsidR="00CC589E">
                <w:t>:</w:t>
              </w:r>
            </w:ins>
            <w:r>
              <w:t>EE</w:t>
            </w:r>
            <w:del w:id="3307" w:author="Ng, Thomas1 [2]" w:date="2018-09-10T10:53:00Z">
              <w:r w:rsidDel="00CC589E">
                <w:delText>.</w:delText>
              </w:r>
            </w:del>
            <w:ins w:id="3308"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3309" w:author="Ng, Thomas1 [2]" w:date="2018-09-10T10:53:00Z">
              <w:r w:rsidDel="00CC589E">
                <w:delText>.</w:delText>
              </w:r>
            </w:del>
            <w:ins w:id="3310" w:author="Ng, Thomas1 [2]" w:date="2018-09-10T10:53:00Z">
              <w:r w:rsidR="00CC589E">
                <w:t>:</w:t>
              </w:r>
            </w:ins>
            <w:r>
              <w:t>BB</w:t>
            </w:r>
            <w:del w:id="3311" w:author="Ng, Thomas1 [2]" w:date="2018-09-10T10:53:00Z">
              <w:r w:rsidDel="00CC589E">
                <w:delText>.</w:delText>
              </w:r>
            </w:del>
            <w:ins w:id="3312" w:author="Ng, Thomas1 [2]" w:date="2018-09-10T10:53:00Z">
              <w:r w:rsidR="00CC589E">
                <w:t>:</w:t>
              </w:r>
            </w:ins>
            <w:r>
              <w:t>CC</w:t>
            </w:r>
            <w:del w:id="3313" w:author="Ng, Thomas1 [2]" w:date="2018-09-10T10:53:00Z">
              <w:r w:rsidDel="00CC589E">
                <w:delText>.</w:delText>
              </w:r>
            </w:del>
            <w:ins w:id="3314" w:author="Ng, Thomas1 [2]" w:date="2018-09-10T10:53:00Z">
              <w:r w:rsidR="00CC589E">
                <w:t>:</w:t>
              </w:r>
            </w:ins>
            <w:r>
              <w:t>DD</w:t>
            </w:r>
            <w:del w:id="3315" w:author="Ng, Thomas1 [2]" w:date="2018-09-10T10:53:00Z">
              <w:r w:rsidDel="00CC589E">
                <w:delText>.</w:delText>
              </w:r>
            </w:del>
            <w:ins w:id="3316" w:author="Ng, Thomas1 [2]" w:date="2018-09-10T10:53:00Z">
              <w:r w:rsidR="00CC589E">
                <w:t>:</w:t>
              </w:r>
            </w:ins>
            <w:r>
              <w:t>EE</w:t>
            </w:r>
            <w:del w:id="3317" w:author="Ng, Thomas1 [2]" w:date="2018-09-10T10:53:00Z">
              <w:r w:rsidDel="00CC589E">
                <w:delText>.</w:delText>
              </w:r>
            </w:del>
            <w:ins w:id="3318"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3319" w:author="Ng, Thomas1 [2]" w:date="2018-09-10T10:53:00Z">
              <w:r w:rsidDel="00CC589E">
                <w:delText>.</w:delText>
              </w:r>
            </w:del>
            <w:ins w:id="3320" w:author="Ng, Thomas1 [2]" w:date="2018-09-10T10:53:00Z">
              <w:r w:rsidR="00CC589E">
                <w:t>:</w:t>
              </w:r>
            </w:ins>
            <w:r>
              <w:t>BB</w:t>
            </w:r>
            <w:del w:id="3321" w:author="Ng, Thomas1 [2]" w:date="2018-09-10T10:53:00Z">
              <w:r w:rsidDel="00CC589E">
                <w:delText>.</w:delText>
              </w:r>
            </w:del>
            <w:ins w:id="3322" w:author="Ng, Thomas1 [2]" w:date="2018-09-10T10:53:00Z">
              <w:r w:rsidR="00CC589E">
                <w:t>:</w:t>
              </w:r>
            </w:ins>
            <w:r>
              <w:t>CC</w:t>
            </w:r>
            <w:del w:id="3323" w:author="Ng, Thomas1 [2]" w:date="2018-09-10T10:53:00Z">
              <w:r w:rsidDel="00CC589E">
                <w:delText>.</w:delText>
              </w:r>
            </w:del>
            <w:ins w:id="3324" w:author="Ng, Thomas1 [2]" w:date="2018-09-10T10:53:00Z">
              <w:r w:rsidR="00CC589E">
                <w:t>:</w:t>
              </w:r>
            </w:ins>
            <w:r>
              <w:t>DD</w:t>
            </w:r>
            <w:del w:id="3325" w:author="Ng, Thomas1 [2]" w:date="2018-09-10T10:53:00Z">
              <w:r w:rsidDel="00CC589E">
                <w:delText>.</w:delText>
              </w:r>
            </w:del>
            <w:ins w:id="3326" w:author="Ng, Thomas1 [2]" w:date="2018-09-10T10:53:00Z">
              <w:r w:rsidR="00CC589E">
                <w:t>:</w:t>
              </w:r>
            </w:ins>
            <w:r>
              <w:t>EE</w:t>
            </w:r>
            <w:del w:id="3327" w:author="Ng, Thomas1 [2]" w:date="2018-09-10T10:53:00Z">
              <w:r w:rsidDel="00CC589E">
                <w:delText>.</w:delText>
              </w:r>
            </w:del>
            <w:ins w:id="3328"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3329" w:author="Ng, Thomas1 [2]" w:date="2018-09-10T10:53:00Z">
              <w:r w:rsidDel="00CC589E">
                <w:delText>.</w:delText>
              </w:r>
            </w:del>
            <w:ins w:id="3330" w:author="Ng, Thomas1 [2]" w:date="2018-09-10T10:53:00Z">
              <w:r w:rsidR="00CC589E">
                <w:t>:</w:t>
              </w:r>
            </w:ins>
            <w:r>
              <w:t>BB</w:t>
            </w:r>
            <w:del w:id="3331" w:author="Ng, Thomas1 [2]" w:date="2018-09-10T10:53:00Z">
              <w:r w:rsidDel="00CC589E">
                <w:delText>.</w:delText>
              </w:r>
            </w:del>
            <w:ins w:id="3332" w:author="Ng, Thomas1 [2]" w:date="2018-09-10T10:53:00Z">
              <w:r w:rsidR="00CC589E">
                <w:t>:</w:t>
              </w:r>
            </w:ins>
            <w:r>
              <w:t>CC</w:t>
            </w:r>
            <w:del w:id="3333" w:author="Ng, Thomas1 [2]" w:date="2018-09-10T10:53:00Z">
              <w:r w:rsidDel="00CC589E">
                <w:delText>.</w:delText>
              </w:r>
            </w:del>
            <w:ins w:id="3334" w:author="Ng, Thomas1 [2]" w:date="2018-09-10T10:53:00Z">
              <w:r w:rsidR="00CC589E">
                <w:t>:</w:t>
              </w:r>
            </w:ins>
            <w:r>
              <w:t>DD</w:t>
            </w:r>
            <w:del w:id="3335" w:author="Ng, Thomas1 [2]" w:date="2018-09-10T10:53:00Z">
              <w:r w:rsidDel="00CC589E">
                <w:delText>.</w:delText>
              </w:r>
            </w:del>
            <w:ins w:id="3336" w:author="Ng, Thomas1 [2]" w:date="2018-09-10T10:53:00Z">
              <w:r w:rsidR="00CC589E">
                <w:t>:</w:t>
              </w:r>
            </w:ins>
            <w:r>
              <w:t>EE</w:t>
            </w:r>
            <w:del w:id="3337" w:author="Ng, Thomas1 [2]" w:date="2018-09-10T10:53:00Z">
              <w:r w:rsidDel="00CC589E">
                <w:delText>.</w:delText>
              </w:r>
            </w:del>
            <w:ins w:id="3338"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3339" w:author="Ng, Thomas1 [2]" w:date="2018-09-10T10:53:00Z">
              <w:r w:rsidDel="00CC589E">
                <w:delText>.</w:delText>
              </w:r>
            </w:del>
            <w:ins w:id="3340" w:author="Ng, Thomas1 [2]" w:date="2018-09-10T10:53:00Z">
              <w:r w:rsidR="00CC589E">
                <w:t>:</w:t>
              </w:r>
            </w:ins>
            <w:r>
              <w:t>BB</w:t>
            </w:r>
            <w:del w:id="3341" w:author="Ng, Thomas1 [2]" w:date="2018-09-10T10:53:00Z">
              <w:r w:rsidDel="00CC589E">
                <w:delText>.</w:delText>
              </w:r>
            </w:del>
            <w:ins w:id="3342" w:author="Ng, Thomas1 [2]" w:date="2018-09-10T10:53:00Z">
              <w:r w:rsidR="00CC589E">
                <w:t>:</w:t>
              </w:r>
            </w:ins>
            <w:r>
              <w:t>CC</w:t>
            </w:r>
            <w:del w:id="3343" w:author="Ng, Thomas1 [2]" w:date="2018-09-10T10:53:00Z">
              <w:r w:rsidDel="00CC589E">
                <w:delText>.</w:delText>
              </w:r>
            </w:del>
            <w:ins w:id="3344" w:author="Ng, Thomas1 [2]" w:date="2018-09-10T10:53:00Z">
              <w:r w:rsidR="00CC589E">
                <w:t>:</w:t>
              </w:r>
            </w:ins>
            <w:r>
              <w:t>DD</w:t>
            </w:r>
            <w:del w:id="3345" w:author="Ng, Thomas1 [2]" w:date="2018-09-10T10:53:00Z">
              <w:r w:rsidDel="00CC589E">
                <w:delText>.</w:delText>
              </w:r>
            </w:del>
            <w:ins w:id="3346" w:author="Ng, Thomas1 [2]" w:date="2018-09-10T10:53:00Z">
              <w:r w:rsidR="00CC589E">
                <w:t>:</w:t>
              </w:r>
            </w:ins>
            <w:r>
              <w:t>EE</w:t>
            </w:r>
            <w:del w:id="3347" w:author="Ng, Thomas1 [2]" w:date="2018-09-10T10:53:00Z">
              <w:r w:rsidDel="00CC589E">
                <w:delText>.</w:delText>
              </w:r>
            </w:del>
            <w:ins w:id="3348"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3349" w:author="Ng, Thomas1 [2]" w:date="2018-09-10T10:53:00Z">
              <w:r w:rsidDel="00CC589E">
                <w:delText>.</w:delText>
              </w:r>
            </w:del>
            <w:ins w:id="3350" w:author="Ng, Thomas1 [2]" w:date="2018-09-10T10:53:00Z">
              <w:r w:rsidR="00CC589E">
                <w:t>:</w:t>
              </w:r>
            </w:ins>
            <w:r>
              <w:t>BB</w:t>
            </w:r>
            <w:del w:id="3351" w:author="Ng, Thomas1 [2]" w:date="2018-09-10T10:53:00Z">
              <w:r w:rsidDel="00CC589E">
                <w:delText>.</w:delText>
              </w:r>
            </w:del>
            <w:ins w:id="3352" w:author="Ng, Thomas1 [2]" w:date="2018-09-10T10:53:00Z">
              <w:r w:rsidR="00CC589E">
                <w:t>:</w:t>
              </w:r>
            </w:ins>
            <w:r>
              <w:t>CC</w:t>
            </w:r>
            <w:del w:id="3353" w:author="Ng, Thomas1 [2]" w:date="2018-09-10T10:53:00Z">
              <w:r w:rsidDel="00CC589E">
                <w:delText>.</w:delText>
              </w:r>
            </w:del>
            <w:ins w:id="3354" w:author="Ng, Thomas1 [2]" w:date="2018-09-10T10:53:00Z">
              <w:r w:rsidR="00CC589E">
                <w:t>:</w:t>
              </w:r>
            </w:ins>
            <w:r>
              <w:t>DD</w:t>
            </w:r>
            <w:del w:id="3355" w:author="Ng, Thomas1 [2]" w:date="2018-09-10T10:53:00Z">
              <w:r w:rsidDel="00CC589E">
                <w:delText>.</w:delText>
              </w:r>
            </w:del>
            <w:ins w:id="3356" w:author="Ng, Thomas1 [2]" w:date="2018-09-10T10:53:00Z">
              <w:r w:rsidR="00CC589E">
                <w:t>:</w:t>
              </w:r>
            </w:ins>
            <w:r>
              <w:t>EE</w:t>
            </w:r>
            <w:del w:id="3357" w:author="Ng, Thomas1 [2]" w:date="2018-09-10T10:53:00Z">
              <w:r w:rsidDel="00CC589E">
                <w:delText>.</w:delText>
              </w:r>
            </w:del>
            <w:ins w:id="3358"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3359" w:author="Ng, Thomas1 [2]" w:date="2018-09-10T10:53:00Z">
              <w:r w:rsidDel="00CC589E">
                <w:delText>.</w:delText>
              </w:r>
            </w:del>
            <w:ins w:id="3360" w:author="Ng, Thomas1 [2]" w:date="2018-09-10T10:53:00Z">
              <w:r w:rsidR="00CC589E">
                <w:t>:</w:t>
              </w:r>
            </w:ins>
            <w:r>
              <w:t>BB</w:t>
            </w:r>
            <w:del w:id="3361" w:author="Ng, Thomas1 [2]" w:date="2018-09-10T10:53:00Z">
              <w:r w:rsidDel="00CC589E">
                <w:delText>.</w:delText>
              </w:r>
            </w:del>
            <w:ins w:id="3362" w:author="Ng, Thomas1 [2]" w:date="2018-09-10T10:53:00Z">
              <w:r w:rsidR="00CC589E">
                <w:t>:</w:t>
              </w:r>
            </w:ins>
            <w:r>
              <w:t>CC</w:t>
            </w:r>
            <w:del w:id="3363" w:author="Ng, Thomas1 [2]" w:date="2018-09-10T10:53:00Z">
              <w:r w:rsidDel="00CC589E">
                <w:delText>.</w:delText>
              </w:r>
            </w:del>
            <w:ins w:id="3364" w:author="Ng, Thomas1 [2]" w:date="2018-09-10T10:53:00Z">
              <w:r w:rsidR="00CC589E">
                <w:t>:</w:t>
              </w:r>
            </w:ins>
            <w:r>
              <w:t>DD</w:t>
            </w:r>
            <w:del w:id="3365" w:author="Ng, Thomas1 [2]" w:date="2018-09-10T10:53:00Z">
              <w:r w:rsidDel="00CC589E">
                <w:delText>.</w:delText>
              </w:r>
            </w:del>
            <w:ins w:id="3366" w:author="Ng, Thomas1 [2]" w:date="2018-09-10T10:53:00Z">
              <w:r w:rsidR="00CC589E">
                <w:t>:</w:t>
              </w:r>
            </w:ins>
            <w:r>
              <w:t>EE</w:t>
            </w:r>
            <w:del w:id="3367" w:author="Ng, Thomas1 [2]" w:date="2018-09-10T10:53:00Z">
              <w:r w:rsidDel="00CC589E">
                <w:delText>.</w:delText>
              </w:r>
            </w:del>
            <w:ins w:id="3368"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lastRenderedPageBreak/>
              <w:t>ME1: AA</w:t>
            </w:r>
            <w:del w:id="3369" w:author="Ng, Thomas1 [2]" w:date="2018-09-10T10:53:00Z">
              <w:r w:rsidDel="00CC589E">
                <w:delText>.</w:delText>
              </w:r>
            </w:del>
            <w:ins w:id="3370" w:author="Ng, Thomas1 [2]" w:date="2018-09-10T10:53:00Z">
              <w:r w:rsidR="00CC589E">
                <w:t>:</w:t>
              </w:r>
            </w:ins>
            <w:r>
              <w:t>BB</w:t>
            </w:r>
            <w:del w:id="3371" w:author="Ng, Thomas1 [2]" w:date="2018-09-10T10:53:00Z">
              <w:r w:rsidDel="00CC589E">
                <w:delText>.</w:delText>
              </w:r>
            </w:del>
            <w:ins w:id="3372" w:author="Ng, Thomas1 [2]" w:date="2018-09-10T10:53:00Z">
              <w:r w:rsidR="00CC589E">
                <w:t>:</w:t>
              </w:r>
            </w:ins>
            <w:r>
              <w:t>CC</w:t>
            </w:r>
            <w:del w:id="3373" w:author="Ng, Thomas1 [2]" w:date="2018-09-10T10:53:00Z">
              <w:r w:rsidDel="00CC589E">
                <w:delText>.</w:delText>
              </w:r>
            </w:del>
            <w:ins w:id="3374" w:author="Ng, Thomas1 [2]" w:date="2018-09-10T10:53:00Z">
              <w:r w:rsidR="00CC589E">
                <w:t>:</w:t>
              </w:r>
            </w:ins>
            <w:r>
              <w:t>DD</w:t>
            </w:r>
            <w:del w:id="3375" w:author="Ng, Thomas1 [2]" w:date="2018-09-10T10:53:00Z">
              <w:r w:rsidDel="00CC589E">
                <w:delText>.</w:delText>
              </w:r>
            </w:del>
            <w:ins w:id="3376" w:author="Ng, Thomas1 [2]" w:date="2018-09-10T10:53:00Z">
              <w:r w:rsidR="00CC589E">
                <w:t>:</w:t>
              </w:r>
            </w:ins>
            <w:r>
              <w:t>EE</w:t>
            </w:r>
            <w:del w:id="3377" w:author="Ng, Thomas1 [2]" w:date="2018-09-10T10:53:00Z">
              <w:r w:rsidDel="00CC589E">
                <w:delText>.</w:delText>
              </w:r>
            </w:del>
            <w:ins w:id="3378"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3379" w:author="Ng, Thomas1 [2]" w:date="2018-09-10T10:53:00Z">
              <w:r w:rsidDel="00CC589E">
                <w:delText>.</w:delText>
              </w:r>
            </w:del>
            <w:ins w:id="3380" w:author="Ng, Thomas1 [2]" w:date="2018-09-10T10:53:00Z">
              <w:r w:rsidR="00CC589E">
                <w:t>:</w:t>
              </w:r>
            </w:ins>
            <w:r>
              <w:t>BB</w:t>
            </w:r>
            <w:del w:id="3381" w:author="Ng, Thomas1 [2]" w:date="2018-09-10T10:53:00Z">
              <w:r w:rsidDel="00CC589E">
                <w:delText>.</w:delText>
              </w:r>
            </w:del>
            <w:ins w:id="3382" w:author="Ng, Thomas1 [2]" w:date="2018-09-10T10:53:00Z">
              <w:r w:rsidR="00CC589E">
                <w:t>:</w:t>
              </w:r>
            </w:ins>
            <w:r>
              <w:t>CC</w:t>
            </w:r>
            <w:del w:id="3383" w:author="Ng, Thomas1 [2]" w:date="2018-09-10T10:53:00Z">
              <w:r w:rsidDel="00CC589E">
                <w:delText>.</w:delText>
              </w:r>
            </w:del>
            <w:ins w:id="3384" w:author="Ng, Thomas1 [2]" w:date="2018-09-10T10:53:00Z">
              <w:r w:rsidR="00CC589E">
                <w:t>:</w:t>
              </w:r>
            </w:ins>
            <w:r>
              <w:t>DD</w:t>
            </w:r>
            <w:del w:id="3385" w:author="Ng, Thomas1 [2]" w:date="2018-09-10T10:53:00Z">
              <w:r w:rsidDel="00CC589E">
                <w:delText>.</w:delText>
              </w:r>
            </w:del>
            <w:ins w:id="3386" w:author="Ng, Thomas1 [2]" w:date="2018-09-10T10:53:00Z">
              <w:r w:rsidR="00CC589E">
                <w:t>:</w:t>
              </w:r>
            </w:ins>
            <w:r>
              <w:t>EE</w:t>
            </w:r>
            <w:del w:id="3387" w:author="Ng, Thomas1 [2]" w:date="2018-09-10T10:53:00Z">
              <w:r w:rsidDel="00CC589E">
                <w:delText>.</w:delText>
              </w:r>
            </w:del>
            <w:ins w:id="3388"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3389" w:author="Ng, Thomas1 [2]" w:date="2018-09-10T10:53:00Z">
              <w:r w:rsidDel="00CC589E">
                <w:delText>.</w:delText>
              </w:r>
            </w:del>
            <w:ins w:id="3390" w:author="Ng, Thomas1 [2]" w:date="2018-09-10T10:53:00Z">
              <w:r w:rsidR="00CC589E">
                <w:t>:</w:t>
              </w:r>
            </w:ins>
            <w:r>
              <w:t>BB</w:t>
            </w:r>
            <w:del w:id="3391" w:author="Ng, Thomas1 [2]" w:date="2018-09-10T10:53:00Z">
              <w:r w:rsidDel="00CC589E">
                <w:delText>.</w:delText>
              </w:r>
            </w:del>
            <w:ins w:id="3392" w:author="Ng, Thomas1 [2]" w:date="2018-09-10T10:53:00Z">
              <w:r w:rsidR="00CC589E">
                <w:t>:</w:t>
              </w:r>
            </w:ins>
            <w:r>
              <w:t>CC</w:t>
            </w:r>
            <w:del w:id="3393" w:author="Ng, Thomas1 [2]" w:date="2018-09-10T10:53:00Z">
              <w:r w:rsidDel="00CC589E">
                <w:delText>.</w:delText>
              </w:r>
            </w:del>
            <w:ins w:id="3394" w:author="Ng, Thomas1 [2]" w:date="2018-09-10T10:53:00Z">
              <w:r w:rsidR="00CC589E">
                <w:t>:</w:t>
              </w:r>
            </w:ins>
            <w:r>
              <w:t>DD</w:t>
            </w:r>
            <w:del w:id="3395" w:author="Ng, Thomas1 [2]" w:date="2018-09-10T10:53:00Z">
              <w:r w:rsidDel="00CC589E">
                <w:delText>.</w:delText>
              </w:r>
            </w:del>
            <w:ins w:id="3396" w:author="Ng, Thomas1 [2]" w:date="2018-09-10T10:53:00Z">
              <w:r w:rsidR="00CC589E">
                <w:t>:</w:t>
              </w:r>
            </w:ins>
            <w:r>
              <w:t>EE</w:t>
            </w:r>
            <w:del w:id="3397" w:author="Ng, Thomas1 [2]" w:date="2018-09-10T10:53:00Z">
              <w:r w:rsidDel="00CC589E">
                <w:delText>.</w:delText>
              </w:r>
            </w:del>
            <w:ins w:id="3398"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3399" w:author="Ng, Thomas1 [2]" w:date="2018-09-10T10:53:00Z">
              <w:r w:rsidDel="00CC589E">
                <w:delText>.</w:delText>
              </w:r>
            </w:del>
            <w:ins w:id="3400" w:author="Ng, Thomas1 [2]" w:date="2018-09-10T10:53:00Z">
              <w:r w:rsidR="00CC589E">
                <w:t>:</w:t>
              </w:r>
            </w:ins>
            <w:r>
              <w:t>BB</w:t>
            </w:r>
            <w:del w:id="3401" w:author="Ng, Thomas1 [2]" w:date="2018-09-10T10:53:00Z">
              <w:r w:rsidDel="00CC589E">
                <w:delText>.</w:delText>
              </w:r>
            </w:del>
            <w:ins w:id="3402" w:author="Ng, Thomas1 [2]" w:date="2018-09-10T10:53:00Z">
              <w:r w:rsidR="00CC589E">
                <w:t>:</w:t>
              </w:r>
            </w:ins>
            <w:r>
              <w:t>CC</w:t>
            </w:r>
            <w:del w:id="3403" w:author="Ng, Thomas1 [2]" w:date="2018-09-10T10:53:00Z">
              <w:r w:rsidDel="00CC589E">
                <w:delText>.</w:delText>
              </w:r>
            </w:del>
            <w:ins w:id="3404" w:author="Ng, Thomas1 [2]" w:date="2018-09-10T10:53:00Z">
              <w:r w:rsidR="00CC589E">
                <w:t>:</w:t>
              </w:r>
            </w:ins>
            <w:r>
              <w:t>DD</w:t>
            </w:r>
            <w:del w:id="3405" w:author="Ng, Thomas1 [2]" w:date="2018-09-10T10:53:00Z">
              <w:r w:rsidDel="00CC589E">
                <w:delText>.</w:delText>
              </w:r>
            </w:del>
            <w:ins w:id="3406" w:author="Ng, Thomas1 [2]" w:date="2018-09-10T10:53:00Z">
              <w:r w:rsidR="00CC589E">
                <w:t>:</w:t>
              </w:r>
            </w:ins>
            <w:r>
              <w:t>EE</w:t>
            </w:r>
            <w:del w:id="3407" w:author="Ng, Thomas1 [2]" w:date="2018-09-10T10:53:00Z">
              <w:r w:rsidDel="00CC589E">
                <w:delText>.</w:delText>
              </w:r>
            </w:del>
            <w:ins w:id="3408"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2F50A2">
      <w:pPr>
        <w:pStyle w:val="Caption"/>
      </w:pPr>
      <w:bookmarkStart w:id="3409" w:name="_Ref514268442"/>
      <w:bookmarkStart w:id="3410" w:name="_Toc530121992"/>
      <w:r>
        <w:t xml:space="preserve">Figure </w:t>
      </w:r>
      <w:r>
        <w:fldChar w:fldCharType="begin"/>
      </w:r>
      <w:r>
        <w:instrText xml:space="preserve"> SEQ Figure \* ARABIC </w:instrText>
      </w:r>
      <w:r>
        <w:fldChar w:fldCharType="separate"/>
      </w:r>
      <w:ins w:id="3411" w:author="Ng, Thomas1" w:date="2018-11-16T10:05:00Z">
        <w:r w:rsidR="0056425C">
          <w:t>60</w:t>
        </w:r>
      </w:ins>
      <w:del w:id="3412" w:author="Ng, Thomas1" w:date="2018-11-16T08:55:00Z">
        <w:r w:rsidR="006F777F" w:rsidDel="001E5E50">
          <w:delText>58</w:delText>
        </w:r>
      </w:del>
      <w:r>
        <w:fldChar w:fldCharType="end"/>
      </w:r>
      <w:bookmarkEnd w:id="3409"/>
      <w:r>
        <w:t xml:space="preserve">: MAC Address Label Example 2 – </w:t>
      </w:r>
      <w:r w:rsidR="009D059C" w:rsidRPr="009D059C">
        <w:t>Octal Port with Single Host</w:t>
      </w:r>
      <w:r>
        <w:t>, Dual Managed Controller</w:t>
      </w:r>
      <w:bookmarkEnd w:id="3410"/>
    </w:p>
    <w:p w14:paraId="493F6733" w14:textId="19E8F397" w:rsidR="005003B9" w:rsidRDefault="000B1C69" w:rsidP="005003B9">
      <w:pPr>
        <w:ind w:left="0"/>
        <w:jc w:val="center"/>
      </w:pPr>
      <w:del w:id="3413"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3414"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3415" w:name="_Toc530121805"/>
      <w:r>
        <w:t xml:space="preserve">MAC Address Label Example 3 – </w:t>
      </w:r>
      <w:r w:rsidR="009D059C">
        <w:t xml:space="preserve">Quad Port with </w:t>
      </w:r>
      <w:r>
        <w:t>Dual Host</w:t>
      </w:r>
      <w:r w:rsidR="009D059C">
        <w:t>s</w:t>
      </w:r>
      <w:r>
        <w:t>, Dual Managed Controllers</w:t>
      </w:r>
      <w:bookmarkEnd w:id="3415"/>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3416" w:author="Ng, Thomas1" w:date="2018-11-16T10:05:00Z">
        <w:r w:rsidR="0056425C">
          <w:t xml:space="preserve">Table </w:t>
        </w:r>
        <w:r w:rsidR="0056425C">
          <w:rPr>
            <w:noProof/>
          </w:rPr>
          <w:t>12</w:t>
        </w:r>
      </w:ins>
      <w:del w:id="3417" w:author="Ng, Thomas1" w:date="2018-11-16T08:55:00Z">
        <w:r w:rsidR="0070233A" w:rsidDel="001E5E50">
          <w:delText xml:space="preserve">Table </w:delText>
        </w:r>
        <w:r w:rsidR="0070233A" w:rsidDel="001E5E50">
          <w:rPr>
            <w:noProof/>
          </w:rPr>
          <w:delText>11</w:delText>
        </w:r>
      </w:del>
      <w:r>
        <w:fldChar w:fldCharType="end"/>
      </w:r>
      <w:r>
        <w:t xml:space="preserve"> and </w:t>
      </w:r>
      <w:r>
        <w:fldChar w:fldCharType="begin"/>
      </w:r>
      <w:r>
        <w:instrText xml:space="preserve"> REF _Ref515000546 \h </w:instrText>
      </w:r>
      <w:r>
        <w:fldChar w:fldCharType="separate"/>
      </w:r>
      <w:ins w:id="3418" w:author="Ng, Thomas1" w:date="2018-11-16T10:05:00Z">
        <w:r w:rsidR="0056425C">
          <w:t xml:space="preserve">Figure </w:t>
        </w:r>
        <w:r w:rsidR="0056425C">
          <w:rPr>
            <w:noProof/>
          </w:rPr>
          <w:t>61</w:t>
        </w:r>
      </w:ins>
      <w:del w:id="3419" w:author="Ng, Thomas1" w:date="2018-11-16T08:55:00Z">
        <w:r w:rsidR="006F777F" w:rsidDel="001E5E50">
          <w:delText xml:space="preserve">Figure </w:delText>
        </w:r>
        <w:r w:rsidR="006F777F" w:rsidDel="001E5E50">
          <w:rPr>
            <w:noProof/>
          </w:rPr>
          <w:delText>59</w:delText>
        </w:r>
      </w:del>
      <w:r>
        <w:fldChar w:fldCharType="end"/>
      </w:r>
      <w:r>
        <w:t xml:space="preserve">. </w:t>
      </w:r>
    </w:p>
    <w:p w14:paraId="068316B6" w14:textId="77777777" w:rsidR="0060281C" w:rsidRDefault="0060281C" w:rsidP="0060281C">
      <w:pPr>
        <w:ind w:left="0"/>
      </w:pPr>
    </w:p>
    <w:p w14:paraId="6E0AF5A4" w14:textId="20765F0F" w:rsidR="0060281C" w:rsidRDefault="0060281C" w:rsidP="002F50A2">
      <w:pPr>
        <w:pStyle w:val="Caption"/>
      </w:pPr>
      <w:bookmarkStart w:id="3420" w:name="_Ref515000531"/>
      <w:bookmarkStart w:id="3421" w:name="_Toc530122075"/>
      <w:r>
        <w:t xml:space="preserve">Table </w:t>
      </w:r>
      <w:r>
        <w:fldChar w:fldCharType="begin"/>
      </w:r>
      <w:r>
        <w:instrText xml:space="preserve"> SEQ Table \* ARABIC </w:instrText>
      </w:r>
      <w:r>
        <w:fldChar w:fldCharType="separate"/>
      </w:r>
      <w:ins w:id="3422" w:author="Ng, Thomas1" w:date="2018-11-16T10:05:00Z">
        <w:r w:rsidR="0056425C">
          <w:t>12</w:t>
        </w:r>
      </w:ins>
      <w:del w:id="3423" w:author="Ng, Thomas1" w:date="2018-11-16T08:55:00Z">
        <w:r w:rsidR="0070233A" w:rsidDel="001E5E50">
          <w:delText>11</w:delText>
        </w:r>
      </w:del>
      <w:r>
        <w:fldChar w:fldCharType="end"/>
      </w:r>
      <w:bookmarkEnd w:id="3420"/>
      <w:r>
        <w:t xml:space="preserve">: MAC Address Label Example 3 – </w:t>
      </w:r>
      <w:r w:rsidR="009D059C" w:rsidRPr="009D059C">
        <w:t xml:space="preserve">Quad Port with Dual Hosts, </w:t>
      </w:r>
      <w:r>
        <w:t>Dual Managed Controller</w:t>
      </w:r>
      <w:bookmarkEnd w:id="3421"/>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3424" w:author="Ng, Thomas1 [2]" w:date="2018-09-10T10:53:00Z">
              <w:r w:rsidDel="00CC589E">
                <w:delText>.</w:delText>
              </w:r>
            </w:del>
            <w:ins w:id="3425" w:author="Ng, Thomas1 [2]" w:date="2018-09-10T10:53:00Z">
              <w:r w:rsidR="00CC589E">
                <w:t>:</w:t>
              </w:r>
            </w:ins>
            <w:r>
              <w:t>BB</w:t>
            </w:r>
            <w:del w:id="3426" w:author="Ng, Thomas1 [2]" w:date="2018-09-10T10:53:00Z">
              <w:r w:rsidDel="00CC589E">
                <w:delText>.</w:delText>
              </w:r>
            </w:del>
            <w:ins w:id="3427" w:author="Ng, Thomas1 [2]" w:date="2018-09-10T10:53:00Z">
              <w:r w:rsidR="00CC589E">
                <w:t>:</w:t>
              </w:r>
            </w:ins>
            <w:r>
              <w:t>CC</w:t>
            </w:r>
            <w:del w:id="3428" w:author="Ng, Thomas1 [2]" w:date="2018-09-10T10:53:00Z">
              <w:r w:rsidDel="00CC589E">
                <w:delText>.</w:delText>
              </w:r>
            </w:del>
            <w:ins w:id="3429" w:author="Ng, Thomas1 [2]" w:date="2018-09-10T10:53:00Z">
              <w:r w:rsidR="00CC589E">
                <w:t>:</w:t>
              </w:r>
            </w:ins>
            <w:r>
              <w:t>DD</w:t>
            </w:r>
            <w:del w:id="3430" w:author="Ng, Thomas1 [2]" w:date="2018-09-10T10:53:00Z">
              <w:r w:rsidDel="00CC589E">
                <w:delText>.</w:delText>
              </w:r>
            </w:del>
            <w:ins w:id="3431" w:author="Ng, Thomas1 [2]" w:date="2018-09-10T10:53:00Z">
              <w:r w:rsidR="00CC589E">
                <w:t>:</w:t>
              </w:r>
            </w:ins>
            <w:r>
              <w:t>EE</w:t>
            </w:r>
            <w:del w:id="3432" w:author="Ng, Thomas1 [2]" w:date="2018-09-10T10:53:00Z">
              <w:r w:rsidDel="00CC589E">
                <w:delText>.</w:delText>
              </w:r>
            </w:del>
            <w:ins w:id="3433"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3434" w:author="Ng, Thomas1 [2]" w:date="2018-09-10T10:53:00Z">
              <w:r w:rsidDel="00CC589E">
                <w:delText>.</w:delText>
              </w:r>
            </w:del>
            <w:ins w:id="3435" w:author="Ng, Thomas1 [2]" w:date="2018-09-10T10:53:00Z">
              <w:r w:rsidR="00CC589E">
                <w:t>:</w:t>
              </w:r>
            </w:ins>
            <w:r>
              <w:t>BB</w:t>
            </w:r>
            <w:del w:id="3436" w:author="Ng, Thomas1 [2]" w:date="2018-09-10T10:53:00Z">
              <w:r w:rsidDel="00CC589E">
                <w:delText>.</w:delText>
              </w:r>
            </w:del>
            <w:ins w:id="3437" w:author="Ng, Thomas1 [2]" w:date="2018-09-10T10:53:00Z">
              <w:r w:rsidR="00CC589E">
                <w:t>:</w:t>
              </w:r>
            </w:ins>
            <w:r>
              <w:t>CC</w:t>
            </w:r>
            <w:del w:id="3438" w:author="Ng, Thomas1 [2]" w:date="2018-09-10T10:53:00Z">
              <w:r w:rsidDel="00CC589E">
                <w:delText>.</w:delText>
              </w:r>
            </w:del>
            <w:ins w:id="3439" w:author="Ng, Thomas1 [2]" w:date="2018-09-10T10:53:00Z">
              <w:r w:rsidR="00CC589E">
                <w:t>:</w:t>
              </w:r>
            </w:ins>
            <w:r>
              <w:t>DD</w:t>
            </w:r>
            <w:del w:id="3440" w:author="Ng, Thomas1 [2]" w:date="2018-09-10T10:53:00Z">
              <w:r w:rsidDel="00CC589E">
                <w:delText>.</w:delText>
              </w:r>
            </w:del>
            <w:ins w:id="3441" w:author="Ng, Thomas1 [2]" w:date="2018-09-10T10:53:00Z">
              <w:r w:rsidR="00CC589E">
                <w:t>:</w:t>
              </w:r>
            </w:ins>
            <w:r>
              <w:t>EE</w:t>
            </w:r>
            <w:del w:id="3442" w:author="Ng, Thomas1 [2]" w:date="2018-09-10T10:53:00Z">
              <w:r w:rsidDel="00CC589E">
                <w:delText>.</w:delText>
              </w:r>
            </w:del>
            <w:ins w:id="3443"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3444" w:author="Ng, Thomas1 [2]" w:date="2018-09-10T10:53:00Z">
              <w:r w:rsidDel="00CC589E">
                <w:delText>.</w:delText>
              </w:r>
            </w:del>
            <w:ins w:id="3445" w:author="Ng, Thomas1 [2]" w:date="2018-09-10T10:53:00Z">
              <w:r w:rsidR="00CC589E">
                <w:t>:</w:t>
              </w:r>
            </w:ins>
            <w:r>
              <w:t>BB</w:t>
            </w:r>
            <w:del w:id="3446" w:author="Ng, Thomas1 [2]" w:date="2018-09-10T10:53:00Z">
              <w:r w:rsidDel="00CC589E">
                <w:delText>.</w:delText>
              </w:r>
            </w:del>
            <w:ins w:id="3447" w:author="Ng, Thomas1 [2]" w:date="2018-09-10T10:53:00Z">
              <w:r w:rsidR="00CC589E">
                <w:t>:</w:t>
              </w:r>
            </w:ins>
            <w:r>
              <w:t>CC</w:t>
            </w:r>
            <w:del w:id="3448" w:author="Ng, Thomas1 [2]" w:date="2018-09-10T10:53:00Z">
              <w:r w:rsidDel="00CC589E">
                <w:delText>.</w:delText>
              </w:r>
            </w:del>
            <w:ins w:id="3449" w:author="Ng, Thomas1 [2]" w:date="2018-09-10T10:53:00Z">
              <w:r w:rsidR="00CC589E">
                <w:t>:</w:t>
              </w:r>
            </w:ins>
            <w:r>
              <w:t>DD</w:t>
            </w:r>
            <w:del w:id="3450" w:author="Ng, Thomas1 [2]" w:date="2018-09-10T10:53:00Z">
              <w:r w:rsidDel="00CC589E">
                <w:delText>.</w:delText>
              </w:r>
            </w:del>
            <w:ins w:id="3451" w:author="Ng, Thomas1 [2]" w:date="2018-09-10T10:53:00Z">
              <w:r w:rsidR="00CC589E">
                <w:t>:</w:t>
              </w:r>
            </w:ins>
            <w:r>
              <w:t>EE</w:t>
            </w:r>
            <w:del w:id="3452" w:author="Ng, Thomas1 [2]" w:date="2018-09-10T10:53:00Z">
              <w:r w:rsidDel="00CC589E">
                <w:delText>.</w:delText>
              </w:r>
            </w:del>
            <w:ins w:id="3453"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3454" w:author="Ng, Thomas1 [2]" w:date="2018-09-10T10:53:00Z">
              <w:r w:rsidDel="00CC589E">
                <w:delText>.</w:delText>
              </w:r>
            </w:del>
            <w:ins w:id="3455" w:author="Ng, Thomas1 [2]" w:date="2018-09-10T10:53:00Z">
              <w:r w:rsidR="00CC589E">
                <w:t>:</w:t>
              </w:r>
            </w:ins>
            <w:r>
              <w:t>BB</w:t>
            </w:r>
            <w:del w:id="3456" w:author="Ng, Thomas1 [2]" w:date="2018-09-10T10:53:00Z">
              <w:r w:rsidDel="00CC589E">
                <w:delText>.</w:delText>
              </w:r>
            </w:del>
            <w:ins w:id="3457" w:author="Ng, Thomas1 [2]" w:date="2018-09-10T10:53:00Z">
              <w:r w:rsidR="00CC589E">
                <w:t>:</w:t>
              </w:r>
            </w:ins>
            <w:r>
              <w:t>CC</w:t>
            </w:r>
            <w:del w:id="3458" w:author="Ng, Thomas1 [2]" w:date="2018-09-10T10:53:00Z">
              <w:r w:rsidDel="00CC589E">
                <w:delText>.</w:delText>
              </w:r>
            </w:del>
            <w:ins w:id="3459" w:author="Ng, Thomas1 [2]" w:date="2018-09-10T10:53:00Z">
              <w:r w:rsidR="00CC589E">
                <w:t>:</w:t>
              </w:r>
            </w:ins>
            <w:r>
              <w:t>DD</w:t>
            </w:r>
            <w:del w:id="3460" w:author="Ng, Thomas1 [2]" w:date="2018-09-10T10:53:00Z">
              <w:r w:rsidDel="00CC589E">
                <w:delText>.</w:delText>
              </w:r>
            </w:del>
            <w:ins w:id="3461" w:author="Ng, Thomas1 [2]" w:date="2018-09-10T10:53:00Z">
              <w:r w:rsidR="00CC589E">
                <w:t>:</w:t>
              </w:r>
            </w:ins>
            <w:r>
              <w:t>EE</w:t>
            </w:r>
            <w:del w:id="3462" w:author="Ng, Thomas1 [2]" w:date="2018-09-10T10:53:00Z">
              <w:r w:rsidDel="00CC589E">
                <w:delText>.</w:delText>
              </w:r>
            </w:del>
            <w:ins w:id="3463"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3464" w:author="Ng, Thomas1 [2]" w:date="2018-09-10T10:53:00Z">
              <w:r w:rsidDel="00CC589E">
                <w:delText>.</w:delText>
              </w:r>
            </w:del>
            <w:ins w:id="3465" w:author="Ng, Thomas1 [2]" w:date="2018-09-10T10:53:00Z">
              <w:r w:rsidR="00CC589E">
                <w:t>:</w:t>
              </w:r>
            </w:ins>
            <w:r>
              <w:t>BB</w:t>
            </w:r>
            <w:del w:id="3466" w:author="Ng, Thomas1 [2]" w:date="2018-09-10T10:53:00Z">
              <w:r w:rsidDel="00CC589E">
                <w:delText>.</w:delText>
              </w:r>
            </w:del>
            <w:ins w:id="3467" w:author="Ng, Thomas1 [2]" w:date="2018-09-10T10:53:00Z">
              <w:r w:rsidR="00CC589E">
                <w:t>:</w:t>
              </w:r>
            </w:ins>
            <w:r>
              <w:t>CC</w:t>
            </w:r>
            <w:del w:id="3468" w:author="Ng, Thomas1 [2]" w:date="2018-09-10T10:53:00Z">
              <w:r w:rsidDel="00CC589E">
                <w:delText>.</w:delText>
              </w:r>
            </w:del>
            <w:ins w:id="3469" w:author="Ng, Thomas1 [2]" w:date="2018-09-10T10:53:00Z">
              <w:r w:rsidR="00CC589E">
                <w:t>:</w:t>
              </w:r>
            </w:ins>
            <w:r>
              <w:t>DD</w:t>
            </w:r>
            <w:del w:id="3470" w:author="Ng, Thomas1 [2]" w:date="2018-09-10T10:53:00Z">
              <w:r w:rsidDel="00CC589E">
                <w:delText>.</w:delText>
              </w:r>
            </w:del>
            <w:ins w:id="3471" w:author="Ng, Thomas1 [2]" w:date="2018-09-10T10:53:00Z">
              <w:r w:rsidR="00CC589E">
                <w:t>:</w:t>
              </w:r>
            </w:ins>
            <w:r>
              <w:t>EE</w:t>
            </w:r>
            <w:del w:id="3472" w:author="Ng, Thomas1 [2]" w:date="2018-09-10T10:53:00Z">
              <w:r w:rsidDel="00CC589E">
                <w:delText>.</w:delText>
              </w:r>
            </w:del>
            <w:ins w:id="3473"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3474" w:author="Ng, Thomas1 [2]" w:date="2018-09-10T10:53:00Z">
              <w:r w:rsidDel="00CC589E">
                <w:delText>.</w:delText>
              </w:r>
            </w:del>
            <w:ins w:id="3475" w:author="Ng, Thomas1 [2]" w:date="2018-09-10T10:53:00Z">
              <w:r w:rsidR="00CC589E">
                <w:t>:</w:t>
              </w:r>
            </w:ins>
            <w:r>
              <w:t>BB</w:t>
            </w:r>
            <w:del w:id="3476" w:author="Ng, Thomas1 [2]" w:date="2018-09-10T10:53:00Z">
              <w:r w:rsidDel="00CC589E">
                <w:delText>.</w:delText>
              </w:r>
            </w:del>
            <w:ins w:id="3477" w:author="Ng, Thomas1 [2]" w:date="2018-09-10T10:53:00Z">
              <w:r w:rsidR="00CC589E">
                <w:t>:</w:t>
              </w:r>
            </w:ins>
            <w:r>
              <w:t>CC</w:t>
            </w:r>
            <w:del w:id="3478" w:author="Ng, Thomas1 [2]" w:date="2018-09-10T10:53:00Z">
              <w:r w:rsidDel="00CC589E">
                <w:delText>.</w:delText>
              </w:r>
            </w:del>
            <w:ins w:id="3479" w:author="Ng, Thomas1 [2]" w:date="2018-09-10T10:53:00Z">
              <w:r w:rsidR="00CC589E">
                <w:t>:</w:t>
              </w:r>
            </w:ins>
            <w:r>
              <w:t>DD</w:t>
            </w:r>
            <w:del w:id="3480" w:author="Ng, Thomas1 [2]" w:date="2018-09-10T10:53:00Z">
              <w:r w:rsidDel="00CC589E">
                <w:delText>.</w:delText>
              </w:r>
            </w:del>
            <w:ins w:id="3481" w:author="Ng, Thomas1 [2]" w:date="2018-09-10T10:53:00Z">
              <w:r w:rsidR="00CC589E">
                <w:t>:</w:t>
              </w:r>
            </w:ins>
            <w:r>
              <w:t>EE</w:t>
            </w:r>
            <w:del w:id="3482" w:author="Ng, Thomas1 [2]" w:date="2018-09-10T10:53:00Z">
              <w:r w:rsidDel="00CC589E">
                <w:delText>.</w:delText>
              </w:r>
            </w:del>
            <w:ins w:id="3483"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3484" w:author="Ng, Thomas1 [2]" w:date="2018-09-10T10:53:00Z">
              <w:r w:rsidDel="00CC589E">
                <w:delText>.</w:delText>
              </w:r>
            </w:del>
            <w:ins w:id="3485" w:author="Ng, Thomas1 [2]" w:date="2018-09-10T10:53:00Z">
              <w:r w:rsidR="00CC589E">
                <w:t>:</w:t>
              </w:r>
            </w:ins>
            <w:r>
              <w:t>BB</w:t>
            </w:r>
            <w:del w:id="3486" w:author="Ng, Thomas1 [2]" w:date="2018-09-10T10:53:00Z">
              <w:r w:rsidDel="00CC589E">
                <w:delText>.</w:delText>
              </w:r>
            </w:del>
            <w:ins w:id="3487" w:author="Ng, Thomas1 [2]" w:date="2018-09-10T10:53:00Z">
              <w:r w:rsidR="00CC589E">
                <w:t>:</w:t>
              </w:r>
            </w:ins>
            <w:r>
              <w:t>CC</w:t>
            </w:r>
            <w:del w:id="3488" w:author="Ng, Thomas1 [2]" w:date="2018-09-10T10:53:00Z">
              <w:r w:rsidDel="00CC589E">
                <w:delText>.</w:delText>
              </w:r>
            </w:del>
            <w:ins w:id="3489" w:author="Ng, Thomas1 [2]" w:date="2018-09-10T10:53:00Z">
              <w:r w:rsidR="00CC589E">
                <w:t>:</w:t>
              </w:r>
            </w:ins>
            <w:r>
              <w:t>DD</w:t>
            </w:r>
            <w:del w:id="3490" w:author="Ng, Thomas1 [2]" w:date="2018-09-10T10:53:00Z">
              <w:r w:rsidDel="00CC589E">
                <w:delText>.</w:delText>
              </w:r>
            </w:del>
            <w:ins w:id="3491" w:author="Ng, Thomas1 [2]" w:date="2018-09-10T10:53:00Z">
              <w:r w:rsidR="00CC589E">
                <w:t>:</w:t>
              </w:r>
            </w:ins>
            <w:r>
              <w:t>EE</w:t>
            </w:r>
            <w:del w:id="3492" w:author="Ng, Thomas1 [2]" w:date="2018-09-10T10:53:00Z">
              <w:r w:rsidDel="00CC589E">
                <w:delText>.</w:delText>
              </w:r>
            </w:del>
            <w:ins w:id="3493"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3494" w:author="Ng, Thomas1 [2]" w:date="2018-09-10T10:53:00Z">
              <w:r w:rsidDel="00CC589E">
                <w:delText>.</w:delText>
              </w:r>
            </w:del>
            <w:ins w:id="3495" w:author="Ng, Thomas1 [2]" w:date="2018-09-10T10:53:00Z">
              <w:r w:rsidR="00CC589E">
                <w:t>:</w:t>
              </w:r>
            </w:ins>
            <w:r>
              <w:t>BB</w:t>
            </w:r>
            <w:del w:id="3496" w:author="Ng, Thomas1 [2]" w:date="2018-09-10T10:53:00Z">
              <w:r w:rsidDel="00CC589E">
                <w:delText>.</w:delText>
              </w:r>
            </w:del>
            <w:ins w:id="3497" w:author="Ng, Thomas1 [2]" w:date="2018-09-10T10:53:00Z">
              <w:r w:rsidR="00CC589E">
                <w:t>:</w:t>
              </w:r>
            </w:ins>
            <w:r>
              <w:t>CC</w:t>
            </w:r>
            <w:del w:id="3498" w:author="Ng, Thomas1 [2]" w:date="2018-09-10T10:53:00Z">
              <w:r w:rsidDel="00CC589E">
                <w:delText>.</w:delText>
              </w:r>
            </w:del>
            <w:ins w:id="3499" w:author="Ng, Thomas1 [2]" w:date="2018-09-10T10:53:00Z">
              <w:r w:rsidR="00CC589E">
                <w:t>:</w:t>
              </w:r>
            </w:ins>
            <w:r>
              <w:t>DD</w:t>
            </w:r>
            <w:del w:id="3500" w:author="Ng, Thomas1 [2]" w:date="2018-09-10T10:53:00Z">
              <w:r w:rsidDel="00CC589E">
                <w:delText>.</w:delText>
              </w:r>
            </w:del>
            <w:ins w:id="3501" w:author="Ng, Thomas1 [2]" w:date="2018-09-10T10:53:00Z">
              <w:r w:rsidR="00CC589E">
                <w:t>:</w:t>
              </w:r>
            </w:ins>
            <w:r>
              <w:t>EE</w:t>
            </w:r>
            <w:del w:id="3502" w:author="Ng, Thomas1 [2]" w:date="2018-09-10T10:53:00Z">
              <w:r w:rsidDel="00CC589E">
                <w:delText>.</w:delText>
              </w:r>
            </w:del>
            <w:ins w:id="3503"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3504" w:author="Ng, Thomas1 [2]" w:date="2018-09-10T10:53:00Z">
              <w:r w:rsidDel="00CC589E">
                <w:delText>.</w:delText>
              </w:r>
            </w:del>
            <w:ins w:id="3505" w:author="Ng, Thomas1 [2]" w:date="2018-09-10T10:53:00Z">
              <w:r w:rsidR="00CC589E">
                <w:t>:</w:t>
              </w:r>
            </w:ins>
            <w:r>
              <w:t>BB</w:t>
            </w:r>
            <w:del w:id="3506" w:author="Ng, Thomas1 [2]" w:date="2018-09-10T10:53:00Z">
              <w:r w:rsidDel="00CC589E">
                <w:delText>.</w:delText>
              </w:r>
            </w:del>
            <w:ins w:id="3507" w:author="Ng, Thomas1 [2]" w:date="2018-09-10T10:53:00Z">
              <w:r w:rsidR="00CC589E">
                <w:t>:</w:t>
              </w:r>
            </w:ins>
            <w:r>
              <w:t>CC</w:t>
            </w:r>
            <w:del w:id="3508" w:author="Ng, Thomas1 [2]" w:date="2018-09-10T10:53:00Z">
              <w:r w:rsidDel="00CC589E">
                <w:delText>.</w:delText>
              </w:r>
            </w:del>
            <w:ins w:id="3509" w:author="Ng, Thomas1 [2]" w:date="2018-09-10T10:53:00Z">
              <w:r w:rsidR="00CC589E">
                <w:t>:</w:t>
              </w:r>
            </w:ins>
            <w:r>
              <w:t>DD</w:t>
            </w:r>
            <w:del w:id="3510" w:author="Ng, Thomas1 [2]" w:date="2018-09-10T10:53:00Z">
              <w:r w:rsidDel="00CC589E">
                <w:delText>.</w:delText>
              </w:r>
            </w:del>
            <w:ins w:id="3511" w:author="Ng, Thomas1 [2]" w:date="2018-09-10T10:53:00Z">
              <w:r w:rsidR="00CC589E">
                <w:t>:</w:t>
              </w:r>
            </w:ins>
            <w:r>
              <w:t>EE</w:t>
            </w:r>
            <w:del w:id="3512" w:author="Ng, Thomas1 [2]" w:date="2018-09-10T10:53:00Z">
              <w:r w:rsidDel="00CC589E">
                <w:delText>.</w:delText>
              </w:r>
            </w:del>
            <w:ins w:id="3513"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3514" w:author="Ng, Thomas1 [2]" w:date="2018-09-10T10:53:00Z">
              <w:r w:rsidDel="00CC589E">
                <w:delText>.</w:delText>
              </w:r>
            </w:del>
            <w:ins w:id="3515" w:author="Ng, Thomas1 [2]" w:date="2018-09-10T10:53:00Z">
              <w:r w:rsidR="00CC589E">
                <w:t>:</w:t>
              </w:r>
            </w:ins>
            <w:r>
              <w:t>BB</w:t>
            </w:r>
            <w:del w:id="3516" w:author="Ng, Thomas1 [2]" w:date="2018-09-10T10:53:00Z">
              <w:r w:rsidDel="00CC589E">
                <w:delText>.</w:delText>
              </w:r>
            </w:del>
            <w:ins w:id="3517" w:author="Ng, Thomas1 [2]" w:date="2018-09-10T10:53:00Z">
              <w:r w:rsidR="00CC589E">
                <w:t>:</w:t>
              </w:r>
            </w:ins>
            <w:r>
              <w:t>CC</w:t>
            </w:r>
            <w:del w:id="3518" w:author="Ng, Thomas1 [2]" w:date="2018-09-10T10:53:00Z">
              <w:r w:rsidDel="00CC589E">
                <w:delText>.</w:delText>
              </w:r>
            </w:del>
            <w:ins w:id="3519" w:author="Ng, Thomas1 [2]" w:date="2018-09-10T10:53:00Z">
              <w:r w:rsidR="00CC589E">
                <w:t>:</w:t>
              </w:r>
            </w:ins>
            <w:r>
              <w:t>DD</w:t>
            </w:r>
            <w:del w:id="3520" w:author="Ng, Thomas1 [2]" w:date="2018-09-10T10:53:00Z">
              <w:r w:rsidDel="00CC589E">
                <w:delText>.</w:delText>
              </w:r>
            </w:del>
            <w:ins w:id="3521" w:author="Ng, Thomas1 [2]" w:date="2018-09-10T10:53:00Z">
              <w:r w:rsidR="00CC589E">
                <w:t>:</w:t>
              </w:r>
            </w:ins>
            <w:r>
              <w:t>EE</w:t>
            </w:r>
            <w:del w:id="3522" w:author="Ng, Thomas1 [2]" w:date="2018-09-10T10:53:00Z">
              <w:r w:rsidDel="00CC589E">
                <w:delText>.</w:delText>
              </w:r>
            </w:del>
            <w:ins w:id="3523"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3524" w:author="Ng, Thomas1 [2]" w:date="2018-09-10T10:53:00Z">
              <w:r w:rsidDel="00CC589E">
                <w:delText>.</w:delText>
              </w:r>
            </w:del>
            <w:ins w:id="3525" w:author="Ng, Thomas1 [2]" w:date="2018-09-10T10:53:00Z">
              <w:r w:rsidR="00CC589E">
                <w:t>:</w:t>
              </w:r>
            </w:ins>
            <w:r>
              <w:t>BB</w:t>
            </w:r>
            <w:del w:id="3526" w:author="Ng, Thomas1 [2]" w:date="2018-09-10T10:53:00Z">
              <w:r w:rsidDel="00CC589E">
                <w:delText>.</w:delText>
              </w:r>
            </w:del>
            <w:ins w:id="3527" w:author="Ng, Thomas1 [2]" w:date="2018-09-10T10:53:00Z">
              <w:r w:rsidR="00CC589E">
                <w:t>:</w:t>
              </w:r>
            </w:ins>
            <w:r>
              <w:t>CC</w:t>
            </w:r>
            <w:del w:id="3528" w:author="Ng, Thomas1 [2]" w:date="2018-09-10T10:53:00Z">
              <w:r w:rsidDel="00CC589E">
                <w:delText>.</w:delText>
              </w:r>
            </w:del>
            <w:ins w:id="3529" w:author="Ng, Thomas1 [2]" w:date="2018-09-10T10:53:00Z">
              <w:r w:rsidR="00CC589E">
                <w:t>:</w:t>
              </w:r>
            </w:ins>
            <w:r>
              <w:t>DD</w:t>
            </w:r>
            <w:del w:id="3530" w:author="Ng, Thomas1 [2]" w:date="2018-09-10T10:53:00Z">
              <w:r w:rsidDel="00CC589E">
                <w:delText>.</w:delText>
              </w:r>
            </w:del>
            <w:ins w:id="3531" w:author="Ng, Thomas1 [2]" w:date="2018-09-10T10:53:00Z">
              <w:r w:rsidR="00CC589E">
                <w:t>:</w:t>
              </w:r>
            </w:ins>
            <w:r>
              <w:t>EE</w:t>
            </w:r>
            <w:del w:id="3532" w:author="Ng, Thomas1 [2]" w:date="2018-09-10T10:53:00Z">
              <w:r w:rsidDel="00CC589E">
                <w:delText>.</w:delText>
              </w:r>
            </w:del>
            <w:ins w:id="3533"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3534" w:author="Ng, Thomas1 [2]" w:date="2018-09-10T10:53:00Z">
              <w:r w:rsidDel="00CC589E">
                <w:delText>.</w:delText>
              </w:r>
            </w:del>
            <w:ins w:id="3535" w:author="Ng, Thomas1 [2]" w:date="2018-09-10T10:53:00Z">
              <w:r w:rsidR="00CC589E">
                <w:t>:</w:t>
              </w:r>
            </w:ins>
            <w:r>
              <w:t>BB</w:t>
            </w:r>
            <w:del w:id="3536" w:author="Ng, Thomas1 [2]" w:date="2018-09-10T10:53:00Z">
              <w:r w:rsidDel="00CC589E">
                <w:delText>.</w:delText>
              </w:r>
            </w:del>
            <w:ins w:id="3537" w:author="Ng, Thomas1 [2]" w:date="2018-09-10T10:53:00Z">
              <w:r w:rsidR="00CC589E">
                <w:t>:</w:t>
              </w:r>
            </w:ins>
            <w:r>
              <w:t>CC</w:t>
            </w:r>
            <w:del w:id="3538" w:author="Ng, Thomas1 [2]" w:date="2018-09-10T10:53:00Z">
              <w:r w:rsidDel="00CC589E">
                <w:delText>.</w:delText>
              </w:r>
            </w:del>
            <w:ins w:id="3539" w:author="Ng, Thomas1 [2]" w:date="2018-09-10T10:53:00Z">
              <w:r w:rsidR="00CC589E">
                <w:t>:</w:t>
              </w:r>
            </w:ins>
            <w:r>
              <w:t>DD</w:t>
            </w:r>
            <w:del w:id="3540" w:author="Ng, Thomas1 [2]" w:date="2018-09-10T10:53:00Z">
              <w:r w:rsidDel="00CC589E">
                <w:delText>.</w:delText>
              </w:r>
            </w:del>
            <w:ins w:id="3541" w:author="Ng, Thomas1 [2]" w:date="2018-09-10T10:53:00Z">
              <w:r w:rsidR="00CC589E">
                <w:t>:</w:t>
              </w:r>
            </w:ins>
            <w:r>
              <w:t>EE</w:t>
            </w:r>
            <w:del w:id="3542" w:author="Ng, Thomas1 [2]" w:date="2018-09-10T10:53:00Z">
              <w:r w:rsidDel="00CC589E">
                <w:delText>.</w:delText>
              </w:r>
            </w:del>
            <w:ins w:id="3543"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2F50A2">
      <w:pPr>
        <w:pStyle w:val="Caption"/>
      </w:pPr>
      <w:bookmarkStart w:id="3544" w:name="_Ref515000546"/>
      <w:bookmarkStart w:id="3545" w:name="_Toc530121993"/>
      <w:r>
        <w:t xml:space="preserve">Figure </w:t>
      </w:r>
      <w:r>
        <w:fldChar w:fldCharType="begin"/>
      </w:r>
      <w:r>
        <w:instrText xml:space="preserve"> SEQ Figure \* ARABIC </w:instrText>
      </w:r>
      <w:r>
        <w:fldChar w:fldCharType="separate"/>
      </w:r>
      <w:ins w:id="3546" w:author="Ng, Thomas1" w:date="2018-11-16T10:05:00Z">
        <w:r w:rsidR="0056425C">
          <w:t>61</w:t>
        </w:r>
      </w:ins>
      <w:del w:id="3547" w:author="Ng, Thomas1" w:date="2018-11-16T08:55:00Z">
        <w:r w:rsidR="006F777F" w:rsidDel="001E5E50">
          <w:delText>59</w:delText>
        </w:r>
      </w:del>
      <w:r>
        <w:fldChar w:fldCharType="end"/>
      </w:r>
      <w:bookmarkEnd w:id="3544"/>
      <w:r>
        <w:t xml:space="preserve">: MAC Address Label Example 3 – </w:t>
      </w:r>
      <w:r w:rsidR="009D059C" w:rsidRPr="009D059C">
        <w:t xml:space="preserve">Quad Port with Dual Hosts, </w:t>
      </w:r>
      <w:r w:rsidR="003329D1">
        <w:t>Dual</w:t>
      </w:r>
      <w:r>
        <w:t xml:space="preserve"> Managed Controller</w:t>
      </w:r>
      <w:r w:rsidR="003329D1">
        <w:t>s</w:t>
      </w:r>
      <w:bookmarkEnd w:id="3545"/>
    </w:p>
    <w:p w14:paraId="1D0C2ADB" w14:textId="620CA37E" w:rsidR="00B73FA3" w:rsidRDefault="000B1C69" w:rsidP="0060281C">
      <w:pPr>
        <w:ind w:left="0"/>
        <w:jc w:val="center"/>
      </w:pPr>
      <w:del w:id="3548" w:author="Ng, Thomas1 [2]"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3549" w:author="Ng, Thomas1 [2]" w:date="2018-09-10T10:58:00Z">
        <w:r w:rsidRPr="000B1C69" w:rsidDel="004C1ABC">
          <w:delText xml:space="preserve"> </w:delText>
        </w:r>
      </w:del>
      <w:ins w:id="3550"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3551" w:name="_Toc530121806"/>
      <w:r>
        <w:t xml:space="preserve">MAC Address Label Example 4 – </w:t>
      </w:r>
      <w:r w:rsidR="009D059C">
        <w:t>Singe Port with Quad Host</w:t>
      </w:r>
      <w:r>
        <w:t>, Single Managed Controller</w:t>
      </w:r>
      <w:bookmarkEnd w:id="3551"/>
    </w:p>
    <w:p w14:paraId="55FE88B3" w14:textId="23751DB9" w:rsidR="003329D1" w:rsidRPr="005C5427" w:rsidDel="002C4BE2" w:rsidRDefault="003329D1" w:rsidP="003329D1">
      <w:pPr>
        <w:ind w:left="0"/>
        <w:rPr>
          <w:del w:id="3552" w:author="Ng, Thomas1" w:date="2018-10-19T10:00:00Z"/>
        </w:rPr>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3553" w:author="Ng, Thomas1" w:date="2018-11-16T10:05:00Z">
        <w:r w:rsidR="0056425C">
          <w:t xml:space="preserve">Table </w:t>
        </w:r>
        <w:r w:rsidR="0056425C">
          <w:rPr>
            <w:noProof/>
          </w:rPr>
          <w:t>13</w:t>
        </w:r>
      </w:ins>
      <w:del w:id="3554" w:author="Ng, Thomas1" w:date="2018-11-16T08:55:00Z">
        <w:r w:rsidR="0070233A" w:rsidDel="001E5E50">
          <w:delText xml:space="preserve">Table </w:delText>
        </w:r>
        <w:r w:rsidR="0070233A" w:rsidDel="001E5E50">
          <w:rPr>
            <w:noProof/>
          </w:rPr>
          <w:delText>12</w:delText>
        </w:r>
      </w:del>
      <w:r>
        <w:fldChar w:fldCharType="end"/>
      </w:r>
      <w:r>
        <w:t xml:space="preserve"> and </w:t>
      </w:r>
      <w:r>
        <w:fldChar w:fldCharType="begin"/>
      </w:r>
      <w:r>
        <w:instrText xml:space="preserve"> REF _Ref515456721 \h </w:instrText>
      </w:r>
      <w:r>
        <w:fldChar w:fldCharType="separate"/>
      </w:r>
      <w:ins w:id="3555" w:author="Ng, Thomas1" w:date="2018-11-16T10:05:00Z">
        <w:r w:rsidR="0056425C">
          <w:t xml:space="preserve">Figure </w:t>
        </w:r>
        <w:r w:rsidR="0056425C">
          <w:rPr>
            <w:noProof/>
          </w:rPr>
          <w:t>62</w:t>
        </w:r>
      </w:ins>
      <w:del w:id="3556" w:author="Ng, Thomas1" w:date="2018-11-16T08:55:00Z">
        <w:r w:rsidR="006F777F" w:rsidDel="001E5E50">
          <w:delText xml:space="preserve">Figure </w:delText>
        </w:r>
        <w:r w:rsidR="006F777F" w:rsidDel="001E5E50">
          <w:rPr>
            <w:noProof/>
          </w:rPr>
          <w:delText>60</w:delText>
        </w:r>
      </w:del>
      <w:r>
        <w:fldChar w:fldCharType="end"/>
      </w:r>
      <w:r>
        <w:t xml:space="preserve">. </w:t>
      </w:r>
    </w:p>
    <w:p w14:paraId="20CF26ED" w14:textId="46B10C5A" w:rsidR="003329D1" w:rsidDel="002C4BE2" w:rsidRDefault="003329D1" w:rsidP="003329D1">
      <w:pPr>
        <w:ind w:left="0"/>
        <w:rPr>
          <w:del w:id="3557" w:author="Ng, Thomas1" w:date="2018-10-19T10:01:00Z"/>
        </w:rPr>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2F50A2">
      <w:pPr>
        <w:pStyle w:val="Caption"/>
      </w:pPr>
      <w:bookmarkStart w:id="3558" w:name="_Ref515456709"/>
      <w:bookmarkStart w:id="3559" w:name="_Toc530122076"/>
      <w:r>
        <w:t xml:space="preserve">Table </w:t>
      </w:r>
      <w:r>
        <w:fldChar w:fldCharType="begin"/>
      </w:r>
      <w:r>
        <w:instrText xml:space="preserve"> SEQ Table \* ARABIC </w:instrText>
      </w:r>
      <w:r>
        <w:fldChar w:fldCharType="separate"/>
      </w:r>
      <w:ins w:id="3560" w:author="Ng, Thomas1" w:date="2018-11-16T10:05:00Z">
        <w:r w:rsidR="0056425C">
          <w:t>13</w:t>
        </w:r>
      </w:ins>
      <w:del w:id="3561" w:author="Ng, Thomas1" w:date="2018-11-16T08:55:00Z">
        <w:r w:rsidR="0070233A" w:rsidDel="001E5E50">
          <w:delText>12</w:delText>
        </w:r>
      </w:del>
      <w:r>
        <w:fldChar w:fldCharType="end"/>
      </w:r>
      <w:bookmarkEnd w:id="3558"/>
      <w:r>
        <w:t xml:space="preserve">: MAC Address Label Example 4 – </w:t>
      </w:r>
      <w:r w:rsidR="009D059C">
        <w:t>Single Port with</w:t>
      </w:r>
      <w:r>
        <w:t xml:space="preserve"> Quad </w:t>
      </w:r>
      <w:r w:rsidR="009D059C">
        <w:t>Host</w:t>
      </w:r>
      <w:r>
        <w:t>, Single Managed Controller</w:t>
      </w:r>
      <w:bookmarkEnd w:id="3559"/>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3562" w:author="Ng, Thomas1 [2]" w:date="2018-09-10T10:53:00Z">
              <w:r w:rsidDel="00CC589E">
                <w:delText>.</w:delText>
              </w:r>
            </w:del>
            <w:ins w:id="3563" w:author="Ng, Thomas1 [2]" w:date="2018-09-10T10:53:00Z">
              <w:r w:rsidR="00CC589E">
                <w:t>:</w:t>
              </w:r>
            </w:ins>
            <w:r>
              <w:t>BB</w:t>
            </w:r>
            <w:del w:id="3564" w:author="Ng, Thomas1 [2]" w:date="2018-09-10T10:53:00Z">
              <w:r w:rsidDel="00CC589E">
                <w:delText>.</w:delText>
              </w:r>
            </w:del>
            <w:ins w:id="3565" w:author="Ng, Thomas1 [2]" w:date="2018-09-10T10:53:00Z">
              <w:r w:rsidR="00CC589E">
                <w:t>:</w:t>
              </w:r>
            </w:ins>
            <w:r>
              <w:t>CC</w:t>
            </w:r>
            <w:del w:id="3566" w:author="Ng, Thomas1 [2]" w:date="2018-09-10T10:53:00Z">
              <w:r w:rsidDel="00CC589E">
                <w:delText>.</w:delText>
              </w:r>
            </w:del>
            <w:ins w:id="3567" w:author="Ng, Thomas1 [2]" w:date="2018-09-10T10:53:00Z">
              <w:r w:rsidR="00CC589E">
                <w:t>:</w:t>
              </w:r>
            </w:ins>
            <w:r>
              <w:t>DD</w:t>
            </w:r>
            <w:del w:id="3568" w:author="Ng, Thomas1 [2]" w:date="2018-09-10T10:53:00Z">
              <w:r w:rsidDel="00CC589E">
                <w:delText>.</w:delText>
              </w:r>
            </w:del>
            <w:ins w:id="3569" w:author="Ng, Thomas1 [2]" w:date="2018-09-10T10:53:00Z">
              <w:r w:rsidR="00CC589E">
                <w:t>:</w:t>
              </w:r>
            </w:ins>
            <w:r>
              <w:t>EE</w:t>
            </w:r>
            <w:del w:id="3570" w:author="Ng, Thomas1 [2]" w:date="2018-09-10T10:53:00Z">
              <w:r w:rsidDel="00CC589E">
                <w:delText>.</w:delText>
              </w:r>
            </w:del>
            <w:ins w:id="3571"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3572" w:author="Ng, Thomas1 [2]" w:date="2018-09-10T10:53:00Z">
              <w:r w:rsidDel="00CC589E">
                <w:delText>.</w:delText>
              </w:r>
            </w:del>
            <w:ins w:id="3573" w:author="Ng, Thomas1 [2]" w:date="2018-09-10T10:53:00Z">
              <w:r w:rsidR="00CC589E">
                <w:t>:</w:t>
              </w:r>
            </w:ins>
            <w:r>
              <w:t>BB</w:t>
            </w:r>
            <w:del w:id="3574" w:author="Ng, Thomas1 [2]" w:date="2018-09-10T10:53:00Z">
              <w:r w:rsidDel="00CC589E">
                <w:delText>.</w:delText>
              </w:r>
            </w:del>
            <w:ins w:id="3575" w:author="Ng, Thomas1 [2]" w:date="2018-09-10T10:53:00Z">
              <w:r w:rsidR="00CC589E">
                <w:t>:</w:t>
              </w:r>
            </w:ins>
            <w:r>
              <w:t>CC</w:t>
            </w:r>
            <w:del w:id="3576" w:author="Ng, Thomas1 [2]" w:date="2018-09-10T10:53:00Z">
              <w:r w:rsidDel="00CC589E">
                <w:delText>.</w:delText>
              </w:r>
            </w:del>
            <w:ins w:id="3577" w:author="Ng, Thomas1 [2]" w:date="2018-09-10T10:53:00Z">
              <w:r w:rsidR="00CC589E">
                <w:t>:</w:t>
              </w:r>
            </w:ins>
            <w:r>
              <w:t>DD</w:t>
            </w:r>
            <w:del w:id="3578" w:author="Ng, Thomas1 [2]" w:date="2018-09-10T10:53:00Z">
              <w:r w:rsidDel="00CC589E">
                <w:delText>.</w:delText>
              </w:r>
            </w:del>
            <w:ins w:id="3579" w:author="Ng, Thomas1 [2]" w:date="2018-09-10T10:53:00Z">
              <w:r w:rsidR="00CC589E">
                <w:t>:</w:t>
              </w:r>
            </w:ins>
            <w:r>
              <w:t>EE</w:t>
            </w:r>
            <w:del w:id="3580" w:author="Ng, Thomas1 [2]" w:date="2018-09-10T10:53:00Z">
              <w:r w:rsidDel="00CC589E">
                <w:delText>.</w:delText>
              </w:r>
            </w:del>
            <w:ins w:id="3581"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582" w:author="Ng, Thomas1 [2]" w:date="2018-09-10T10:53:00Z">
              <w:r w:rsidDel="00CC589E">
                <w:delText>.</w:delText>
              </w:r>
            </w:del>
            <w:ins w:id="3583" w:author="Ng, Thomas1 [2]" w:date="2018-09-10T10:53:00Z">
              <w:r w:rsidR="00CC589E">
                <w:t>:</w:t>
              </w:r>
            </w:ins>
            <w:r>
              <w:t>BB</w:t>
            </w:r>
            <w:del w:id="3584" w:author="Ng, Thomas1 [2]" w:date="2018-09-10T10:53:00Z">
              <w:r w:rsidDel="00CC589E">
                <w:delText>.</w:delText>
              </w:r>
            </w:del>
            <w:ins w:id="3585" w:author="Ng, Thomas1 [2]" w:date="2018-09-10T10:53:00Z">
              <w:r w:rsidR="00CC589E">
                <w:t>:</w:t>
              </w:r>
            </w:ins>
            <w:r>
              <w:t>CC</w:t>
            </w:r>
            <w:del w:id="3586" w:author="Ng, Thomas1 [2]" w:date="2018-09-10T10:53:00Z">
              <w:r w:rsidDel="00CC589E">
                <w:delText>.</w:delText>
              </w:r>
            </w:del>
            <w:ins w:id="3587" w:author="Ng, Thomas1 [2]" w:date="2018-09-10T10:53:00Z">
              <w:r w:rsidR="00CC589E">
                <w:t>:</w:t>
              </w:r>
            </w:ins>
            <w:r>
              <w:t>DD</w:t>
            </w:r>
            <w:del w:id="3588" w:author="Ng, Thomas1 [2]" w:date="2018-09-10T10:53:00Z">
              <w:r w:rsidDel="00CC589E">
                <w:delText>.</w:delText>
              </w:r>
            </w:del>
            <w:ins w:id="3589" w:author="Ng, Thomas1 [2]" w:date="2018-09-10T10:53:00Z">
              <w:r w:rsidR="00CC589E">
                <w:t>:</w:t>
              </w:r>
            </w:ins>
            <w:r>
              <w:t>EE</w:t>
            </w:r>
            <w:del w:id="3590" w:author="Ng, Thomas1 [2]" w:date="2018-09-10T10:53:00Z">
              <w:r w:rsidDel="00CC589E">
                <w:delText>.</w:delText>
              </w:r>
            </w:del>
            <w:ins w:id="3591"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592" w:author="Ng, Thomas1 [2]" w:date="2018-09-10T10:53:00Z">
              <w:r w:rsidDel="00CC589E">
                <w:delText>.</w:delText>
              </w:r>
            </w:del>
            <w:ins w:id="3593" w:author="Ng, Thomas1 [2]" w:date="2018-09-10T10:53:00Z">
              <w:r w:rsidR="00CC589E">
                <w:t>:</w:t>
              </w:r>
            </w:ins>
            <w:r>
              <w:t>BB</w:t>
            </w:r>
            <w:del w:id="3594" w:author="Ng, Thomas1 [2]" w:date="2018-09-10T10:53:00Z">
              <w:r w:rsidDel="00CC589E">
                <w:delText>.</w:delText>
              </w:r>
            </w:del>
            <w:ins w:id="3595" w:author="Ng, Thomas1 [2]" w:date="2018-09-10T10:53:00Z">
              <w:r w:rsidR="00CC589E">
                <w:t>:</w:t>
              </w:r>
            </w:ins>
            <w:r>
              <w:t>CC</w:t>
            </w:r>
            <w:del w:id="3596" w:author="Ng, Thomas1 [2]" w:date="2018-09-10T10:53:00Z">
              <w:r w:rsidDel="00CC589E">
                <w:delText>.</w:delText>
              </w:r>
            </w:del>
            <w:ins w:id="3597" w:author="Ng, Thomas1 [2]" w:date="2018-09-10T10:53:00Z">
              <w:r w:rsidR="00CC589E">
                <w:t>:</w:t>
              </w:r>
            </w:ins>
            <w:r>
              <w:t>DD</w:t>
            </w:r>
            <w:del w:id="3598" w:author="Ng, Thomas1 [2]" w:date="2018-09-10T10:53:00Z">
              <w:r w:rsidDel="00CC589E">
                <w:delText>.</w:delText>
              </w:r>
            </w:del>
            <w:ins w:id="3599" w:author="Ng, Thomas1 [2]" w:date="2018-09-10T10:53:00Z">
              <w:r w:rsidR="00CC589E">
                <w:t>:</w:t>
              </w:r>
            </w:ins>
            <w:r>
              <w:t>EE</w:t>
            </w:r>
            <w:del w:id="3600" w:author="Ng, Thomas1 [2]" w:date="2018-09-10T10:53:00Z">
              <w:r w:rsidDel="00CC589E">
                <w:delText>.</w:delText>
              </w:r>
            </w:del>
            <w:ins w:id="3601"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602" w:author="Ng, Thomas1 [2]" w:date="2018-09-10T10:53:00Z">
              <w:r w:rsidDel="00CC589E">
                <w:delText>.</w:delText>
              </w:r>
            </w:del>
            <w:ins w:id="3603" w:author="Ng, Thomas1 [2]" w:date="2018-09-10T10:53:00Z">
              <w:r w:rsidR="00CC589E">
                <w:t>:</w:t>
              </w:r>
            </w:ins>
            <w:r>
              <w:t>BB</w:t>
            </w:r>
            <w:del w:id="3604" w:author="Ng, Thomas1 [2]" w:date="2018-09-10T10:53:00Z">
              <w:r w:rsidDel="00CC589E">
                <w:delText>.</w:delText>
              </w:r>
            </w:del>
            <w:ins w:id="3605" w:author="Ng, Thomas1 [2]" w:date="2018-09-10T10:53:00Z">
              <w:r w:rsidR="00CC589E">
                <w:t>:</w:t>
              </w:r>
            </w:ins>
            <w:r>
              <w:t>CC</w:t>
            </w:r>
            <w:del w:id="3606" w:author="Ng, Thomas1 [2]" w:date="2018-09-10T10:53:00Z">
              <w:r w:rsidDel="00CC589E">
                <w:delText>.</w:delText>
              </w:r>
            </w:del>
            <w:ins w:id="3607" w:author="Ng, Thomas1 [2]" w:date="2018-09-10T10:53:00Z">
              <w:r w:rsidR="00CC589E">
                <w:t>:</w:t>
              </w:r>
            </w:ins>
            <w:r>
              <w:t>DD</w:t>
            </w:r>
            <w:del w:id="3608" w:author="Ng, Thomas1 [2]" w:date="2018-09-10T10:53:00Z">
              <w:r w:rsidDel="00CC589E">
                <w:delText>.</w:delText>
              </w:r>
            </w:del>
            <w:ins w:id="3609" w:author="Ng, Thomas1 [2]" w:date="2018-09-10T10:53:00Z">
              <w:r w:rsidR="00CC589E">
                <w:t>:</w:t>
              </w:r>
            </w:ins>
            <w:r>
              <w:t>EE</w:t>
            </w:r>
            <w:del w:id="3610" w:author="Ng, Thomas1 [2]" w:date="2018-09-10T10:53:00Z">
              <w:r w:rsidDel="00CC589E">
                <w:delText>.</w:delText>
              </w:r>
            </w:del>
            <w:ins w:id="3611"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612" w:author="Ng, Thomas1 [2]" w:date="2018-09-10T10:53:00Z">
              <w:r w:rsidDel="00CC589E">
                <w:delText>.</w:delText>
              </w:r>
            </w:del>
            <w:ins w:id="3613" w:author="Ng, Thomas1 [2]" w:date="2018-09-10T10:53:00Z">
              <w:r w:rsidR="00CC589E">
                <w:t>:</w:t>
              </w:r>
            </w:ins>
            <w:r>
              <w:t>BB</w:t>
            </w:r>
            <w:del w:id="3614" w:author="Ng, Thomas1 [2]" w:date="2018-09-10T10:53:00Z">
              <w:r w:rsidDel="00CC589E">
                <w:delText>.</w:delText>
              </w:r>
            </w:del>
            <w:ins w:id="3615" w:author="Ng, Thomas1 [2]" w:date="2018-09-10T10:53:00Z">
              <w:r w:rsidR="00CC589E">
                <w:t>:</w:t>
              </w:r>
            </w:ins>
            <w:r>
              <w:t>CC</w:t>
            </w:r>
            <w:del w:id="3616" w:author="Ng, Thomas1 [2]" w:date="2018-09-10T10:53:00Z">
              <w:r w:rsidDel="00CC589E">
                <w:delText>.</w:delText>
              </w:r>
            </w:del>
            <w:ins w:id="3617" w:author="Ng, Thomas1 [2]" w:date="2018-09-10T10:53:00Z">
              <w:r w:rsidR="00CC589E">
                <w:t>:</w:t>
              </w:r>
            </w:ins>
            <w:r>
              <w:t>DD</w:t>
            </w:r>
            <w:del w:id="3618" w:author="Ng, Thomas1 [2]" w:date="2018-09-10T10:53:00Z">
              <w:r w:rsidDel="00CC589E">
                <w:delText>.</w:delText>
              </w:r>
            </w:del>
            <w:ins w:id="3619" w:author="Ng, Thomas1 [2]" w:date="2018-09-10T10:53:00Z">
              <w:r w:rsidR="00CC589E">
                <w:t>:</w:t>
              </w:r>
            </w:ins>
            <w:r>
              <w:t>EE</w:t>
            </w:r>
            <w:del w:id="3620" w:author="Ng, Thomas1 [2]" w:date="2018-09-10T10:53:00Z">
              <w:r w:rsidDel="00CC589E">
                <w:delText>.</w:delText>
              </w:r>
            </w:del>
            <w:ins w:id="3621"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622" w:author="Ng, Thomas1 [2]" w:date="2018-09-10T10:53:00Z">
              <w:r w:rsidDel="00CC589E">
                <w:delText>.</w:delText>
              </w:r>
            </w:del>
            <w:ins w:id="3623" w:author="Ng, Thomas1 [2]" w:date="2018-09-10T10:53:00Z">
              <w:r w:rsidR="00CC589E">
                <w:t>:</w:t>
              </w:r>
            </w:ins>
            <w:r>
              <w:t>BB</w:t>
            </w:r>
            <w:del w:id="3624" w:author="Ng, Thomas1 [2]" w:date="2018-09-10T10:53:00Z">
              <w:r w:rsidDel="00CC589E">
                <w:delText>.</w:delText>
              </w:r>
            </w:del>
            <w:ins w:id="3625" w:author="Ng, Thomas1 [2]" w:date="2018-09-10T10:53:00Z">
              <w:r w:rsidR="00CC589E">
                <w:t>:</w:t>
              </w:r>
            </w:ins>
            <w:r>
              <w:t>CC</w:t>
            </w:r>
            <w:del w:id="3626" w:author="Ng, Thomas1 [2]" w:date="2018-09-10T10:53:00Z">
              <w:r w:rsidDel="00CC589E">
                <w:delText>.</w:delText>
              </w:r>
            </w:del>
            <w:ins w:id="3627" w:author="Ng, Thomas1 [2]" w:date="2018-09-10T10:53:00Z">
              <w:r w:rsidR="00CC589E">
                <w:t>:</w:t>
              </w:r>
            </w:ins>
            <w:r>
              <w:t>DD</w:t>
            </w:r>
            <w:del w:id="3628" w:author="Ng, Thomas1 [2]" w:date="2018-09-10T10:53:00Z">
              <w:r w:rsidDel="00CC589E">
                <w:delText>.</w:delText>
              </w:r>
            </w:del>
            <w:ins w:id="3629" w:author="Ng, Thomas1 [2]" w:date="2018-09-10T10:53:00Z">
              <w:r w:rsidR="00CC589E">
                <w:t>:</w:t>
              </w:r>
            </w:ins>
            <w:r>
              <w:t>EE</w:t>
            </w:r>
            <w:del w:id="3630" w:author="Ng, Thomas1 [2]" w:date="2018-09-10T10:53:00Z">
              <w:r w:rsidDel="00CC589E">
                <w:delText>.</w:delText>
              </w:r>
            </w:del>
            <w:ins w:id="3631"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632" w:author="Ng, Thomas1 [2]" w:date="2018-09-10T10:53:00Z">
              <w:r w:rsidDel="00CC589E">
                <w:delText>.</w:delText>
              </w:r>
            </w:del>
            <w:ins w:id="3633" w:author="Ng, Thomas1 [2]" w:date="2018-09-10T10:53:00Z">
              <w:r w:rsidR="00CC589E">
                <w:t>:</w:t>
              </w:r>
            </w:ins>
            <w:r>
              <w:t>BB</w:t>
            </w:r>
            <w:del w:id="3634" w:author="Ng, Thomas1 [2]" w:date="2018-09-10T10:53:00Z">
              <w:r w:rsidDel="00CC589E">
                <w:delText>.</w:delText>
              </w:r>
            </w:del>
            <w:ins w:id="3635" w:author="Ng, Thomas1 [2]" w:date="2018-09-10T10:53:00Z">
              <w:r w:rsidR="00CC589E">
                <w:t>:</w:t>
              </w:r>
            </w:ins>
            <w:r>
              <w:t>CC</w:t>
            </w:r>
            <w:del w:id="3636" w:author="Ng, Thomas1 [2]" w:date="2018-09-10T10:53:00Z">
              <w:r w:rsidDel="00CC589E">
                <w:delText>.</w:delText>
              </w:r>
            </w:del>
            <w:ins w:id="3637" w:author="Ng, Thomas1 [2]" w:date="2018-09-10T10:53:00Z">
              <w:r w:rsidR="00CC589E">
                <w:t>:</w:t>
              </w:r>
            </w:ins>
            <w:r>
              <w:t>DD</w:t>
            </w:r>
            <w:del w:id="3638" w:author="Ng, Thomas1 [2]" w:date="2018-09-10T10:53:00Z">
              <w:r w:rsidDel="00CC589E">
                <w:delText>.</w:delText>
              </w:r>
            </w:del>
            <w:ins w:id="3639" w:author="Ng, Thomas1 [2]" w:date="2018-09-10T10:53:00Z">
              <w:r w:rsidR="00CC589E">
                <w:t>:</w:t>
              </w:r>
            </w:ins>
            <w:r>
              <w:t>EE</w:t>
            </w:r>
            <w:del w:id="3640" w:author="Ng, Thomas1 [2]" w:date="2018-09-10T10:53:00Z">
              <w:r w:rsidDel="00CC589E">
                <w:delText>.</w:delText>
              </w:r>
            </w:del>
            <w:ins w:id="3641"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642" w:author="Ng, Thomas1 [2]" w:date="2018-09-10T10:53:00Z">
              <w:r w:rsidDel="00CC589E">
                <w:delText>.</w:delText>
              </w:r>
            </w:del>
            <w:ins w:id="3643" w:author="Ng, Thomas1 [2]" w:date="2018-09-10T10:53:00Z">
              <w:r w:rsidR="00CC589E">
                <w:t>:</w:t>
              </w:r>
            </w:ins>
            <w:r>
              <w:t>BB</w:t>
            </w:r>
            <w:del w:id="3644" w:author="Ng, Thomas1 [2]" w:date="2018-09-10T10:53:00Z">
              <w:r w:rsidDel="00CC589E">
                <w:delText>.</w:delText>
              </w:r>
            </w:del>
            <w:ins w:id="3645" w:author="Ng, Thomas1 [2]" w:date="2018-09-10T10:53:00Z">
              <w:r w:rsidR="00CC589E">
                <w:t>:</w:t>
              </w:r>
            </w:ins>
            <w:r>
              <w:t>CC</w:t>
            </w:r>
            <w:del w:id="3646" w:author="Ng, Thomas1 [2]" w:date="2018-09-10T10:53:00Z">
              <w:r w:rsidDel="00CC589E">
                <w:delText>.</w:delText>
              </w:r>
            </w:del>
            <w:ins w:id="3647" w:author="Ng, Thomas1 [2]" w:date="2018-09-10T10:53:00Z">
              <w:r w:rsidR="00CC589E">
                <w:t>:</w:t>
              </w:r>
            </w:ins>
            <w:r>
              <w:t>DD</w:t>
            </w:r>
            <w:del w:id="3648" w:author="Ng, Thomas1 [2]" w:date="2018-09-10T10:53:00Z">
              <w:r w:rsidDel="00CC589E">
                <w:delText>.</w:delText>
              </w:r>
            </w:del>
            <w:ins w:id="3649" w:author="Ng, Thomas1 [2]" w:date="2018-09-10T10:53:00Z">
              <w:r w:rsidR="00CC589E">
                <w:t>:</w:t>
              </w:r>
            </w:ins>
            <w:r>
              <w:t>EE</w:t>
            </w:r>
            <w:del w:id="3650" w:author="Ng, Thomas1 [2]" w:date="2018-09-10T10:53:00Z">
              <w:r w:rsidDel="00CC589E">
                <w:delText>.</w:delText>
              </w:r>
            </w:del>
            <w:ins w:id="3651"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652" w:author="Ng, Thomas1 [2]" w:date="2018-09-10T10:53:00Z">
              <w:r w:rsidDel="00CC589E">
                <w:delText>.</w:delText>
              </w:r>
            </w:del>
            <w:ins w:id="3653" w:author="Ng, Thomas1 [2]" w:date="2018-09-10T10:53:00Z">
              <w:r w:rsidR="00CC589E">
                <w:t>:</w:t>
              </w:r>
            </w:ins>
            <w:r>
              <w:t>BB</w:t>
            </w:r>
            <w:del w:id="3654" w:author="Ng, Thomas1 [2]" w:date="2018-09-10T10:53:00Z">
              <w:r w:rsidDel="00CC589E">
                <w:delText>.</w:delText>
              </w:r>
            </w:del>
            <w:ins w:id="3655" w:author="Ng, Thomas1 [2]" w:date="2018-09-10T10:53:00Z">
              <w:r w:rsidR="00CC589E">
                <w:t>:</w:t>
              </w:r>
            </w:ins>
            <w:r>
              <w:t>CC</w:t>
            </w:r>
            <w:del w:id="3656" w:author="Ng, Thomas1 [2]" w:date="2018-09-10T10:53:00Z">
              <w:r w:rsidDel="00CC589E">
                <w:delText>.</w:delText>
              </w:r>
            </w:del>
            <w:ins w:id="3657" w:author="Ng, Thomas1 [2]" w:date="2018-09-10T10:53:00Z">
              <w:r w:rsidR="00CC589E">
                <w:t>:</w:t>
              </w:r>
            </w:ins>
            <w:r>
              <w:t>DD</w:t>
            </w:r>
            <w:del w:id="3658" w:author="Ng, Thomas1 [2]" w:date="2018-09-10T10:53:00Z">
              <w:r w:rsidDel="00CC589E">
                <w:delText>.</w:delText>
              </w:r>
            </w:del>
            <w:ins w:id="3659" w:author="Ng, Thomas1 [2]" w:date="2018-09-10T10:53:00Z">
              <w:r w:rsidR="00CC589E">
                <w:t>:</w:t>
              </w:r>
            </w:ins>
            <w:r>
              <w:t>EE</w:t>
            </w:r>
            <w:del w:id="3660" w:author="Ng, Thomas1 [2]" w:date="2018-09-10T10:53:00Z">
              <w:r w:rsidDel="00CC589E">
                <w:delText>.</w:delText>
              </w:r>
            </w:del>
            <w:ins w:id="3661"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662" w:author="Ng, Thomas1 [2]" w:date="2018-09-10T10:53:00Z">
              <w:r w:rsidDel="00CC589E">
                <w:delText>.</w:delText>
              </w:r>
            </w:del>
            <w:ins w:id="3663" w:author="Ng, Thomas1 [2]" w:date="2018-09-10T10:53:00Z">
              <w:r w:rsidR="00CC589E">
                <w:t>:</w:t>
              </w:r>
            </w:ins>
            <w:r>
              <w:t>BB</w:t>
            </w:r>
            <w:del w:id="3664" w:author="Ng, Thomas1 [2]" w:date="2018-09-10T10:53:00Z">
              <w:r w:rsidDel="00CC589E">
                <w:delText>.</w:delText>
              </w:r>
            </w:del>
            <w:ins w:id="3665" w:author="Ng, Thomas1 [2]" w:date="2018-09-10T10:53:00Z">
              <w:r w:rsidR="00CC589E">
                <w:t>:</w:t>
              </w:r>
            </w:ins>
            <w:r>
              <w:t>CC</w:t>
            </w:r>
            <w:del w:id="3666" w:author="Ng, Thomas1 [2]" w:date="2018-09-10T10:53:00Z">
              <w:r w:rsidDel="00CC589E">
                <w:delText>.</w:delText>
              </w:r>
            </w:del>
            <w:ins w:id="3667" w:author="Ng, Thomas1 [2]" w:date="2018-09-10T10:53:00Z">
              <w:r w:rsidR="00CC589E">
                <w:t>:</w:t>
              </w:r>
            </w:ins>
            <w:r>
              <w:t>DD</w:t>
            </w:r>
            <w:del w:id="3668" w:author="Ng, Thomas1 [2]" w:date="2018-09-10T10:53:00Z">
              <w:r w:rsidDel="00CC589E">
                <w:delText>.</w:delText>
              </w:r>
            </w:del>
            <w:ins w:id="3669" w:author="Ng, Thomas1 [2]" w:date="2018-09-10T10:53:00Z">
              <w:r w:rsidR="00CC589E">
                <w:t>:</w:t>
              </w:r>
            </w:ins>
            <w:r>
              <w:t>EE</w:t>
            </w:r>
            <w:del w:id="3670" w:author="Ng, Thomas1 [2]" w:date="2018-09-10T10:53:00Z">
              <w:r w:rsidDel="00CC589E">
                <w:delText>.</w:delText>
              </w:r>
            </w:del>
            <w:ins w:id="3671"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672" w:author="Ng, Thomas1 [2]" w:date="2018-09-10T10:53:00Z">
              <w:r w:rsidDel="00CC589E">
                <w:delText>.</w:delText>
              </w:r>
            </w:del>
            <w:ins w:id="3673" w:author="Ng, Thomas1 [2]" w:date="2018-09-10T10:53:00Z">
              <w:r w:rsidR="00CC589E">
                <w:t>:</w:t>
              </w:r>
            </w:ins>
            <w:r>
              <w:t>BB</w:t>
            </w:r>
            <w:del w:id="3674" w:author="Ng, Thomas1 [2]" w:date="2018-09-10T10:53:00Z">
              <w:r w:rsidDel="00CC589E">
                <w:delText>.</w:delText>
              </w:r>
            </w:del>
            <w:ins w:id="3675" w:author="Ng, Thomas1 [2]" w:date="2018-09-10T10:53:00Z">
              <w:r w:rsidR="00CC589E">
                <w:t>:</w:t>
              </w:r>
            </w:ins>
            <w:r>
              <w:t>CC</w:t>
            </w:r>
            <w:del w:id="3676" w:author="Ng, Thomas1 [2]" w:date="2018-09-10T10:54:00Z">
              <w:r w:rsidDel="00CC589E">
                <w:delText>.</w:delText>
              </w:r>
            </w:del>
            <w:ins w:id="3677" w:author="Ng, Thomas1 [2]" w:date="2018-09-10T10:54:00Z">
              <w:r w:rsidR="00CC589E">
                <w:t>:</w:t>
              </w:r>
            </w:ins>
            <w:r>
              <w:t>DD</w:t>
            </w:r>
            <w:del w:id="3678" w:author="Ng, Thomas1 [2]" w:date="2018-09-10T10:54:00Z">
              <w:r w:rsidDel="00CC589E">
                <w:delText>.</w:delText>
              </w:r>
            </w:del>
            <w:ins w:id="3679" w:author="Ng, Thomas1 [2]" w:date="2018-09-10T10:54:00Z">
              <w:r w:rsidR="00CC589E">
                <w:t>:</w:t>
              </w:r>
            </w:ins>
            <w:r>
              <w:t>EE</w:t>
            </w:r>
            <w:del w:id="3680" w:author="Ng, Thomas1 [2]" w:date="2018-09-10T10:54:00Z">
              <w:r w:rsidDel="00CC589E">
                <w:delText>.</w:delText>
              </w:r>
            </w:del>
            <w:ins w:id="3681"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682" w:author="Ng, Thomas1 [2]" w:date="2018-09-10T10:54:00Z">
              <w:r w:rsidDel="00CC589E">
                <w:delText>.</w:delText>
              </w:r>
            </w:del>
            <w:ins w:id="3683" w:author="Ng, Thomas1 [2]" w:date="2018-09-10T10:54:00Z">
              <w:r w:rsidR="00CC589E">
                <w:t>:</w:t>
              </w:r>
            </w:ins>
            <w:r>
              <w:t>BB</w:t>
            </w:r>
            <w:del w:id="3684" w:author="Ng, Thomas1 [2]" w:date="2018-09-10T10:54:00Z">
              <w:r w:rsidDel="00CC589E">
                <w:delText>.</w:delText>
              </w:r>
            </w:del>
            <w:ins w:id="3685" w:author="Ng, Thomas1 [2]" w:date="2018-09-10T10:54:00Z">
              <w:r w:rsidR="00CC589E">
                <w:t>:</w:t>
              </w:r>
            </w:ins>
            <w:r>
              <w:t>CC</w:t>
            </w:r>
            <w:del w:id="3686" w:author="Ng, Thomas1 [2]" w:date="2018-09-10T10:54:00Z">
              <w:r w:rsidDel="00CC589E">
                <w:delText>.</w:delText>
              </w:r>
            </w:del>
            <w:ins w:id="3687" w:author="Ng, Thomas1 [2]" w:date="2018-09-10T10:54:00Z">
              <w:r w:rsidR="00CC589E">
                <w:t>:</w:t>
              </w:r>
            </w:ins>
            <w:r>
              <w:t>DD</w:t>
            </w:r>
            <w:del w:id="3688" w:author="Ng, Thomas1 [2]" w:date="2018-09-10T10:54:00Z">
              <w:r w:rsidDel="00CC589E">
                <w:delText>.</w:delText>
              </w:r>
            </w:del>
            <w:ins w:id="3689" w:author="Ng, Thomas1 [2]" w:date="2018-09-10T10:54:00Z">
              <w:r w:rsidR="00CC589E">
                <w:t>:</w:t>
              </w:r>
            </w:ins>
            <w:r>
              <w:t>EE</w:t>
            </w:r>
            <w:del w:id="3690" w:author="Ng, Thomas1 [2]" w:date="2018-09-10T10:54:00Z">
              <w:r w:rsidDel="00CC589E">
                <w:delText>.</w:delText>
              </w:r>
            </w:del>
            <w:ins w:id="3691"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692" w:author="Ng, Thomas1 [2]" w:date="2018-09-10T10:54:00Z">
              <w:r w:rsidDel="00CC589E">
                <w:delText>.</w:delText>
              </w:r>
            </w:del>
            <w:ins w:id="3693" w:author="Ng, Thomas1 [2]" w:date="2018-09-10T10:54:00Z">
              <w:r w:rsidR="00CC589E">
                <w:t>:</w:t>
              </w:r>
            </w:ins>
            <w:r>
              <w:t>BB</w:t>
            </w:r>
            <w:del w:id="3694" w:author="Ng, Thomas1 [2]" w:date="2018-09-10T10:54:00Z">
              <w:r w:rsidDel="00CC589E">
                <w:delText>.</w:delText>
              </w:r>
            </w:del>
            <w:ins w:id="3695" w:author="Ng, Thomas1 [2]" w:date="2018-09-10T10:54:00Z">
              <w:r w:rsidR="00CC589E">
                <w:t>:</w:t>
              </w:r>
            </w:ins>
            <w:r>
              <w:t>CC</w:t>
            </w:r>
            <w:del w:id="3696" w:author="Ng, Thomas1 [2]" w:date="2018-09-10T10:54:00Z">
              <w:r w:rsidDel="00CC589E">
                <w:delText>.</w:delText>
              </w:r>
            </w:del>
            <w:ins w:id="3697" w:author="Ng, Thomas1 [2]" w:date="2018-09-10T10:54:00Z">
              <w:r w:rsidR="00CC589E">
                <w:t>:</w:t>
              </w:r>
            </w:ins>
            <w:r>
              <w:t>DD</w:t>
            </w:r>
            <w:del w:id="3698" w:author="Ng, Thomas1 [2]" w:date="2018-09-10T10:54:00Z">
              <w:r w:rsidDel="00CC589E">
                <w:delText>.</w:delText>
              </w:r>
            </w:del>
            <w:ins w:id="3699" w:author="Ng, Thomas1 [2]" w:date="2018-09-10T10:54:00Z">
              <w:r w:rsidR="00CC589E">
                <w:t>:</w:t>
              </w:r>
            </w:ins>
            <w:r>
              <w:t>EE</w:t>
            </w:r>
            <w:del w:id="3700" w:author="Ng, Thomas1 [2]" w:date="2018-09-10T10:54:00Z">
              <w:r w:rsidDel="00CC589E">
                <w:delText>.</w:delText>
              </w:r>
            </w:del>
            <w:ins w:id="3701"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702" w:author="Ng, Thomas1 [2]" w:date="2018-09-10T10:54:00Z">
              <w:r w:rsidDel="00CC589E">
                <w:delText>.</w:delText>
              </w:r>
            </w:del>
            <w:ins w:id="3703" w:author="Ng, Thomas1 [2]" w:date="2018-09-10T10:54:00Z">
              <w:r w:rsidR="00CC589E">
                <w:t>:</w:t>
              </w:r>
            </w:ins>
            <w:r>
              <w:t>BB</w:t>
            </w:r>
            <w:del w:id="3704" w:author="Ng, Thomas1 [2]" w:date="2018-09-10T10:54:00Z">
              <w:r w:rsidDel="00CC589E">
                <w:delText>.</w:delText>
              </w:r>
            </w:del>
            <w:ins w:id="3705" w:author="Ng, Thomas1 [2]" w:date="2018-09-10T10:54:00Z">
              <w:r w:rsidR="00CC589E">
                <w:t>:</w:t>
              </w:r>
            </w:ins>
            <w:r>
              <w:t>CC</w:t>
            </w:r>
            <w:del w:id="3706" w:author="Ng, Thomas1 [2]" w:date="2018-09-10T10:54:00Z">
              <w:r w:rsidDel="00CC589E">
                <w:delText>.</w:delText>
              </w:r>
            </w:del>
            <w:ins w:id="3707" w:author="Ng, Thomas1 [2]" w:date="2018-09-10T10:54:00Z">
              <w:r w:rsidR="00CC589E">
                <w:t>:</w:t>
              </w:r>
            </w:ins>
            <w:r>
              <w:t>DD</w:t>
            </w:r>
            <w:del w:id="3708" w:author="Ng, Thomas1 [2]" w:date="2018-09-10T10:54:00Z">
              <w:r w:rsidDel="00CC589E">
                <w:delText>.</w:delText>
              </w:r>
            </w:del>
            <w:ins w:id="3709" w:author="Ng, Thomas1 [2]" w:date="2018-09-10T10:54:00Z">
              <w:r w:rsidR="00CC589E">
                <w:t>:</w:t>
              </w:r>
            </w:ins>
            <w:r>
              <w:t>EE</w:t>
            </w:r>
            <w:del w:id="3710" w:author="Ng, Thomas1 [2]" w:date="2018-09-10T10:54:00Z">
              <w:r w:rsidDel="00CC589E">
                <w:delText>.</w:delText>
              </w:r>
            </w:del>
            <w:ins w:id="3711"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712" w:author="Ng, Thomas1 [2]" w:date="2018-09-10T10:54:00Z">
              <w:r w:rsidDel="00CC589E">
                <w:delText>.</w:delText>
              </w:r>
            </w:del>
            <w:ins w:id="3713" w:author="Ng, Thomas1 [2]" w:date="2018-09-10T10:54:00Z">
              <w:r w:rsidR="00CC589E">
                <w:t>:</w:t>
              </w:r>
            </w:ins>
            <w:r>
              <w:t>BB</w:t>
            </w:r>
            <w:del w:id="3714" w:author="Ng, Thomas1 [2]" w:date="2018-09-10T10:54:00Z">
              <w:r w:rsidDel="00CC589E">
                <w:delText>.</w:delText>
              </w:r>
            </w:del>
            <w:ins w:id="3715" w:author="Ng, Thomas1 [2]" w:date="2018-09-10T10:54:00Z">
              <w:r w:rsidR="00CC589E">
                <w:t>:</w:t>
              </w:r>
            </w:ins>
            <w:r>
              <w:t>CC</w:t>
            </w:r>
            <w:del w:id="3716" w:author="Ng, Thomas1 [2]" w:date="2018-09-10T10:54:00Z">
              <w:r w:rsidDel="00CC589E">
                <w:delText>.</w:delText>
              </w:r>
            </w:del>
            <w:ins w:id="3717" w:author="Ng, Thomas1 [2]" w:date="2018-09-10T10:54:00Z">
              <w:r w:rsidR="00CC589E">
                <w:t>:</w:t>
              </w:r>
            </w:ins>
            <w:r>
              <w:t>DD</w:t>
            </w:r>
            <w:del w:id="3718" w:author="Ng, Thomas1 [2]" w:date="2018-09-10T10:54:00Z">
              <w:r w:rsidDel="00CC589E">
                <w:delText>.</w:delText>
              </w:r>
            </w:del>
            <w:ins w:id="3719" w:author="Ng, Thomas1 [2]" w:date="2018-09-10T10:54:00Z">
              <w:r w:rsidR="00CC589E">
                <w:t>:</w:t>
              </w:r>
            </w:ins>
            <w:r>
              <w:t>EE</w:t>
            </w:r>
            <w:del w:id="3720" w:author="Ng, Thomas1 [2]" w:date="2018-09-10T10:54:00Z">
              <w:r w:rsidDel="00CC589E">
                <w:delText>.</w:delText>
              </w:r>
            </w:del>
            <w:ins w:id="3721"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2F50A2">
      <w:pPr>
        <w:pStyle w:val="Caption"/>
      </w:pPr>
      <w:bookmarkStart w:id="3722" w:name="_Ref515456721"/>
      <w:bookmarkStart w:id="3723" w:name="_Toc530121994"/>
      <w:r>
        <w:t xml:space="preserve">Figure </w:t>
      </w:r>
      <w:r>
        <w:fldChar w:fldCharType="begin"/>
      </w:r>
      <w:r>
        <w:instrText xml:space="preserve"> SEQ Figure \* ARABIC </w:instrText>
      </w:r>
      <w:r>
        <w:fldChar w:fldCharType="separate"/>
      </w:r>
      <w:ins w:id="3724" w:author="Ng, Thomas1" w:date="2018-11-16T10:05:00Z">
        <w:r w:rsidR="0056425C">
          <w:t>62</w:t>
        </w:r>
      </w:ins>
      <w:del w:id="3725" w:author="Ng, Thomas1" w:date="2018-11-16T08:55:00Z">
        <w:r w:rsidR="006F777F" w:rsidDel="001E5E50">
          <w:delText>60</w:delText>
        </w:r>
      </w:del>
      <w:r>
        <w:fldChar w:fldCharType="end"/>
      </w:r>
      <w:bookmarkEnd w:id="3722"/>
      <w:r>
        <w:t xml:space="preserve">: MAC Address Label Example 4 – </w:t>
      </w:r>
      <w:r w:rsidR="009D059C">
        <w:t>Single Port with Quad Host</w:t>
      </w:r>
      <w:r>
        <w:t>, Single Managed Controller</w:t>
      </w:r>
      <w:bookmarkEnd w:id="3723"/>
    </w:p>
    <w:p w14:paraId="619EE7C5" w14:textId="66A4F9B6" w:rsidR="003329D1" w:rsidRDefault="00D95306" w:rsidP="003329D1">
      <w:pPr>
        <w:ind w:left="0"/>
        <w:jc w:val="center"/>
      </w:pPr>
      <w:del w:id="3726"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727"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3728" w:name="_Toc530121807"/>
      <w:r>
        <w:lastRenderedPageBreak/>
        <w:t>Mechanical CAD Package</w:t>
      </w:r>
      <w:r w:rsidR="001A5254">
        <w:t xml:space="preserve"> </w:t>
      </w:r>
      <w:r w:rsidR="00E105BF">
        <w:t>Examples</w:t>
      </w:r>
      <w:bookmarkEnd w:id="372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2F50A2">
      <w:pPr>
        <w:pStyle w:val="Caption"/>
      </w:pPr>
      <w:bookmarkStart w:id="3729" w:name="_Toc530122077"/>
      <w:r>
        <w:t xml:space="preserve">Table </w:t>
      </w:r>
      <w:r>
        <w:fldChar w:fldCharType="begin"/>
      </w:r>
      <w:r>
        <w:instrText xml:space="preserve"> SEQ Table \* ARABIC </w:instrText>
      </w:r>
      <w:r>
        <w:fldChar w:fldCharType="separate"/>
      </w:r>
      <w:ins w:id="3730" w:author="Ng, Thomas1" w:date="2018-11-16T10:05:00Z">
        <w:r w:rsidR="0056425C">
          <w:t>14</w:t>
        </w:r>
      </w:ins>
      <w:del w:id="3731" w:author="Ng, Thomas1" w:date="2018-11-16T08:55:00Z">
        <w:r w:rsidR="0070233A" w:rsidDel="001E5E50">
          <w:delText>13</w:delText>
        </w:r>
      </w:del>
      <w:r>
        <w:fldChar w:fldCharType="end"/>
      </w:r>
      <w:r>
        <w:t>: NIC Implementation Examples and 3D CAD</w:t>
      </w:r>
      <w:bookmarkEnd w:id="372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732" w:author="Ng, Thomas1" w:date="2018-09-11T13:19:00Z">
              <w:r w:rsidDel="007074EA">
                <w:delText>Small form factor</w:delText>
              </w:r>
            </w:del>
            <w:ins w:id="3733"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734" w:author="Ng, Thomas1" w:date="2018-09-11T13:19:00Z">
              <w:r w:rsidDel="007074EA">
                <w:delText>Small form factor</w:delText>
              </w:r>
            </w:del>
            <w:ins w:id="3735"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736" w:author="Ng, Thomas1" w:date="2018-09-11T13:19:00Z">
              <w:r w:rsidDel="007074EA">
                <w:delText>Small form factor</w:delText>
              </w:r>
            </w:del>
            <w:ins w:id="3737"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738" w:author="Ng, Thomas1" w:date="2018-09-11T13:19:00Z">
              <w:r w:rsidDel="007074EA">
                <w:delText>Small form factor</w:delText>
              </w:r>
            </w:del>
            <w:ins w:id="3739"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740" w:author="Ng, Thomas1" w:date="2018-09-11T13:19:00Z">
              <w:r w:rsidDel="007074EA">
                <w:delText>Large form factor</w:delText>
              </w:r>
            </w:del>
            <w:ins w:id="3741"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742" w:author="Ng, Thomas1" w:date="2018-09-11T13:19:00Z">
              <w:r w:rsidDel="007074EA">
                <w:delText>Large form factor</w:delText>
              </w:r>
            </w:del>
            <w:ins w:id="3743"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744" w:author="Ng, Thomas1" w:date="2018-09-11T13:19:00Z">
              <w:r w:rsidDel="007074EA">
                <w:delText>Large form factor</w:delText>
              </w:r>
            </w:del>
            <w:ins w:id="3745"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746" w:author="Ng, Thomas1" w:date="2018-09-11T13:19:00Z">
              <w:r w:rsidDel="007074EA">
                <w:delText>Large form factor</w:delText>
              </w:r>
            </w:del>
            <w:ins w:id="3747"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748" w:name="_Ref503440076"/>
      <w:bookmarkStart w:id="3749" w:name="_Toc530121808"/>
      <w:r>
        <w:lastRenderedPageBreak/>
        <w:t xml:space="preserve">Electrical Interface Definition – </w:t>
      </w:r>
      <w:r w:rsidR="00AE1D2A">
        <w:t xml:space="preserve">Card </w:t>
      </w:r>
      <w:r w:rsidR="00567A6B">
        <w:t xml:space="preserve">Edge and </w:t>
      </w:r>
      <w:r w:rsidR="00AE1D2A">
        <w:t>Baseboard</w:t>
      </w:r>
      <w:bookmarkEnd w:id="3748"/>
      <w:bookmarkEnd w:id="3749"/>
    </w:p>
    <w:p w14:paraId="135BB5B6" w14:textId="3A4A8773" w:rsidR="0070134D" w:rsidRDefault="00E93C91" w:rsidP="002C4BE2">
      <w:pPr>
        <w:pStyle w:val="Heading2"/>
      </w:pPr>
      <w:bookmarkStart w:id="3750" w:name="_Toc496624233"/>
      <w:bookmarkStart w:id="3751" w:name="_Ref496624920"/>
      <w:bookmarkStart w:id="3752" w:name="_Ref496624924"/>
      <w:bookmarkStart w:id="3753" w:name="_Ref496624931"/>
      <w:bookmarkStart w:id="3754" w:name="_Toc530121809"/>
      <w:bookmarkEnd w:id="3750"/>
      <w:r>
        <w:t xml:space="preserve">Card Edge </w:t>
      </w:r>
      <w:r w:rsidR="0070134D">
        <w:t xml:space="preserve">Gold Finger </w:t>
      </w:r>
      <w:r w:rsidR="004C6CFE">
        <w:t>Requirement</w:t>
      </w:r>
      <w:bookmarkEnd w:id="3751"/>
      <w:bookmarkEnd w:id="3752"/>
      <w:bookmarkEnd w:id="3753"/>
      <w:r w:rsidR="00EB5B1F">
        <w:t>s</w:t>
      </w:r>
      <w:bookmarkEnd w:id="375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755" w:author="Ng, Thomas1" w:date="2018-09-11T13:13:00Z">
        <w:r w:rsidDel="007074EA">
          <w:delText>Small Size</w:delText>
        </w:r>
      </w:del>
      <w:ins w:id="3756"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3757" w:author="Ng, Thomas1" w:date="2018-09-10T14:19:00Z">
        <w:r w:rsidR="00DB3E51">
          <w:t xml:space="preserve"> </w:t>
        </w:r>
      </w:ins>
      <w:r w:rsidR="0078028C">
        <w:t xml:space="preserve">mm x </w:t>
      </w:r>
      <w:r>
        <w:t>115</w:t>
      </w:r>
      <w:ins w:id="3758"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759" w:author="Ng, Thomas1" w:date="2018-09-11T13:32:00Z">
        <w:r w:rsidR="00C04D55">
          <w:t>+</w:t>
        </w:r>
      </w:ins>
      <w:r w:rsidR="00F0645E">
        <w:t xml:space="preserve"> design</w:t>
      </w:r>
      <w:r w:rsidR="004D5650">
        <w:t>. The overall board thickness is 1.</w:t>
      </w:r>
      <w:r w:rsidR="0045706F">
        <w:t>57</w:t>
      </w:r>
      <w:ins w:id="3760"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761" w:author="Ng, Thomas1" w:date="2018-09-11T13:14:00Z">
        <w:r w:rsidDel="007074EA">
          <w:delText>Large Size</w:delText>
        </w:r>
      </w:del>
      <w:ins w:id="3762" w:author="Ng, Thomas1" w:date="2018-09-11T13:14:00Z">
        <w:r w:rsidR="007074EA">
          <w:t>LFF</w:t>
        </w:r>
      </w:ins>
      <w:r>
        <w:t xml:space="preserve"> </w:t>
      </w:r>
      <w:del w:id="3763" w:author="Ng, Thomas1" w:date="2018-09-11T13:23:00Z">
        <w:r w:rsidDel="0072634D">
          <w:delText xml:space="preserve">Cards </w:delText>
        </w:r>
      </w:del>
      <w:ins w:id="3764" w:author="Ng, Thomas1" w:date="2018-09-11T13:23:00Z">
        <w:r w:rsidR="0072634D">
          <w:t xml:space="preserve">cards </w:t>
        </w:r>
      </w:ins>
      <w:r>
        <w:t>support up to a x32 PCIe implementation and</w:t>
      </w:r>
      <w:r w:rsidR="0088503A">
        <w:t xml:space="preserve"> may</w:t>
      </w:r>
      <w:r>
        <w:t xml:space="preserve"> use both the Primary </w:t>
      </w:r>
      <w:ins w:id="3765" w:author="Ng, Thomas1" w:date="2018-09-11T13:32:00Z">
        <w:r w:rsidR="00C04D55">
          <w:t>4C+</w:t>
        </w:r>
      </w:ins>
      <w:r>
        <w:t xml:space="preserve">and </w:t>
      </w:r>
      <w:r w:rsidR="00BC0FF7">
        <w:t xml:space="preserve">Secondary </w:t>
      </w:r>
      <w:del w:id="3766" w:author="Ng, Thomas1" w:date="2018-09-11T13:32:00Z">
        <w:r w:rsidR="00DF0B30" w:rsidDel="00C04D55">
          <w:delText>(</w:delText>
        </w:r>
      </w:del>
      <w:r w:rsidR="00DF0B30">
        <w:t>4C</w:t>
      </w:r>
      <w:del w:id="3767" w:author="Ng, Thomas1" w:date="2018-09-11T13:32:00Z">
        <w:r w:rsidR="00DF0B30" w:rsidDel="00C04D55">
          <w:delText>)</w:delText>
        </w:r>
      </w:del>
      <w:r w:rsidR="00DF0B30">
        <w:t xml:space="preserve"> </w:t>
      </w:r>
      <w:r w:rsidR="00BC0FF7">
        <w:t>Connector</w:t>
      </w:r>
      <w:r>
        <w:t xml:space="preserve">s. </w:t>
      </w:r>
      <w:del w:id="3768" w:author="Ng, Thomas1" w:date="2018-09-11T13:22:00Z">
        <w:r w:rsidR="0088503A" w:rsidDel="0072634D">
          <w:delText>Large Size</w:delText>
        </w:r>
      </w:del>
      <w:ins w:id="3769" w:author="Ng, Thomas1" w:date="2018-09-11T13:22:00Z">
        <w:r w:rsidR="0072634D">
          <w:t>LFF</w:t>
        </w:r>
      </w:ins>
      <w:r w:rsidR="0088503A">
        <w:t xml:space="preserve"> </w:t>
      </w:r>
      <w:del w:id="3770" w:author="Ng, Thomas1" w:date="2018-09-11T13:23:00Z">
        <w:r w:rsidR="0088503A" w:rsidDel="0072634D">
          <w:delText xml:space="preserve">Cards </w:delText>
        </w:r>
      </w:del>
      <w:ins w:id="3771" w:author="Ng, Thomas1" w:date="2018-09-11T13:23:00Z">
        <w:r w:rsidR="0072634D">
          <w:t xml:space="preserve">cards </w:t>
        </w:r>
      </w:ins>
      <w:r w:rsidR="0088503A">
        <w:t>may implement a reduced PCIe lane count and optionally implement only the Primary Connector</w:t>
      </w:r>
      <w:del w:id="3772"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2F50A2">
      <w:pPr>
        <w:pStyle w:val="Caption"/>
      </w:pPr>
      <w:bookmarkStart w:id="3773" w:name="_Ref496706983"/>
      <w:bookmarkStart w:id="3774" w:name="_Toc500230246"/>
      <w:bookmarkStart w:id="3775" w:name="_Toc530121995"/>
      <w:r>
        <w:t xml:space="preserve">Figure </w:t>
      </w:r>
      <w:r>
        <w:fldChar w:fldCharType="begin"/>
      </w:r>
      <w:r>
        <w:instrText xml:space="preserve"> SEQ Figure \* ARABIC </w:instrText>
      </w:r>
      <w:r>
        <w:fldChar w:fldCharType="separate"/>
      </w:r>
      <w:ins w:id="3776" w:author="Ng, Thomas1" w:date="2018-11-16T10:05:00Z">
        <w:r w:rsidR="0056425C">
          <w:t>63</w:t>
        </w:r>
      </w:ins>
      <w:del w:id="3777" w:author="Ng, Thomas1" w:date="2018-11-16T08:55:00Z">
        <w:r w:rsidR="006F777F" w:rsidDel="001E5E50">
          <w:delText>61</w:delText>
        </w:r>
      </w:del>
      <w:r>
        <w:fldChar w:fldCharType="end"/>
      </w:r>
      <w:bookmarkEnd w:id="377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774"/>
      <w:r w:rsidR="00FE70E5">
        <w:t xml:space="preserve"> (“B” Pins)</w:t>
      </w:r>
      <w:bookmarkEnd w:id="3775"/>
    </w:p>
    <w:p w14:paraId="25C18625" w14:textId="5942A229" w:rsidR="0078028C" w:rsidRDefault="00C747A3" w:rsidP="008E7B57">
      <w:pPr>
        <w:ind w:left="0"/>
        <w:jc w:val="center"/>
      </w:pPr>
      <w:commentRangeStart w:id="3778"/>
      <w:ins w:id="3779" w:author="Ng, Thomas1" w:date="2018-10-29T10:21:00Z">
        <w:r w:rsidRPr="00C747A3">
          <w:rPr>
            <w:noProof/>
            <w:lang w:eastAsia="en-US"/>
          </w:rPr>
          <w:lastRenderedPageBreak/>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ins>
      <w:commentRangeEnd w:id="3778"/>
      <w:ins w:id="3780" w:author="Ng, Thomas1" w:date="2018-10-29T10:22:00Z">
        <w:r>
          <w:rPr>
            <w:rStyle w:val="CommentReference"/>
          </w:rPr>
          <w:commentReference w:id="3778"/>
        </w:r>
      </w:ins>
      <w:del w:id="3781" w:author="Ng, Thomas1" w:date="2018-10-29T10:21:00Z">
        <w:r w:rsidR="00F84447" w:rsidRPr="00F84447" w:rsidDel="00C747A3">
          <w:rPr>
            <w:noProof/>
            <w:lang w:eastAsia="en-US"/>
          </w:rPr>
          <w:drawing>
            <wp:inline distT="0" distB="0" distL="0" distR="0" wp14:anchorId="4346D778" wp14:editId="4DD5BD88">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630170"/>
                      </a:xfrm>
                      <a:prstGeom prst="rect">
                        <a:avLst/>
                      </a:prstGeom>
                    </pic:spPr>
                  </pic:pic>
                </a:graphicData>
              </a:graphic>
            </wp:inline>
          </w:drawing>
        </w:r>
      </w:del>
    </w:p>
    <w:p w14:paraId="098243DC" w14:textId="77777777" w:rsidR="00B201BE" w:rsidRDefault="00B201BE" w:rsidP="008E7B57">
      <w:pPr>
        <w:ind w:left="0"/>
        <w:jc w:val="center"/>
        <w:rPr>
          <w:ins w:id="3782" w:author="Ng, Thomas1" w:date="2018-11-02T08:53:00Z"/>
        </w:rPr>
      </w:pPr>
    </w:p>
    <w:p w14:paraId="38343B93" w14:textId="2883FD83" w:rsidR="00E128C9" w:rsidRDefault="00E128C9">
      <w:pPr>
        <w:spacing w:after="200" w:line="276" w:lineRule="auto"/>
        <w:ind w:left="0"/>
        <w:rPr>
          <w:ins w:id="3783" w:author="Ng, Thomas1" w:date="2018-11-02T08:53:00Z"/>
        </w:rPr>
      </w:pPr>
      <w:ins w:id="3784" w:author="Ng, Thomas1" w:date="2018-11-02T08:53:00Z">
        <w:r>
          <w:br w:type="page"/>
        </w:r>
      </w:ins>
    </w:p>
    <w:p w14:paraId="6AA16540" w14:textId="0A428A5D" w:rsidR="00E128C9" w:rsidRDefault="00E128C9" w:rsidP="00E128C9">
      <w:pPr>
        <w:pStyle w:val="Caption"/>
        <w:rPr>
          <w:ins w:id="3785" w:author="Ng, Thomas1" w:date="2018-11-02T08:54:00Z"/>
        </w:rPr>
      </w:pPr>
      <w:bookmarkStart w:id="3786" w:name="_Toc530121996"/>
      <w:ins w:id="3787" w:author="Ng, Thomas1" w:date="2018-11-02T08:54:00Z">
        <w:r>
          <w:lastRenderedPageBreak/>
          <w:t xml:space="preserve">Figure </w:t>
        </w:r>
        <w:r>
          <w:fldChar w:fldCharType="begin"/>
        </w:r>
        <w:r>
          <w:instrText xml:space="preserve"> SEQ Figure \* ARABIC </w:instrText>
        </w:r>
      </w:ins>
      <w:r>
        <w:fldChar w:fldCharType="separate"/>
      </w:r>
      <w:ins w:id="3788" w:author="Ng, Thomas1" w:date="2018-11-16T10:05:00Z">
        <w:r w:rsidR="0056425C">
          <w:t>64</w:t>
        </w:r>
      </w:ins>
      <w:ins w:id="3789" w:author="Ng, Thomas1" w:date="2018-11-02T08:54:00Z">
        <w:r>
          <w:fldChar w:fldCharType="end"/>
        </w:r>
        <w:r>
          <w:t>: SFF Primary Connector Card Profile Dimensions</w:t>
        </w:r>
        <w:bookmarkEnd w:id="3786"/>
      </w:ins>
    </w:p>
    <w:p w14:paraId="20B992D4" w14:textId="24EEB9D4" w:rsidR="00E128C9" w:rsidRDefault="00E128C9" w:rsidP="00E128C9">
      <w:pPr>
        <w:ind w:left="0"/>
        <w:jc w:val="center"/>
        <w:rPr>
          <w:ins w:id="3790" w:author="Ng, Thomas1" w:date="2018-11-02T08:54:00Z"/>
        </w:rPr>
      </w:pPr>
      <w:ins w:id="3791" w:author="Ng, Thomas1" w:date="2018-11-02T08:54:00Z">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670048" cy="2450592"/>
                      </a:xfrm>
                      <a:prstGeom prst="rect">
                        <a:avLst/>
                      </a:prstGeom>
                    </pic:spPr>
                  </pic:pic>
                </a:graphicData>
              </a:graphic>
            </wp:inline>
          </w:drawing>
        </w:r>
      </w:ins>
    </w:p>
    <w:p w14:paraId="35C2BFDE" w14:textId="77777777" w:rsidR="00E128C9" w:rsidRPr="00E128C9" w:rsidRDefault="00E128C9" w:rsidP="00E128C9"/>
    <w:p w14:paraId="599807B4" w14:textId="731999F5" w:rsidR="00AB69B3" w:rsidRDefault="00304A39" w:rsidP="00304A39">
      <w:pPr>
        <w:pStyle w:val="Caption"/>
        <w:rPr>
          <w:ins w:id="3792" w:author="Ng, Thomas1" w:date="2018-11-02T08:45:00Z"/>
        </w:rPr>
      </w:pPr>
      <w:bookmarkStart w:id="3793" w:name="_Toc530121997"/>
      <w:ins w:id="3794" w:author="Ng, Thomas1" w:date="2018-11-02T08:45:00Z">
        <w:r>
          <w:t xml:space="preserve">Figure </w:t>
        </w:r>
        <w:r>
          <w:fldChar w:fldCharType="begin"/>
        </w:r>
        <w:r>
          <w:instrText xml:space="preserve"> SEQ Figure \* ARABIC </w:instrText>
        </w:r>
      </w:ins>
      <w:r>
        <w:fldChar w:fldCharType="separate"/>
      </w:r>
      <w:ins w:id="3795" w:author="Ng, Thomas1" w:date="2018-11-16T10:05:00Z">
        <w:r w:rsidR="0056425C">
          <w:t>65</w:t>
        </w:r>
      </w:ins>
      <w:ins w:id="3796" w:author="Ng, Thomas1" w:date="2018-11-02T08:45:00Z">
        <w:r>
          <w:fldChar w:fldCharType="end"/>
        </w:r>
        <w:r>
          <w:t xml:space="preserve">: SFF Primary Conector </w:t>
        </w:r>
      </w:ins>
      <w:ins w:id="3797" w:author="Ng, Thomas1" w:date="2018-11-02T08:46:00Z">
        <w:r>
          <w:t xml:space="preserve">Gold Finger </w:t>
        </w:r>
      </w:ins>
      <w:ins w:id="3798" w:author="Ng, Thomas1" w:date="2018-11-02T08:53:00Z">
        <w:r w:rsidR="00E128C9">
          <w:t xml:space="preserve">- </w:t>
        </w:r>
      </w:ins>
      <w:ins w:id="3799" w:author="Ng, Thomas1" w:date="2018-11-02T08:45:00Z">
        <w:r>
          <w:t>Detail D</w:t>
        </w:r>
        <w:bookmarkEnd w:id="3793"/>
      </w:ins>
    </w:p>
    <w:p w14:paraId="4EBD23B7" w14:textId="4C9E3AFF" w:rsidR="00304A39" w:rsidRDefault="00E128C9" w:rsidP="00AB69B3">
      <w:pPr>
        <w:ind w:left="0"/>
        <w:jc w:val="center"/>
      </w:pPr>
      <w:ins w:id="3800" w:author="Ng, Thomas1" w:date="2018-11-02T08:56:00Z">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829175" cy="250507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801" w:name="_Toc500230250"/>
      <w:r>
        <w:br w:type="page"/>
      </w:r>
    </w:p>
    <w:p w14:paraId="5DE327EC" w14:textId="01E25B5E" w:rsidR="00EE0A1A" w:rsidRDefault="00EE0A1A" w:rsidP="002F50A2">
      <w:pPr>
        <w:pStyle w:val="Caption"/>
      </w:pPr>
      <w:bookmarkStart w:id="3802" w:name="_Toc530121998"/>
      <w:r>
        <w:lastRenderedPageBreak/>
        <w:t xml:space="preserve">Figure </w:t>
      </w:r>
      <w:r>
        <w:fldChar w:fldCharType="begin"/>
      </w:r>
      <w:r>
        <w:instrText xml:space="preserve"> SEQ Figure \* ARABIC </w:instrText>
      </w:r>
      <w:r>
        <w:fldChar w:fldCharType="separate"/>
      </w:r>
      <w:ins w:id="3803" w:author="Ng, Thomas1" w:date="2018-11-16T10:05:00Z">
        <w:r w:rsidR="0056425C">
          <w:t>66</w:t>
        </w:r>
      </w:ins>
      <w:del w:id="3804" w:author="Ng, Thomas1" w:date="2018-11-16T08:55:00Z">
        <w:r w:rsidR="006F777F" w:rsidDel="001E5E50">
          <w:delText>62</w:delText>
        </w:r>
      </w:del>
      <w:r>
        <w:fldChar w:fldCharType="end"/>
      </w:r>
      <w:r>
        <w:t xml:space="preserve">: </w:t>
      </w:r>
      <w:r w:rsidR="00BA63E1">
        <w:t>LFF</w:t>
      </w:r>
      <w:r>
        <w:t xml:space="preserve"> Gold Finger Dimensions – x32 – </w:t>
      </w:r>
      <w:r w:rsidR="00483654">
        <w:t xml:space="preserve">Top </w:t>
      </w:r>
      <w:r>
        <w:t>Side</w:t>
      </w:r>
      <w:bookmarkEnd w:id="3801"/>
      <w:r w:rsidR="00FE70E5">
        <w:t xml:space="preserve"> (“B” Pins)</w:t>
      </w:r>
      <w:bookmarkEnd w:id="38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7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2F50A2">
      <w:pPr>
        <w:pStyle w:val="Caption"/>
      </w:pPr>
      <w:bookmarkStart w:id="3805" w:name="_Toc500230251"/>
      <w:bookmarkStart w:id="3806" w:name="_Toc530121999"/>
      <w:r>
        <w:t xml:space="preserve">Figure </w:t>
      </w:r>
      <w:r>
        <w:fldChar w:fldCharType="begin"/>
      </w:r>
      <w:r>
        <w:instrText xml:space="preserve"> SEQ Figure \* ARABIC </w:instrText>
      </w:r>
      <w:r>
        <w:fldChar w:fldCharType="separate"/>
      </w:r>
      <w:ins w:id="3807" w:author="Ng, Thomas1" w:date="2018-11-16T10:05:00Z">
        <w:r w:rsidR="0056425C">
          <w:t>67</w:t>
        </w:r>
      </w:ins>
      <w:del w:id="3808" w:author="Ng, Thomas1" w:date="2018-11-16T08:55:00Z">
        <w:r w:rsidR="006F777F" w:rsidDel="001E5E50">
          <w:delText>63</w:delText>
        </w:r>
      </w:del>
      <w:r>
        <w:fldChar w:fldCharType="end"/>
      </w:r>
      <w:r>
        <w:t xml:space="preserve">: </w:t>
      </w:r>
      <w:r w:rsidR="00BA63E1">
        <w:t>LFF</w:t>
      </w:r>
      <w:r>
        <w:t xml:space="preserve"> Gold Finger Dimensions – x32 – </w:t>
      </w:r>
      <w:r w:rsidR="00483654">
        <w:t xml:space="preserve">Bottom </w:t>
      </w:r>
      <w:r>
        <w:t>Side</w:t>
      </w:r>
      <w:bookmarkEnd w:id="3805"/>
      <w:r w:rsidR="00FE70E5">
        <w:t xml:space="preserve"> (“A” Pins)</w:t>
      </w:r>
      <w:bookmarkEnd w:id="380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7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809" w:name="_Ref503174891"/>
      <w:bookmarkStart w:id="3810" w:name="_Toc530121810"/>
      <w:r>
        <w:t>Gold Finger Mating Sequence</w:t>
      </w:r>
      <w:bookmarkEnd w:id="3809"/>
      <w:bookmarkEnd w:id="3810"/>
    </w:p>
    <w:p w14:paraId="384A9FB4" w14:textId="2BD1B0B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811" w:author="Ng, Thomas1" w:date="2018-11-16T10:05:00Z">
        <w:r w:rsidR="0056425C">
          <w:t xml:space="preserve">Table </w:t>
        </w:r>
        <w:r w:rsidR="0056425C">
          <w:rPr>
            <w:noProof/>
          </w:rPr>
          <w:t>15</w:t>
        </w:r>
      </w:ins>
      <w:del w:id="3812" w:author="Ng, Thomas1" w:date="2018-11-16T08:55:00Z">
        <w:r w:rsidR="0070233A" w:rsidDel="001E5E50">
          <w:delText xml:space="preserve">Table </w:delText>
        </w:r>
        <w:r w:rsidR="0070233A" w:rsidDel="001E5E50">
          <w:rPr>
            <w:noProof/>
          </w:rPr>
          <w:delText>14</w:delText>
        </w:r>
      </w:del>
      <w:r w:rsidR="00762FE2">
        <w:fldChar w:fldCharType="end"/>
      </w:r>
      <w:ins w:id="3813" w:author="Ng, Thomas1" w:date="2018-11-02T14:30:00Z">
        <w:r w:rsidR="000139D5">
          <w:t xml:space="preserve"> and </w:t>
        </w:r>
        <w:r w:rsidR="000139D5">
          <w:fldChar w:fldCharType="begin"/>
        </w:r>
        <w:r w:rsidR="000139D5">
          <w:instrText xml:space="preserve"> REF _Ref518368149 \h </w:instrText>
        </w:r>
      </w:ins>
      <w:r w:rsidR="000139D5">
        <w:fldChar w:fldCharType="separate"/>
      </w:r>
      <w:ins w:id="3814" w:author="Ng, Thomas1" w:date="2018-11-16T10:05:00Z">
        <w:r w:rsidR="0056425C">
          <w:t xml:space="preserve">Table </w:t>
        </w:r>
        <w:r w:rsidR="0056425C">
          <w:rPr>
            <w:noProof/>
          </w:rPr>
          <w:t>16</w:t>
        </w:r>
      </w:ins>
      <w:ins w:id="3815" w:author="Ng, Thomas1" w:date="2018-11-02T14:30:00Z">
        <w:r w:rsidR="000139D5">
          <w:fldChar w:fldCharType="end"/>
        </w:r>
      </w:ins>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816" w:author="Ng, Thomas1" w:date="2018-11-16T10:05:00Z">
        <w:r w:rsidR="0056425C">
          <w:t xml:space="preserve">Table </w:t>
        </w:r>
        <w:r w:rsidR="0056425C">
          <w:rPr>
            <w:noProof/>
          </w:rPr>
          <w:t>15</w:t>
        </w:r>
      </w:ins>
      <w:del w:id="3817" w:author="Ng, Thomas1" w:date="2018-11-16T08:55:00Z">
        <w:r w:rsidR="0070233A" w:rsidDel="001E5E50">
          <w:delText xml:space="preserve">Table </w:delText>
        </w:r>
        <w:r w:rsidR="0070233A" w:rsidDel="001E5E50">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818" w:author="Ng, Thomas1" w:date="2018-11-16T10:05:00Z">
        <w:r w:rsidR="0056425C">
          <w:t xml:space="preserve">Table </w:t>
        </w:r>
        <w:r w:rsidR="0056425C">
          <w:rPr>
            <w:noProof/>
          </w:rPr>
          <w:t>16</w:t>
        </w:r>
      </w:ins>
      <w:del w:id="3819" w:author="Ng, Thomas1" w:date="2018-11-16T08:55:00Z">
        <w:r w:rsidR="0070233A" w:rsidDel="001E5E50">
          <w:delText xml:space="preserve">Table </w:delText>
        </w:r>
        <w:r w:rsidR="0070233A" w:rsidDel="001E5E50">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56425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56425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2F50A2">
      <w:pPr>
        <w:pStyle w:val="Caption"/>
      </w:pPr>
      <w:bookmarkStart w:id="3820" w:name="_Ref503517168"/>
      <w:bookmarkStart w:id="3821" w:name="_Toc502738134"/>
      <w:bookmarkStart w:id="3822" w:name="_Toc530122078"/>
      <w:bookmarkStart w:id="3823" w:name="_Ref500405084"/>
      <w:r>
        <w:t xml:space="preserve">Table </w:t>
      </w:r>
      <w:r>
        <w:fldChar w:fldCharType="begin"/>
      </w:r>
      <w:r>
        <w:instrText xml:space="preserve"> SEQ Table \* ARABIC </w:instrText>
      </w:r>
      <w:r>
        <w:fldChar w:fldCharType="separate"/>
      </w:r>
      <w:ins w:id="3824" w:author="Ng, Thomas1" w:date="2018-11-16T10:05:00Z">
        <w:r w:rsidR="0056425C">
          <w:t>15</w:t>
        </w:r>
      </w:ins>
      <w:del w:id="3825" w:author="Ng, Thomas1" w:date="2018-11-16T08:55:00Z">
        <w:r w:rsidR="0070233A" w:rsidDel="001E5E50">
          <w:delText>14</w:delText>
        </w:r>
      </w:del>
      <w:r>
        <w:fldChar w:fldCharType="end"/>
      </w:r>
      <w:bookmarkEnd w:id="3820"/>
      <w:r>
        <w:t xml:space="preserve">: </w:t>
      </w:r>
      <w:r w:rsidRPr="008D04E4">
        <w:t>Contact Mating Positions for the Primary Connector</w:t>
      </w:r>
      <w:bookmarkEnd w:id="3821"/>
      <w:bookmarkEnd w:id="382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82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3826" w:author="Ng, Thomas1" w:date="2018-10-08T08:05:00Z">
              <w:r w:rsidR="009C4453">
                <w:rPr>
                  <w:sz w:val="14"/>
                  <w:szCs w:val="14"/>
                </w:rPr>
                <w:t>0</w:t>
              </w:r>
            </w:ins>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2F50A2">
      <w:pPr>
        <w:pStyle w:val="Caption"/>
      </w:pPr>
      <w:bookmarkStart w:id="3827" w:name="_Ref518368149"/>
      <w:bookmarkStart w:id="3828" w:name="_Toc530122079"/>
      <w:r>
        <w:t xml:space="preserve">Table </w:t>
      </w:r>
      <w:r>
        <w:fldChar w:fldCharType="begin"/>
      </w:r>
      <w:r>
        <w:instrText xml:space="preserve"> SEQ Table \* ARABIC </w:instrText>
      </w:r>
      <w:r>
        <w:fldChar w:fldCharType="separate"/>
      </w:r>
      <w:ins w:id="3829" w:author="Ng, Thomas1" w:date="2018-11-16T10:05:00Z">
        <w:r w:rsidR="0056425C">
          <w:t>16</w:t>
        </w:r>
      </w:ins>
      <w:del w:id="3830" w:author="Ng, Thomas1" w:date="2018-11-16T08:55:00Z">
        <w:r w:rsidR="0070233A" w:rsidDel="001E5E50">
          <w:delText>15</w:delText>
        </w:r>
      </w:del>
      <w:r>
        <w:fldChar w:fldCharType="end"/>
      </w:r>
      <w:bookmarkEnd w:id="3827"/>
      <w:r>
        <w:t xml:space="preserve">: </w:t>
      </w:r>
      <w:r w:rsidRPr="008D04E4">
        <w:t>Contact Mating Positions for the Secondary Connector</w:t>
      </w:r>
      <w:bookmarkEnd w:id="382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3831" w:author="Ng, Thomas1" w:date="2018-10-08T07:54:00Z">
              <w:r w:rsidRPr="00250FDB" w:rsidDel="00923785">
                <w:rPr>
                  <w:sz w:val="14"/>
                  <w:szCs w:val="14"/>
                </w:rPr>
                <w:delText>0</w:delText>
              </w:r>
            </w:del>
            <w:ins w:id="3832" w:author="Ng, Thomas1" w:date="2018-10-08T07:54:00Z">
              <w:r w:rsidR="00923785">
                <w:rPr>
                  <w:sz w:val="14"/>
                  <w:szCs w:val="14"/>
                </w:rPr>
                <w:t>4</w:t>
              </w:r>
            </w:ins>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3833" w:author="Ng, Thomas1" w:date="2018-10-08T07:54:00Z">
              <w:r w:rsidR="00923785">
                <w:rPr>
                  <w:sz w:val="14"/>
                  <w:szCs w:val="14"/>
                </w:rPr>
                <w:t>5</w:t>
              </w:r>
            </w:ins>
            <w:del w:id="3834" w:author="Ng, Thomas1" w:date="2018-10-08T07:54:00Z">
              <w:r w:rsidRPr="00250FDB" w:rsidDel="00923785">
                <w:rPr>
                  <w:sz w:val="14"/>
                  <w:szCs w:val="14"/>
                </w:rPr>
                <w:delText>1</w:delText>
              </w:r>
            </w:del>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3835" w:author="Ng, Thomas1" w:date="2018-10-08T07:54:00Z">
              <w:r w:rsidR="00923785">
                <w:rPr>
                  <w:sz w:val="14"/>
                  <w:szCs w:val="14"/>
                </w:rPr>
                <w:t>4</w:t>
              </w:r>
            </w:ins>
            <w:del w:id="3836"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3837" w:author="Ng, Thomas1" w:date="2018-10-08T07:54:00Z">
              <w:r w:rsidR="00923785">
                <w:rPr>
                  <w:sz w:val="14"/>
                  <w:szCs w:val="14"/>
                </w:rPr>
                <w:t>5</w:t>
              </w:r>
            </w:ins>
            <w:del w:id="3838"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3839" w:author="Ng, Thomas1" w:date="2018-10-08T07:54:00Z">
              <w:r w:rsidR="00923785">
                <w:rPr>
                  <w:sz w:val="14"/>
                  <w:szCs w:val="14"/>
                </w:rPr>
                <w:t>4</w:t>
              </w:r>
            </w:ins>
            <w:del w:id="3840"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3841" w:author="Ng, Thomas1" w:date="2018-10-08T07:54:00Z">
              <w:r w:rsidRPr="00250FDB" w:rsidDel="00923785">
                <w:rPr>
                  <w:sz w:val="14"/>
                  <w:szCs w:val="14"/>
                </w:rPr>
                <w:delText>1</w:delText>
              </w:r>
            </w:del>
            <w:ins w:id="3842"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3843" w:author="Ng, Thomas1" w:date="2018-10-08T07:51:00Z">
              <w:r w:rsidR="00923785">
                <w:rPr>
                  <w:sz w:val="14"/>
                  <w:szCs w:val="14"/>
                </w:rPr>
                <w:t>16</w:t>
              </w:r>
            </w:ins>
            <w:del w:id="3844"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3845" w:author="Ng, Thomas1" w:date="2018-10-08T07:53:00Z">
              <w:r w:rsidR="00923785">
                <w:rPr>
                  <w:sz w:val="14"/>
                  <w:szCs w:val="14"/>
                </w:rPr>
                <w:t>16</w:t>
              </w:r>
            </w:ins>
            <w:del w:id="3846"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3847" w:author="Ng, Thomas1" w:date="2018-10-08T07:51:00Z">
              <w:r w:rsidR="00923785">
                <w:rPr>
                  <w:sz w:val="14"/>
                  <w:szCs w:val="14"/>
                </w:rPr>
                <w:t>16</w:t>
              </w:r>
            </w:ins>
            <w:del w:id="3848"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3849" w:author="Ng, Thomas1" w:date="2018-10-08T07:54:00Z">
              <w:r w:rsidR="00923785">
                <w:rPr>
                  <w:sz w:val="14"/>
                  <w:szCs w:val="14"/>
                </w:rPr>
                <w:t>16</w:t>
              </w:r>
            </w:ins>
            <w:del w:id="3850"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3851"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3852"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3853"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3854"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3855" w:author="Ng, Thomas1" w:date="2018-10-08T07:51:00Z">
              <w:r w:rsidR="00923785">
                <w:rPr>
                  <w:sz w:val="14"/>
                  <w:szCs w:val="14"/>
                </w:rPr>
                <w:t>18</w:t>
              </w:r>
            </w:ins>
            <w:del w:id="3856"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3857" w:author="Ng, Thomas1" w:date="2018-10-08T07:54:00Z">
              <w:r w:rsidR="00923785">
                <w:rPr>
                  <w:sz w:val="14"/>
                  <w:szCs w:val="14"/>
                </w:rPr>
                <w:t>18</w:t>
              </w:r>
            </w:ins>
            <w:del w:id="3858"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3859" w:author="Ng, Thomas1" w:date="2018-10-08T07:51:00Z">
              <w:r w:rsidR="00923785">
                <w:rPr>
                  <w:sz w:val="14"/>
                  <w:szCs w:val="14"/>
                </w:rPr>
                <w:t>18</w:t>
              </w:r>
            </w:ins>
            <w:del w:id="3860"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3861" w:author="Ng, Thomas1" w:date="2018-10-08T07:54:00Z">
              <w:r w:rsidR="00923785">
                <w:rPr>
                  <w:sz w:val="14"/>
                  <w:szCs w:val="14"/>
                </w:rPr>
                <w:t>18</w:t>
              </w:r>
            </w:ins>
            <w:del w:id="3862"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3863" w:author="Ng, Thomas1" w:date="2018-10-08T07:51:00Z">
              <w:r w:rsidR="00923785">
                <w:rPr>
                  <w:sz w:val="14"/>
                  <w:szCs w:val="14"/>
                </w:rPr>
                <w:t>19</w:t>
              </w:r>
            </w:ins>
            <w:del w:id="3864"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3865" w:author="Ng, Thomas1" w:date="2018-10-08T07:54:00Z">
              <w:r w:rsidRPr="00250FDB" w:rsidDel="00923785">
                <w:rPr>
                  <w:sz w:val="14"/>
                  <w:szCs w:val="14"/>
                </w:rPr>
                <w:delText>3</w:delText>
              </w:r>
            </w:del>
            <w:ins w:id="3866"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3867" w:author="Ng, Thomas1" w:date="2018-10-08T07:51:00Z">
              <w:r w:rsidR="00923785">
                <w:rPr>
                  <w:sz w:val="14"/>
                  <w:szCs w:val="14"/>
                </w:rPr>
                <w:t>19</w:t>
              </w:r>
            </w:ins>
            <w:del w:id="3868"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3869" w:author="Ng, Thomas1" w:date="2018-10-08T07:54:00Z">
              <w:r w:rsidR="00923785">
                <w:rPr>
                  <w:sz w:val="14"/>
                  <w:szCs w:val="14"/>
                </w:rPr>
                <w:t>19</w:t>
              </w:r>
            </w:ins>
            <w:del w:id="3870"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3871" w:author="Ng, Thomas1" w:date="2018-10-08T07:52:00Z">
              <w:r w:rsidRPr="00250FDB" w:rsidDel="00923785">
                <w:rPr>
                  <w:sz w:val="14"/>
                  <w:szCs w:val="14"/>
                </w:rPr>
                <w:delText>4</w:delText>
              </w:r>
            </w:del>
            <w:ins w:id="3872"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3873" w:author="Ng, Thomas1" w:date="2018-10-08T07:54:00Z">
              <w:r w:rsidR="00923785">
                <w:rPr>
                  <w:sz w:val="14"/>
                  <w:szCs w:val="14"/>
                </w:rPr>
                <w:t>20</w:t>
              </w:r>
            </w:ins>
            <w:del w:id="3874"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3875" w:author="Ng, Thomas1" w:date="2018-10-08T07:52:00Z">
              <w:r w:rsidR="00923785">
                <w:rPr>
                  <w:sz w:val="14"/>
                  <w:szCs w:val="14"/>
                </w:rPr>
                <w:t>20</w:t>
              </w:r>
            </w:ins>
            <w:del w:id="3876"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3877" w:author="Ng, Thomas1" w:date="2018-10-08T07:54:00Z">
              <w:r w:rsidR="00923785">
                <w:rPr>
                  <w:sz w:val="14"/>
                  <w:szCs w:val="14"/>
                </w:rPr>
                <w:t>20</w:t>
              </w:r>
            </w:ins>
            <w:del w:id="3878"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3879" w:author="Ng, Thomas1" w:date="2018-10-08T07:52:00Z">
              <w:r w:rsidR="00923785">
                <w:rPr>
                  <w:sz w:val="14"/>
                  <w:szCs w:val="14"/>
                </w:rPr>
                <w:t>21</w:t>
              </w:r>
            </w:ins>
            <w:del w:id="3880"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3881" w:author="Ng, Thomas1" w:date="2018-10-08T07:54:00Z">
              <w:r w:rsidR="00923785">
                <w:rPr>
                  <w:sz w:val="14"/>
                  <w:szCs w:val="14"/>
                </w:rPr>
                <w:t>21</w:t>
              </w:r>
            </w:ins>
            <w:del w:id="3882"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3883" w:author="Ng, Thomas1" w:date="2018-10-08T07:52:00Z">
              <w:r w:rsidR="00923785">
                <w:rPr>
                  <w:sz w:val="14"/>
                  <w:szCs w:val="14"/>
                </w:rPr>
                <w:t>21</w:t>
              </w:r>
            </w:ins>
            <w:del w:id="3884"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3885" w:author="Ng, Thomas1" w:date="2018-10-08T07:54:00Z">
              <w:r w:rsidR="00923785">
                <w:rPr>
                  <w:sz w:val="14"/>
                  <w:szCs w:val="14"/>
                </w:rPr>
                <w:t>21</w:t>
              </w:r>
            </w:ins>
            <w:del w:id="3886"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3887" w:author="Ng, Thomas1" w:date="2018-10-08T07:52:00Z">
              <w:r w:rsidR="00923785">
                <w:rPr>
                  <w:sz w:val="14"/>
                  <w:szCs w:val="14"/>
                </w:rPr>
                <w:t>22</w:t>
              </w:r>
            </w:ins>
            <w:del w:id="3888"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3889" w:author="Ng, Thomas1" w:date="2018-10-08T07:54:00Z">
              <w:r w:rsidR="00923785">
                <w:rPr>
                  <w:sz w:val="14"/>
                  <w:szCs w:val="14"/>
                </w:rPr>
                <w:t>22</w:t>
              </w:r>
            </w:ins>
            <w:del w:id="3890"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3891" w:author="Ng, Thomas1" w:date="2018-10-08T07:52:00Z">
              <w:r w:rsidR="00923785">
                <w:rPr>
                  <w:sz w:val="14"/>
                  <w:szCs w:val="14"/>
                </w:rPr>
                <w:t>22</w:t>
              </w:r>
            </w:ins>
            <w:del w:id="3892"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3893" w:author="Ng, Thomas1" w:date="2018-10-08T07:54:00Z">
              <w:r w:rsidR="00923785">
                <w:rPr>
                  <w:sz w:val="14"/>
                  <w:szCs w:val="14"/>
                </w:rPr>
                <w:t>22</w:t>
              </w:r>
            </w:ins>
            <w:del w:id="3894"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3895" w:author="Ng, Thomas1" w:date="2018-10-08T07:52:00Z">
              <w:r w:rsidR="00923785">
                <w:rPr>
                  <w:sz w:val="14"/>
                  <w:szCs w:val="14"/>
                </w:rPr>
                <w:t>23</w:t>
              </w:r>
            </w:ins>
            <w:del w:id="3896"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3897" w:author="Ng, Thomas1" w:date="2018-10-08T07:54:00Z">
              <w:r w:rsidR="00923785">
                <w:rPr>
                  <w:sz w:val="14"/>
                  <w:szCs w:val="14"/>
                </w:rPr>
                <w:t>23</w:t>
              </w:r>
            </w:ins>
            <w:del w:id="3898"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3899" w:author="Ng, Thomas1" w:date="2018-10-08T07:52:00Z">
              <w:r w:rsidR="00923785">
                <w:rPr>
                  <w:sz w:val="14"/>
                  <w:szCs w:val="14"/>
                </w:rPr>
                <w:t>23</w:t>
              </w:r>
            </w:ins>
            <w:del w:id="3900"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3901" w:author="Ng, Thomas1" w:date="2018-10-08T07:54:00Z">
              <w:r w:rsidR="00923785">
                <w:rPr>
                  <w:sz w:val="14"/>
                  <w:szCs w:val="14"/>
                </w:rPr>
                <w:t>23</w:t>
              </w:r>
            </w:ins>
            <w:del w:id="3902"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3903" w:author="Ng, Thomas1" w:date="2018-10-08T07:52:00Z">
              <w:r w:rsidR="00923785">
                <w:rPr>
                  <w:sz w:val="14"/>
                  <w:szCs w:val="14"/>
                </w:rPr>
                <w:t>24</w:t>
              </w:r>
            </w:ins>
            <w:del w:id="3904"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3905" w:author="Ng, Thomas1" w:date="2018-10-08T07:55:00Z">
              <w:r w:rsidR="00923785">
                <w:rPr>
                  <w:sz w:val="14"/>
                  <w:szCs w:val="14"/>
                </w:rPr>
                <w:t>24</w:t>
              </w:r>
            </w:ins>
            <w:del w:id="3906"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3907" w:author="Ng, Thomas1" w:date="2018-10-08T07:52:00Z">
              <w:r w:rsidR="00923785">
                <w:rPr>
                  <w:sz w:val="14"/>
                  <w:szCs w:val="14"/>
                </w:rPr>
                <w:t>24</w:t>
              </w:r>
            </w:ins>
            <w:del w:id="3908"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3909" w:author="Ng, Thomas1" w:date="2018-10-08T07:55:00Z">
              <w:r w:rsidR="00923785">
                <w:rPr>
                  <w:sz w:val="14"/>
                  <w:szCs w:val="14"/>
                </w:rPr>
                <w:t>24</w:t>
              </w:r>
            </w:ins>
            <w:del w:id="3910"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3911" w:author="Ng, Thomas1" w:date="2018-10-08T07:52:00Z">
              <w:r w:rsidR="00923785">
                <w:rPr>
                  <w:sz w:val="14"/>
                  <w:szCs w:val="14"/>
                </w:rPr>
                <w:t>25</w:t>
              </w:r>
            </w:ins>
            <w:del w:id="3912"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3913" w:author="Ng, Thomas1" w:date="2018-10-08T07:55:00Z">
              <w:r w:rsidR="00923785">
                <w:rPr>
                  <w:sz w:val="14"/>
                  <w:szCs w:val="14"/>
                </w:rPr>
                <w:t>25</w:t>
              </w:r>
            </w:ins>
            <w:del w:id="3914"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3915" w:author="Ng, Thomas1" w:date="2018-10-08T07:52:00Z">
              <w:r w:rsidR="00923785">
                <w:rPr>
                  <w:sz w:val="14"/>
                  <w:szCs w:val="14"/>
                </w:rPr>
                <w:t>25</w:t>
              </w:r>
            </w:ins>
            <w:del w:id="3916"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3917" w:author="Ng, Thomas1" w:date="2018-10-08T07:55:00Z">
              <w:r w:rsidR="00923785">
                <w:rPr>
                  <w:sz w:val="14"/>
                  <w:szCs w:val="14"/>
                </w:rPr>
                <w:t>25</w:t>
              </w:r>
            </w:ins>
            <w:del w:id="3918"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3919" w:author="Ng, Thomas1" w:date="2018-10-08T07:52:00Z">
              <w:r w:rsidR="00923785">
                <w:rPr>
                  <w:sz w:val="14"/>
                  <w:szCs w:val="14"/>
                </w:rPr>
                <w:t>26</w:t>
              </w:r>
            </w:ins>
            <w:del w:id="3920"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3921" w:author="Ng, Thomas1" w:date="2018-10-08T07:55:00Z">
              <w:r w:rsidR="00923785">
                <w:rPr>
                  <w:sz w:val="14"/>
                  <w:szCs w:val="14"/>
                </w:rPr>
                <w:t>26</w:t>
              </w:r>
            </w:ins>
            <w:del w:id="3922"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3923" w:author="Ng, Thomas1" w:date="2018-10-08T07:52:00Z">
              <w:r w:rsidR="00923785">
                <w:rPr>
                  <w:sz w:val="14"/>
                  <w:szCs w:val="14"/>
                </w:rPr>
                <w:t>2</w:t>
              </w:r>
            </w:ins>
            <w:ins w:id="3924" w:author="Ng, Thomas1" w:date="2018-10-08T07:53:00Z">
              <w:r w:rsidR="00923785">
                <w:rPr>
                  <w:sz w:val="14"/>
                  <w:szCs w:val="14"/>
                </w:rPr>
                <w:t>6</w:t>
              </w:r>
            </w:ins>
            <w:del w:id="3925"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3926" w:author="Ng, Thomas1" w:date="2018-10-08T07:55:00Z">
              <w:r w:rsidR="00923785">
                <w:rPr>
                  <w:sz w:val="14"/>
                  <w:szCs w:val="14"/>
                </w:rPr>
                <w:t>26</w:t>
              </w:r>
            </w:ins>
            <w:del w:id="3927"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3928" w:author="Ng, Thomas1" w:date="2018-10-08T07:52:00Z">
              <w:r w:rsidR="00923785">
                <w:rPr>
                  <w:sz w:val="14"/>
                  <w:szCs w:val="14"/>
                </w:rPr>
                <w:t>2</w:t>
              </w:r>
            </w:ins>
            <w:ins w:id="3929" w:author="Ng, Thomas1" w:date="2018-10-08T07:53:00Z">
              <w:r w:rsidR="00923785">
                <w:rPr>
                  <w:sz w:val="14"/>
                  <w:szCs w:val="14"/>
                </w:rPr>
                <w:t>7</w:t>
              </w:r>
            </w:ins>
            <w:del w:id="3930"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3931" w:author="Ng, Thomas1" w:date="2018-10-08T08:03:00Z">
              <w:r w:rsidR="006D03FF">
                <w:rPr>
                  <w:sz w:val="14"/>
                  <w:szCs w:val="14"/>
                </w:rPr>
                <w:t>27</w:t>
              </w:r>
            </w:ins>
            <w:del w:id="3932"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3933" w:author="Ng, Thomas1" w:date="2018-10-08T07:52:00Z">
              <w:r w:rsidR="00923785">
                <w:rPr>
                  <w:sz w:val="14"/>
                  <w:szCs w:val="14"/>
                </w:rPr>
                <w:t>2</w:t>
              </w:r>
            </w:ins>
            <w:ins w:id="3934" w:author="Ng, Thomas1" w:date="2018-10-08T07:53:00Z">
              <w:r w:rsidR="00923785">
                <w:rPr>
                  <w:sz w:val="14"/>
                  <w:szCs w:val="14"/>
                </w:rPr>
                <w:t>7</w:t>
              </w:r>
            </w:ins>
            <w:del w:id="3935"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3936" w:author="Ng, Thomas1" w:date="2018-10-08T08:03:00Z">
              <w:r w:rsidR="006D03FF">
                <w:rPr>
                  <w:sz w:val="14"/>
                  <w:szCs w:val="14"/>
                </w:rPr>
                <w:t>27</w:t>
              </w:r>
            </w:ins>
            <w:del w:id="3937"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3938" w:author="Ng, Thomas1" w:date="2018-10-08T07:52:00Z">
              <w:r w:rsidR="00923785">
                <w:rPr>
                  <w:sz w:val="14"/>
                  <w:szCs w:val="14"/>
                </w:rPr>
                <w:t>2</w:t>
              </w:r>
            </w:ins>
            <w:ins w:id="3939" w:author="Ng, Thomas1" w:date="2018-10-08T07:53:00Z">
              <w:r w:rsidR="00923785">
                <w:rPr>
                  <w:sz w:val="14"/>
                  <w:szCs w:val="14"/>
                </w:rPr>
                <w:t>8</w:t>
              </w:r>
            </w:ins>
            <w:del w:id="3940"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3941" w:author="Ng, Thomas1" w:date="2018-10-08T08:03:00Z">
              <w:r w:rsidR="006D03FF">
                <w:rPr>
                  <w:sz w:val="14"/>
                  <w:szCs w:val="14"/>
                </w:rPr>
                <w:t>28</w:t>
              </w:r>
            </w:ins>
            <w:del w:id="3942"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3943" w:author="Ng, Thomas1" w:date="2018-10-08T07:53:00Z">
              <w:r w:rsidR="00923785">
                <w:rPr>
                  <w:sz w:val="14"/>
                  <w:szCs w:val="14"/>
                </w:rPr>
                <w:t>28</w:t>
              </w:r>
            </w:ins>
            <w:del w:id="3944"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3945" w:author="Ng, Thomas1" w:date="2018-10-08T08:03:00Z">
              <w:r w:rsidR="006D03FF">
                <w:rPr>
                  <w:sz w:val="14"/>
                  <w:szCs w:val="14"/>
                </w:rPr>
                <w:t>28</w:t>
              </w:r>
            </w:ins>
            <w:del w:id="3946"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3947" w:author="Ng, Thomas1" w:date="2018-10-08T07:53:00Z">
              <w:r w:rsidR="00923785">
                <w:rPr>
                  <w:sz w:val="14"/>
                  <w:szCs w:val="14"/>
                </w:rPr>
                <w:t>29</w:t>
              </w:r>
            </w:ins>
            <w:del w:id="3948"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3949" w:author="Ng, Thomas1" w:date="2018-10-08T08:03:00Z">
              <w:r w:rsidR="006D03FF">
                <w:rPr>
                  <w:sz w:val="14"/>
                  <w:szCs w:val="14"/>
                </w:rPr>
                <w:t>29</w:t>
              </w:r>
            </w:ins>
            <w:del w:id="3950"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3951" w:author="Ng, Thomas1" w:date="2018-10-08T07:53:00Z">
              <w:r w:rsidR="00923785">
                <w:rPr>
                  <w:sz w:val="14"/>
                  <w:szCs w:val="14"/>
                </w:rPr>
                <w:t>29</w:t>
              </w:r>
            </w:ins>
            <w:del w:id="3952"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3953" w:author="Ng, Thomas1" w:date="2018-10-08T08:03:00Z">
              <w:r w:rsidR="006D03FF">
                <w:rPr>
                  <w:sz w:val="14"/>
                  <w:szCs w:val="14"/>
                </w:rPr>
                <w:t>29</w:t>
              </w:r>
            </w:ins>
            <w:del w:id="3954"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3955" w:author="Ng, Thomas1" w:date="2018-10-08T07:53:00Z">
              <w:r w:rsidR="00923785">
                <w:rPr>
                  <w:sz w:val="14"/>
                  <w:szCs w:val="14"/>
                </w:rPr>
                <w:t>30</w:t>
              </w:r>
            </w:ins>
            <w:del w:id="3956"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3957" w:author="Ng, Thomas1" w:date="2018-10-08T08:03:00Z">
              <w:r w:rsidR="006D03FF">
                <w:rPr>
                  <w:sz w:val="14"/>
                  <w:szCs w:val="14"/>
                </w:rPr>
                <w:t>30</w:t>
              </w:r>
            </w:ins>
            <w:del w:id="3958"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3959" w:author="Ng, Thomas1" w:date="2018-10-08T07:53:00Z">
              <w:r w:rsidR="00923785">
                <w:rPr>
                  <w:sz w:val="14"/>
                  <w:szCs w:val="14"/>
                </w:rPr>
                <w:t>30</w:t>
              </w:r>
            </w:ins>
            <w:del w:id="3960"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3961" w:author="Ng, Thomas1" w:date="2018-10-08T08:03:00Z">
              <w:r w:rsidR="006D03FF">
                <w:rPr>
                  <w:sz w:val="14"/>
                  <w:szCs w:val="14"/>
                </w:rPr>
                <w:t>30</w:t>
              </w:r>
            </w:ins>
            <w:del w:id="3962"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3963" w:author="Ng, Thomas1" w:date="2018-10-08T07:53:00Z">
              <w:r w:rsidR="00923785">
                <w:rPr>
                  <w:sz w:val="14"/>
                  <w:szCs w:val="14"/>
                </w:rPr>
                <w:t>31</w:t>
              </w:r>
            </w:ins>
            <w:del w:id="3964"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3965" w:author="Ng, Thomas1" w:date="2018-10-08T08:04:00Z">
              <w:r w:rsidR="006D03FF">
                <w:rPr>
                  <w:sz w:val="14"/>
                  <w:szCs w:val="14"/>
                </w:rPr>
                <w:t>31</w:t>
              </w:r>
            </w:ins>
            <w:del w:id="3966"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3967" w:author="Ng, Thomas1" w:date="2018-10-08T07:53:00Z">
              <w:r w:rsidR="00923785">
                <w:rPr>
                  <w:sz w:val="14"/>
                  <w:szCs w:val="14"/>
                </w:rPr>
                <w:t>31</w:t>
              </w:r>
            </w:ins>
            <w:del w:id="3968"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3969" w:author="Ng, Thomas1" w:date="2018-10-08T08:04:00Z">
              <w:r w:rsidR="006D03FF">
                <w:rPr>
                  <w:sz w:val="14"/>
                  <w:szCs w:val="14"/>
                </w:rPr>
                <w:t>31</w:t>
              </w:r>
            </w:ins>
            <w:del w:id="3970"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3971" w:author="Ng, Thomas1" w:date="2018-10-08T07:53:00Z">
              <w:r w:rsidR="00923785">
                <w:rPr>
                  <w:sz w:val="14"/>
                  <w:szCs w:val="14"/>
                </w:rPr>
                <w:t>3</w:t>
              </w:r>
            </w:ins>
            <w:del w:id="3972"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3973" w:author="Ng, Thomas1" w:date="2018-10-08T07:53:00Z">
              <w:r w:rsidR="00923785">
                <w:rPr>
                  <w:sz w:val="14"/>
                  <w:szCs w:val="14"/>
                </w:rPr>
                <w:t>4</w:t>
              </w:r>
            </w:ins>
            <w:del w:id="3974"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3975" w:author="Ng, Thomas1" w:date="2018-10-08T08:05:00Z">
              <w:r w:rsidR="009C4453">
                <w:rPr>
                  <w:sz w:val="14"/>
                  <w:szCs w:val="14"/>
                </w:rPr>
                <w:t>1</w:t>
              </w:r>
            </w:ins>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5CF2F025" w:rsidR="00921178" w:rsidDel="002F50A2" w:rsidRDefault="00921178" w:rsidP="00584EE1">
      <w:pPr>
        <w:ind w:left="0"/>
        <w:rPr>
          <w:del w:id="3976" w:author="Ng, Thomas1" w:date="2018-10-19T10:01:00Z"/>
        </w:rPr>
      </w:pPr>
    </w:p>
    <w:p w14:paraId="16842200" w14:textId="5795A01F" w:rsidR="00921178" w:rsidRPr="00AB69B3" w:rsidDel="002F50A2" w:rsidRDefault="00921178" w:rsidP="00584EE1">
      <w:pPr>
        <w:ind w:left="0"/>
        <w:rPr>
          <w:del w:id="3977" w:author="Ng, Thomas1" w:date="2018-10-19T10:01:00Z"/>
        </w:rPr>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978" w:name="_Ref496624937"/>
      <w:bookmarkStart w:id="3979" w:name="_Ref511378141"/>
      <w:r>
        <w:br w:type="page"/>
      </w:r>
    </w:p>
    <w:p w14:paraId="0A192E0C" w14:textId="13AEE239" w:rsidR="008039DC" w:rsidRDefault="00D94C98" w:rsidP="002C4BE2">
      <w:pPr>
        <w:pStyle w:val="Heading2"/>
      </w:pPr>
      <w:bookmarkStart w:id="3980" w:name="_Ref518546850"/>
      <w:bookmarkStart w:id="3981" w:name="_Ref518546874"/>
      <w:bookmarkStart w:id="3982" w:name="_Ref518546923"/>
      <w:bookmarkStart w:id="3983" w:name="_Ref518547055"/>
      <w:bookmarkStart w:id="3984" w:name="_Toc530121811"/>
      <w:r>
        <w:lastRenderedPageBreak/>
        <w:t xml:space="preserve">Baseboard </w:t>
      </w:r>
      <w:r w:rsidR="008039DC">
        <w:t>Connector</w:t>
      </w:r>
      <w:r>
        <w:t xml:space="preserve"> Requirement</w:t>
      </w:r>
      <w:bookmarkEnd w:id="3978"/>
      <w:r w:rsidR="00EB5B1F">
        <w:t>s</w:t>
      </w:r>
      <w:bookmarkEnd w:id="3979"/>
      <w:bookmarkEnd w:id="3980"/>
      <w:bookmarkEnd w:id="3981"/>
      <w:bookmarkEnd w:id="3982"/>
      <w:bookmarkEnd w:id="3983"/>
      <w:bookmarkEnd w:id="3984"/>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985" w:author="Ng, Thomas1" w:date="2018-09-11T13:34:00Z">
        <w:r w:rsidDel="00906329">
          <w:delText>“</w:delText>
        </w:r>
      </w:del>
      <w:r>
        <w:t>4C</w:t>
      </w:r>
      <w:r w:rsidR="00F84447">
        <w:t>+</w:t>
      </w:r>
      <w:del w:id="3986" w:author="Ng, Thomas1" w:date="2018-09-11T13:34:00Z">
        <w:r w:rsidR="00F84447" w:rsidDel="00906329">
          <w:delText>”</w:delText>
        </w:r>
      </w:del>
      <w:r w:rsidR="00F84447">
        <w:t xml:space="preserve"> and </w:t>
      </w:r>
      <w:del w:id="3987" w:author="Ng, Thomas1" w:date="2018-09-11T13:34:00Z">
        <w:r w:rsidR="00F84447" w:rsidDel="00906329">
          <w:delText>“</w:delText>
        </w:r>
      </w:del>
      <w:r w:rsidR="00F84447">
        <w:t>4C</w:t>
      </w:r>
      <w:del w:id="3988"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3989" w:author="Ng, Thomas1" w:date="2018-09-10T13:18:00Z">
        <w:r w:rsidDel="009666FE">
          <w:delText>-</w:delText>
        </w:r>
      </w:del>
      <w:ins w:id="3990"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56425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991" w:name="_Toc530121812"/>
      <w:r>
        <w:t>Right Angle Connector</w:t>
      </w:r>
      <w:bookmarkEnd w:id="399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2F50A2">
      <w:pPr>
        <w:pStyle w:val="Caption"/>
      </w:pPr>
      <w:bookmarkStart w:id="3992" w:name="_Toc530122080"/>
      <w:r>
        <w:t xml:space="preserve">Table </w:t>
      </w:r>
      <w:r>
        <w:fldChar w:fldCharType="begin"/>
      </w:r>
      <w:r>
        <w:instrText xml:space="preserve"> SEQ Table \* ARABIC </w:instrText>
      </w:r>
      <w:r>
        <w:fldChar w:fldCharType="separate"/>
      </w:r>
      <w:ins w:id="3993" w:author="Ng, Thomas1" w:date="2018-11-16T10:05:00Z">
        <w:r w:rsidR="0056425C">
          <w:t>17</w:t>
        </w:r>
      </w:ins>
      <w:del w:id="3994" w:author="Ng, Thomas1" w:date="2018-11-16T08:55:00Z">
        <w:r w:rsidR="0070233A" w:rsidDel="001E5E50">
          <w:delText>16</w:delText>
        </w:r>
      </w:del>
      <w:r>
        <w:fldChar w:fldCharType="end"/>
      </w:r>
      <w:r>
        <w:t>: Right Angle Connector Options</w:t>
      </w:r>
      <w:bookmarkEnd w:id="399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995"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996"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2F50A2">
      <w:pPr>
        <w:pStyle w:val="Caption"/>
      </w:pPr>
      <w:bookmarkStart w:id="3997" w:name="_Ref496622023"/>
      <w:bookmarkStart w:id="3998" w:name="_Ref496622044"/>
      <w:bookmarkStart w:id="3999" w:name="_Toc500230252"/>
      <w:bookmarkStart w:id="4000" w:name="_Toc530122000"/>
      <w:r>
        <w:t xml:space="preserve">Figure </w:t>
      </w:r>
      <w:r>
        <w:fldChar w:fldCharType="begin"/>
      </w:r>
      <w:r>
        <w:instrText xml:space="preserve"> SEQ Figure \* ARABIC </w:instrText>
      </w:r>
      <w:r>
        <w:fldChar w:fldCharType="separate"/>
      </w:r>
      <w:ins w:id="4001" w:author="Ng, Thomas1" w:date="2018-11-16T10:05:00Z">
        <w:r w:rsidR="0056425C">
          <w:t>68</w:t>
        </w:r>
      </w:ins>
      <w:del w:id="4002" w:author="Ng, Thomas1" w:date="2018-11-16T08:55:00Z">
        <w:r w:rsidR="006F777F" w:rsidDel="001E5E50">
          <w:delText>64</w:delText>
        </w:r>
      </w:del>
      <w:r>
        <w:fldChar w:fldCharType="end"/>
      </w:r>
      <w:bookmarkEnd w:id="3997"/>
      <w:r>
        <w:t xml:space="preserve">: 168-pin Base Board </w:t>
      </w:r>
      <w:r w:rsidR="00633E76">
        <w:t xml:space="preserve">Primary </w:t>
      </w:r>
      <w:r>
        <w:t>Connector</w:t>
      </w:r>
      <w:r w:rsidR="00633E76">
        <w:t xml:space="preserve"> </w:t>
      </w:r>
      <w:r>
        <w:t>– Right Angle</w:t>
      </w:r>
      <w:bookmarkEnd w:id="3998"/>
      <w:bookmarkEnd w:id="3999"/>
      <w:bookmarkEnd w:id="400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2F50A2">
      <w:pPr>
        <w:pStyle w:val="Caption"/>
      </w:pPr>
      <w:bookmarkStart w:id="4003" w:name="_Ref496622031"/>
      <w:bookmarkStart w:id="4004" w:name="_Toc500230253"/>
      <w:bookmarkStart w:id="4005" w:name="_Toc530122001"/>
      <w:r>
        <w:lastRenderedPageBreak/>
        <w:t xml:space="preserve">Figure </w:t>
      </w:r>
      <w:r>
        <w:fldChar w:fldCharType="begin"/>
      </w:r>
      <w:r>
        <w:instrText xml:space="preserve"> SEQ Figure \* ARABIC </w:instrText>
      </w:r>
      <w:r>
        <w:fldChar w:fldCharType="separate"/>
      </w:r>
      <w:ins w:id="4006" w:author="Ng, Thomas1" w:date="2018-11-16T10:05:00Z">
        <w:r w:rsidR="0056425C">
          <w:t>69</w:t>
        </w:r>
      </w:ins>
      <w:del w:id="4007" w:author="Ng, Thomas1" w:date="2018-11-16T08:55:00Z">
        <w:r w:rsidR="006F777F" w:rsidDel="001E5E50">
          <w:delText>65</w:delText>
        </w:r>
      </w:del>
      <w:r>
        <w:fldChar w:fldCharType="end"/>
      </w:r>
      <w:bookmarkEnd w:id="4003"/>
      <w:r>
        <w:t xml:space="preserve">: 140-pin Base Board </w:t>
      </w:r>
      <w:r w:rsidR="00633E76">
        <w:t xml:space="preserve">Secondary </w:t>
      </w:r>
      <w:r>
        <w:t>Connector</w:t>
      </w:r>
      <w:r w:rsidR="00633E76">
        <w:t xml:space="preserve"> </w:t>
      </w:r>
      <w:r>
        <w:t>– Right Angle</w:t>
      </w:r>
      <w:bookmarkEnd w:id="4004"/>
      <w:bookmarkEnd w:id="40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4008" w:name="_Toc530121813"/>
      <w:r>
        <w:t>Right Angle Offset</w:t>
      </w:r>
      <w:bookmarkEnd w:id="4008"/>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4009" w:author="Ng, Thomas1" w:date="2018-09-10T14:19:00Z">
        <w:r w:rsidR="00DB3E51">
          <w:t xml:space="preserve"> </w:t>
        </w:r>
      </w:ins>
      <w:r>
        <w:t>mm offset from the baseboard</w:t>
      </w:r>
      <w:del w:id="4010"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4011" w:author="Ng, Thomas1" w:date="2018-11-16T10:05:00Z">
        <w:r w:rsidR="0056425C">
          <w:t xml:space="preserve">Figure </w:t>
        </w:r>
        <w:r w:rsidR="0056425C">
          <w:rPr>
            <w:noProof/>
          </w:rPr>
          <w:t>70</w:t>
        </w:r>
      </w:ins>
      <w:del w:id="4012" w:author="Ng, Thomas1" w:date="2018-11-16T08:55:00Z">
        <w:r w:rsidR="006F777F" w:rsidDel="001E5E50">
          <w:delText xml:space="preserve">Figure </w:delText>
        </w:r>
        <w:r w:rsidR="006F777F" w:rsidDel="001E5E50">
          <w:rPr>
            <w:noProof/>
          </w:rPr>
          <w:delText>66</w:delText>
        </w:r>
      </w:del>
      <w:r w:rsidR="00B201BE">
        <w:fldChar w:fldCharType="end"/>
      </w:r>
      <w:r w:rsidR="00B201BE">
        <w:t>.</w:t>
      </w:r>
    </w:p>
    <w:p w14:paraId="7F71F9F3" w14:textId="77777777" w:rsidR="001403CE" w:rsidRDefault="001403CE" w:rsidP="001403CE">
      <w:pPr>
        <w:ind w:left="0"/>
      </w:pPr>
    </w:p>
    <w:p w14:paraId="528EE267" w14:textId="4183BD13" w:rsidR="001403CE" w:rsidRDefault="001403CE" w:rsidP="002F50A2">
      <w:pPr>
        <w:pStyle w:val="Caption"/>
      </w:pPr>
      <w:bookmarkStart w:id="4013" w:name="_Ref503170527"/>
      <w:bookmarkStart w:id="4014" w:name="_Toc530122002"/>
      <w:r>
        <w:t xml:space="preserve">Figure </w:t>
      </w:r>
      <w:r>
        <w:fldChar w:fldCharType="begin"/>
      </w:r>
      <w:r>
        <w:instrText xml:space="preserve"> SEQ Figure \* ARABIC </w:instrText>
      </w:r>
      <w:r>
        <w:fldChar w:fldCharType="separate"/>
      </w:r>
      <w:ins w:id="4015" w:author="Ng, Thomas1" w:date="2018-11-16T10:05:00Z">
        <w:r w:rsidR="0056425C">
          <w:t>70</w:t>
        </w:r>
      </w:ins>
      <w:del w:id="4016" w:author="Ng, Thomas1" w:date="2018-11-16T08:55:00Z">
        <w:r w:rsidR="006F777F" w:rsidDel="001E5E50">
          <w:delText>66</w:delText>
        </w:r>
      </w:del>
      <w:r>
        <w:fldChar w:fldCharType="end"/>
      </w:r>
      <w:bookmarkEnd w:id="4013"/>
      <w:r>
        <w:t xml:space="preserve">: </w:t>
      </w:r>
      <w:r w:rsidR="00914075">
        <w:t>OCP NIC 3.0</w:t>
      </w:r>
      <w:r>
        <w:t xml:space="preserve"> Card and Host Offset for Right Angle Connectors</w:t>
      </w:r>
      <w:bookmarkEnd w:id="4014"/>
    </w:p>
    <w:p w14:paraId="4E905E76" w14:textId="66F63339" w:rsidR="001403CE" w:rsidDel="002F50A2" w:rsidRDefault="004C6F67" w:rsidP="001403CE">
      <w:pPr>
        <w:ind w:left="0"/>
        <w:jc w:val="center"/>
        <w:rPr>
          <w:del w:id="4017" w:author="Ng, Thomas1" w:date="2018-10-19T10:01:00Z"/>
        </w:rPr>
      </w:pPr>
      <w:ins w:id="4018"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4019"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79" r:link="rId180">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2F50A2">
      <w:pPr>
        <w:ind w:left="0"/>
        <w:jc w:val="center"/>
      </w:pPr>
    </w:p>
    <w:p w14:paraId="5FB439FF" w14:textId="49C1AC0C" w:rsidR="001403CE" w:rsidRDefault="001403CE" w:rsidP="005E2C07">
      <w:pPr>
        <w:pStyle w:val="Heading3"/>
      </w:pPr>
      <w:bookmarkStart w:id="4020" w:name="_Toc530121814"/>
      <w:r>
        <w:t>Straddle Mount Connector</w:t>
      </w:r>
      <w:bookmarkEnd w:id="402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2F50A2">
      <w:pPr>
        <w:pStyle w:val="Caption"/>
      </w:pPr>
      <w:bookmarkStart w:id="4021" w:name="_Toc530122081"/>
      <w:r>
        <w:t xml:space="preserve">Table </w:t>
      </w:r>
      <w:r>
        <w:fldChar w:fldCharType="begin"/>
      </w:r>
      <w:r>
        <w:instrText xml:space="preserve"> SEQ Table \* ARABIC </w:instrText>
      </w:r>
      <w:r>
        <w:fldChar w:fldCharType="separate"/>
      </w:r>
      <w:ins w:id="4022" w:author="Ng, Thomas1" w:date="2018-11-16T10:05:00Z">
        <w:r w:rsidR="0056425C">
          <w:t>18</w:t>
        </w:r>
      </w:ins>
      <w:del w:id="4023" w:author="Ng, Thomas1" w:date="2018-11-16T08:55:00Z">
        <w:r w:rsidR="0070233A" w:rsidDel="001E5E50">
          <w:delText>17</w:delText>
        </w:r>
      </w:del>
      <w:r>
        <w:fldChar w:fldCharType="end"/>
      </w:r>
      <w:r>
        <w:t>: Straddle Mount Connector Options</w:t>
      </w:r>
      <w:bookmarkEnd w:id="402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4024"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4025"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4026"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4027"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4028"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4029" w:author="Ng, Thomas1" w:date="2018-09-10T13:52:00Z">
              <w:r w:rsidR="00B76C30">
                <w:t xml:space="preserve"> </w:t>
              </w:r>
            </w:ins>
            <w:r>
              <w:t>mm)</w:t>
            </w:r>
          </w:p>
        </w:tc>
      </w:tr>
    </w:tbl>
    <w:p w14:paraId="2911B018" w14:textId="69E8B4DB" w:rsidR="00EE0967" w:rsidDel="002F50A2" w:rsidRDefault="00EE0967" w:rsidP="002F50A2">
      <w:pPr>
        <w:pStyle w:val="Caption"/>
        <w:rPr>
          <w:del w:id="4030" w:author="Ng, Thomas1" w:date="2018-10-19T10:01:00Z"/>
        </w:rPr>
      </w:pPr>
      <w:bookmarkStart w:id="4031" w:name="_Ref500495756"/>
      <w:bookmarkStart w:id="4032" w:name="_Toc500230254"/>
    </w:p>
    <w:p w14:paraId="49DF0DBE" w14:textId="77777777" w:rsidR="002F50A2" w:rsidRPr="002F50A2" w:rsidRDefault="002F50A2" w:rsidP="002F50A2">
      <w:pPr>
        <w:rPr>
          <w:ins w:id="4033" w:author="Ng, Thomas1" w:date="2018-10-19T10:02:00Z"/>
        </w:rPr>
      </w:pPr>
    </w:p>
    <w:p w14:paraId="7D02C423" w14:textId="75F95F69" w:rsidR="003D2E9D" w:rsidRDefault="003D2E9D" w:rsidP="002F50A2">
      <w:pPr>
        <w:pStyle w:val="Caption"/>
      </w:pPr>
      <w:bookmarkStart w:id="4034" w:name="_Toc530122003"/>
      <w:r>
        <w:t xml:space="preserve">Figure </w:t>
      </w:r>
      <w:r>
        <w:fldChar w:fldCharType="begin"/>
      </w:r>
      <w:r>
        <w:instrText xml:space="preserve"> SEQ Figure \* ARABIC </w:instrText>
      </w:r>
      <w:r>
        <w:fldChar w:fldCharType="separate"/>
      </w:r>
      <w:ins w:id="4035" w:author="Ng, Thomas1" w:date="2018-11-16T10:05:00Z">
        <w:r w:rsidR="0056425C">
          <w:t>71</w:t>
        </w:r>
      </w:ins>
      <w:del w:id="4036" w:author="Ng, Thomas1" w:date="2018-11-16T08:55:00Z">
        <w:r w:rsidR="006F777F" w:rsidDel="001E5E50">
          <w:delText>67</w:delText>
        </w:r>
      </w:del>
      <w:r>
        <w:fldChar w:fldCharType="end"/>
      </w:r>
      <w:bookmarkEnd w:id="4031"/>
      <w:r>
        <w:t>: 168-pin Base Board Primary Connector – Straddle Mount</w:t>
      </w:r>
      <w:bookmarkEnd w:id="4032"/>
      <w:bookmarkEnd w:id="403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2F50A2">
      <w:pPr>
        <w:pStyle w:val="Caption"/>
      </w:pPr>
      <w:bookmarkStart w:id="4037" w:name="_Ref500495761"/>
      <w:bookmarkStart w:id="4038" w:name="_Toc500230255"/>
      <w:bookmarkStart w:id="4039" w:name="_Toc530122004"/>
      <w:r>
        <w:t xml:space="preserve">Figure </w:t>
      </w:r>
      <w:r>
        <w:fldChar w:fldCharType="begin"/>
      </w:r>
      <w:r>
        <w:instrText xml:space="preserve"> SEQ Figure \* ARABIC </w:instrText>
      </w:r>
      <w:r>
        <w:fldChar w:fldCharType="separate"/>
      </w:r>
      <w:ins w:id="4040" w:author="Ng, Thomas1" w:date="2018-11-16T10:05:00Z">
        <w:r w:rsidR="0056425C">
          <w:t>72</w:t>
        </w:r>
      </w:ins>
      <w:del w:id="4041" w:author="Ng, Thomas1" w:date="2018-11-16T08:55:00Z">
        <w:r w:rsidR="006F777F" w:rsidDel="001E5E50">
          <w:delText>68</w:delText>
        </w:r>
      </w:del>
      <w:r>
        <w:fldChar w:fldCharType="end"/>
      </w:r>
      <w:bookmarkEnd w:id="4037"/>
      <w:r>
        <w:t>: 140-pin Base Board Secondary Connector – Straddle Mount</w:t>
      </w:r>
      <w:bookmarkEnd w:id="4038"/>
      <w:bookmarkEnd w:id="403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4042" w:name="_Ref496270069"/>
      <w:r>
        <w:br w:type="page"/>
      </w:r>
    </w:p>
    <w:p w14:paraId="68BB8D3C" w14:textId="1A76C3AA" w:rsidR="002114D2" w:rsidRDefault="002114D2" w:rsidP="005E2C07">
      <w:pPr>
        <w:pStyle w:val="Heading3"/>
      </w:pPr>
      <w:bookmarkStart w:id="4043" w:name="_Toc530121815"/>
      <w:r>
        <w:lastRenderedPageBreak/>
        <w:t>Straddle Mount Offset and PCB Thickness Options</w:t>
      </w:r>
      <w:bookmarkEnd w:id="4043"/>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4044" w:author="Ng, Thomas1" w:date="2018-11-16T10:05:00Z">
        <w:r w:rsidR="0056425C">
          <w:t xml:space="preserve">Figure </w:t>
        </w:r>
        <w:r w:rsidR="0056425C">
          <w:rPr>
            <w:noProof/>
          </w:rPr>
          <w:t>73</w:t>
        </w:r>
      </w:ins>
      <w:del w:id="4045" w:author="Ng, Thomas1" w:date="2018-11-16T08:55:00Z">
        <w:r w:rsidR="006F777F" w:rsidDel="001E5E50">
          <w:delText xml:space="preserve">Figure </w:delText>
        </w:r>
        <w:r w:rsidR="006F777F" w:rsidDel="001E5E50">
          <w:rPr>
            <w:noProof/>
          </w:rPr>
          <w:delText>69</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2F50A2">
      <w:pPr>
        <w:pStyle w:val="Caption"/>
      </w:pPr>
      <w:bookmarkStart w:id="4046" w:name="_Ref501698787"/>
      <w:bookmarkStart w:id="4047" w:name="_Toc530122005"/>
      <w:r>
        <w:t xml:space="preserve">Figure </w:t>
      </w:r>
      <w:r>
        <w:fldChar w:fldCharType="begin"/>
      </w:r>
      <w:r>
        <w:instrText xml:space="preserve"> SEQ Figure \* ARABIC </w:instrText>
      </w:r>
      <w:r>
        <w:fldChar w:fldCharType="separate"/>
      </w:r>
      <w:ins w:id="4048" w:author="Ng, Thomas1" w:date="2018-11-16T10:05:00Z">
        <w:r w:rsidR="0056425C">
          <w:t>73</w:t>
        </w:r>
      </w:ins>
      <w:del w:id="4049" w:author="Ng, Thomas1" w:date="2018-11-16T08:55:00Z">
        <w:r w:rsidR="006F777F" w:rsidDel="001E5E50">
          <w:delText>69</w:delText>
        </w:r>
      </w:del>
      <w:r>
        <w:fldChar w:fldCharType="end"/>
      </w:r>
      <w:bookmarkEnd w:id="404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404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3">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4050" w:author="Ng, Thomas1" w:date="2018-11-16T10:05:00Z">
        <w:r w:rsidR="0056425C">
          <w:t xml:space="preserve">Figure </w:t>
        </w:r>
        <w:r w:rsidR="0056425C">
          <w:rPr>
            <w:noProof/>
          </w:rPr>
          <w:t>74</w:t>
        </w:r>
      </w:ins>
      <w:del w:id="4051" w:author="Ng, Thomas1" w:date="2018-11-16T08:55:00Z">
        <w:r w:rsidR="006F777F" w:rsidDel="001E5E50">
          <w:delText xml:space="preserve">Figure </w:delText>
        </w:r>
        <w:r w:rsidR="006F777F" w:rsidDel="001E5E50">
          <w:rPr>
            <w:noProof/>
          </w:rPr>
          <w:delText>70</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4052"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4053" w:author="Ng, Thomas1" w:date="2018-11-16T10:05:00Z">
        <w:r w:rsidR="0056425C">
          <w:t xml:space="preserve">Figure </w:t>
        </w:r>
        <w:r w:rsidR="0056425C">
          <w:rPr>
            <w:noProof/>
          </w:rPr>
          <w:t>75</w:t>
        </w:r>
      </w:ins>
      <w:del w:id="4054" w:author="Ng, Thomas1" w:date="2018-11-16T08:55:00Z">
        <w:r w:rsidR="006F777F" w:rsidDel="001E5E50">
          <w:delText xml:space="preserve">Figure </w:delText>
        </w:r>
        <w:r w:rsidR="006F777F" w:rsidDel="001E5E50">
          <w:rPr>
            <w:noProof/>
          </w:rPr>
          <w:delText>71</w:delText>
        </w:r>
      </w:del>
      <w:r w:rsidR="00672C90">
        <w:fldChar w:fldCharType="end"/>
      </w:r>
      <w:r>
        <w:t xml:space="preserve">. </w:t>
      </w:r>
    </w:p>
    <w:p w14:paraId="7FF842F3" w14:textId="77777777" w:rsidR="006C498C" w:rsidRDefault="006C498C" w:rsidP="002114D2">
      <w:pPr>
        <w:ind w:left="0"/>
      </w:pPr>
    </w:p>
    <w:p w14:paraId="39BB8461" w14:textId="4A3D4461" w:rsidR="006C498C" w:rsidRDefault="006C498C" w:rsidP="002F50A2">
      <w:pPr>
        <w:pStyle w:val="Caption"/>
      </w:pPr>
      <w:bookmarkStart w:id="4055" w:name="_Ref501698948"/>
      <w:bookmarkStart w:id="4056" w:name="_Toc530122006"/>
      <w:r>
        <w:t xml:space="preserve">Figure </w:t>
      </w:r>
      <w:r>
        <w:fldChar w:fldCharType="begin"/>
      </w:r>
      <w:r>
        <w:instrText xml:space="preserve"> SEQ Figure \* ARABIC </w:instrText>
      </w:r>
      <w:r>
        <w:fldChar w:fldCharType="separate"/>
      </w:r>
      <w:ins w:id="4057" w:author="Ng, Thomas1" w:date="2018-11-16T10:05:00Z">
        <w:r w:rsidR="0056425C">
          <w:t>74</w:t>
        </w:r>
      </w:ins>
      <w:del w:id="4058" w:author="Ng, Thomas1" w:date="2018-11-16T08:55:00Z">
        <w:r w:rsidR="006F777F" w:rsidDel="001E5E50">
          <w:delText>70</w:delText>
        </w:r>
      </w:del>
      <w:r>
        <w:fldChar w:fldCharType="end"/>
      </w:r>
      <w:bookmarkEnd w:id="4055"/>
      <w:r>
        <w:t xml:space="preserve">: </w:t>
      </w:r>
      <w:r w:rsidR="00FE3F12">
        <w:t>0</w:t>
      </w:r>
      <w:ins w:id="4059"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405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2F50A2">
      <w:pPr>
        <w:pStyle w:val="Caption"/>
      </w:pPr>
      <w:bookmarkStart w:id="4060" w:name="_Ref501699087"/>
      <w:bookmarkStart w:id="4061" w:name="_Toc530122007"/>
      <w:r>
        <w:lastRenderedPageBreak/>
        <w:t xml:space="preserve">Figure </w:t>
      </w:r>
      <w:r>
        <w:fldChar w:fldCharType="begin"/>
      </w:r>
      <w:r>
        <w:instrText xml:space="preserve"> SEQ Figure \* ARABIC </w:instrText>
      </w:r>
      <w:r>
        <w:fldChar w:fldCharType="separate"/>
      </w:r>
      <w:ins w:id="4062" w:author="Ng, Thomas1" w:date="2018-11-16T10:05:00Z">
        <w:r w:rsidR="0056425C">
          <w:t>75</w:t>
        </w:r>
      </w:ins>
      <w:del w:id="4063" w:author="Ng, Thomas1" w:date="2018-11-16T08:55:00Z">
        <w:r w:rsidR="006F777F" w:rsidDel="001E5E50">
          <w:delText>71</w:delText>
        </w:r>
      </w:del>
      <w:r>
        <w:fldChar w:fldCharType="end"/>
      </w:r>
      <w:bookmarkEnd w:id="4060"/>
      <w:r>
        <w:t>: 0.3</w:t>
      </w:r>
      <w:ins w:id="4064" w:author="Ng, Thomas1" w:date="2018-09-10T14:19:00Z">
        <w:r w:rsidR="00DB3E51">
          <w:t xml:space="preserve"> </w:t>
        </w:r>
      </w:ins>
      <w:r>
        <w:t>mm Offset for 0.076” Thick Baseboards</w:t>
      </w:r>
      <w:bookmarkEnd w:id="406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4065" w:name="_Toc530121816"/>
      <w:r>
        <w:t>L</w:t>
      </w:r>
      <w:r w:rsidR="00077AF9">
        <w:t>FF</w:t>
      </w:r>
      <w:r>
        <w:t xml:space="preserve"> Connector Locations</w:t>
      </w:r>
      <w:bookmarkEnd w:id="4065"/>
    </w:p>
    <w:p w14:paraId="09AA42AB" w14:textId="50B8D0B4" w:rsidR="005325CE" w:rsidRDefault="005325CE" w:rsidP="005325CE">
      <w:pPr>
        <w:ind w:left="0"/>
      </w:pPr>
      <w:r>
        <w:t xml:space="preserve">In order to support the </w:t>
      </w:r>
      <w:del w:id="4066" w:author="Ng, Thomas1" w:date="2018-09-11T13:23:00Z">
        <w:r w:rsidDel="0072634D">
          <w:delText>large form factor</w:delText>
        </w:r>
      </w:del>
      <w:ins w:id="4067"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4068" w:author="Ng, Thomas1" w:date="2018-11-16T10:05:00Z">
        <w:r w:rsidR="0056425C">
          <w:t xml:space="preserve">Figure </w:t>
        </w:r>
        <w:r w:rsidR="0056425C">
          <w:rPr>
            <w:noProof/>
          </w:rPr>
          <w:t>76</w:t>
        </w:r>
      </w:ins>
      <w:del w:id="4069" w:author="Ng, Thomas1" w:date="2018-11-16T08:55:00Z">
        <w:r w:rsidR="006F777F" w:rsidDel="001E5E50">
          <w:delText xml:space="preserve">Figure </w:delText>
        </w:r>
        <w:r w:rsidR="006F777F" w:rsidDel="001E5E50">
          <w:rPr>
            <w:noProof/>
          </w:rPr>
          <w:delText>72</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4070" w:author="Ng, Thomas1" w:date="2018-11-16T10:05:00Z">
        <w:r w:rsidR="0056425C">
          <w:t xml:space="preserve">Figure </w:t>
        </w:r>
        <w:r w:rsidR="0056425C">
          <w:rPr>
            <w:noProof/>
          </w:rPr>
          <w:t>77</w:t>
        </w:r>
      </w:ins>
      <w:del w:id="4071" w:author="Ng, Thomas1" w:date="2018-11-16T08:55:00Z">
        <w:r w:rsidR="006F777F" w:rsidDel="001E5E50">
          <w:delText xml:space="preserve">Figure </w:delText>
        </w:r>
        <w:r w:rsidR="006F777F" w:rsidDel="001E5E50">
          <w:rPr>
            <w:noProof/>
          </w:rPr>
          <w:delText>73</w:delText>
        </w:r>
      </w:del>
      <w:r w:rsidR="00EE0967">
        <w:fldChar w:fldCharType="end"/>
      </w:r>
      <w:r>
        <w:t>.</w:t>
      </w:r>
    </w:p>
    <w:p w14:paraId="63CC59A9" w14:textId="77777777" w:rsidR="005325CE" w:rsidRDefault="005325CE" w:rsidP="005325CE">
      <w:pPr>
        <w:ind w:left="0"/>
      </w:pPr>
    </w:p>
    <w:p w14:paraId="3198836F" w14:textId="7A3423FF" w:rsidR="005325CE" w:rsidRDefault="005325CE" w:rsidP="002F50A2">
      <w:pPr>
        <w:pStyle w:val="Caption"/>
      </w:pPr>
      <w:bookmarkStart w:id="4072" w:name="_Ref503170661"/>
      <w:bookmarkStart w:id="4073" w:name="_Toc530122008"/>
      <w:r>
        <w:t xml:space="preserve">Figure </w:t>
      </w:r>
      <w:r>
        <w:fldChar w:fldCharType="begin"/>
      </w:r>
      <w:r>
        <w:instrText xml:space="preserve"> SEQ Figure \* ARABIC </w:instrText>
      </w:r>
      <w:r>
        <w:fldChar w:fldCharType="separate"/>
      </w:r>
      <w:ins w:id="4074" w:author="Ng, Thomas1" w:date="2018-11-16T10:05:00Z">
        <w:r w:rsidR="0056425C">
          <w:t>76</w:t>
        </w:r>
      </w:ins>
      <w:del w:id="4075" w:author="Ng, Thomas1" w:date="2018-11-16T08:55:00Z">
        <w:r w:rsidR="006F777F" w:rsidDel="001E5E50">
          <w:delText>72</w:delText>
        </w:r>
      </w:del>
      <w:r>
        <w:fldChar w:fldCharType="end"/>
      </w:r>
      <w:bookmarkEnd w:id="4072"/>
      <w:r>
        <w:t xml:space="preserve">: Primary and Secondary Connector Locations for </w:t>
      </w:r>
      <w:r w:rsidR="00077AF9">
        <w:t>LFF</w:t>
      </w:r>
      <w:r>
        <w:t xml:space="preserve"> Support </w:t>
      </w:r>
      <w:r w:rsidR="00516342">
        <w:t xml:space="preserve">with </w:t>
      </w:r>
      <w:r>
        <w:t>Right Angle Connectors</w:t>
      </w:r>
      <w:bookmarkEnd w:id="407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2F50A2">
      <w:pPr>
        <w:pStyle w:val="Caption"/>
      </w:pPr>
      <w:bookmarkStart w:id="4076" w:name="_Ref503170672"/>
      <w:bookmarkStart w:id="4077" w:name="_Toc530122009"/>
      <w:r>
        <w:t xml:space="preserve">Figure </w:t>
      </w:r>
      <w:r>
        <w:fldChar w:fldCharType="begin"/>
      </w:r>
      <w:r>
        <w:instrText xml:space="preserve"> SEQ Figure \* ARABIC </w:instrText>
      </w:r>
      <w:r>
        <w:fldChar w:fldCharType="separate"/>
      </w:r>
      <w:ins w:id="4078" w:author="Ng, Thomas1" w:date="2018-11-16T10:05:00Z">
        <w:r w:rsidR="0056425C">
          <w:t>77</w:t>
        </w:r>
      </w:ins>
      <w:del w:id="4079" w:author="Ng, Thomas1" w:date="2018-11-16T08:55:00Z">
        <w:r w:rsidR="006F777F" w:rsidDel="001E5E50">
          <w:delText>73</w:delText>
        </w:r>
      </w:del>
      <w:r>
        <w:fldChar w:fldCharType="end"/>
      </w:r>
      <w:bookmarkEnd w:id="4076"/>
      <w:r>
        <w:t xml:space="preserve">: Primary and Secondary Connector Locations for </w:t>
      </w:r>
      <w:r w:rsidR="00077AF9">
        <w:t>LFF</w:t>
      </w:r>
      <w:r>
        <w:t xml:space="preserve"> Support </w:t>
      </w:r>
      <w:r w:rsidR="00516342">
        <w:t xml:space="preserve">with </w:t>
      </w:r>
      <w:r>
        <w:t>Straddle Mount Connectors</w:t>
      </w:r>
      <w:bookmarkEnd w:id="407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4080" w:name="_Ref502128759"/>
      <w:bookmarkStart w:id="4081" w:name="_Ref502669622"/>
      <w:bookmarkStart w:id="4082" w:name="_Toc530121817"/>
      <w:r>
        <w:t xml:space="preserve">Pin </w:t>
      </w:r>
      <w:bookmarkEnd w:id="4042"/>
      <w:bookmarkEnd w:id="4080"/>
      <w:bookmarkEnd w:id="4081"/>
      <w:r w:rsidR="00A93B11">
        <w:t>Definition</w:t>
      </w:r>
      <w:bookmarkEnd w:id="4082"/>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4083" w:author="Ng, Thomas1" w:date="2018-11-16T10:05:00Z">
        <w:r w:rsidR="0056425C">
          <w:t xml:space="preserve">Table </w:t>
        </w:r>
        <w:r w:rsidR="0056425C">
          <w:rPr>
            <w:noProof/>
          </w:rPr>
          <w:t>19</w:t>
        </w:r>
      </w:ins>
      <w:del w:id="4084" w:author="Ng, Thomas1" w:date="2018-11-16T08:55:00Z">
        <w:r w:rsidR="0070233A" w:rsidDel="001E5E50">
          <w:delText xml:space="preserve">Table </w:delText>
        </w:r>
        <w:r w:rsidR="0070233A" w:rsidDel="001E5E50">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4085" w:author="Ng, Thomas1" w:date="2018-11-16T10:05:00Z">
        <w:r w:rsidR="0056425C">
          <w:t xml:space="preserve">Table </w:t>
        </w:r>
        <w:r w:rsidR="0056425C">
          <w:rPr>
            <w:noProof/>
          </w:rPr>
          <w:t>20</w:t>
        </w:r>
      </w:ins>
      <w:del w:id="4086" w:author="Ng, Thomas1" w:date="2018-11-16T08:55:00Z">
        <w:r w:rsidR="0070233A" w:rsidDel="001E5E50">
          <w:delText xml:space="preserve">Table </w:delText>
        </w:r>
        <w:r w:rsidR="0070233A" w:rsidDel="001E5E50">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optionally implement it. Depending on the baseboard form</w:t>
      </w:r>
      <w:del w:id="4087" w:author="Ng, Thomas1" w:date="2018-09-10T13:18:00Z">
        <w:r w:rsidR="00B82AF7" w:rsidDel="009666FE">
          <w:delText>-</w:delText>
        </w:r>
      </w:del>
      <w:ins w:id="4088"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t xml:space="preserve">The </w:t>
      </w:r>
      <w:del w:id="4089"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4090"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56425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4091" w:author="Ng, Thomas1" w:date="2018-09-11T13:36:00Z">
        <w:r w:rsidR="000E3DF6" w:rsidDel="00906329">
          <w:delText xml:space="preserve">prefix </w:delText>
        </w:r>
      </w:del>
      <w:r w:rsidR="000E3DF6">
        <w:t xml:space="preserve">“OCP_” </w:t>
      </w:r>
      <w:ins w:id="4092" w:author="Ng, Thomas1" w:date="2018-09-11T13:36:00Z">
        <w:r w:rsidR="00906329">
          <w:t xml:space="preserve">prefix in </w:t>
        </w:r>
      </w:ins>
      <w:del w:id="4093" w:author="Ng, Thomas1" w:date="2018-09-11T13:36:00Z">
        <w:r w:rsidR="000E3DF6" w:rsidDel="00906329">
          <w:delText xml:space="preserve">in </w:delText>
        </w:r>
      </w:del>
      <w:ins w:id="4094"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4095"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56425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56425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4096" w:name="_Toc530121818"/>
      <w:r>
        <w:t>Primary Connector</w:t>
      </w:r>
      <w:bookmarkEnd w:id="4096"/>
    </w:p>
    <w:p w14:paraId="7C52B90D" w14:textId="6356555F" w:rsidR="00684209" w:rsidRDefault="00684209" w:rsidP="0079356E">
      <w:pPr>
        <w:ind w:left="0"/>
      </w:pPr>
    </w:p>
    <w:p w14:paraId="163E8F61" w14:textId="66843C97" w:rsidR="000F1C54" w:rsidRDefault="00B57F2D" w:rsidP="002F50A2">
      <w:pPr>
        <w:pStyle w:val="Caption"/>
      </w:pPr>
      <w:bookmarkStart w:id="4097" w:name="_Ref495924463"/>
      <w:bookmarkStart w:id="4098" w:name="_Toc530122082"/>
      <w:r>
        <w:t xml:space="preserve">Table </w:t>
      </w:r>
      <w:r>
        <w:fldChar w:fldCharType="begin"/>
      </w:r>
      <w:r>
        <w:instrText xml:space="preserve"> SEQ Table \* ARABIC </w:instrText>
      </w:r>
      <w:r>
        <w:fldChar w:fldCharType="separate"/>
      </w:r>
      <w:ins w:id="4099" w:author="Ng, Thomas1" w:date="2018-11-16T10:05:00Z">
        <w:r w:rsidR="0056425C">
          <w:t>19</w:t>
        </w:r>
      </w:ins>
      <w:del w:id="4100" w:author="Ng, Thomas1" w:date="2018-11-16T08:55:00Z">
        <w:r w:rsidR="0070233A" w:rsidDel="001E5E50">
          <w:delText>18</w:delText>
        </w:r>
      </w:del>
      <w:r>
        <w:fldChar w:fldCharType="end"/>
      </w:r>
      <w:bookmarkEnd w:id="4097"/>
      <w:r>
        <w:t xml:space="preserve">: </w:t>
      </w:r>
      <w:r w:rsidR="009F01D6">
        <w:t xml:space="preserve">Primary Connector </w:t>
      </w:r>
      <w:r>
        <w:t>Pin Definition</w:t>
      </w:r>
      <w:r w:rsidR="009F01D6">
        <w:t xml:space="preserve"> (x16) (4C+)</w:t>
      </w:r>
      <w:bookmarkEnd w:id="409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lastRenderedPageBreak/>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4101"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4102" w:name="_Toc530121819"/>
      <w:r>
        <w:rPr>
          <w:noProof/>
        </w:rPr>
        <w:lastRenderedPageBreak/>
        <w:t>Secondary Connector</w:t>
      </w:r>
      <w:bookmarkEnd w:id="4102"/>
    </w:p>
    <w:p w14:paraId="3F5EEB7D" w14:textId="77777777" w:rsidR="00A93B11" w:rsidRPr="00A93B11" w:rsidRDefault="00A93B11" w:rsidP="00A93B11">
      <w:pPr>
        <w:ind w:left="0"/>
      </w:pPr>
    </w:p>
    <w:p w14:paraId="63608D87" w14:textId="7A15682F" w:rsidR="009F01D6" w:rsidRDefault="009F01D6" w:rsidP="002F50A2">
      <w:pPr>
        <w:pStyle w:val="Caption"/>
      </w:pPr>
      <w:bookmarkStart w:id="4103" w:name="_Ref498958820"/>
      <w:bookmarkStart w:id="4104" w:name="_Toc530122083"/>
      <w:r>
        <w:t xml:space="preserve">Table </w:t>
      </w:r>
      <w:r>
        <w:fldChar w:fldCharType="begin"/>
      </w:r>
      <w:r>
        <w:instrText xml:space="preserve"> SEQ Table \* ARABIC </w:instrText>
      </w:r>
      <w:r>
        <w:fldChar w:fldCharType="separate"/>
      </w:r>
      <w:ins w:id="4105" w:author="Ng, Thomas1" w:date="2018-11-16T10:05:00Z">
        <w:r w:rsidR="0056425C">
          <w:t>20</w:t>
        </w:r>
      </w:ins>
      <w:del w:id="4106" w:author="Ng, Thomas1" w:date="2018-11-16T08:55:00Z">
        <w:r w:rsidR="0070233A" w:rsidDel="001E5E50">
          <w:delText>19</w:delText>
        </w:r>
      </w:del>
      <w:r>
        <w:fldChar w:fldCharType="end"/>
      </w:r>
      <w:bookmarkEnd w:id="4103"/>
      <w:r>
        <w:t>: Secondary Connector Pin Definition (x16) (4C)</w:t>
      </w:r>
      <w:bookmarkEnd w:id="410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4107" w:author="Ng, Thomas1" w:date="2018-10-01T11:22:00Z">
              <w:r w:rsidDel="00B52D65">
                <w:rPr>
                  <w:sz w:val="18"/>
                  <w:szCs w:val="18"/>
                </w:rPr>
                <w:delText>PERST0</w:delText>
              </w:r>
            </w:del>
            <w:ins w:id="4108"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4109" w:author="Ng, Thomas1" w:date="2018-10-01T11:22:00Z">
              <w:r w:rsidDel="00B52D65">
                <w:rPr>
                  <w:sz w:val="18"/>
                  <w:szCs w:val="18"/>
                </w:rPr>
                <w:delText>PERST1</w:delText>
              </w:r>
            </w:del>
            <w:ins w:id="4110"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4111" w:author="Ng, Thomas1" w:date="2018-10-01T11:22:00Z">
              <w:r w:rsidR="00B52D65">
                <w:rPr>
                  <w:sz w:val="18"/>
                  <w:szCs w:val="18"/>
                </w:rPr>
                <w:t>4</w:t>
              </w:r>
            </w:ins>
            <w:del w:id="4112"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4113" w:author="Ng, Thomas1" w:date="2018-10-01T11:22:00Z">
              <w:r w:rsidR="00B52D65">
                <w:rPr>
                  <w:sz w:val="18"/>
                  <w:szCs w:val="18"/>
                </w:rPr>
                <w:t>5</w:t>
              </w:r>
            </w:ins>
            <w:del w:id="4114"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4115" w:author="Ng, Thomas1" w:date="2018-10-01T11:22:00Z">
              <w:r w:rsidR="00B52D65">
                <w:rPr>
                  <w:sz w:val="18"/>
                  <w:szCs w:val="18"/>
                </w:rPr>
                <w:t>4</w:t>
              </w:r>
            </w:ins>
            <w:del w:id="4116"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4117" w:author="Ng, Thomas1" w:date="2018-10-01T11:22:00Z">
              <w:r w:rsidR="00B52D65">
                <w:rPr>
                  <w:sz w:val="18"/>
                  <w:szCs w:val="18"/>
                </w:rPr>
                <w:t>5</w:t>
              </w:r>
            </w:ins>
            <w:del w:id="4118"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4119" w:author="Ng, Thomas1" w:date="2018-10-01T11:23:00Z">
              <w:r w:rsidR="00B52D65">
                <w:rPr>
                  <w:sz w:val="18"/>
                  <w:szCs w:val="18"/>
                </w:rPr>
                <w:t>16</w:t>
              </w:r>
            </w:ins>
            <w:del w:id="4120"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4121" w:author="Ng, Thomas1" w:date="2018-10-01T11:24:00Z">
              <w:r w:rsidDel="00B52D65">
                <w:rPr>
                  <w:sz w:val="18"/>
                  <w:szCs w:val="18"/>
                </w:rPr>
                <w:delText>0</w:delText>
              </w:r>
            </w:del>
            <w:ins w:id="4122"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4123" w:author="Ng, Thomas1" w:date="2018-10-01T11:23:00Z">
              <w:r w:rsidR="00B52D65">
                <w:rPr>
                  <w:sz w:val="18"/>
                  <w:szCs w:val="18"/>
                </w:rPr>
                <w:t>16</w:t>
              </w:r>
            </w:ins>
            <w:del w:id="4124"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4125" w:author="Ng, Thomas1" w:date="2018-10-01T11:24:00Z">
              <w:r w:rsidDel="00B52D65">
                <w:rPr>
                  <w:sz w:val="18"/>
                  <w:szCs w:val="18"/>
                </w:rPr>
                <w:delText>0</w:delText>
              </w:r>
            </w:del>
            <w:ins w:id="4126"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4127"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4128" w:author="Ng, Thomas1" w:date="2018-10-01T11:24:00Z">
              <w:r w:rsidR="00B52D65">
                <w:rPr>
                  <w:sz w:val="18"/>
                  <w:szCs w:val="18"/>
                </w:rPr>
                <w:t>17</w:t>
              </w:r>
            </w:ins>
            <w:del w:id="4129"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4130"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4131" w:author="Ng, Thomas1" w:date="2018-10-01T11:24:00Z">
              <w:r w:rsidR="00B52D65">
                <w:rPr>
                  <w:sz w:val="18"/>
                  <w:szCs w:val="18"/>
                </w:rPr>
                <w:t>17</w:t>
              </w:r>
            </w:ins>
            <w:del w:id="4132"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4133" w:author="Ng, Thomas1" w:date="2018-10-01T11:23:00Z">
              <w:r w:rsidR="00B52D65">
                <w:rPr>
                  <w:sz w:val="18"/>
                  <w:szCs w:val="18"/>
                </w:rPr>
                <w:t>18</w:t>
              </w:r>
            </w:ins>
            <w:del w:id="4134"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4135" w:author="Ng, Thomas1" w:date="2018-10-01T11:24:00Z">
              <w:r w:rsidR="00B52D65">
                <w:rPr>
                  <w:sz w:val="18"/>
                  <w:szCs w:val="18"/>
                </w:rPr>
                <w:t>18</w:t>
              </w:r>
            </w:ins>
            <w:del w:id="4136"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4137" w:author="Ng, Thomas1" w:date="2018-10-01T11:23:00Z">
              <w:r w:rsidR="00B52D65">
                <w:rPr>
                  <w:sz w:val="18"/>
                  <w:szCs w:val="18"/>
                </w:rPr>
                <w:t>18</w:t>
              </w:r>
            </w:ins>
            <w:del w:id="4138"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4139" w:author="Ng, Thomas1" w:date="2018-10-01T11:24:00Z">
              <w:r w:rsidR="00B52D65">
                <w:rPr>
                  <w:sz w:val="18"/>
                  <w:szCs w:val="18"/>
                </w:rPr>
                <w:t>18</w:t>
              </w:r>
            </w:ins>
            <w:del w:id="4140"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4141" w:author="Ng, Thomas1" w:date="2018-10-01T11:23:00Z">
              <w:r w:rsidR="00B52D65">
                <w:rPr>
                  <w:sz w:val="18"/>
                  <w:szCs w:val="18"/>
                </w:rPr>
                <w:t>19</w:t>
              </w:r>
            </w:ins>
            <w:del w:id="4142"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4143" w:author="Ng, Thomas1" w:date="2018-10-01T11:24:00Z">
              <w:r w:rsidR="00B52D65">
                <w:rPr>
                  <w:sz w:val="18"/>
                  <w:szCs w:val="18"/>
                </w:rPr>
                <w:t>19</w:t>
              </w:r>
            </w:ins>
            <w:del w:id="4144"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4145" w:author="Ng, Thomas1" w:date="2018-10-01T11:23:00Z">
              <w:r w:rsidR="00B52D65">
                <w:rPr>
                  <w:sz w:val="18"/>
                  <w:szCs w:val="18"/>
                </w:rPr>
                <w:t>19</w:t>
              </w:r>
            </w:ins>
            <w:del w:id="4146"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4147" w:author="Ng, Thomas1" w:date="2018-10-01T11:24:00Z">
              <w:r w:rsidR="00B52D65">
                <w:rPr>
                  <w:sz w:val="18"/>
                  <w:szCs w:val="18"/>
                </w:rPr>
                <w:t>19</w:t>
              </w:r>
            </w:ins>
            <w:del w:id="4148"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4149" w:author="Ng, Thomas1" w:date="2018-10-01T11:23:00Z">
              <w:r w:rsidR="00B52D65">
                <w:rPr>
                  <w:sz w:val="18"/>
                  <w:szCs w:val="18"/>
                </w:rPr>
                <w:t>20</w:t>
              </w:r>
            </w:ins>
            <w:del w:id="4150"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4151" w:author="Ng, Thomas1" w:date="2018-10-01T11:25:00Z">
              <w:r w:rsidR="00B52D65">
                <w:rPr>
                  <w:sz w:val="18"/>
                  <w:szCs w:val="18"/>
                </w:rPr>
                <w:t>20</w:t>
              </w:r>
            </w:ins>
            <w:del w:id="4152"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4153" w:author="Ng, Thomas1" w:date="2018-10-01T11:23:00Z">
              <w:r w:rsidR="00B52D65">
                <w:rPr>
                  <w:sz w:val="18"/>
                  <w:szCs w:val="18"/>
                </w:rPr>
                <w:t>20</w:t>
              </w:r>
            </w:ins>
            <w:del w:id="4154"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4155" w:author="Ng, Thomas1" w:date="2018-10-01T11:25:00Z">
              <w:r w:rsidR="00B52D65">
                <w:rPr>
                  <w:sz w:val="18"/>
                  <w:szCs w:val="18"/>
                </w:rPr>
                <w:t>20</w:t>
              </w:r>
            </w:ins>
            <w:del w:id="4156"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4157" w:author="Ng, Thomas1" w:date="2018-10-01T11:23:00Z">
              <w:r w:rsidR="00B52D65">
                <w:rPr>
                  <w:sz w:val="18"/>
                  <w:szCs w:val="18"/>
                </w:rPr>
                <w:t>21</w:t>
              </w:r>
            </w:ins>
            <w:del w:id="4158"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4159" w:author="Ng, Thomas1" w:date="2018-10-01T11:25:00Z">
              <w:r w:rsidR="00B52D65">
                <w:rPr>
                  <w:sz w:val="18"/>
                  <w:szCs w:val="18"/>
                </w:rPr>
                <w:t>21</w:t>
              </w:r>
            </w:ins>
            <w:del w:id="4160"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4161" w:author="Ng, Thomas1" w:date="2018-10-01T11:23:00Z">
              <w:r w:rsidR="00B52D65">
                <w:rPr>
                  <w:sz w:val="18"/>
                  <w:szCs w:val="18"/>
                </w:rPr>
                <w:t>21</w:t>
              </w:r>
            </w:ins>
            <w:del w:id="4162"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4163" w:author="Ng, Thomas1" w:date="2018-10-01T11:25:00Z">
              <w:r w:rsidR="00B52D65">
                <w:rPr>
                  <w:sz w:val="18"/>
                  <w:szCs w:val="18"/>
                </w:rPr>
                <w:t>21</w:t>
              </w:r>
            </w:ins>
            <w:del w:id="4164"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4165" w:author="Ng, Thomas1" w:date="2018-10-01T11:23:00Z">
              <w:r w:rsidR="00B52D65">
                <w:rPr>
                  <w:sz w:val="18"/>
                  <w:szCs w:val="18"/>
                </w:rPr>
                <w:t>22</w:t>
              </w:r>
            </w:ins>
            <w:del w:id="4166"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4167" w:author="Ng, Thomas1" w:date="2018-10-01T11:25:00Z">
              <w:r w:rsidR="00B52D65">
                <w:rPr>
                  <w:sz w:val="18"/>
                  <w:szCs w:val="18"/>
                </w:rPr>
                <w:t>22</w:t>
              </w:r>
            </w:ins>
            <w:del w:id="4168"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4169" w:author="Ng, Thomas1" w:date="2018-10-01T11:23:00Z">
              <w:r w:rsidR="00B52D65">
                <w:rPr>
                  <w:sz w:val="18"/>
                  <w:szCs w:val="18"/>
                </w:rPr>
                <w:t>22</w:t>
              </w:r>
            </w:ins>
            <w:del w:id="4170"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4171" w:author="Ng, Thomas1" w:date="2018-10-01T11:25:00Z">
              <w:r w:rsidR="00B52D65">
                <w:rPr>
                  <w:sz w:val="18"/>
                  <w:szCs w:val="18"/>
                </w:rPr>
                <w:t>22</w:t>
              </w:r>
            </w:ins>
            <w:del w:id="4172"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4173" w:author="Ng, Thomas1" w:date="2018-10-01T11:23:00Z">
              <w:r w:rsidR="00B52D65">
                <w:rPr>
                  <w:sz w:val="18"/>
                  <w:szCs w:val="18"/>
                </w:rPr>
                <w:t>23</w:t>
              </w:r>
            </w:ins>
            <w:del w:id="4174"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4175" w:author="Ng, Thomas1" w:date="2018-10-01T11:25:00Z">
              <w:r w:rsidR="00B52D65">
                <w:rPr>
                  <w:sz w:val="18"/>
                  <w:szCs w:val="18"/>
                </w:rPr>
                <w:t>23</w:t>
              </w:r>
            </w:ins>
            <w:del w:id="4176"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4177" w:author="Ng, Thomas1" w:date="2018-10-01T11:23:00Z">
              <w:r w:rsidR="00B52D65">
                <w:rPr>
                  <w:sz w:val="18"/>
                  <w:szCs w:val="18"/>
                </w:rPr>
                <w:t>23</w:t>
              </w:r>
            </w:ins>
            <w:del w:id="4178"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4179" w:author="Ng, Thomas1" w:date="2018-10-01T11:25:00Z">
              <w:r w:rsidR="00B52D65">
                <w:rPr>
                  <w:sz w:val="18"/>
                  <w:szCs w:val="18"/>
                </w:rPr>
                <w:t>23</w:t>
              </w:r>
            </w:ins>
            <w:del w:id="4180"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4181" w:author="Ng, Thomas1" w:date="2018-10-01T11:23:00Z">
              <w:r w:rsidR="00B52D65">
                <w:rPr>
                  <w:sz w:val="18"/>
                  <w:szCs w:val="18"/>
                </w:rPr>
                <w:t>24</w:t>
              </w:r>
            </w:ins>
            <w:del w:id="4182"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4183" w:author="Ng, Thomas1" w:date="2018-10-01T11:25:00Z">
              <w:r w:rsidR="00B52D65">
                <w:rPr>
                  <w:sz w:val="18"/>
                  <w:szCs w:val="18"/>
                </w:rPr>
                <w:t>24</w:t>
              </w:r>
            </w:ins>
            <w:del w:id="4184"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4185" w:author="Ng, Thomas1" w:date="2018-10-01T11:23:00Z">
              <w:r w:rsidR="00B52D65">
                <w:rPr>
                  <w:sz w:val="18"/>
                  <w:szCs w:val="18"/>
                </w:rPr>
                <w:t>24</w:t>
              </w:r>
            </w:ins>
            <w:del w:id="4186"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4187" w:author="Ng, Thomas1" w:date="2018-10-01T11:25:00Z">
              <w:r w:rsidR="00B52D65">
                <w:rPr>
                  <w:sz w:val="18"/>
                  <w:szCs w:val="18"/>
                </w:rPr>
                <w:t>24</w:t>
              </w:r>
            </w:ins>
            <w:del w:id="4188"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4189" w:author="Ng, Thomas1" w:date="2018-10-01T11:23:00Z">
              <w:r w:rsidR="00B52D65">
                <w:rPr>
                  <w:sz w:val="18"/>
                  <w:szCs w:val="18"/>
                </w:rPr>
                <w:t>25</w:t>
              </w:r>
            </w:ins>
            <w:del w:id="4190"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4191" w:author="Ng, Thomas1" w:date="2018-10-01T11:25:00Z">
              <w:r w:rsidR="00B52D65">
                <w:rPr>
                  <w:sz w:val="18"/>
                  <w:szCs w:val="18"/>
                </w:rPr>
                <w:t>25</w:t>
              </w:r>
            </w:ins>
            <w:del w:id="4192"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4193" w:author="Ng, Thomas1" w:date="2018-10-01T11:23:00Z">
              <w:r w:rsidR="00B52D65">
                <w:rPr>
                  <w:sz w:val="18"/>
                  <w:szCs w:val="18"/>
                </w:rPr>
                <w:t>25</w:t>
              </w:r>
            </w:ins>
            <w:del w:id="4194"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4195" w:author="Ng, Thomas1" w:date="2018-10-01T11:25:00Z">
              <w:r w:rsidR="00B52D65">
                <w:rPr>
                  <w:sz w:val="18"/>
                  <w:szCs w:val="18"/>
                </w:rPr>
                <w:t>25</w:t>
              </w:r>
            </w:ins>
            <w:del w:id="4196"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4197" w:author="Ng, Thomas1" w:date="2018-10-01T11:23:00Z">
              <w:r w:rsidR="00B52D65">
                <w:rPr>
                  <w:sz w:val="18"/>
                  <w:szCs w:val="18"/>
                </w:rPr>
                <w:t>26</w:t>
              </w:r>
            </w:ins>
            <w:del w:id="4198"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4199" w:author="Ng, Thomas1" w:date="2018-10-01T11:25:00Z">
              <w:r w:rsidR="00B52D65">
                <w:rPr>
                  <w:sz w:val="18"/>
                  <w:szCs w:val="18"/>
                </w:rPr>
                <w:t>26</w:t>
              </w:r>
            </w:ins>
            <w:del w:id="4200"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4201" w:author="Ng, Thomas1" w:date="2018-10-01T11:24:00Z">
              <w:r w:rsidR="00B52D65">
                <w:rPr>
                  <w:sz w:val="18"/>
                  <w:szCs w:val="18"/>
                </w:rPr>
                <w:t>26</w:t>
              </w:r>
            </w:ins>
            <w:del w:id="4202"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4203" w:author="Ng, Thomas1" w:date="2018-10-01T11:25:00Z">
              <w:r w:rsidR="00B52D65">
                <w:rPr>
                  <w:sz w:val="18"/>
                  <w:szCs w:val="18"/>
                </w:rPr>
                <w:t>26</w:t>
              </w:r>
            </w:ins>
            <w:del w:id="4204"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4205" w:author="Ng, Thomas1" w:date="2018-10-01T11:23:00Z">
              <w:r w:rsidR="00B52D65">
                <w:rPr>
                  <w:sz w:val="18"/>
                  <w:szCs w:val="18"/>
                </w:rPr>
                <w:t>27</w:t>
              </w:r>
            </w:ins>
            <w:del w:id="4206"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4207" w:author="Ng, Thomas1" w:date="2018-10-01T11:25:00Z">
              <w:r w:rsidR="00B52D65">
                <w:rPr>
                  <w:sz w:val="18"/>
                  <w:szCs w:val="18"/>
                </w:rPr>
                <w:t>27</w:t>
              </w:r>
            </w:ins>
            <w:del w:id="4208"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4209" w:author="Ng, Thomas1" w:date="2018-10-01T11:23:00Z">
              <w:r w:rsidR="00B52D65">
                <w:rPr>
                  <w:sz w:val="18"/>
                  <w:szCs w:val="18"/>
                </w:rPr>
                <w:t>27</w:t>
              </w:r>
            </w:ins>
            <w:del w:id="4210"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4211" w:author="Ng, Thomas1" w:date="2018-10-01T11:25:00Z">
              <w:r w:rsidR="00B52D65">
                <w:rPr>
                  <w:sz w:val="18"/>
                  <w:szCs w:val="18"/>
                </w:rPr>
                <w:t>27</w:t>
              </w:r>
            </w:ins>
            <w:del w:id="4212"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4213" w:author="Ng, Thomas1" w:date="2018-10-01T11:24:00Z">
              <w:r w:rsidR="00B52D65">
                <w:rPr>
                  <w:sz w:val="18"/>
                  <w:szCs w:val="18"/>
                </w:rPr>
                <w:t>28</w:t>
              </w:r>
            </w:ins>
            <w:del w:id="4214"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4215" w:author="Ng, Thomas1" w:date="2018-10-01T11:25:00Z">
              <w:r w:rsidR="00B52D65">
                <w:rPr>
                  <w:sz w:val="18"/>
                  <w:szCs w:val="18"/>
                </w:rPr>
                <w:t>28</w:t>
              </w:r>
            </w:ins>
            <w:del w:id="4216"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4217" w:author="Ng, Thomas1" w:date="2018-10-01T11:24:00Z">
              <w:r w:rsidR="00B52D65">
                <w:rPr>
                  <w:sz w:val="18"/>
                  <w:szCs w:val="18"/>
                </w:rPr>
                <w:t>28</w:t>
              </w:r>
            </w:ins>
            <w:del w:id="4218"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4219" w:author="Ng, Thomas1" w:date="2018-10-01T11:25:00Z">
              <w:r w:rsidR="00B52D65">
                <w:rPr>
                  <w:sz w:val="18"/>
                  <w:szCs w:val="18"/>
                </w:rPr>
                <w:t>28</w:t>
              </w:r>
            </w:ins>
            <w:del w:id="4220"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4221" w:author="Ng, Thomas1" w:date="2018-10-01T11:24:00Z">
              <w:r w:rsidR="00B52D65">
                <w:rPr>
                  <w:sz w:val="18"/>
                  <w:szCs w:val="18"/>
                </w:rPr>
                <w:t>29</w:t>
              </w:r>
            </w:ins>
            <w:del w:id="4222"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4223" w:author="Ng, Thomas1" w:date="2018-10-01T11:25:00Z">
              <w:r w:rsidR="00B52D65">
                <w:rPr>
                  <w:sz w:val="18"/>
                  <w:szCs w:val="18"/>
                </w:rPr>
                <w:t>29</w:t>
              </w:r>
            </w:ins>
            <w:del w:id="4224"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4225" w:author="Ng, Thomas1" w:date="2018-10-01T11:24:00Z">
              <w:r w:rsidR="00B52D65">
                <w:rPr>
                  <w:sz w:val="18"/>
                  <w:szCs w:val="18"/>
                </w:rPr>
                <w:t>29</w:t>
              </w:r>
            </w:ins>
            <w:del w:id="4226"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4227" w:author="Ng, Thomas1" w:date="2018-10-01T11:25:00Z">
              <w:r w:rsidR="00B52D65">
                <w:rPr>
                  <w:sz w:val="18"/>
                  <w:szCs w:val="18"/>
                </w:rPr>
                <w:t>29</w:t>
              </w:r>
            </w:ins>
            <w:del w:id="4228"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4229" w:author="Ng, Thomas1" w:date="2018-10-01T11:24:00Z">
              <w:r w:rsidR="00B52D65">
                <w:rPr>
                  <w:sz w:val="18"/>
                  <w:szCs w:val="18"/>
                </w:rPr>
                <w:t>30</w:t>
              </w:r>
            </w:ins>
            <w:del w:id="4230"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4231" w:author="Ng, Thomas1" w:date="2018-10-01T11:26:00Z">
              <w:r w:rsidR="00B52D65">
                <w:rPr>
                  <w:sz w:val="18"/>
                  <w:szCs w:val="18"/>
                </w:rPr>
                <w:t>30</w:t>
              </w:r>
            </w:ins>
            <w:del w:id="4232"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4233" w:author="Ng, Thomas1" w:date="2018-10-01T11:24:00Z">
              <w:r w:rsidR="00B52D65">
                <w:rPr>
                  <w:sz w:val="18"/>
                  <w:szCs w:val="18"/>
                </w:rPr>
                <w:t>30</w:t>
              </w:r>
            </w:ins>
            <w:del w:id="4234"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4235" w:author="Ng, Thomas1" w:date="2018-10-01T11:26:00Z">
              <w:r w:rsidR="00B52D65">
                <w:rPr>
                  <w:sz w:val="18"/>
                  <w:szCs w:val="18"/>
                </w:rPr>
                <w:t>30</w:t>
              </w:r>
            </w:ins>
            <w:del w:id="4236"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4237" w:author="Ng, Thomas1" w:date="2018-10-01T11:24:00Z">
              <w:r w:rsidR="00B52D65">
                <w:rPr>
                  <w:sz w:val="18"/>
                  <w:szCs w:val="18"/>
                </w:rPr>
                <w:t>31</w:t>
              </w:r>
            </w:ins>
            <w:del w:id="4238"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4239" w:author="Ng, Thomas1" w:date="2018-10-01T11:26:00Z">
              <w:r w:rsidR="00B52D65">
                <w:rPr>
                  <w:sz w:val="18"/>
                  <w:szCs w:val="18"/>
                </w:rPr>
                <w:t>31</w:t>
              </w:r>
            </w:ins>
            <w:del w:id="4240"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4241" w:author="Ng, Thomas1" w:date="2018-10-01T11:24:00Z">
              <w:r w:rsidR="00B52D65">
                <w:rPr>
                  <w:sz w:val="18"/>
                  <w:szCs w:val="18"/>
                </w:rPr>
                <w:t>31</w:t>
              </w:r>
            </w:ins>
            <w:del w:id="4242"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4243" w:author="Ng, Thomas1" w:date="2018-10-01T11:26:00Z">
              <w:r w:rsidR="00B52D65">
                <w:rPr>
                  <w:sz w:val="18"/>
                  <w:szCs w:val="18"/>
                </w:rPr>
                <w:t>31</w:t>
              </w:r>
            </w:ins>
            <w:del w:id="4244"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4245" w:author="Ng, Thomas1" w:date="2018-10-01T11:22:00Z">
              <w:r w:rsidR="00B52D65">
                <w:rPr>
                  <w:sz w:val="18"/>
                  <w:szCs w:val="18"/>
                </w:rPr>
                <w:t>3</w:t>
              </w:r>
            </w:ins>
            <w:del w:id="4246"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4247" w:author="Ng, Thomas1" w:date="2018-10-01T11:22:00Z">
              <w:r w:rsidR="00B52D65">
                <w:rPr>
                  <w:sz w:val="18"/>
                  <w:szCs w:val="18"/>
                </w:rPr>
                <w:t>4</w:t>
              </w:r>
            </w:ins>
            <w:del w:id="4248"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4249"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4250" w:name="_Toc530121820"/>
      <w:bookmarkStart w:id="4251" w:name="_Ref496268049"/>
      <w:r>
        <w:t xml:space="preserve">Signal </w:t>
      </w:r>
      <w:r w:rsidR="008A76D7">
        <w:t>D</w:t>
      </w:r>
      <w:r>
        <w:t>escription</w:t>
      </w:r>
      <w:r w:rsidR="008A76D7">
        <w:t>s</w:t>
      </w:r>
      <w:bookmarkEnd w:id="4250"/>
      <w:r w:rsidR="00C24323">
        <w:t xml:space="preserve"> </w:t>
      </w:r>
      <w:bookmarkEnd w:id="425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4252" w:name="_Toc530121821"/>
      <w:r>
        <w:t>PCIe Interface Pins</w:t>
      </w:r>
      <w:bookmarkEnd w:id="4252"/>
    </w:p>
    <w:p w14:paraId="58524A16" w14:textId="1C868D26" w:rsidR="00197765" w:rsidRDefault="00C47003" w:rsidP="007C6E6C">
      <w:pPr>
        <w:ind w:left="0"/>
      </w:pPr>
      <w:r>
        <w:t xml:space="preserve">This section provides the pin assignments for the PCIe interface signals. </w:t>
      </w:r>
      <w:ins w:id="4253" w:author="Ng, Thomas1" w:date="2018-10-01T11:26:00Z">
        <w:r w:rsidR="004E6033">
          <w:t xml:space="preserve">The PCIe signals have unique names </w:t>
        </w:r>
      </w:ins>
      <w:ins w:id="4254" w:author="Ng, Thomas1" w:date="2018-10-08T08:06:00Z">
        <w:r w:rsidR="009C4453">
          <w:t xml:space="preserve">on </w:t>
        </w:r>
      </w:ins>
      <w:ins w:id="4255" w:author="Ng, Thomas1" w:date="2018-10-01T11:27:00Z">
        <w:r w:rsidR="004E6033">
          <w:t xml:space="preserve">the Primary and Secondary connector. The Primary </w:t>
        </w:r>
      </w:ins>
      <w:ins w:id="4256" w:author="Ng, Thomas1" w:date="2018-10-01T11:28:00Z">
        <w:r w:rsidR="004E6033">
          <w:t>C</w:t>
        </w:r>
      </w:ins>
      <w:ins w:id="4257" w:author="Ng, Thomas1" w:date="2018-10-01T11:27:00Z">
        <w:r w:rsidR="004E6033">
          <w:t>onnector uses the REFCLK[0:3], TX/RX[0:15], PERST[0:3] indices.</w:t>
        </w:r>
      </w:ins>
      <w:ins w:id="4258" w:author="Ng, Thomas1" w:date="2018-10-01T11:28:00Z">
        <w:r w:rsidR="004E6033">
          <w:t xml:space="preserve"> The Secondary Connector uses the REFCLK[4:5], TX/RX[16:31]</w:t>
        </w:r>
      </w:ins>
      <w:ins w:id="4259" w:author="Ng, Thomas1" w:date="2018-10-01T11:29:00Z">
        <w:r w:rsidR="004E6033">
          <w:t xml:space="preserve"> and PERST[4:5] indices. Where applicable, the Primary/Secondary connector naming convention is shown as a pair.</w:t>
        </w:r>
      </w:ins>
      <w:ins w:id="4260"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4261" w:author="Ng, Thomas1" w:date="2018-10-15T11:20:00Z">
        <w:r w:rsidR="007C6E6C">
          <w:t xml:space="preserve"> Section </w:t>
        </w:r>
      </w:ins>
      <w:ins w:id="4262" w:author="Ng, Thomas1" w:date="2018-10-15T11:21:00Z">
        <w:r w:rsidR="007C6E6C">
          <w:fldChar w:fldCharType="begin"/>
        </w:r>
        <w:r w:rsidR="007C6E6C">
          <w:instrText xml:space="preserve"> REF _Ref527365795 \r \h </w:instrText>
        </w:r>
      </w:ins>
      <w:r w:rsidR="007C6E6C">
        <w:fldChar w:fldCharType="separate"/>
      </w:r>
      <w:ins w:id="4263" w:author="Ng, Thomas1" w:date="2018-11-16T10:05:00Z">
        <w:r w:rsidR="0056425C">
          <w:t>3.6</w:t>
        </w:r>
      </w:ins>
      <w:ins w:id="4264" w:author="Ng, Thomas1" w:date="2018-10-15T11:21:00Z">
        <w:r w:rsidR="007C6E6C">
          <w:fldChar w:fldCharType="end"/>
        </w:r>
      </w:ins>
      <w:ins w:id="4265" w:author="Ng, Thomas1" w:date="2018-10-15T11:20:00Z">
        <w:r w:rsidR="007C6E6C">
          <w:t>.</w:t>
        </w:r>
      </w:ins>
      <w:del w:id="4266" w:author="Ng, Thomas1"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4267" w:author="Ng, Thomas1" w:date="2018-10-11T15:46:00Z">
        <w:r w:rsidR="00A063EC" w:rsidDel="00157FD8">
          <w:delText xml:space="preserve">Figure </w:delText>
        </w:r>
        <w:r w:rsidR="00A063EC" w:rsidDel="00157FD8">
          <w:rPr>
            <w:noProof/>
          </w:rPr>
          <w:delText>90</w:delText>
        </w:r>
      </w:del>
      <w:del w:id="4268" w:author="Ng, Thomas1"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4269" w:author="Ng, Thomas1" w:date="2018-10-11T15:46:00Z">
        <w:r w:rsidR="00F20FC7" w:rsidDel="007C6E6C">
          <w:fldChar w:fldCharType="separate"/>
        </w:r>
        <w:r w:rsidR="00A063EC" w:rsidDel="00157FD8">
          <w:delText xml:space="preserve">Figure </w:delText>
        </w:r>
        <w:r w:rsidR="00A063EC" w:rsidDel="00157FD8">
          <w:rPr>
            <w:noProof/>
          </w:rPr>
          <w:delText>91</w:delText>
        </w:r>
      </w:del>
      <w:del w:id="4270" w:author="Ng, Thomas1" w:date="2018-10-15T11:20:00Z">
        <w:r w:rsidR="00F20FC7" w:rsidDel="007C6E6C">
          <w:fldChar w:fldCharType="end"/>
        </w:r>
      </w:del>
      <w:del w:id="4271" w:author="Ng, Thomas1"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2F50A2">
      <w:pPr>
        <w:pStyle w:val="Caption"/>
      </w:pPr>
      <w:bookmarkStart w:id="4272" w:name="_Toc530122084"/>
      <w:r>
        <w:t xml:space="preserve">Table </w:t>
      </w:r>
      <w:r>
        <w:fldChar w:fldCharType="begin"/>
      </w:r>
      <w:r>
        <w:instrText xml:space="preserve"> SEQ Table \* ARABIC </w:instrText>
      </w:r>
      <w:r>
        <w:fldChar w:fldCharType="separate"/>
      </w:r>
      <w:ins w:id="4273" w:author="Ng, Thomas1" w:date="2018-11-16T10:05:00Z">
        <w:r w:rsidR="0056425C">
          <w:t>21</w:t>
        </w:r>
      </w:ins>
      <w:del w:id="4274" w:author="Ng, Thomas1" w:date="2018-11-16T08:55:00Z">
        <w:r w:rsidR="0070233A" w:rsidDel="001E5E50">
          <w:delText>20</w:delText>
        </w:r>
      </w:del>
      <w:r>
        <w:fldChar w:fldCharType="end"/>
      </w:r>
      <w:r>
        <w:t>: Pin Descriptions – PCIe</w:t>
      </w:r>
      <w:bookmarkEnd w:id="427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4275" w:author="Ng, Thomas1" w:date="2018-10-10T10:36:00Z">
              <w:r w:rsidR="00FC5EE5">
                <w:rPr>
                  <w:b/>
                </w:rPr>
                <w:t xml:space="preserve"> (Primary</w:t>
              </w:r>
            </w:ins>
            <w:ins w:id="4276" w:author="Ng, Thomas1" w:date="2018-10-10T11:19:00Z">
              <w:r w:rsidR="0042243F">
                <w:rPr>
                  <w:b/>
                </w:rPr>
                <w:t xml:space="preserve"> </w:t>
              </w:r>
            </w:ins>
            <w:ins w:id="4277" w:author="Ng, Thomas1" w:date="2018-10-10T10:36:00Z">
              <w:r w:rsidR="00FC5EE5">
                <w:rPr>
                  <w:b/>
                </w:rPr>
                <w:t>/</w:t>
              </w:r>
            </w:ins>
            <w:ins w:id="4278" w:author="Ng, Thomas1" w:date="2018-10-10T11:18:00Z">
              <w:r w:rsidR="0042243F">
                <w:rPr>
                  <w:b/>
                </w:rPr>
                <w:t xml:space="preserve"> </w:t>
              </w:r>
            </w:ins>
            <w:ins w:id="4279" w:author="Ng, Thomas1" w:date="2018-10-10T11:19:00Z">
              <w:r w:rsidR="0042243F">
                <w:rPr>
                  <w:b/>
                </w:rPr>
                <w:t>S</w:t>
              </w:r>
            </w:ins>
            <w:ins w:id="4280"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4281" w:author="Ng, Thomas1" w:date="2018-10-01T11:29:00Z">
              <w:r w:rsidR="004E6033">
                <w:t>/REFCLKn4</w:t>
              </w:r>
            </w:ins>
          </w:p>
          <w:p w14:paraId="6C8376E2" w14:textId="0B06D9F2" w:rsidR="00091ACF" w:rsidRDefault="00091ACF" w:rsidP="008E6A52">
            <w:pPr>
              <w:ind w:left="0"/>
            </w:pPr>
            <w:r>
              <w:t>REFCLKp0</w:t>
            </w:r>
            <w:ins w:id="4282"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4283" w:author="Ng, Thomas1" w:date="2018-10-01T11:31:00Z">
              <w:r w:rsidR="004E6033">
                <w:t xml:space="preserve">Primary </w:t>
              </w:r>
            </w:ins>
            <w:del w:id="4284" w:author="Ng, Thomas1" w:date="2018-10-01T11:31:00Z">
              <w:r w:rsidDel="004E6033">
                <w:delText xml:space="preserve">connector </w:delText>
              </w:r>
            </w:del>
            <w:ins w:id="4285" w:author="Ng, Thomas1" w:date="2018-10-01T11:31:00Z">
              <w:r w:rsidR="004E6033">
                <w:t xml:space="preserve">Connector </w:t>
              </w:r>
            </w:ins>
            <w:r>
              <w:t>for supported designs</w:t>
            </w:r>
            <w:r w:rsidR="004A085A">
              <w:t xml:space="preserve">. </w:t>
            </w:r>
            <w:del w:id="4286" w:author="Ng, Thomas1" w:date="2018-10-01T11:31:00Z">
              <w:r w:rsidR="004A085A" w:rsidDel="004E6033">
                <w:delText xml:space="preserve">Separate </w:delText>
              </w:r>
            </w:del>
            <w:del w:id="4287" w:author="Ng, Thomas1" w:date="2018-10-01T11:30:00Z">
              <w:r w:rsidR="004A085A" w:rsidDel="004E6033">
                <w:delText xml:space="preserve">REFCLK0 </w:delText>
              </w:r>
            </w:del>
            <w:del w:id="4288" w:author="Ng, Thomas1" w:date="2018-10-08T08:06:00Z">
              <w:r w:rsidR="004A085A" w:rsidDel="009C4453">
                <w:delText xml:space="preserve">and </w:delText>
              </w:r>
            </w:del>
            <w:del w:id="4289" w:author="Ng, Thomas1" w:date="2018-10-01T11:30:00Z">
              <w:r w:rsidR="004A085A" w:rsidDel="004E6033">
                <w:delText xml:space="preserve">REFCLK1 </w:delText>
              </w:r>
            </w:del>
            <w:del w:id="4290" w:author="Ng, Thomas1" w:date="2018-10-01T11:31:00Z">
              <w:r w:rsidR="004A085A" w:rsidDel="004E6033">
                <w:delText xml:space="preserve">instances </w:delText>
              </w:r>
            </w:del>
            <w:del w:id="4291" w:author="Ng, Thomas1" w:date="2018-10-08T08:06:00Z">
              <w:r w:rsidR="004A085A" w:rsidDel="009C4453">
                <w:delText xml:space="preserve">are available </w:delText>
              </w:r>
            </w:del>
            <w:del w:id="4292" w:author="Ng, Thomas1" w:date="2018-10-01T11:31:00Z">
              <w:r w:rsidR="004A085A" w:rsidDel="004E6033">
                <w:delText xml:space="preserve">for the Primary and </w:delText>
              </w:r>
            </w:del>
            <w:del w:id="4293"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4294"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4295" w:author="Ng, Thomas1" w:date="2018-10-08T08:07:00Z">
              <w:r>
                <w:t xml:space="preserve">For </w:t>
              </w:r>
            </w:ins>
            <w:del w:id="4296" w:author="Ng, Thomas1" w:date="2018-10-08T08:07:00Z">
              <w:r w:rsidR="00091ACF" w:rsidRPr="00B334D1" w:rsidDel="009C4453">
                <w:delText>B</w:delText>
              </w:r>
            </w:del>
            <w:ins w:id="4297" w:author="Ng, Thomas1" w:date="2018-10-08T08:07:00Z">
              <w:r>
                <w:t>b</w:t>
              </w:r>
            </w:ins>
            <w:r w:rsidR="00091ACF" w:rsidRPr="00B334D1">
              <w:t>aseboard</w:t>
            </w:r>
            <w:del w:id="4298" w:author="Ng, Thomas1" w:date="2018-10-08T08:07:00Z">
              <w:r w:rsidR="00091ACF" w:rsidRPr="00B334D1" w:rsidDel="009C4453">
                <w:delText>s</w:delText>
              </w:r>
            </w:del>
            <w:r w:rsidR="00091ACF" w:rsidRPr="00B334D1">
              <w:t xml:space="preserve"> </w:t>
            </w:r>
            <w:del w:id="4299" w:author="Ng, Thomas1" w:date="2018-10-08T08:07:00Z">
              <w:r w:rsidR="00091ACF" w:rsidDel="009C4453">
                <w:delText xml:space="preserve">that </w:delText>
              </w:r>
            </w:del>
            <w:r w:rsidR="00091ACF">
              <w:t>implement</w:t>
            </w:r>
            <w:ins w:id="4300" w:author="Ng, Thomas1" w:date="2018-10-08T08:07:00Z">
              <w:r>
                <w:t xml:space="preserve">ations that use </w:t>
              </w:r>
            </w:ins>
            <w:del w:id="4301" w:author="Ng, Thomas1" w:date="2018-10-08T08:08:00Z">
              <w:r w:rsidR="00091ACF" w:rsidDel="009C4453">
                <w:delText xml:space="preserve"> </w:delText>
              </w:r>
            </w:del>
            <w:r w:rsidR="00091ACF">
              <w:t>REFCLK</w:t>
            </w:r>
            <w:ins w:id="4302" w:author="Ng, Thomas1" w:date="2018-10-08T08:07:00Z">
              <w:r>
                <w:t>[</w:t>
              </w:r>
            </w:ins>
            <w:r w:rsidR="00091ACF">
              <w:t>1</w:t>
            </w:r>
            <w:ins w:id="4303" w:author="Ng, Thomas1" w:date="2018-10-08T08:07:00Z">
              <w:r>
                <w:t>:</w:t>
              </w:r>
            </w:ins>
            <w:ins w:id="4304" w:author="Ng, Thomas1" w:date="2018-10-08T08:08:00Z">
              <w:r>
                <w:t>3</w:t>
              </w:r>
            </w:ins>
            <w:ins w:id="4305" w:author="Ng, Thomas1" w:date="2018-10-08T08:07:00Z">
              <w:r>
                <w:t>]</w:t>
              </w:r>
            </w:ins>
            <w:del w:id="4306" w:author="Ng, Thomas1" w:date="2018-10-08T08:07:00Z">
              <w:r w:rsidR="00E15BB5" w:rsidDel="009C4453">
                <w:delText>, REFCLK2 and REFCLK3</w:delText>
              </w:r>
            </w:del>
            <w:r w:rsidR="00091ACF">
              <w:t xml:space="preserve">, </w:t>
            </w:r>
            <w:ins w:id="4307" w:author="Ng, Thomas1" w:date="2018-10-08T08:07:00Z">
              <w:r>
                <w:t xml:space="preserve">the </w:t>
              </w:r>
            </w:ins>
            <w:ins w:id="4308"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4309" w:author="Ng, Thomas1" w:date="2018-10-01T11:30:00Z"/>
              </w:rPr>
            </w:pPr>
            <w:r>
              <w:t xml:space="preserve">The baseboard shall not advertise </w:t>
            </w:r>
            <w:r w:rsidR="00E15BB5">
              <w:t xml:space="preserve">the corresponding </w:t>
            </w:r>
            <w:r>
              <w:t>bifurcation modes if REFCLK</w:t>
            </w:r>
            <w:ins w:id="4310" w:author="Ng, Thomas1" w:date="2018-10-08T08:08:00Z">
              <w:r w:rsidR="009C4453">
                <w:t>[</w:t>
              </w:r>
            </w:ins>
            <w:r>
              <w:t>1</w:t>
            </w:r>
            <w:ins w:id="4311" w:author="Ng, Thomas1" w:date="2018-10-08T08:08:00Z">
              <w:r w:rsidR="009C4453">
                <w:t>:3]</w:t>
              </w:r>
            </w:ins>
            <w:del w:id="4312"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4313" w:author="Ng, Thomas1" w:date="2018-10-01T11:30:00Z"/>
              </w:rPr>
            </w:pPr>
          </w:p>
          <w:p w14:paraId="4458E86F" w14:textId="7E83AEF6" w:rsidR="004E6033" w:rsidRDefault="004E6033" w:rsidP="00351599">
            <w:pPr>
              <w:ind w:left="0"/>
            </w:pPr>
            <w:ins w:id="4314" w:author="Ng, Thomas1" w:date="2018-10-01T11:30:00Z">
              <w:r>
                <w:t>REFCLK4 and REFCLK5 are only available on the Secondary Connector</w:t>
              </w:r>
            </w:ins>
            <w:ins w:id="4315" w:author="Ng, Thomas1" w:date="2018-10-01T11:32:00Z">
              <w:r>
                <w:t xml:space="preserve"> and are not defined for use this specification release</w:t>
              </w:r>
            </w:ins>
            <w:ins w:id="4316"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 xml:space="preserve">REFCLK2 and </w:t>
            </w:r>
            <w:r w:rsidR="0027602C" w:rsidRPr="0027602C">
              <w:lastRenderedPageBreak/>
              <w:t>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4317"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4318" w:author="Ng, Thomas1" w:date="2018-10-01T11:30:00Z">
              <w:r w:rsidR="004E6033">
                <w:t>/REFCLKn5</w:t>
              </w:r>
            </w:ins>
          </w:p>
          <w:p w14:paraId="7FA40982" w14:textId="00522DC6" w:rsidR="00091ACF" w:rsidRDefault="00091ACF" w:rsidP="008E6A52">
            <w:pPr>
              <w:ind w:left="0"/>
            </w:pPr>
            <w:r>
              <w:t>REFCLKp1</w:t>
            </w:r>
            <w:ins w:id="4319"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4320" w:author="Ng, Thomas1" w:date="2018-10-01T11:36:00Z">
              <w:r w:rsidR="004E6033">
                <w:t xml:space="preserve"> </w:t>
              </w:r>
            </w:ins>
            <w:ins w:id="4321" w:author="Ng, Thomas1" w:date="2018-10-01T11:35:00Z">
              <w:r w:rsidR="004E6033">
                <w:t>/</w:t>
              </w:r>
            </w:ins>
            <w:ins w:id="4322" w:author="Ng, Thomas1" w:date="2018-10-01T11:36:00Z">
              <w:r w:rsidR="004E6033">
                <w:t xml:space="preserve"> </w:t>
              </w:r>
            </w:ins>
            <w:ins w:id="4323" w:author="Ng, Thomas1" w:date="2018-10-01T11:35:00Z">
              <w:r w:rsidR="004E6033">
                <w:t>PETn16</w:t>
              </w:r>
            </w:ins>
          </w:p>
          <w:p w14:paraId="0D19AC5B" w14:textId="6444F5E1" w:rsidR="00064237" w:rsidRDefault="00064237" w:rsidP="00064237">
            <w:pPr>
              <w:ind w:left="0"/>
            </w:pPr>
            <w:r>
              <w:t>PETp0</w:t>
            </w:r>
            <w:ins w:id="4324" w:author="Ng, Thomas1" w:date="2018-10-01T11:36:00Z">
              <w:r w:rsidR="004E6033">
                <w:t xml:space="preserve"> </w:t>
              </w:r>
            </w:ins>
            <w:ins w:id="4325" w:author="Ng, Thomas1" w:date="2018-10-01T11:35:00Z">
              <w:r w:rsidR="004E6033">
                <w:t>/</w:t>
              </w:r>
            </w:ins>
            <w:ins w:id="4326" w:author="Ng, Thomas1" w:date="2018-10-01T11:36:00Z">
              <w:r w:rsidR="004E6033">
                <w:t xml:space="preserve"> </w:t>
              </w:r>
            </w:ins>
            <w:ins w:id="4327" w:author="Ng, Thomas1"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4328" w:author="Ng, Thomas1"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4329" w:author="Ng, Thomas1" w:date="2018-10-01T11:38:00Z">
              <w:r w:rsidR="00E04564">
                <w:t xml:space="preserve">Primary </w:t>
              </w:r>
            </w:ins>
            <w:del w:id="4330" w:author="Ng, Thomas1" w:date="2018-10-01T11:38:00Z">
              <w:r w:rsidDel="00E04564">
                <w:delText>c</w:delText>
              </w:r>
            </w:del>
            <w:ins w:id="4331" w:author="Ng, Thomas1" w:date="2018-10-01T11:38:00Z">
              <w:r w:rsidR="00E04564">
                <w:t>C</w:t>
              </w:r>
            </w:ins>
            <w:r>
              <w:t>onnector</w:t>
            </w:r>
            <w:ins w:id="4332" w:author="Ng, Thomas1" w:date="2018-10-01T11:33:00Z">
              <w:r w:rsidR="004E6033">
                <w:t xml:space="preserve"> fo</w:t>
              </w:r>
            </w:ins>
            <w:ins w:id="4333" w:author="Ng, Thomas1"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4334" w:author="Ng, Thomas1" w:date="2018-09-11T13:39:00Z"/>
              </w:rPr>
            </w:pPr>
            <w:r>
              <w:t xml:space="preserve">For </w:t>
            </w:r>
            <w:ins w:id="4335" w:author="Ng, Thomas1"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4336" w:author="Ng, Thomas1" w:date="2018-09-11T13:39:00Z"/>
              </w:rPr>
            </w:pPr>
          </w:p>
          <w:p w14:paraId="5DDE1C64" w14:textId="0F6EDDEF" w:rsidR="00906329" w:rsidRDefault="00906329" w:rsidP="00064237">
            <w:pPr>
              <w:ind w:left="0"/>
            </w:pPr>
            <w:ins w:id="4337" w:author="Ng, Thomas1" w:date="2018-09-11T13:39:00Z">
              <w:r>
                <w:t>For LFF implementations, PET[0:15] are assigned to the Primary Connector, and PET[16:</w:t>
              </w:r>
            </w:ins>
            <w:ins w:id="4338" w:author="Ng, Thomas1" w:date="2018-09-11T15:23:00Z">
              <w:r w:rsidR="00F17A29">
                <w:t>3</w:t>
              </w:r>
            </w:ins>
            <w:ins w:id="4339" w:author="Ng, Thomas1" w:date="2018-09-11T13:39:00Z">
              <w:r>
                <w:t>1] are assigned to the Secondary Connector</w:t>
              </w:r>
            </w:ins>
            <w:ins w:id="4340"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4341" w:author="Ng, Thomas1" w:date="2018-10-01T11:36:00Z">
              <w:r w:rsidR="004E6033">
                <w:t xml:space="preserve"> </w:t>
              </w:r>
            </w:ins>
            <w:ins w:id="4342" w:author="Ng, Thomas1" w:date="2018-10-01T11:35:00Z">
              <w:r w:rsidR="004E6033">
                <w:t>/</w:t>
              </w:r>
            </w:ins>
            <w:ins w:id="4343" w:author="Ng, Thomas1" w:date="2018-10-01T11:36:00Z">
              <w:r w:rsidR="004E6033">
                <w:t xml:space="preserve"> </w:t>
              </w:r>
            </w:ins>
            <w:ins w:id="4344" w:author="Ng, Thomas1" w:date="2018-10-01T11:35:00Z">
              <w:r w:rsidR="004E6033">
                <w:t>PETn17</w:t>
              </w:r>
            </w:ins>
          </w:p>
          <w:p w14:paraId="6FC3015C" w14:textId="7994F6E8" w:rsidR="00064237" w:rsidRDefault="00064237" w:rsidP="004E6033">
            <w:pPr>
              <w:ind w:left="0"/>
            </w:pPr>
            <w:r>
              <w:t>PETp1</w:t>
            </w:r>
            <w:ins w:id="4345" w:author="Ng, Thomas1" w:date="2018-10-01T11:36:00Z">
              <w:r w:rsidR="004E6033">
                <w:t xml:space="preserve"> </w:t>
              </w:r>
            </w:ins>
            <w:ins w:id="4346" w:author="Ng, Thomas1" w:date="2018-10-01T11:35:00Z">
              <w:r w:rsidR="004E6033">
                <w:t>/</w:t>
              </w:r>
            </w:ins>
            <w:ins w:id="4347" w:author="Ng, Thomas1" w:date="2018-10-01T11:36:00Z">
              <w:r w:rsidR="004E6033">
                <w:t xml:space="preserve"> </w:t>
              </w:r>
            </w:ins>
            <w:ins w:id="4348"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4349" w:author="Ng, Thomas1" w:date="2018-10-01T11:36:00Z">
              <w:r w:rsidR="004E6033">
                <w:t xml:space="preserve"> </w:t>
              </w:r>
            </w:ins>
            <w:ins w:id="4350" w:author="Ng, Thomas1" w:date="2018-10-01T11:35:00Z">
              <w:r w:rsidR="004E6033">
                <w:t>/</w:t>
              </w:r>
            </w:ins>
            <w:ins w:id="4351" w:author="Ng, Thomas1" w:date="2018-10-01T11:36:00Z">
              <w:r w:rsidR="004E6033">
                <w:t xml:space="preserve"> </w:t>
              </w:r>
            </w:ins>
            <w:ins w:id="4352" w:author="Ng, Thomas1" w:date="2018-10-01T11:35:00Z">
              <w:r w:rsidR="004E6033">
                <w:t>PETn18</w:t>
              </w:r>
            </w:ins>
          </w:p>
          <w:p w14:paraId="642D7927" w14:textId="0BF6C2DE" w:rsidR="00064237" w:rsidRDefault="00064237" w:rsidP="00064237">
            <w:pPr>
              <w:ind w:left="0"/>
            </w:pPr>
            <w:r>
              <w:t>PETp2</w:t>
            </w:r>
            <w:ins w:id="4353" w:author="Ng, Thomas1" w:date="2018-10-01T11:36:00Z">
              <w:r w:rsidR="004E6033">
                <w:t xml:space="preserve"> </w:t>
              </w:r>
            </w:ins>
            <w:ins w:id="4354" w:author="Ng, Thomas1" w:date="2018-10-01T11:35:00Z">
              <w:r w:rsidR="004E6033">
                <w:t>/</w:t>
              </w:r>
            </w:ins>
            <w:ins w:id="4355" w:author="Ng, Thomas1" w:date="2018-10-01T11:36:00Z">
              <w:r w:rsidR="004E6033">
                <w:t xml:space="preserve"> </w:t>
              </w:r>
            </w:ins>
            <w:ins w:id="4356" w:author="Ng, Thomas1"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4357" w:author="Ng, Thomas1" w:date="2018-10-01T11:36:00Z">
              <w:r w:rsidR="004E6033">
                <w:t xml:space="preserve"> </w:t>
              </w:r>
            </w:ins>
            <w:ins w:id="4358" w:author="Ng, Thomas1" w:date="2018-10-01T11:35:00Z">
              <w:r w:rsidR="004E6033">
                <w:t>/</w:t>
              </w:r>
            </w:ins>
            <w:ins w:id="4359" w:author="Ng, Thomas1" w:date="2018-10-01T11:36:00Z">
              <w:r w:rsidR="004E6033">
                <w:t xml:space="preserve"> </w:t>
              </w:r>
            </w:ins>
            <w:ins w:id="4360" w:author="Ng, Thomas1" w:date="2018-10-01T11:35:00Z">
              <w:r w:rsidR="004E6033">
                <w:t>PETn19</w:t>
              </w:r>
            </w:ins>
          </w:p>
          <w:p w14:paraId="33FE13F1" w14:textId="1CE92EAC" w:rsidR="00064237" w:rsidRDefault="00064237" w:rsidP="00064237">
            <w:pPr>
              <w:ind w:left="0"/>
            </w:pPr>
            <w:r>
              <w:t>PETp3</w:t>
            </w:r>
            <w:ins w:id="4361" w:author="Ng, Thomas1" w:date="2018-10-01T11:36:00Z">
              <w:r w:rsidR="004E6033">
                <w:t xml:space="preserve"> </w:t>
              </w:r>
            </w:ins>
            <w:ins w:id="4362" w:author="Ng, Thomas1" w:date="2018-10-01T11:35:00Z">
              <w:r w:rsidR="004E6033">
                <w:t>/</w:t>
              </w:r>
            </w:ins>
            <w:ins w:id="4363" w:author="Ng, Thomas1" w:date="2018-10-01T11:36:00Z">
              <w:r w:rsidR="004E6033">
                <w:t xml:space="preserve"> </w:t>
              </w:r>
            </w:ins>
            <w:ins w:id="4364"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4365" w:author="Ng, Thomas1" w:date="2018-10-01T11:36:00Z">
              <w:r w:rsidR="004E6033">
                <w:t xml:space="preserve"> </w:t>
              </w:r>
            </w:ins>
            <w:ins w:id="4366" w:author="Ng, Thomas1" w:date="2018-10-01T11:35:00Z">
              <w:r w:rsidR="004E6033">
                <w:t>/</w:t>
              </w:r>
            </w:ins>
            <w:ins w:id="4367" w:author="Ng, Thomas1" w:date="2018-10-01T11:36:00Z">
              <w:r w:rsidR="004E6033">
                <w:t xml:space="preserve"> </w:t>
              </w:r>
            </w:ins>
            <w:ins w:id="4368" w:author="Ng, Thomas1" w:date="2018-10-01T11:35:00Z">
              <w:r w:rsidR="004E6033">
                <w:t>PETn20</w:t>
              </w:r>
            </w:ins>
          </w:p>
          <w:p w14:paraId="5946E90D" w14:textId="5AD09AAB" w:rsidR="00064237" w:rsidRDefault="00064237" w:rsidP="00064237">
            <w:pPr>
              <w:ind w:left="0"/>
            </w:pPr>
            <w:r>
              <w:t>PETp4</w:t>
            </w:r>
            <w:ins w:id="4369" w:author="Ng, Thomas1" w:date="2018-10-01T11:36:00Z">
              <w:r w:rsidR="004E6033">
                <w:t xml:space="preserve"> </w:t>
              </w:r>
            </w:ins>
            <w:ins w:id="4370" w:author="Ng, Thomas1" w:date="2018-10-01T11:35:00Z">
              <w:r w:rsidR="004E6033">
                <w:t>/</w:t>
              </w:r>
            </w:ins>
            <w:ins w:id="4371" w:author="Ng, Thomas1" w:date="2018-10-01T11:36:00Z">
              <w:r w:rsidR="004E6033">
                <w:t xml:space="preserve"> </w:t>
              </w:r>
            </w:ins>
            <w:ins w:id="4372"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4373" w:author="Ng, Thomas1" w:date="2018-10-01T11:36:00Z">
              <w:r w:rsidR="004E6033">
                <w:t xml:space="preserve"> </w:t>
              </w:r>
            </w:ins>
            <w:ins w:id="4374" w:author="Ng, Thomas1" w:date="2018-10-01T11:35:00Z">
              <w:r w:rsidR="004E6033">
                <w:t>/</w:t>
              </w:r>
            </w:ins>
            <w:ins w:id="4375" w:author="Ng, Thomas1" w:date="2018-10-01T11:36:00Z">
              <w:r w:rsidR="004E6033">
                <w:t xml:space="preserve"> </w:t>
              </w:r>
            </w:ins>
            <w:ins w:id="4376" w:author="Ng, Thomas1" w:date="2018-10-01T11:35:00Z">
              <w:r w:rsidR="004E6033">
                <w:t>PETn21</w:t>
              </w:r>
            </w:ins>
          </w:p>
          <w:p w14:paraId="3CA90E60" w14:textId="62D636F6" w:rsidR="00064237" w:rsidRDefault="00064237" w:rsidP="00064237">
            <w:pPr>
              <w:ind w:left="0"/>
            </w:pPr>
            <w:r>
              <w:t>PETp5</w:t>
            </w:r>
            <w:ins w:id="4377" w:author="Ng, Thomas1" w:date="2018-10-01T11:36:00Z">
              <w:r w:rsidR="004E6033">
                <w:t xml:space="preserve"> </w:t>
              </w:r>
            </w:ins>
            <w:ins w:id="4378" w:author="Ng, Thomas1" w:date="2018-10-01T11:35:00Z">
              <w:r w:rsidR="004E6033">
                <w:t>/</w:t>
              </w:r>
            </w:ins>
            <w:ins w:id="4379" w:author="Ng, Thomas1" w:date="2018-10-01T11:36:00Z">
              <w:r w:rsidR="004E6033">
                <w:t xml:space="preserve"> </w:t>
              </w:r>
            </w:ins>
            <w:ins w:id="4380" w:author="Ng, Thomas1" w:date="2018-10-01T11:35:00Z">
              <w:r w:rsidR="004E6033">
                <w:t>PETp</w:t>
              </w:r>
            </w:ins>
            <w:ins w:id="4381"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4382" w:author="Ng, Thomas1" w:date="2018-10-01T11:36:00Z">
              <w:r w:rsidR="004E6033">
                <w:t xml:space="preserve"> </w:t>
              </w:r>
            </w:ins>
            <w:ins w:id="4383" w:author="Ng, Thomas1" w:date="2018-10-01T11:35:00Z">
              <w:r w:rsidR="004E6033">
                <w:t>/</w:t>
              </w:r>
            </w:ins>
            <w:ins w:id="4384" w:author="Ng, Thomas1" w:date="2018-10-01T11:36:00Z">
              <w:r w:rsidR="004E6033">
                <w:t xml:space="preserve"> </w:t>
              </w:r>
            </w:ins>
            <w:ins w:id="4385" w:author="Ng, Thomas1" w:date="2018-10-01T11:35:00Z">
              <w:r w:rsidR="004E6033">
                <w:t>PETn</w:t>
              </w:r>
            </w:ins>
            <w:ins w:id="4386" w:author="Ng, Thomas1" w:date="2018-10-01T11:36:00Z">
              <w:r w:rsidR="004E6033">
                <w:t>22</w:t>
              </w:r>
            </w:ins>
          </w:p>
          <w:p w14:paraId="0B1AC9AD" w14:textId="69A9E969" w:rsidR="00064237" w:rsidRDefault="00064237" w:rsidP="00064237">
            <w:pPr>
              <w:ind w:left="0"/>
            </w:pPr>
            <w:r>
              <w:t>PETp6</w:t>
            </w:r>
            <w:ins w:id="4387" w:author="Ng, Thomas1" w:date="2018-10-01T11:36:00Z">
              <w:r w:rsidR="004E6033">
                <w:t xml:space="preserve"> </w:t>
              </w:r>
            </w:ins>
            <w:ins w:id="4388" w:author="Ng, Thomas1" w:date="2018-10-01T11:35:00Z">
              <w:r w:rsidR="004E6033">
                <w:t>/</w:t>
              </w:r>
            </w:ins>
            <w:ins w:id="4389" w:author="Ng, Thomas1" w:date="2018-10-01T11:36:00Z">
              <w:r w:rsidR="004E6033">
                <w:t xml:space="preserve"> </w:t>
              </w:r>
            </w:ins>
            <w:ins w:id="4390" w:author="Ng, Thomas1" w:date="2018-10-01T11:35:00Z">
              <w:r w:rsidR="004E6033">
                <w:t>PETp</w:t>
              </w:r>
            </w:ins>
            <w:ins w:id="4391"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4392" w:author="Ng, Thomas1" w:date="2018-10-01T11:36:00Z">
              <w:r w:rsidR="004E6033">
                <w:t xml:space="preserve"> </w:t>
              </w:r>
            </w:ins>
            <w:ins w:id="4393" w:author="Ng, Thomas1" w:date="2018-10-01T11:35:00Z">
              <w:r w:rsidR="004E6033">
                <w:t>/</w:t>
              </w:r>
            </w:ins>
            <w:ins w:id="4394" w:author="Ng, Thomas1" w:date="2018-10-01T11:36:00Z">
              <w:r w:rsidR="004E6033">
                <w:t xml:space="preserve"> </w:t>
              </w:r>
            </w:ins>
            <w:ins w:id="4395" w:author="Ng, Thomas1" w:date="2018-10-01T11:35:00Z">
              <w:r w:rsidR="004E6033">
                <w:t>PETn</w:t>
              </w:r>
            </w:ins>
            <w:ins w:id="4396" w:author="Ng, Thomas1" w:date="2018-10-01T11:36:00Z">
              <w:r w:rsidR="004E6033">
                <w:t>23</w:t>
              </w:r>
            </w:ins>
          </w:p>
          <w:p w14:paraId="2C6628D5" w14:textId="76AE8733" w:rsidR="00064237" w:rsidRDefault="00064237" w:rsidP="00064237">
            <w:pPr>
              <w:ind w:left="0"/>
            </w:pPr>
            <w:r>
              <w:t>PETp7</w:t>
            </w:r>
            <w:ins w:id="4397" w:author="Ng, Thomas1" w:date="2018-10-01T11:36:00Z">
              <w:r w:rsidR="004E6033">
                <w:t xml:space="preserve"> </w:t>
              </w:r>
            </w:ins>
            <w:ins w:id="4398" w:author="Ng, Thomas1" w:date="2018-10-01T11:35:00Z">
              <w:r w:rsidR="004E6033">
                <w:t>/</w:t>
              </w:r>
            </w:ins>
            <w:ins w:id="4399" w:author="Ng, Thomas1" w:date="2018-10-01T11:36:00Z">
              <w:r w:rsidR="004E6033">
                <w:t xml:space="preserve"> </w:t>
              </w:r>
            </w:ins>
            <w:ins w:id="4400" w:author="Ng, Thomas1" w:date="2018-10-01T11:35:00Z">
              <w:r w:rsidR="004E6033">
                <w:t>PETp</w:t>
              </w:r>
            </w:ins>
            <w:ins w:id="4401"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4402" w:author="Ng, Thomas1" w:date="2018-10-01T11:36:00Z">
              <w:r w:rsidR="004E6033">
                <w:t xml:space="preserve"> </w:t>
              </w:r>
            </w:ins>
            <w:ins w:id="4403" w:author="Ng, Thomas1" w:date="2018-10-01T11:35:00Z">
              <w:r w:rsidR="004E6033">
                <w:t>/</w:t>
              </w:r>
            </w:ins>
            <w:ins w:id="4404" w:author="Ng, Thomas1" w:date="2018-10-01T11:36:00Z">
              <w:r w:rsidR="004E6033">
                <w:t xml:space="preserve"> </w:t>
              </w:r>
            </w:ins>
            <w:ins w:id="4405" w:author="Ng, Thomas1" w:date="2018-10-01T11:35:00Z">
              <w:r w:rsidR="004E6033">
                <w:t>PETn</w:t>
              </w:r>
            </w:ins>
            <w:ins w:id="4406" w:author="Ng, Thomas1" w:date="2018-10-01T11:36:00Z">
              <w:r w:rsidR="004E6033">
                <w:t>24</w:t>
              </w:r>
            </w:ins>
          </w:p>
          <w:p w14:paraId="38456B64" w14:textId="42A256E4" w:rsidR="00064237" w:rsidRDefault="00064237" w:rsidP="00064237">
            <w:pPr>
              <w:ind w:left="0"/>
            </w:pPr>
            <w:r>
              <w:t>PETp8</w:t>
            </w:r>
            <w:ins w:id="4407" w:author="Ng, Thomas1" w:date="2018-10-01T11:36:00Z">
              <w:r w:rsidR="004E6033">
                <w:t xml:space="preserve"> </w:t>
              </w:r>
            </w:ins>
            <w:ins w:id="4408" w:author="Ng, Thomas1" w:date="2018-10-01T11:35:00Z">
              <w:r w:rsidR="004E6033">
                <w:t>/</w:t>
              </w:r>
            </w:ins>
            <w:ins w:id="4409" w:author="Ng, Thomas1" w:date="2018-10-01T11:36:00Z">
              <w:r w:rsidR="004E6033">
                <w:t xml:space="preserve"> </w:t>
              </w:r>
            </w:ins>
            <w:ins w:id="4410" w:author="Ng, Thomas1" w:date="2018-10-01T11:35:00Z">
              <w:r w:rsidR="004E6033">
                <w:t>PETp</w:t>
              </w:r>
            </w:ins>
            <w:ins w:id="4411"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4412" w:author="Ng, Thomas1" w:date="2018-10-01T11:36:00Z">
              <w:r w:rsidR="004E6033">
                <w:t xml:space="preserve"> </w:t>
              </w:r>
            </w:ins>
            <w:ins w:id="4413" w:author="Ng, Thomas1" w:date="2018-10-01T11:35:00Z">
              <w:r w:rsidR="004E6033">
                <w:t>/</w:t>
              </w:r>
            </w:ins>
            <w:ins w:id="4414" w:author="Ng, Thomas1" w:date="2018-10-01T11:36:00Z">
              <w:r w:rsidR="004E6033">
                <w:t xml:space="preserve"> </w:t>
              </w:r>
            </w:ins>
            <w:ins w:id="4415" w:author="Ng, Thomas1" w:date="2018-10-01T11:35:00Z">
              <w:r w:rsidR="004E6033">
                <w:t>PETn</w:t>
              </w:r>
            </w:ins>
            <w:ins w:id="4416" w:author="Ng, Thomas1" w:date="2018-10-01T11:36:00Z">
              <w:r w:rsidR="004E6033">
                <w:t>25</w:t>
              </w:r>
            </w:ins>
          </w:p>
          <w:p w14:paraId="0456ED85" w14:textId="4BE2FEFD" w:rsidR="00064237" w:rsidRDefault="00064237" w:rsidP="00064237">
            <w:pPr>
              <w:ind w:left="0"/>
            </w:pPr>
            <w:r>
              <w:t>PETp9</w:t>
            </w:r>
            <w:ins w:id="4417" w:author="Ng, Thomas1" w:date="2018-10-01T11:36:00Z">
              <w:r w:rsidR="004E6033">
                <w:t xml:space="preserve"> </w:t>
              </w:r>
            </w:ins>
            <w:ins w:id="4418" w:author="Ng, Thomas1" w:date="2018-10-01T11:35:00Z">
              <w:r w:rsidR="004E6033">
                <w:t>/</w:t>
              </w:r>
            </w:ins>
            <w:ins w:id="4419" w:author="Ng, Thomas1" w:date="2018-10-01T11:36:00Z">
              <w:r w:rsidR="004E6033">
                <w:t xml:space="preserve"> </w:t>
              </w:r>
            </w:ins>
            <w:ins w:id="4420" w:author="Ng, Thomas1" w:date="2018-10-01T11:35:00Z">
              <w:r w:rsidR="004E6033">
                <w:t>PETp</w:t>
              </w:r>
            </w:ins>
            <w:ins w:id="4421"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4422" w:author="Ng, Thomas1" w:date="2018-10-01T11:36:00Z">
              <w:r w:rsidR="004E6033">
                <w:t xml:space="preserve"> </w:t>
              </w:r>
            </w:ins>
            <w:ins w:id="4423" w:author="Ng, Thomas1" w:date="2018-10-01T11:35:00Z">
              <w:r w:rsidR="004E6033">
                <w:t>/</w:t>
              </w:r>
            </w:ins>
            <w:ins w:id="4424" w:author="Ng, Thomas1" w:date="2018-10-01T11:36:00Z">
              <w:r w:rsidR="004E6033">
                <w:t xml:space="preserve"> </w:t>
              </w:r>
            </w:ins>
            <w:ins w:id="4425" w:author="Ng, Thomas1" w:date="2018-10-01T11:35:00Z">
              <w:r w:rsidR="004E6033">
                <w:t>PETn</w:t>
              </w:r>
            </w:ins>
            <w:ins w:id="4426" w:author="Ng, Thomas1" w:date="2018-10-01T11:36:00Z">
              <w:r w:rsidR="004E6033">
                <w:t>26</w:t>
              </w:r>
            </w:ins>
          </w:p>
          <w:p w14:paraId="0847E7F9" w14:textId="24365F95" w:rsidR="00064237" w:rsidRDefault="00064237" w:rsidP="004E6033">
            <w:pPr>
              <w:ind w:left="0"/>
            </w:pPr>
            <w:r>
              <w:t>PETp10</w:t>
            </w:r>
            <w:ins w:id="4427" w:author="Ng, Thomas1" w:date="2018-10-01T11:36:00Z">
              <w:r w:rsidR="004E6033">
                <w:t xml:space="preserve"> </w:t>
              </w:r>
            </w:ins>
            <w:ins w:id="4428" w:author="Ng, Thomas1" w:date="2018-10-01T11:35:00Z">
              <w:r w:rsidR="004E6033">
                <w:t>/</w:t>
              </w:r>
            </w:ins>
            <w:ins w:id="4429" w:author="Ng, Thomas1" w:date="2018-10-01T11:37:00Z">
              <w:r w:rsidR="004E6033">
                <w:t xml:space="preserve"> P</w:t>
              </w:r>
            </w:ins>
            <w:ins w:id="4430" w:author="Ng, Thomas1" w:date="2018-10-01T11:35:00Z">
              <w:r w:rsidR="004E6033">
                <w:t>ETp</w:t>
              </w:r>
            </w:ins>
            <w:ins w:id="4431"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4432" w:author="Ng, Thomas1" w:date="2018-10-01T11:36:00Z">
              <w:r w:rsidR="004E6033">
                <w:t xml:space="preserve"> </w:t>
              </w:r>
            </w:ins>
            <w:ins w:id="4433" w:author="Ng, Thomas1" w:date="2018-10-01T11:35:00Z">
              <w:r w:rsidR="004E6033">
                <w:t>/</w:t>
              </w:r>
            </w:ins>
            <w:ins w:id="4434" w:author="Ng, Thomas1" w:date="2018-10-01T11:37:00Z">
              <w:r w:rsidR="004E6033">
                <w:t xml:space="preserve"> </w:t>
              </w:r>
            </w:ins>
            <w:ins w:id="4435" w:author="Ng, Thomas1" w:date="2018-10-01T11:35:00Z">
              <w:r w:rsidR="004E6033">
                <w:t>PETn</w:t>
              </w:r>
            </w:ins>
            <w:ins w:id="4436" w:author="Ng, Thomas1" w:date="2018-10-01T11:36:00Z">
              <w:r w:rsidR="004E6033">
                <w:t>27</w:t>
              </w:r>
            </w:ins>
          </w:p>
          <w:p w14:paraId="3BC799D2" w14:textId="225B78B3" w:rsidR="00064237" w:rsidRDefault="00064237" w:rsidP="00064237">
            <w:pPr>
              <w:ind w:left="0"/>
            </w:pPr>
            <w:r>
              <w:t>PETp11</w:t>
            </w:r>
            <w:ins w:id="4437" w:author="Ng, Thomas1" w:date="2018-10-01T11:36:00Z">
              <w:r w:rsidR="004E6033">
                <w:t xml:space="preserve"> </w:t>
              </w:r>
            </w:ins>
            <w:ins w:id="4438" w:author="Ng, Thomas1" w:date="2018-10-01T11:35:00Z">
              <w:r w:rsidR="004E6033">
                <w:t>/</w:t>
              </w:r>
            </w:ins>
            <w:ins w:id="4439" w:author="Ng, Thomas1" w:date="2018-10-01T11:37:00Z">
              <w:r w:rsidR="004E6033">
                <w:t xml:space="preserve"> </w:t>
              </w:r>
            </w:ins>
            <w:ins w:id="4440" w:author="Ng, Thomas1" w:date="2018-10-01T11:35:00Z">
              <w:r w:rsidR="004E6033">
                <w:t>PETp</w:t>
              </w:r>
            </w:ins>
            <w:ins w:id="4441"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4442" w:author="Ng, Thomas1" w:date="2018-10-01T11:36:00Z">
              <w:r w:rsidR="004E6033">
                <w:t xml:space="preserve"> </w:t>
              </w:r>
            </w:ins>
            <w:ins w:id="4443" w:author="Ng, Thomas1" w:date="2018-10-01T11:35:00Z">
              <w:r w:rsidR="004E6033">
                <w:t>/</w:t>
              </w:r>
            </w:ins>
            <w:ins w:id="4444" w:author="Ng, Thomas1" w:date="2018-10-01T11:37:00Z">
              <w:r w:rsidR="004E6033">
                <w:t xml:space="preserve"> </w:t>
              </w:r>
            </w:ins>
            <w:ins w:id="4445" w:author="Ng, Thomas1" w:date="2018-10-01T11:35:00Z">
              <w:r w:rsidR="004E6033">
                <w:t>PETn</w:t>
              </w:r>
            </w:ins>
            <w:ins w:id="4446" w:author="Ng, Thomas1" w:date="2018-10-01T11:36:00Z">
              <w:r w:rsidR="004E6033">
                <w:t>28</w:t>
              </w:r>
            </w:ins>
          </w:p>
          <w:p w14:paraId="2DB6934A" w14:textId="63FC1C2A" w:rsidR="00064237" w:rsidRDefault="00064237" w:rsidP="00064237">
            <w:pPr>
              <w:ind w:left="0"/>
            </w:pPr>
            <w:r>
              <w:t>PETp12</w:t>
            </w:r>
            <w:ins w:id="4447" w:author="Ng, Thomas1" w:date="2018-10-01T11:36:00Z">
              <w:r w:rsidR="004E6033">
                <w:t xml:space="preserve"> </w:t>
              </w:r>
            </w:ins>
            <w:ins w:id="4448" w:author="Ng, Thomas1" w:date="2018-10-01T11:35:00Z">
              <w:r w:rsidR="004E6033">
                <w:t>/</w:t>
              </w:r>
            </w:ins>
            <w:ins w:id="4449" w:author="Ng, Thomas1" w:date="2018-10-01T11:37:00Z">
              <w:r w:rsidR="004E6033">
                <w:t xml:space="preserve"> </w:t>
              </w:r>
            </w:ins>
            <w:ins w:id="4450" w:author="Ng, Thomas1" w:date="2018-10-01T11:35:00Z">
              <w:r w:rsidR="004E6033">
                <w:t>PETp</w:t>
              </w:r>
            </w:ins>
            <w:ins w:id="4451"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4452" w:author="Ng, Thomas1" w:date="2018-10-01T11:36:00Z">
              <w:r w:rsidR="004E6033">
                <w:t xml:space="preserve"> </w:t>
              </w:r>
            </w:ins>
            <w:ins w:id="4453" w:author="Ng, Thomas1" w:date="2018-10-01T11:35:00Z">
              <w:r w:rsidR="004E6033">
                <w:t>/</w:t>
              </w:r>
            </w:ins>
            <w:ins w:id="4454" w:author="Ng, Thomas1" w:date="2018-10-01T11:37:00Z">
              <w:r w:rsidR="004E6033">
                <w:t xml:space="preserve"> </w:t>
              </w:r>
            </w:ins>
            <w:ins w:id="4455" w:author="Ng, Thomas1" w:date="2018-10-01T11:35:00Z">
              <w:r w:rsidR="004E6033">
                <w:t>PETn</w:t>
              </w:r>
            </w:ins>
            <w:ins w:id="4456" w:author="Ng, Thomas1" w:date="2018-10-01T11:36:00Z">
              <w:r w:rsidR="004E6033">
                <w:t>29</w:t>
              </w:r>
            </w:ins>
          </w:p>
          <w:p w14:paraId="22DF4965" w14:textId="52CCC7F4" w:rsidR="00064237" w:rsidRDefault="00064237" w:rsidP="00064237">
            <w:pPr>
              <w:ind w:left="0"/>
            </w:pPr>
            <w:r>
              <w:t>PETp13</w:t>
            </w:r>
            <w:ins w:id="4457" w:author="Ng, Thomas1" w:date="2018-10-01T11:36:00Z">
              <w:r w:rsidR="004E6033">
                <w:t xml:space="preserve"> </w:t>
              </w:r>
            </w:ins>
            <w:ins w:id="4458" w:author="Ng, Thomas1" w:date="2018-10-01T11:35:00Z">
              <w:r w:rsidR="004E6033">
                <w:t>/</w:t>
              </w:r>
            </w:ins>
            <w:ins w:id="4459" w:author="Ng, Thomas1" w:date="2018-10-01T11:37:00Z">
              <w:r w:rsidR="004E6033">
                <w:t xml:space="preserve"> </w:t>
              </w:r>
            </w:ins>
            <w:ins w:id="4460" w:author="Ng, Thomas1" w:date="2018-10-01T11:35:00Z">
              <w:r w:rsidR="004E6033">
                <w:t>PETp</w:t>
              </w:r>
            </w:ins>
            <w:ins w:id="4461"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4462" w:author="Ng, Thomas1" w:date="2018-10-01T11:36:00Z">
              <w:r w:rsidR="004E6033">
                <w:t xml:space="preserve"> </w:t>
              </w:r>
            </w:ins>
            <w:ins w:id="4463" w:author="Ng, Thomas1" w:date="2018-10-01T11:35:00Z">
              <w:r w:rsidR="004E6033">
                <w:t>/</w:t>
              </w:r>
            </w:ins>
            <w:ins w:id="4464" w:author="Ng, Thomas1" w:date="2018-10-01T11:37:00Z">
              <w:r w:rsidR="004E6033">
                <w:t xml:space="preserve"> </w:t>
              </w:r>
            </w:ins>
            <w:ins w:id="4465" w:author="Ng, Thomas1" w:date="2018-10-01T11:35:00Z">
              <w:r w:rsidR="004E6033">
                <w:t>PETn</w:t>
              </w:r>
            </w:ins>
            <w:ins w:id="4466" w:author="Ng, Thomas1" w:date="2018-10-01T11:36:00Z">
              <w:r w:rsidR="004E6033">
                <w:t>30</w:t>
              </w:r>
            </w:ins>
          </w:p>
          <w:p w14:paraId="71678168" w14:textId="7E3CAD70" w:rsidR="00064237" w:rsidRDefault="00064237" w:rsidP="00064237">
            <w:pPr>
              <w:ind w:left="0"/>
            </w:pPr>
            <w:r>
              <w:t>PETp14</w:t>
            </w:r>
            <w:ins w:id="4467" w:author="Ng, Thomas1" w:date="2018-10-01T11:36:00Z">
              <w:r w:rsidR="004E6033">
                <w:t xml:space="preserve"> </w:t>
              </w:r>
            </w:ins>
            <w:ins w:id="4468" w:author="Ng, Thomas1" w:date="2018-10-01T11:35:00Z">
              <w:r w:rsidR="004E6033">
                <w:t>/</w:t>
              </w:r>
            </w:ins>
            <w:ins w:id="4469" w:author="Ng, Thomas1" w:date="2018-10-01T11:37:00Z">
              <w:r w:rsidR="004E6033">
                <w:t xml:space="preserve"> </w:t>
              </w:r>
            </w:ins>
            <w:ins w:id="4470" w:author="Ng, Thomas1" w:date="2018-10-01T11:35:00Z">
              <w:r w:rsidR="004E6033">
                <w:t>PETp</w:t>
              </w:r>
            </w:ins>
            <w:ins w:id="4471"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4472" w:author="Ng, Thomas1" w:date="2018-10-01T11:36:00Z">
              <w:r w:rsidR="004E6033">
                <w:t xml:space="preserve"> </w:t>
              </w:r>
            </w:ins>
            <w:ins w:id="4473" w:author="Ng, Thomas1" w:date="2018-10-01T11:35:00Z">
              <w:r w:rsidR="004E6033">
                <w:t>/</w:t>
              </w:r>
            </w:ins>
            <w:ins w:id="4474" w:author="Ng, Thomas1" w:date="2018-10-01T11:37:00Z">
              <w:r w:rsidR="004E6033">
                <w:t xml:space="preserve"> </w:t>
              </w:r>
            </w:ins>
            <w:ins w:id="4475" w:author="Ng, Thomas1" w:date="2018-10-01T11:35:00Z">
              <w:r w:rsidR="004E6033">
                <w:t>PETn</w:t>
              </w:r>
            </w:ins>
            <w:ins w:id="4476" w:author="Ng, Thomas1" w:date="2018-10-01T11:36:00Z">
              <w:r w:rsidR="004E6033">
                <w:t>31</w:t>
              </w:r>
            </w:ins>
          </w:p>
          <w:p w14:paraId="119867E2" w14:textId="59DD1E4D" w:rsidR="00064237" w:rsidRDefault="00064237" w:rsidP="00064237">
            <w:pPr>
              <w:ind w:left="0"/>
            </w:pPr>
            <w:r>
              <w:t>PETp15</w:t>
            </w:r>
            <w:ins w:id="4477" w:author="Ng, Thomas1" w:date="2018-10-01T11:36:00Z">
              <w:r w:rsidR="004E6033">
                <w:t xml:space="preserve"> </w:t>
              </w:r>
            </w:ins>
            <w:ins w:id="4478" w:author="Ng, Thomas1" w:date="2018-10-01T11:35:00Z">
              <w:r w:rsidR="004E6033">
                <w:t>/</w:t>
              </w:r>
            </w:ins>
            <w:ins w:id="4479" w:author="Ng, Thomas1" w:date="2018-10-01T11:37:00Z">
              <w:r w:rsidR="004E6033">
                <w:t xml:space="preserve"> </w:t>
              </w:r>
            </w:ins>
            <w:ins w:id="4480" w:author="Ng, Thomas1" w:date="2018-10-01T11:35:00Z">
              <w:r w:rsidR="004E6033">
                <w:t>PETp</w:t>
              </w:r>
            </w:ins>
            <w:ins w:id="4481"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4482" w:author="Ng, Thomas1" w:date="2018-10-01T11:39:00Z">
              <w:r w:rsidR="00E04564">
                <w:t xml:space="preserve"> / PER</w:t>
              </w:r>
            </w:ins>
            <w:ins w:id="4483" w:author="Ng, Thomas1" w:date="2018-10-01T11:40:00Z">
              <w:r w:rsidR="00E04564">
                <w:t>n16</w:t>
              </w:r>
            </w:ins>
          </w:p>
          <w:p w14:paraId="30091C2E" w14:textId="4E2ACCBB" w:rsidR="00064237" w:rsidRDefault="00064237" w:rsidP="00064237">
            <w:pPr>
              <w:ind w:left="0"/>
            </w:pPr>
            <w:r>
              <w:t>PERp0</w:t>
            </w:r>
            <w:ins w:id="4484" w:author="Ng, Thomas1" w:date="2018-10-01T11:39:00Z">
              <w:r w:rsidR="00E04564">
                <w:t xml:space="preserve"> / PER</w:t>
              </w:r>
            </w:ins>
            <w:ins w:id="4485"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4486"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4487" w:author="Ng, Thomas1" w:date="2018-10-01T11:38:00Z">
              <w:r w:rsidR="00E04564">
                <w:t xml:space="preserve">Primary </w:t>
              </w:r>
            </w:ins>
            <w:del w:id="4488" w:author="Ng, Thomas1" w:date="2018-10-01T11:38:00Z">
              <w:r w:rsidDel="00E04564">
                <w:delText>c</w:delText>
              </w:r>
            </w:del>
            <w:ins w:id="4489" w:author="Ng, Thomas1" w:date="2018-10-01T11:38:00Z">
              <w:r w:rsidR="00E04564">
                <w:t>C</w:t>
              </w:r>
            </w:ins>
            <w:r>
              <w:t>onnector</w:t>
            </w:r>
            <w:ins w:id="4490" w:author="Ng, Thomas1" w:date="2018-10-01T11:38:00Z">
              <w:r w:rsidR="00E04564">
                <w:t xml:space="preserve"> for a SFF slot. P</w:t>
              </w:r>
            </w:ins>
            <w:ins w:id="4491" w:author="Ng, Thomas1" w:date="2018-10-01T11:39:00Z">
              <w:r w:rsidR="00E04564">
                <w:t>ER[0:15] an</w:t>
              </w:r>
              <w:r w:rsidR="006B25FC">
                <w:t>d</w:t>
              </w:r>
            </w:ins>
            <w:ins w:id="4492"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4493" w:author="Ng, Thomas1" w:date="2018-09-11T13:40:00Z"/>
              </w:rPr>
            </w:pPr>
            <w:r>
              <w:t xml:space="preserve">For </w:t>
            </w:r>
            <w:ins w:id="4494" w:author="Ng, Thomas1"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4495" w:author="Ng, Thomas1" w:date="2018-09-11T13:40:00Z"/>
              </w:rPr>
            </w:pPr>
            <w:ins w:id="4496" w:author="Ng, Thomas1" w:date="2018-09-11T13:40:00Z">
              <w:r>
                <w:t>For LFF implementations, PER[0:15] are assigned to the Primary Connector, and PER[16:</w:t>
              </w:r>
            </w:ins>
            <w:ins w:id="4497" w:author="Ng, Thomas1" w:date="2018-09-11T15:23:00Z">
              <w:r w:rsidR="00F17A29">
                <w:t>3</w:t>
              </w:r>
            </w:ins>
            <w:ins w:id="4498" w:author="Ng, Thomas1" w:date="2018-09-11T13:40:00Z">
              <w:r>
                <w:t>1] are assigned to the Secondary Connector.</w:t>
              </w:r>
            </w:ins>
          </w:p>
          <w:p w14:paraId="40195CD7" w14:textId="77777777" w:rsidR="00064237" w:rsidRDefault="00064237" w:rsidP="00064237">
            <w:pPr>
              <w:ind w:left="0"/>
              <w:rPr>
                <w:ins w:id="4499" w:author="Ng, Thomas1" w:date="2018-09-11T13:40:00Z"/>
              </w:rPr>
            </w:pPr>
          </w:p>
          <w:p w14:paraId="3573A158" w14:textId="08ADF6E2" w:rsidR="00906329" w:rsidDel="00E04564" w:rsidRDefault="00906329" w:rsidP="00064237">
            <w:pPr>
              <w:ind w:left="0"/>
              <w:rPr>
                <w:del w:id="4500"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4501" w:author="Ng, Thomas1" w:date="2018-10-01T11:39:00Z">
              <w:r w:rsidR="00E04564">
                <w:t xml:space="preserve"> / PER</w:t>
              </w:r>
            </w:ins>
            <w:ins w:id="4502" w:author="Ng, Thomas1" w:date="2018-10-01T11:40:00Z">
              <w:r w:rsidR="00E04564">
                <w:t>n17</w:t>
              </w:r>
            </w:ins>
          </w:p>
          <w:p w14:paraId="774E5E60" w14:textId="36C6A76E" w:rsidR="00064237" w:rsidRDefault="00064237" w:rsidP="00064237">
            <w:pPr>
              <w:ind w:left="0"/>
            </w:pPr>
            <w:r>
              <w:t>PERp1</w:t>
            </w:r>
            <w:ins w:id="4503" w:author="Ng, Thomas1" w:date="2018-10-01T11:39:00Z">
              <w:r w:rsidR="00E04564">
                <w:t xml:space="preserve"> / PER</w:t>
              </w:r>
            </w:ins>
            <w:ins w:id="4504"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4505" w:author="Ng, Thomas1" w:date="2018-10-01T11:39:00Z">
              <w:r w:rsidR="00E04564">
                <w:t xml:space="preserve"> / PER</w:t>
              </w:r>
            </w:ins>
            <w:ins w:id="4506" w:author="Ng, Thomas1" w:date="2018-10-01T11:40:00Z">
              <w:r w:rsidR="00E04564">
                <w:t>n18</w:t>
              </w:r>
            </w:ins>
          </w:p>
          <w:p w14:paraId="239B70DC" w14:textId="270C2C1C" w:rsidR="00064237" w:rsidRDefault="00064237" w:rsidP="00064237">
            <w:pPr>
              <w:ind w:left="0"/>
            </w:pPr>
            <w:r>
              <w:t>PERp2</w:t>
            </w:r>
            <w:ins w:id="4507" w:author="Ng, Thomas1" w:date="2018-10-01T11:39:00Z">
              <w:r w:rsidR="00E04564">
                <w:t xml:space="preserve"> / PER</w:t>
              </w:r>
            </w:ins>
            <w:ins w:id="4508"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4509" w:author="Ng, Thomas1" w:date="2018-10-01T11:39:00Z">
              <w:r w:rsidR="00E04564">
                <w:t xml:space="preserve"> / PER</w:t>
              </w:r>
            </w:ins>
            <w:ins w:id="4510" w:author="Ng, Thomas1" w:date="2018-10-01T11:40:00Z">
              <w:r w:rsidR="00E04564">
                <w:t>n19</w:t>
              </w:r>
            </w:ins>
          </w:p>
          <w:p w14:paraId="01EA249D" w14:textId="35D5F393" w:rsidR="00064237" w:rsidRDefault="00064237" w:rsidP="00064237">
            <w:pPr>
              <w:ind w:left="0"/>
            </w:pPr>
            <w:r>
              <w:t>PERp3</w:t>
            </w:r>
            <w:ins w:id="4511" w:author="Ng, Thomas1" w:date="2018-10-01T11:39:00Z">
              <w:r w:rsidR="00E04564">
                <w:t xml:space="preserve"> / PER</w:t>
              </w:r>
            </w:ins>
            <w:ins w:id="4512"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4513" w:author="Ng, Thomas1" w:date="2018-10-01T11:39:00Z">
              <w:r w:rsidR="00E04564">
                <w:t xml:space="preserve"> / PER</w:t>
              </w:r>
            </w:ins>
            <w:ins w:id="4514" w:author="Ng, Thomas1" w:date="2018-10-01T11:40:00Z">
              <w:r w:rsidR="00E04564">
                <w:t>n20</w:t>
              </w:r>
            </w:ins>
          </w:p>
          <w:p w14:paraId="5FDA937D" w14:textId="78F96971" w:rsidR="00064237" w:rsidRDefault="00064237" w:rsidP="00064237">
            <w:pPr>
              <w:ind w:left="0"/>
            </w:pPr>
            <w:r>
              <w:t>PERp4</w:t>
            </w:r>
            <w:ins w:id="4515" w:author="Ng, Thomas1" w:date="2018-10-01T11:39:00Z">
              <w:r w:rsidR="00E04564">
                <w:t xml:space="preserve"> / PER</w:t>
              </w:r>
            </w:ins>
            <w:ins w:id="4516"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4517" w:author="Ng, Thomas1" w:date="2018-10-01T11:39:00Z">
              <w:r w:rsidR="00E04564">
                <w:t xml:space="preserve"> / PER</w:t>
              </w:r>
            </w:ins>
            <w:ins w:id="4518" w:author="Ng, Thomas1" w:date="2018-10-01T11:40:00Z">
              <w:r w:rsidR="00E04564">
                <w:t>n21</w:t>
              </w:r>
            </w:ins>
          </w:p>
          <w:p w14:paraId="665217FA" w14:textId="585C1AE1" w:rsidR="00064237" w:rsidRDefault="00064237" w:rsidP="00064237">
            <w:pPr>
              <w:ind w:left="0"/>
            </w:pPr>
            <w:r>
              <w:t>PERp5</w:t>
            </w:r>
            <w:ins w:id="4519" w:author="Ng, Thomas1" w:date="2018-10-01T11:39:00Z">
              <w:r w:rsidR="00E04564">
                <w:t xml:space="preserve"> / PER</w:t>
              </w:r>
            </w:ins>
            <w:ins w:id="4520"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4521" w:author="Ng, Thomas1" w:date="2018-10-01T11:39:00Z">
              <w:r w:rsidR="00E04564">
                <w:t xml:space="preserve"> / PER</w:t>
              </w:r>
            </w:ins>
            <w:ins w:id="4522" w:author="Ng, Thomas1" w:date="2018-10-01T11:40:00Z">
              <w:r w:rsidR="00E04564">
                <w:t>n22</w:t>
              </w:r>
            </w:ins>
          </w:p>
          <w:p w14:paraId="2BC1C3DF" w14:textId="2ABFAECF" w:rsidR="00064237" w:rsidRDefault="00064237" w:rsidP="00064237">
            <w:pPr>
              <w:ind w:left="0"/>
            </w:pPr>
            <w:r>
              <w:t>PERp6</w:t>
            </w:r>
            <w:ins w:id="4523" w:author="Ng, Thomas1" w:date="2018-10-01T11:39:00Z">
              <w:r w:rsidR="00E04564">
                <w:t xml:space="preserve"> / PER</w:t>
              </w:r>
            </w:ins>
            <w:ins w:id="4524"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4525" w:author="Ng, Thomas1" w:date="2018-10-01T11:39:00Z">
              <w:r w:rsidR="00E04564">
                <w:t xml:space="preserve"> / PER</w:t>
              </w:r>
            </w:ins>
            <w:ins w:id="4526" w:author="Ng, Thomas1" w:date="2018-10-01T11:40:00Z">
              <w:r w:rsidR="00E04564">
                <w:t>n23</w:t>
              </w:r>
            </w:ins>
          </w:p>
          <w:p w14:paraId="246C9CCF" w14:textId="610B6974" w:rsidR="00064237" w:rsidRDefault="00064237" w:rsidP="00064237">
            <w:pPr>
              <w:ind w:left="0"/>
            </w:pPr>
            <w:r>
              <w:t>PERp7</w:t>
            </w:r>
            <w:ins w:id="4527" w:author="Ng, Thomas1" w:date="2018-10-01T11:39:00Z">
              <w:r w:rsidR="00E04564">
                <w:t xml:space="preserve"> / PER</w:t>
              </w:r>
            </w:ins>
            <w:ins w:id="4528"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4529" w:author="Ng, Thomas1" w:date="2018-10-01T11:39:00Z">
              <w:r w:rsidR="00E04564">
                <w:t xml:space="preserve"> / PER</w:t>
              </w:r>
            </w:ins>
            <w:ins w:id="4530" w:author="Ng, Thomas1" w:date="2018-10-01T11:40:00Z">
              <w:r w:rsidR="00E04564">
                <w:t>n24</w:t>
              </w:r>
            </w:ins>
          </w:p>
          <w:p w14:paraId="68D59FCC" w14:textId="68A96080" w:rsidR="00064237" w:rsidRDefault="00064237" w:rsidP="00064237">
            <w:pPr>
              <w:ind w:left="0"/>
            </w:pPr>
            <w:r>
              <w:t>PERp8</w:t>
            </w:r>
            <w:ins w:id="4531" w:author="Ng, Thomas1" w:date="2018-10-01T11:39:00Z">
              <w:r w:rsidR="00E04564">
                <w:t xml:space="preserve"> / PER</w:t>
              </w:r>
            </w:ins>
            <w:ins w:id="4532"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4533" w:author="Ng, Thomas1" w:date="2018-10-01T11:39:00Z">
              <w:r w:rsidR="00E04564">
                <w:t xml:space="preserve"> / PER</w:t>
              </w:r>
            </w:ins>
            <w:ins w:id="4534" w:author="Ng, Thomas1" w:date="2018-10-01T11:40:00Z">
              <w:r w:rsidR="00E04564">
                <w:t>n25</w:t>
              </w:r>
            </w:ins>
          </w:p>
          <w:p w14:paraId="6957960B" w14:textId="1027FF03" w:rsidR="00064237" w:rsidRDefault="00064237" w:rsidP="00064237">
            <w:pPr>
              <w:ind w:left="0"/>
            </w:pPr>
            <w:r>
              <w:t>PERp9</w:t>
            </w:r>
            <w:ins w:id="4535" w:author="Ng, Thomas1" w:date="2018-10-01T11:39:00Z">
              <w:r w:rsidR="00E04564">
                <w:t xml:space="preserve"> / PER</w:t>
              </w:r>
            </w:ins>
            <w:ins w:id="4536"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4537" w:author="Ng, Thomas1" w:date="2018-10-01T11:39:00Z">
              <w:r w:rsidR="00E04564">
                <w:t xml:space="preserve"> / PER</w:t>
              </w:r>
            </w:ins>
            <w:ins w:id="4538" w:author="Ng, Thomas1" w:date="2018-10-01T11:40:00Z">
              <w:r w:rsidR="00E04564">
                <w:t>n26</w:t>
              </w:r>
            </w:ins>
          </w:p>
          <w:p w14:paraId="4841C7F4" w14:textId="5CC413FD" w:rsidR="00064237" w:rsidRDefault="00064237" w:rsidP="00064237">
            <w:pPr>
              <w:ind w:left="0"/>
            </w:pPr>
            <w:r>
              <w:t>PERp10</w:t>
            </w:r>
            <w:ins w:id="4539" w:author="Ng, Thomas1" w:date="2018-10-01T11:39:00Z">
              <w:r w:rsidR="00E04564">
                <w:t xml:space="preserve"> / PER</w:t>
              </w:r>
            </w:ins>
            <w:ins w:id="4540"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4541" w:author="Ng, Thomas1" w:date="2018-10-01T11:39:00Z">
              <w:r w:rsidR="00E04564">
                <w:t xml:space="preserve"> / PER</w:t>
              </w:r>
            </w:ins>
            <w:ins w:id="4542" w:author="Ng, Thomas1" w:date="2018-10-01T11:40:00Z">
              <w:r w:rsidR="00E04564">
                <w:t>n27</w:t>
              </w:r>
            </w:ins>
          </w:p>
          <w:p w14:paraId="735F0A0F" w14:textId="4DFE9176" w:rsidR="00064237" w:rsidRDefault="00064237" w:rsidP="00064237">
            <w:pPr>
              <w:ind w:left="0"/>
            </w:pPr>
            <w:r>
              <w:t>PERp11</w:t>
            </w:r>
            <w:ins w:id="4543" w:author="Ng, Thomas1" w:date="2018-10-01T11:39:00Z">
              <w:r w:rsidR="00E04564">
                <w:t xml:space="preserve"> / PER</w:t>
              </w:r>
            </w:ins>
            <w:ins w:id="4544"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4545" w:author="Ng, Thomas1" w:date="2018-10-01T11:39:00Z">
              <w:r w:rsidR="00E04564">
                <w:t xml:space="preserve"> / PER</w:t>
              </w:r>
            </w:ins>
            <w:ins w:id="4546" w:author="Ng, Thomas1" w:date="2018-10-01T11:40:00Z">
              <w:r w:rsidR="00E04564">
                <w:t>n28</w:t>
              </w:r>
            </w:ins>
          </w:p>
          <w:p w14:paraId="6CCA908C" w14:textId="592E6001" w:rsidR="00064237" w:rsidRDefault="00064237" w:rsidP="00064237">
            <w:pPr>
              <w:ind w:left="0"/>
            </w:pPr>
            <w:r>
              <w:t>PERp12</w:t>
            </w:r>
            <w:ins w:id="4547" w:author="Ng, Thomas1" w:date="2018-10-01T11:39:00Z">
              <w:r w:rsidR="00E04564">
                <w:t xml:space="preserve"> / PER</w:t>
              </w:r>
            </w:ins>
            <w:ins w:id="4548"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4549" w:author="Ng, Thomas1" w:date="2018-10-01T11:40:00Z">
              <w:r w:rsidR="00E04564">
                <w:t xml:space="preserve"> / PERn29</w:t>
              </w:r>
            </w:ins>
          </w:p>
          <w:p w14:paraId="19A5D4E8" w14:textId="7392A4B8" w:rsidR="00064237" w:rsidRDefault="00064237" w:rsidP="00064237">
            <w:pPr>
              <w:ind w:left="0"/>
            </w:pPr>
            <w:r>
              <w:t>PERp13</w:t>
            </w:r>
            <w:ins w:id="4550"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4551" w:author="Ng, Thomas1" w:date="2018-10-01T11:40:00Z">
              <w:r w:rsidR="00E04564">
                <w:t xml:space="preserve"> / PERn30</w:t>
              </w:r>
            </w:ins>
          </w:p>
          <w:p w14:paraId="5590BE92" w14:textId="5C0886C7" w:rsidR="00064237" w:rsidRDefault="00064237" w:rsidP="00064237">
            <w:pPr>
              <w:ind w:left="0"/>
            </w:pPr>
            <w:r>
              <w:t>PERp14</w:t>
            </w:r>
            <w:ins w:id="4552"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4553" w:author="Ng, Thomas1" w:date="2018-10-01T11:40:00Z">
              <w:r w:rsidR="00E04564">
                <w:t xml:space="preserve"> / PERn31</w:t>
              </w:r>
            </w:ins>
          </w:p>
          <w:p w14:paraId="5913CABA" w14:textId="58156C60" w:rsidR="00064237" w:rsidRDefault="00064237" w:rsidP="00064237">
            <w:pPr>
              <w:ind w:left="0"/>
            </w:pPr>
            <w:r>
              <w:t>PERp15</w:t>
            </w:r>
            <w:ins w:id="4554"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4555" w:author="Ng, Thomas1" w:date="2018-10-01T11:41:00Z">
              <w:r w:rsidR="006B25FC">
                <w:t xml:space="preserve"> / PERST4#</w:t>
              </w:r>
            </w:ins>
          </w:p>
          <w:p w14:paraId="0DF98255" w14:textId="4AA43D36" w:rsidR="00064237" w:rsidRDefault="00064237" w:rsidP="00064237">
            <w:pPr>
              <w:ind w:left="0"/>
            </w:pPr>
            <w:r>
              <w:t>PERST1#</w:t>
            </w:r>
            <w:ins w:id="4556"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4557" w:author="Ng, Thomas1" w:date="2018-10-01T11:44:00Z">
              <w:r w:rsidR="00142289">
                <w:t>[</w:t>
              </w:r>
            </w:ins>
            <w:r>
              <w:t>0</w:t>
            </w:r>
            <w:ins w:id="4558" w:author="Ng, Thomas1" w:date="2018-10-01T11:44:00Z">
              <w:r w:rsidR="00142289">
                <w:t>:5]</w:t>
              </w:r>
            </w:ins>
            <w:del w:id="4559" w:author="Ng, Thomas1" w:date="2018-10-01T11:44:00Z">
              <w:r w:rsidDel="00142289">
                <w:delText>, #1</w:delText>
              </w:r>
              <w:r w:rsidR="000F2522" w:rsidDel="00142289">
                <w:delText xml:space="preserve">, #2, </w:delText>
              </w:r>
            </w:del>
            <w:del w:id="4560" w:author="Ng, Thomas1" w:date="2018-10-01T11:41:00Z">
              <w:r w:rsidR="000F2522" w:rsidDel="006B25FC">
                <w:delText xml:space="preserve">and </w:delText>
              </w:r>
            </w:del>
            <w:del w:id="4561"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4562" w:author="Ng, Thomas1"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4563" w:author="Ng, Thomas1"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4564" w:author="Ng, Thomas1" w:date="2018-10-01T11:42:00Z">
              <w:r w:rsidDel="006B25FC">
                <w:delText>1</w:delText>
              </w:r>
            </w:del>
            <w:ins w:id="4565" w:author="Ng, Thomas1" w:date="2018-10-01T11:42:00Z">
              <w:r w:rsidR="006B25FC">
                <w:t>3</w:t>
              </w:r>
            </w:ins>
            <w:r>
              <w:t xml:space="preserve">]# signals are required at the </w:t>
            </w:r>
            <w:r w:rsidR="00CE2F35">
              <w:t xml:space="preserve">Primary </w:t>
            </w:r>
            <w:del w:id="4566" w:author="Ng, Thomas1" w:date="2018-10-01T11:42:00Z">
              <w:r w:rsidR="00CE2F35" w:rsidDel="006B25FC">
                <w:delText xml:space="preserve">and Secondary </w:delText>
              </w:r>
              <w:r w:rsidDel="006B25FC">
                <w:delText>connector</w:delText>
              </w:r>
              <w:r w:rsidR="00CE2F35" w:rsidDel="006B25FC">
                <w:delText>s</w:delText>
              </w:r>
            </w:del>
            <w:ins w:id="4567" w:author="Ng, Thomas1" w:date="2018-10-01T11:42:00Z">
              <w:r w:rsidR="006B25FC">
                <w:t>Connector</w:t>
              </w:r>
            </w:ins>
            <w:r w:rsidR="00CE2F35">
              <w:t xml:space="preserve">, </w:t>
            </w:r>
            <w:r w:rsidR="00CE2F35">
              <w:lastRenderedPageBreak/>
              <w:t>PERST[</w:t>
            </w:r>
            <w:del w:id="4568" w:author="Ng, Thomas1" w:date="2018-10-01T11:42:00Z">
              <w:r w:rsidR="00CE2F35" w:rsidDel="006B25FC">
                <w:delText>2:3</w:delText>
              </w:r>
            </w:del>
            <w:ins w:id="4569" w:author="Ng, Thomas1" w:date="2018-10-01T11:42:00Z">
              <w:r w:rsidR="006B25FC">
                <w:t>4:5</w:t>
              </w:r>
            </w:ins>
            <w:r w:rsidR="00CE2F35">
              <w:t xml:space="preserve">]# are </w:t>
            </w:r>
            <w:ins w:id="4570" w:author="Ng, Thomas1" w:date="2018-10-01T11:43:00Z">
              <w:r w:rsidR="006B25FC">
                <w:t>required</w:t>
              </w:r>
              <w:r w:rsidR="00142289">
                <w:t xml:space="preserve"> </w:t>
              </w:r>
            </w:ins>
            <w:del w:id="4571" w:author="Ng, Thomas1" w:date="2018-10-01T11:42:00Z">
              <w:r w:rsidR="00CE2F35" w:rsidDel="006B25FC">
                <w:delText>onl</w:delText>
              </w:r>
            </w:del>
            <w:del w:id="4572" w:author="Ng, Thomas1" w:date="2018-10-01T11:43:00Z">
              <w:r w:rsidR="00CE2F35" w:rsidDel="006B25FC">
                <w:delText>y</w:delText>
              </w:r>
            </w:del>
            <w:r w:rsidR="00CE2F35">
              <w:t xml:space="preserve"> </w:t>
            </w:r>
            <w:del w:id="4573" w:author="Ng, Thomas1" w:date="2018-10-01T11:42:00Z">
              <w:r w:rsidR="00CE2F35" w:rsidDel="006B25FC">
                <w:delText xml:space="preserve">supported </w:delText>
              </w:r>
            </w:del>
            <w:del w:id="4574" w:author="Ng, Thomas1" w:date="2018-10-01T11:52:00Z">
              <w:r w:rsidR="00CE2F35" w:rsidDel="00AB5833">
                <w:delText xml:space="preserve">for </w:delText>
              </w:r>
            </w:del>
            <w:ins w:id="4575" w:author="Ng, Thomas1" w:date="2018-10-01T11:52:00Z">
              <w:r w:rsidR="00AB5833">
                <w:t xml:space="preserve">at </w:t>
              </w:r>
            </w:ins>
            <w:r w:rsidR="00CE2F35">
              <w:t xml:space="preserve">the </w:t>
            </w:r>
            <w:del w:id="4576" w:author="Ng, Thomas1" w:date="2018-10-01T11:52:00Z">
              <w:r w:rsidR="00CE2F35" w:rsidDel="00AB5833">
                <w:delText xml:space="preserve">Primary </w:delText>
              </w:r>
            </w:del>
            <w:ins w:id="4577"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4578" w:author="Ng, Thomas1" w:date="2018-10-01T11:43:00Z">
              <w:r w:rsidR="00CE2F35" w:rsidDel="00142289">
                <w:delText>3</w:delText>
              </w:r>
            </w:del>
            <w:ins w:id="4579" w:author="Ng, Thomas1" w:date="2018-10-01T11:43:00Z">
              <w:r w:rsidR="00142289">
                <w:t>5</w:t>
              </w:r>
            </w:ins>
            <w:r>
              <w:t xml:space="preserve">]# signals shall be connected to the endpoint silicon. </w:t>
            </w:r>
            <w:r w:rsidRPr="00B334D1">
              <w:t>Unused PERST[</w:t>
            </w:r>
            <w:r>
              <w:t>0:</w:t>
            </w:r>
            <w:del w:id="4580" w:author="Ng, Thomas1" w:date="2018-10-01T11:43:00Z">
              <w:r w:rsidR="00CE2F35" w:rsidDel="00142289">
                <w:delText>3</w:delText>
              </w:r>
            </w:del>
            <w:ins w:id="4581"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4582" w:author="Ng, Thomas1" w:date="2018-10-01T11:53:00Z">
              <w:r w:rsidR="00AB5833">
                <w:t>[</w:t>
              </w:r>
            </w:ins>
            <w:r>
              <w:t>1</w:t>
            </w:r>
            <w:ins w:id="4583" w:author="Ng, Thomas1" w:date="2018-10-01T11:53:00Z">
              <w:r w:rsidR="00AB5833">
                <w:t>:5]</w:t>
              </w:r>
            </w:ins>
            <w:r>
              <w:t>#</w:t>
            </w:r>
            <w:del w:id="4584" w:author="Ng, Thomas1" w:date="2018-10-01T11:53:00Z">
              <w:r w:rsidR="00CE2F35" w:rsidDel="00AB5833">
                <w:delText>, PERST2# or PERST3#</w:delText>
              </w:r>
              <w:r w:rsidDel="00AB5833">
                <w:delText xml:space="preserve"> is </w:delText>
              </w:r>
            </w:del>
            <w:ins w:id="4585"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586"/>
            <w:r w:rsidR="00592D22">
              <w:t xml:space="preserve">For multi-homed host configurations, the WAKE# signal assertion shall wake all nodes. </w:t>
            </w:r>
            <w:commentRangeEnd w:id="4586"/>
            <w:r w:rsidR="00E7059F">
              <w:rPr>
                <w:rStyle w:val="CommentReference"/>
              </w:rPr>
              <w:commentReference w:id="4586"/>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4587"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56425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4588" w:author="Ng, Thomas1" w:date="2018-10-01T11:54:00Z">
              <w:r w:rsidR="00AB5833">
                <w:t>0</w:t>
              </w:r>
            </w:ins>
            <w:r>
              <w:t>#</w:t>
            </w:r>
            <w:ins w:id="4589"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4590" w:author="Ng, Thomas1"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4591" w:author="Ng, Thomas1" w:date="2018-10-01T11:54:00Z">
              <w:r w:rsidR="00AB5833">
                <w:t>0</w:t>
              </w:r>
            </w:ins>
            <w:r>
              <w:t># pin shall be implemented and available on the Primary Connector</w:t>
            </w:r>
            <w:ins w:id="4592" w:author="Ng, Thomas1" w:date="2018-10-01T11:54:00Z">
              <w:r w:rsidR="00AB5833">
                <w:t xml:space="preserve"> for SFF slots</w:t>
              </w:r>
            </w:ins>
            <w:r>
              <w:t>.</w:t>
            </w:r>
            <w:ins w:id="4593" w:author="Ng, Thomas1" w:date="2018-10-01T11:54:00Z">
              <w:r w:rsidR="00AB5833">
                <w:t xml:space="preserve"> </w:t>
              </w:r>
            </w:ins>
            <w:ins w:id="4594" w:author="Ng, Thomas1" w:date="2018-10-01T11:55:00Z">
              <w:r w:rsidR="00AB5833">
                <w:t>In addition, t</w:t>
              </w:r>
            </w:ins>
            <w:ins w:id="4595" w:author="Ng, Thomas1" w:date="2018-10-01T11:54:00Z">
              <w:r w:rsidR="00AB5833">
                <w:t>he PWRBRK1# pin shall be implemented on the Secondary connector for LFF slots</w:t>
              </w:r>
            </w:ins>
            <w:ins w:id="4596"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4597" w:author="Ng, Thomas1" w:date="2018-10-01T11:55:00Z">
              <w:r w:rsidR="00AB5833">
                <w:t>[0:1]</w:t>
              </w:r>
            </w:ins>
            <w:r>
              <w:t># pin usage is optional. If used, the PWRBRK# should be connected to the network silicon to enable reduced power state. If not used, the PWRBRK</w:t>
            </w:r>
            <w:ins w:id="4598" w:author="Ng, Thomas1" w:date="2018-10-01T11:55:00Z">
              <w:r w:rsidR="00AB5833">
                <w:t>[0:1]</w:t>
              </w:r>
            </w:ins>
            <w:r>
              <w:t># signal</w:t>
            </w:r>
            <w:ins w:id="4599"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4600" w:author="Ng, Thomas1" w:date="2018-10-01T11:56:00Z">
              <w:r w:rsidR="00AB5833">
                <w:t>[0:1]</w:t>
              </w:r>
            </w:ins>
            <w:r>
              <w:t># pin</w:t>
            </w:r>
            <w:ins w:id="4601" w:author="Ng, Thomas1" w:date="2018-10-01T11:56:00Z">
              <w:r w:rsidR="00AB5833">
                <w:t>s</w:t>
              </w:r>
            </w:ins>
            <w:r>
              <w:t xml:space="preserve"> </w:t>
            </w:r>
            <w:del w:id="4602" w:author="Ng, Thomas1" w:date="2018-10-01T11:56:00Z">
              <w:r w:rsidDel="00AB5833">
                <w:delText xml:space="preserve">is </w:delText>
              </w:r>
            </w:del>
            <w:ins w:id="4603" w:author="Ng, Thomas1" w:date="2018-10-01T11:56:00Z">
              <w:r w:rsidR="00AB5833">
                <w:t xml:space="preserve">are </w:t>
              </w:r>
            </w:ins>
            <w:r>
              <w:t xml:space="preserve">only available for OCP NIC 3.0 cards that implement a </w:t>
            </w:r>
            <w:ins w:id="4604" w:author="Ng, Thomas1" w:date="2018-10-01T11:56:00Z">
              <w:r w:rsidR="00AB5833">
                <w:t xml:space="preserve">SFF </w:t>
              </w:r>
            </w:ins>
            <w:r>
              <w:t>4C+ edge connector</w:t>
            </w:r>
            <w:ins w:id="4605" w:author="Ng, Thomas1" w:date="2018-10-01T11:56:00Z">
              <w:r w:rsidR="00AB5833">
                <w:t xml:space="preserve"> or a LFF</w:t>
              </w:r>
            </w:ins>
            <w:r>
              <w:t xml:space="preserve">. For </w:t>
            </w:r>
            <w:ins w:id="4606" w:author="Ng, Thomas1" w:date="2018-10-01T11:56:00Z">
              <w:r w:rsidR="00AB5833">
                <w:t xml:space="preserve">SFF </w:t>
              </w:r>
            </w:ins>
            <w:r>
              <w:t>cards that implement at 2C+ edge connection, the PWRBRK</w:t>
            </w:r>
            <w:ins w:id="4607" w:author="Ng, Thomas1" w:date="2018-10-01T11:56:00Z">
              <w:r w:rsidR="00AB5833">
                <w:t>[0:1]</w:t>
              </w:r>
            </w:ins>
            <w:r>
              <w:t># functionality is not available.</w:t>
            </w:r>
          </w:p>
        </w:tc>
      </w:tr>
    </w:tbl>
    <w:p w14:paraId="4AC688DD" w14:textId="19399986" w:rsidR="00C24323" w:rsidRDefault="00C24323" w:rsidP="005E2C07">
      <w:pPr>
        <w:pStyle w:val="Heading3"/>
      </w:pPr>
      <w:bookmarkStart w:id="4608" w:name="_Toc515458471"/>
      <w:bookmarkStart w:id="4609" w:name="_Toc530121822"/>
      <w:bookmarkEnd w:id="4608"/>
      <w:r>
        <w:t>PCIe Present and Bifurcation Control Pins</w:t>
      </w:r>
      <w:bookmarkEnd w:id="460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4610" w:author="Ng, Thomas1" w:date="2018-11-16T10:05:00Z">
        <w:r w:rsidR="0056425C">
          <w:t>3.11</w:t>
        </w:r>
      </w:ins>
      <w:del w:id="4611" w:author="Ng, Thomas1" w:date="2018-11-16T08:55:00Z">
        <w:r w:rsidR="00A063EC" w:rsidDel="001E5E50">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4612" w:author="Ng, Thomas1" w:date="2018-11-16T10:05:00Z">
        <w:r w:rsidR="0056425C">
          <w:t xml:space="preserve">Figure </w:t>
        </w:r>
        <w:r w:rsidR="0056425C">
          <w:rPr>
            <w:noProof/>
          </w:rPr>
          <w:t>78</w:t>
        </w:r>
      </w:ins>
      <w:del w:id="4613" w:author="Ng, Thomas1" w:date="2018-11-16T08:55:00Z">
        <w:r w:rsidR="006F777F" w:rsidDel="001E5E50">
          <w:delText xml:space="preserve">Figure </w:delText>
        </w:r>
        <w:r w:rsidR="006F777F" w:rsidDel="001E5E50">
          <w:rPr>
            <w:noProof/>
          </w:rPr>
          <w:delText>74</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4614" w:author="Ng, Thomas1" w:date="2018-11-16T10:05:00Z">
        <w:r w:rsidR="0056425C">
          <w:t xml:space="preserve">Figure </w:t>
        </w:r>
        <w:r w:rsidR="0056425C">
          <w:rPr>
            <w:noProof/>
          </w:rPr>
          <w:t>79</w:t>
        </w:r>
      </w:ins>
      <w:del w:id="4615" w:author="Ng, Thomas1" w:date="2018-11-16T08:55:00Z">
        <w:r w:rsidR="006F777F" w:rsidDel="001E5E50">
          <w:delText xml:space="preserve">Figure </w:delText>
        </w:r>
        <w:r w:rsidR="006F777F" w:rsidDel="001E5E50">
          <w:rPr>
            <w:noProof/>
          </w:rPr>
          <w:delText>75</w:delText>
        </w:r>
      </w:del>
      <w:r w:rsidR="00216D88">
        <w:fldChar w:fldCharType="end"/>
      </w:r>
      <w:r>
        <w:t>.</w:t>
      </w:r>
    </w:p>
    <w:p w14:paraId="623A7000" w14:textId="77777777" w:rsidR="00D65CC0" w:rsidRDefault="00D65CC0" w:rsidP="00F20FC7">
      <w:pPr>
        <w:ind w:left="0"/>
      </w:pPr>
    </w:p>
    <w:p w14:paraId="76E7AC87" w14:textId="1B80050C" w:rsidR="00D65CC0" w:rsidRDefault="00D47969" w:rsidP="00F20FC7">
      <w:pPr>
        <w:ind w:left="0"/>
        <w:rPr>
          <w:ins w:id="4616" w:author="Ng, Thomas1" w:date="2018-09-11T13:41:00Z"/>
        </w:rPr>
      </w:pPr>
      <w:r>
        <w:t xml:space="preserve">The PRSNTA#/PRSNTB[0:3]# state </w:t>
      </w:r>
      <w:r w:rsidR="00C8517C">
        <w:t xml:space="preserve">shall </w:t>
      </w:r>
      <w:r>
        <w:t xml:space="preserve">be used to determine if a card has been physically plugged in. </w:t>
      </w:r>
      <w:ins w:id="4617" w:author="Ng, Thomas1" w:date="2018-10-19T07:51:00Z">
        <w:r w:rsidR="001D16AE">
          <w:t xml:space="preserve">The BIF[0:2]# pins shall be asserted by the </w:t>
        </w:r>
      </w:ins>
      <w:ins w:id="4618" w:author="Ng, Thomas1" w:date="2018-10-19T07:52:00Z">
        <w:r w:rsidR="001D16AE">
          <w:t>baseboard</w:t>
        </w:r>
      </w:ins>
      <w:ins w:id="4619" w:author="Ng, Thomas1" w:date="2018-10-19T07:51:00Z">
        <w:r w:rsidR="001D16AE">
          <w:t xml:space="preserve"> </w:t>
        </w:r>
      </w:ins>
      <w:ins w:id="4620" w:author="Ng, Thomas1" w:date="2018-10-19T07:52:00Z">
        <w:r w:rsidR="001D16AE">
          <w:t xml:space="preserve">along with the rising edge of AUX_PWR_EN. </w:t>
        </w:r>
      </w:ins>
      <w:commentRangeStart w:id="4621"/>
      <w:r w:rsidR="00D65CC0">
        <w:t xml:space="preserve">The </w:t>
      </w:r>
      <w:r w:rsidR="00A242EB">
        <w:t>BIF[0:2]#</w:t>
      </w:r>
      <w:r w:rsidR="00D65CC0">
        <w:t xml:space="preserve"> pins </w:t>
      </w:r>
      <w:r w:rsidR="00C8517C">
        <w:t xml:space="preserve">shall </w:t>
      </w:r>
      <w:r w:rsidR="00D65CC0">
        <w:t xml:space="preserve">be latched </w:t>
      </w:r>
      <w:ins w:id="4622" w:author="Ng, Thomas1" w:date="2018-10-19T07:51:00Z">
        <w:r w:rsidR="001D16AE">
          <w:t xml:space="preserve">by the OCP NIC 3.0 card </w:t>
        </w:r>
      </w:ins>
      <w:del w:id="4623" w:author="Ng, Thomas1" w:date="2018-09-27T13:46:00Z">
        <w:r w:rsidDel="00A7113B">
          <w:delText xml:space="preserve">before </w:delText>
        </w:r>
      </w:del>
      <w:ins w:id="4624" w:author="Ng, Thomas1" w:date="2018-09-27T13:46:00Z">
        <w:r w:rsidR="00A7113B">
          <w:t xml:space="preserve">when </w:t>
        </w:r>
      </w:ins>
      <w:ins w:id="4625" w:author="Ng, Thomas1" w:date="2018-09-27T13:42:00Z">
        <w:r w:rsidR="00A7113B">
          <w:t>AUX_</w:t>
        </w:r>
      </w:ins>
      <w:r w:rsidR="00694F1C">
        <w:t>PWR_EN</w:t>
      </w:r>
      <w:ins w:id="4626" w:author="Ng, Thomas1" w:date="2018-09-27T13:46:00Z">
        <w:r w:rsidR="00A7113B">
          <w:t xml:space="preserve">=1 and </w:t>
        </w:r>
        <w:r w:rsidR="00A7113B">
          <w:lastRenderedPageBreak/>
          <w:t>NIC_PWR_GOOD=1</w:t>
        </w:r>
      </w:ins>
      <w:r w:rsidR="00694F1C">
        <w:t xml:space="preserve"> </w:t>
      </w:r>
      <w:del w:id="4627" w:author="Ng, Thomas1" w:date="2018-09-27T13:46:00Z">
        <w:r w:rsidDel="00A7113B">
          <w:delText xml:space="preserve">assertion </w:delText>
        </w:r>
      </w:del>
      <w:r w:rsidR="0027340E">
        <w:t xml:space="preserve">to ensure the correct values are </w:t>
      </w:r>
      <w:r w:rsidR="00AD0895">
        <w:t xml:space="preserve">detected </w:t>
      </w:r>
      <w:r w:rsidR="0027340E">
        <w:t xml:space="preserve">by the </w:t>
      </w:r>
      <w:del w:id="4628" w:author="Ng, Thomas1" w:date="2018-10-17T10:46:00Z">
        <w:r w:rsidR="0027340E" w:rsidDel="006332BA">
          <w:delText>system</w:delText>
        </w:r>
        <w:commentRangeEnd w:id="4621"/>
        <w:r w:rsidR="00A7113B" w:rsidDel="006332BA">
          <w:rPr>
            <w:rStyle w:val="CommentReference"/>
          </w:rPr>
          <w:commentReference w:id="4621"/>
        </w:r>
      </w:del>
      <w:ins w:id="4629" w:author="Ng, Thomas1" w:date="2018-10-17T10:46:00Z">
        <w:r w:rsidR="006332BA">
          <w:t>OCP NIC 3.0 card</w:t>
        </w:r>
      </w:ins>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4630" w:author="Ng, Thomas1" w:date="2018-11-16T10:05:00Z">
        <w:r w:rsidR="0056425C">
          <w:t>3.11</w:t>
        </w:r>
      </w:ins>
      <w:del w:id="4631" w:author="Ng, Thomas1" w:date="2018-11-16T08:55:00Z">
        <w:r w:rsidR="00A063EC" w:rsidDel="001E5E50">
          <w:delText>3.12</w:delText>
        </w:r>
      </w:del>
      <w:r w:rsidR="005B232D">
        <w:fldChar w:fldCharType="end"/>
      </w:r>
      <w:r w:rsidR="00D65CC0">
        <w:t xml:space="preserve"> for details.</w:t>
      </w:r>
    </w:p>
    <w:p w14:paraId="147AB03D" w14:textId="77777777" w:rsidR="00A01DA6" w:rsidRDefault="00A01DA6" w:rsidP="00F20FC7">
      <w:pPr>
        <w:ind w:left="0"/>
        <w:rPr>
          <w:ins w:id="4632" w:author="Ng, Thomas1" w:date="2018-09-11T13:41:00Z"/>
        </w:rPr>
      </w:pPr>
    </w:p>
    <w:p w14:paraId="7CC3F10B" w14:textId="22C8C5B3" w:rsidR="00282DEF" w:rsidRDefault="00282DEF" w:rsidP="00F20FC7">
      <w:pPr>
        <w:ind w:left="0"/>
      </w:pPr>
      <w:ins w:id="4633" w:author="Ng, Thomas1" w:date="2018-09-11T13:46:00Z">
        <w:r>
          <w:t xml:space="preserve">PRSNTB[0:3]# pins are available to each connector and are independent of each other. </w:t>
        </w:r>
      </w:ins>
      <w:ins w:id="4634" w:author="Ng, Thomas1" w:date="2018-09-11T13:41:00Z">
        <w:r w:rsidR="00A01DA6">
          <w:t xml:space="preserve">For </w:t>
        </w:r>
      </w:ins>
      <w:ins w:id="4635" w:author="Ng, Thomas1" w:date="2018-09-11T13:42:00Z">
        <w:r w:rsidR="00A01DA6">
          <w:t xml:space="preserve">the </w:t>
        </w:r>
      </w:ins>
      <w:ins w:id="4636" w:author="Ng, Thomas1" w:date="2018-09-11T13:41:00Z">
        <w:r w:rsidR="00A01DA6">
          <w:t>SFF, t</w:t>
        </w:r>
      </w:ins>
      <w:ins w:id="4637" w:author="Ng, Thomas1" w:date="2018-09-11T13:42:00Z">
        <w:r w:rsidR="00A01DA6">
          <w:t>he baseboard shall only read the Primary Connector PRSNTB[0:3]# to determine the card type. For</w:t>
        </w:r>
      </w:ins>
      <w:ins w:id="4638" w:author="Ng, Thomas1" w:date="2018-09-11T13:43:00Z">
        <w:r w:rsidR="00A01DA6">
          <w:t xml:space="preserve"> the</w:t>
        </w:r>
      </w:ins>
      <w:ins w:id="4639" w:author="Ng, Thomas1" w:date="2018-09-11T13:42:00Z">
        <w:r w:rsidR="00A01DA6">
          <w:t xml:space="preserve"> LFF,</w:t>
        </w:r>
      </w:ins>
      <w:ins w:id="4640" w:author="Ng, Thomas1" w:date="2018-09-11T13:43:00Z">
        <w:r w:rsidR="00A01DA6">
          <w:t xml:space="preserve"> the baseboard shall read</w:t>
        </w:r>
      </w:ins>
      <w:ins w:id="4641" w:author="Ng, Thomas1" w:date="2018-09-11T13:44:00Z">
        <w:r w:rsidR="00A01DA6">
          <w:t xml:space="preserve"> both</w:t>
        </w:r>
      </w:ins>
      <w:ins w:id="4642" w:author="Ng, Thomas1" w:date="2018-09-11T13:43:00Z">
        <w:r w:rsidR="00A01DA6">
          <w:t xml:space="preserve"> the Primary and Secondary connector PRSNTB[0:3]# pins to determine the card type.</w:t>
        </w:r>
      </w:ins>
      <w:ins w:id="4643" w:author="Ng, Thomas1" w:date="2018-09-11T13:44:00Z">
        <w:r w:rsidR="00A01DA6">
          <w:t xml:space="preserve"> The card type matrix is discussed in Section </w:t>
        </w:r>
      </w:ins>
      <w:ins w:id="4644" w:author="Ng, Thomas1" w:date="2018-09-11T13:45:00Z">
        <w:r>
          <w:fldChar w:fldCharType="begin"/>
        </w:r>
        <w:r>
          <w:instrText xml:space="preserve"> REF _Ref516226477 \r \h </w:instrText>
        </w:r>
      </w:ins>
      <w:r>
        <w:fldChar w:fldCharType="separate"/>
      </w:r>
      <w:ins w:id="4645" w:author="Ng, Thomas1" w:date="2018-11-16T10:05:00Z">
        <w:r w:rsidR="0056425C">
          <w:t>3.5</w:t>
        </w:r>
      </w:ins>
      <w:ins w:id="4646" w:author="Ng, Thomas1" w:date="2018-09-11T13:45:00Z">
        <w:r>
          <w:fldChar w:fldCharType="end"/>
        </w:r>
      </w:ins>
      <w:ins w:id="4647" w:author="Ng, Thomas1" w:date="2018-09-11T13:44:00Z">
        <w:r w:rsidR="00A01DA6">
          <w:t>.</w:t>
        </w:r>
      </w:ins>
      <w:ins w:id="4648"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2F50A2">
      <w:pPr>
        <w:pStyle w:val="Caption"/>
      </w:pPr>
      <w:bookmarkStart w:id="4649" w:name="_Toc530122085"/>
      <w:r>
        <w:t xml:space="preserve">Table </w:t>
      </w:r>
      <w:r>
        <w:fldChar w:fldCharType="begin"/>
      </w:r>
      <w:r>
        <w:instrText xml:space="preserve"> SEQ Table \* ARABIC </w:instrText>
      </w:r>
      <w:r>
        <w:fldChar w:fldCharType="separate"/>
      </w:r>
      <w:ins w:id="4650" w:author="Ng, Thomas1" w:date="2018-11-16T10:05:00Z">
        <w:r w:rsidR="0056425C">
          <w:t>22</w:t>
        </w:r>
      </w:ins>
      <w:del w:id="4651" w:author="Ng, Thomas1" w:date="2018-11-16T08:55:00Z">
        <w:r w:rsidR="0070233A" w:rsidDel="001E5E50">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464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4652"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56425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F058405" w:rsidR="00950BBA" w:rsidDel="00DB3325" w:rsidRDefault="007D5FCC" w:rsidP="00C24323">
            <w:pPr>
              <w:ind w:left="0"/>
              <w:rPr>
                <w:del w:id="4653" w:author="Ng, Thomas1" w:date="2018-10-19T08:08:00Z"/>
              </w:rPr>
            </w:pPr>
            <w:r>
              <w:t xml:space="preserve">For baseboards, </w:t>
            </w:r>
            <w:ins w:id="4654" w:author="Ng, Thomas1" w:date="2018-10-19T08:08:00Z">
              <w:r w:rsidR="00DB3325">
                <w:t xml:space="preserve">the BIF[0:2]# </w:t>
              </w:r>
            </w:ins>
            <w:r>
              <w:t xml:space="preserve">these pins </w:t>
            </w:r>
            <w:r w:rsidR="006F49FA">
              <w:t xml:space="preserve">shall be </w:t>
            </w:r>
            <w:del w:id="4655" w:author="Ng, Thomas1" w:date="2018-10-19T08:08:00Z">
              <w:r w:rsidR="006D0857" w:rsidDel="00DB3325">
                <w:delText xml:space="preserve">outputs </w:delText>
              </w:r>
            </w:del>
            <w:r w:rsidR="009207D9">
              <w:t xml:space="preserve">driven </w:t>
            </w:r>
            <w:r w:rsidR="006D0857">
              <w:t xml:space="preserve">from the baseboard </w:t>
            </w:r>
            <w:r w:rsidR="009207D9">
              <w:t xml:space="preserve">I/O hub </w:t>
            </w:r>
            <w:ins w:id="4656" w:author="Ng, Thomas1" w:date="2018-10-19T07:53:00Z">
              <w:r w:rsidR="001D16AE">
                <w:t>o</w:t>
              </w:r>
              <w:r w:rsidR="009900D5">
                <w:t xml:space="preserve">n the rising edge of AUX_PWR_EN. </w:t>
              </w:r>
            </w:ins>
            <w:del w:id="4657" w:author="Ng, Thomas1" w:date="2018-10-19T08:09:00Z">
              <w:r w:rsidR="006D0857" w:rsidDel="009900D5">
                <w:delText xml:space="preserve">and </w:delText>
              </w:r>
            </w:del>
            <w:ins w:id="4658" w:author="Ng, Thomas1" w:date="2018-10-19T08:09:00Z">
              <w:r w:rsidR="009900D5">
                <w:t xml:space="preserve">This </w:t>
              </w:r>
            </w:ins>
            <w:r w:rsidR="006D0857">
              <w:t>allow</w:t>
            </w:r>
            <w:ins w:id="4659" w:author="Ng, Thomas1" w:date="2018-10-19T08:09:00Z">
              <w:r w:rsidR="009900D5">
                <w:t>s</w:t>
              </w:r>
            </w:ins>
            <w:r w:rsidR="006D0857">
              <w:t xml:space="preserve"> the </w:t>
            </w:r>
            <w:del w:id="4660" w:author="Ng, Thomas1" w:date="2018-10-19T08:09:00Z">
              <w:r w:rsidR="006D0857" w:rsidDel="009900D5">
                <w:delText xml:space="preserve">system </w:delText>
              </w:r>
            </w:del>
            <w:ins w:id="4661" w:author="Ng, Thomas1" w:date="2018-10-19T08:09:00Z">
              <w:r w:rsidR="009900D5">
                <w:t xml:space="preserve">baseboard </w:t>
              </w:r>
            </w:ins>
            <w:r w:rsidR="006D0857">
              <w:t xml:space="preserve">to </w:t>
            </w:r>
            <w:r w:rsidR="005E0E68">
              <w:t xml:space="preserve">force </w:t>
            </w:r>
            <w:del w:id="4662" w:author="Ng, Thomas1" w:date="2018-10-19T08:09:00Z">
              <w:r w:rsidR="006D0857" w:rsidDel="009900D5">
                <w:delText xml:space="preserve">configure </w:delText>
              </w:r>
            </w:del>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lastRenderedPageBreak/>
              <w:t xml:space="preserve">per the definitions </w:t>
            </w:r>
            <w:del w:id="4663" w:author="Ng, Thomas1" w:date="2018-10-19T07:54:00Z">
              <w:r w:rsidR="006F49FA" w:rsidDel="001D16AE">
                <w:delText xml:space="preserve">are </w:delText>
              </w:r>
            </w:del>
            <w:r w:rsidR="006F49FA">
              <w:t xml:space="preserve">described in Section </w:t>
            </w:r>
            <w:r w:rsidR="006F49FA">
              <w:fldChar w:fldCharType="begin"/>
            </w:r>
            <w:r w:rsidR="006F49FA">
              <w:instrText xml:space="preserve"> REF _Ref496625191 \r \h </w:instrText>
            </w:r>
            <w:r w:rsidR="006F49FA">
              <w:fldChar w:fldCharType="separate"/>
            </w:r>
            <w:r w:rsidR="0056425C">
              <w:t>3.5</w:t>
            </w:r>
            <w:r w:rsidR="006F49FA">
              <w:fldChar w:fldCharType="end"/>
            </w:r>
            <w:r w:rsidR="006F49FA">
              <w:t xml:space="preserve"> </w:t>
            </w:r>
            <w:r w:rsidR="00EE1FAC">
              <w:t>if no dynamic bifurcation configuration is required.</w:t>
            </w:r>
            <w:ins w:id="4664" w:author="Ng, Thomas1" w:date="2018-09-27T13:49:00Z">
              <w:r w:rsidR="00A7113B">
                <w:t xml:space="preserve"> </w:t>
              </w:r>
            </w:ins>
          </w:p>
          <w:p w14:paraId="1A8C20D7" w14:textId="77777777" w:rsidR="00A55D2F" w:rsidDel="00DB3325" w:rsidRDefault="00A55D2F" w:rsidP="00C24323">
            <w:pPr>
              <w:ind w:left="0"/>
              <w:rPr>
                <w:del w:id="4665" w:author="Ng, Thomas1" w:date="2018-10-19T08:08:00Z"/>
              </w:rPr>
            </w:pPr>
          </w:p>
          <w:p w14:paraId="588206FF" w14:textId="0506DB38" w:rsidR="00A55D2F" w:rsidRDefault="00A55D2F" w:rsidP="00C24323">
            <w:pPr>
              <w:ind w:left="0"/>
            </w:pPr>
            <w:r>
              <w:t>The BIF[0:2]# pins shall be low until AUX_PWR_EN is asserted</w:t>
            </w:r>
            <w:del w:id="4666" w:author="Ng, Thomas1" w:date="2018-10-19T08:08:00Z">
              <w:r w:rsidDel="00DB3325">
                <w:delText xml:space="preserve"> to prevent leakage paths into an unpowered card</w:delText>
              </w:r>
            </w:del>
            <w:r>
              <w:t xml:space="preserve">. </w:t>
            </w:r>
          </w:p>
          <w:p w14:paraId="0734A422" w14:textId="77777777" w:rsidR="00A55D2F" w:rsidRDefault="00A55D2F" w:rsidP="00C24323">
            <w:pPr>
              <w:ind w:left="0"/>
            </w:pPr>
          </w:p>
          <w:p w14:paraId="7B84FC12" w14:textId="341FFFA1" w:rsidR="00A55D2F" w:rsidRDefault="00A55D2F" w:rsidP="00C24323">
            <w:pPr>
              <w:ind w:left="0"/>
            </w:pPr>
            <w:r>
              <w:t xml:space="preserve">For baseboards that allow </w:t>
            </w:r>
            <w:r w:rsidR="00AE2631">
              <w:t>dynamic</w:t>
            </w:r>
            <w:r>
              <w:t xml:space="preserve"> bifurcation, the BIF[0:2] pins are driven low prior to AUX_PWR_EN. </w:t>
            </w:r>
            <w:ins w:id="4667" w:author="Ng, Thomas1" w:date="2018-10-17T10:47:00Z">
              <w:r w:rsidR="006332BA">
                <w:t xml:space="preserve">The state of the BIF[0:2] pins are driven with the rising edge of AUX_PWR_EN when bifurcation is requested. </w:t>
              </w:r>
            </w:ins>
            <w:r w:rsidR="0072059E">
              <w:t xml:space="preserve">Refer to </w:t>
            </w:r>
            <w:r w:rsidR="0072059E">
              <w:fldChar w:fldCharType="begin"/>
            </w:r>
            <w:r w:rsidR="0072059E">
              <w:instrText xml:space="preserve"> REF _Ref496605254 \h </w:instrText>
            </w:r>
            <w:r w:rsidR="0072059E">
              <w:fldChar w:fldCharType="separate"/>
            </w:r>
            <w:ins w:id="4668" w:author="Ng, Thomas1" w:date="2018-11-16T10:05:00Z">
              <w:r w:rsidR="0056425C">
                <w:t xml:space="preserve">Figure </w:t>
              </w:r>
              <w:r w:rsidR="0056425C">
                <w:rPr>
                  <w:noProof/>
                </w:rPr>
                <w:t>78</w:t>
              </w:r>
            </w:ins>
            <w:del w:id="4669" w:author="Ng, Thomas1" w:date="2018-11-16T08:55:00Z">
              <w:r w:rsidR="006F777F" w:rsidDel="001E5E50">
                <w:delText xml:space="preserve">Figure </w:delText>
              </w:r>
              <w:r w:rsidR="006F777F" w:rsidDel="001E5E50">
                <w:rPr>
                  <w:noProof/>
                </w:rPr>
                <w:delText>74</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4670" w:author="Ng, Thomas1" w:date="2018-11-16T10:05:00Z">
              <w:r w:rsidR="0056425C">
                <w:t xml:space="preserve">Figure </w:t>
              </w:r>
              <w:r w:rsidR="0056425C">
                <w:rPr>
                  <w:noProof/>
                </w:rPr>
                <w:t>79</w:t>
              </w:r>
            </w:ins>
            <w:del w:id="4671" w:author="Ng, Thomas1" w:date="2018-11-16T08:55:00Z">
              <w:r w:rsidR="006F777F" w:rsidDel="001E5E50">
                <w:delText xml:space="preserve">Figure </w:delText>
              </w:r>
              <w:r w:rsidR="006F777F" w:rsidDel="001E5E50">
                <w:rPr>
                  <w:noProof/>
                </w:rPr>
                <w:delText>75</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4672" w:author="Ng, Thomas1"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2F50A2">
      <w:pPr>
        <w:pStyle w:val="Caption"/>
      </w:pPr>
      <w:bookmarkStart w:id="4673" w:name="_Ref496605254"/>
      <w:bookmarkStart w:id="4674" w:name="_Toc500230257"/>
      <w:bookmarkStart w:id="4675" w:name="_Toc530122010"/>
      <w:r>
        <w:t xml:space="preserve">Figure </w:t>
      </w:r>
      <w:r>
        <w:fldChar w:fldCharType="begin"/>
      </w:r>
      <w:r>
        <w:instrText xml:space="preserve"> SEQ Figure \* ARABIC </w:instrText>
      </w:r>
      <w:r>
        <w:fldChar w:fldCharType="separate"/>
      </w:r>
      <w:ins w:id="4676" w:author="Ng, Thomas1" w:date="2018-11-16T10:05:00Z">
        <w:r w:rsidR="0056425C">
          <w:t>78</w:t>
        </w:r>
      </w:ins>
      <w:del w:id="4677" w:author="Ng, Thomas1" w:date="2018-11-16T08:55:00Z">
        <w:r w:rsidR="006F777F" w:rsidDel="001E5E50">
          <w:delText>74</w:delText>
        </w:r>
      </w:del>
      <w:r>
        <w:fldChar w:fldCharType="end"/>
      </w:r>
      <w:bookmarkEnd w:id="4673"/>
      <w:r>
        <w:t>: PCIe Present and Bifurcation Control Pins</w:t>
      </w:r>
      <w:bookmarkEnd w:id="4674"/>
      <w:r w:rsidR="00A55D2F">
        <w:t xml:space="preserve"> (Baseboard Controlled BIF[0:2]#)</w:t>
      </w:r>
      <w:bookmarkEnd w:id="467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2F50A2">
      <w:pPr>
        <w:pStyle w:val="Caption"/>
      </w:pPr>
      <w:bookmarkStart w:id="4678" w:name="_Ref511043203"/>
      <w:bookmarkStart w:id="4679" w:name="_Toc530122011"/>
      <w:r>
        <w:t xml:space="preserve">Figure </w:t>
      </w:r>
      <w:r>
        <w:fldChar w:fldCharType="begin"/>
      </w:r>
      <w:r>
        <w:instrText xml:space="preserve"> SEQ Figure \* ARABIC </w:instrText>
      </w:r>
      <w:r>
        <w:fldChar w:fldCharType="separate"/>
      </w:r>
      <w:ins w:id="4680" w:author="Ng, Thomas1" w:date="2018-11-16T10:05:00Z">
        <w:r w:rsidR="0056425C">
          <w:t>79</w:t>
        </w:r>
      </w:ins>
      <w:del w:id="4681" w:author="Ng, Thomas1" w:date="2018-11-16T08:55:00Z">
        <w:r w:rsidR="006F777F" w:rsidDel="001E5E50">
          <w:delText>75</w:delText>
        </w:r>
      </w:del>
      <w:r>
        <w:fldChar w:fldCharType="end"/>
      </w:r>
      <w:bookmarkEnd w:id="4678"/>
      <w:r>
        <w:t>: PCIe Present and Bifurcation Control Pins (Static BIF[0:2]#)</w:t>
      </w:r>
      <w:bookmarkEnd w:id="467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682" w:name="_Toc530121823"/>
      <w:r>
        <w:lastRenderedPageBreak/>
        <w:t>SMBus Interface Pins</w:t>
      </w:r>
      <w:bookmarkEnd w:id="4682"/>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4683" w:author="Ng, Thomas1" w:date="2018-11-16T10:05:00Z">
        <w:r w:rsidR="0056425C">
          <w:t xml:space="preserve">Figure </w:t>
        </w:r>
        <w:r w:rsidR="0056425C">
          <w:rPr>
            <w:noProof/>
          </w:rPr>
          <w:t>80</w:t>
        </w:r>
      </w:ins>
      <w:del w:id="4684" w:author="Ng, Thomas1" w:date="2018-11-16T08:55:00Z">
        <w:r w:rsidR="006F777F" w:rsidDel="001E5E50">
          <w:delText xml:space="preserve">Figure </w:delText>
        </w:r>
        <w:r w:rsidR="006F777F" w:rsidDel="001E5E50">
          <w:rPr>
            <w:noProof/>
          </w:rPr>
          <w:delText>76</w:delText>
        </w:r>
      </w:del>
      <w:r w:rsidR="00445A8F">
        <w:fldChar w:fldCharType="end"/>
      </w:r>
      <w:r w:rsidR="00197765" w:rsidRPr="00AA12F2">
        <w:t>.</w:t>
      </w:r>
    </w:p>
    <w:p w14:paraId="06A90AA5" w14:textId="0147A2ED" w:rsidR="009B0383" w:rsidRDefault="009B0383" w:rsidP="002F50A2">
      <w:pPr>
        <w:pStyle w:val="Caption"/>
      </w:pPr>
      <w:bookmarkStart w:id="4685" w:name="_Toc530122086"/>
      <w:r>
        <w:t xml:space="preserve">Table </w:t>
      </w:r>
      <w:r>
        <w:fldChar w:fldCharType="begin"/>
      </w:r>
      <w:r>
        <w:instrText xml:space="preserve"> SEQ Table \* ARABIC </w:instrText>
      </w:r>
      <w:r>
        <w:fldChar w:fldCharType="separate"/>
      </w:r>
      <w:ins w:id="4686" w:author="Ng, Thomas1" w:date="2018-11-16T10:05:00Z">
        <w:r w:rsidR="0056425C">
          <w:t>23</w:t>
        </w:r>
      </w:ins>
      <w:del w:id="4687" w:author="Ng, Thomas1" w:date="2018-11-16T08:55:00Z">
        <w:r w:rsidR="0070233A" w:rsidDel="001E5E50">
          <w:delText>22</w:delText>
        </w:r>
      </w:del>
      <w:r>
        <w:fldChar w:fldCharType="end"/>
      </w:r>
      <w:r>
        <w:t>: Pin Descriptions – SMBus</w:t>
      </w:r>
      <w:bookmarkEnd w:id="468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68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2F50A2">
      <w:pPr>
        <w:pStyle w:val="Caption"/>
      </w:pPr>
      <w:bookmarkStart w:id="4689" w:name="_Ref515020951"/>
      <w:bookmarkStart w:id="4690" w:name="_Toc530122012"/>
      <w:r>
        <w:t xml:space="preserve">Figure </w:t>
      </w:r>
      <w:r>
        <w:fldChar w:fldCharType="begin"/>
      </w:r>
      <w:r>
        <w:instrText xml:space="preserve"> SEQ Figure \* ARABIC </w:instrText>
      </w:r>
      <w:r>
        <w:fldChar w:fldCharType="separate"/>
      </w:r>
      <w:ins w:id="4691" w:author="Ng, Thomas1" w:date="2018-11-16T10:05:00Z">
        <w:r w:rsidR="0056425C">
          <w:t>80</w:t>
        </w:r>
      </w:ins>
      <w:del w:id="4692" w:author="Ng, Thomas1" w:date="2018-11-16T08:55:00Z">
        <w:r w:rsidR="006F777F" w:rsidDel="001E5E50">
          <w:delText>76</w:delText>
        </w:r>
      </w:del>
      <w:r>
        <w:fldChar w:fldCharType="end"/>
      </w:r>
      <w:bookmarkEnd w:id="4688"/>
      <w:bookmarkEnd w:id="4689"/>
      <w:r>
        <w:t>: Example SMBus Connections</w:t>
      </w:r>
      <w:bookmarkEnd w:id="4690"/>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4693" w:name="_Ref513531323"/>
      <w:bookmarkStart w:id="4694" w:name="_Ref513531603"/>
      <w:bookmarkStart w:id="4695" w:name="_Toc530121824"/>
      <w:r>
        <w:t>NC-SI</w:t>
      </w:r>
      <w:r w:rsidR="0069056D">
        <w:t xml:space="preserve"> </w:t>
      </w:r>
      <w:del w:id="4696" w:author="Ng, Thomas1" w:date="2018-09-10T13:36:00Z">
        <w:r w:rsidR="00D1557D" w:rsidDel="00BC6509">
          <w:delText>O</w:delText>
        </w:r>
        <w:r w:rsidR="0069056D" w:rsidDel="00BC6509">
          <w:delText>ver</w:delText>
        </w:r>
      </w:del>
      <w:ins w:id="4697" w:author="Ng, Thomas1" w:date="2018-09-10T13:36:00Z">
        <w:r w:rsidR="00BC6509">
          <w:t>over</w:t>
        </w:r>
      </w:ins>
      <w:r w:rsidR="0069056D">
        <w:t xml:space="preserve"> RBT</w:t>
      </w:r>
      <w:r>
        <w:t xml:space="preserve"> Interface Pins</w:t>
      </w:r>
      <w:bookmarkEnd w:id="4693"/>
      <w:bookmarkEnd w:id="4694"/>
      <w:bookmarkEnd w:id="4695"/>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4698" w:author="Ng, Thomas1" w:date="2018-09-10T11:03:00Z">
        <w:r w:rsidR="00197765" w:rsidDel="004C6F67">
          <w:delText>An e</w:delText>
        </w:r>
      </w:del>
      <w:ins w:id="4699" w:author="Ng, Thomas1" w:date="2018-09-10T11:03:00Z">
        <w:r w:rsidR="004C6F67">
          <w:t>E</w:t>
        </w:r>
      </w:ins>
      <w:r w:rsidR="00197765">
        <w:t>xample connection diagram</w:t>
      </w:r>
      <w:ins w:id="4700" w:author="Ng, Thomas1" w:date="2018-09-10T11:03:00Z">
        <w:r w:rsidR="004C6F67">
          <w:t>s</w:t>
        </w:r>
      </w:ins>
      <w:r w:rsidR="00197765">
        <w:t xml:space="preserve"> </w:t>
      </w:r>
      <w:del w:id="4701" w:author="Ng, Thomas1" w:date="2018-09-10T11:03:00Z">
        <w:r w:rsidR="00197765" w:rsidDel="004C6F67">
          <w:delText xml:space="preserve">is </w:delText>
        </w:r>
      </w:del>
      <w:ins w:id="4702"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ins w:id="4703" w:author="Ng, Thomas1" w:date="2018-11-16T10:05:00Z">
        <w:r w:rsidR="0056425C">
          <w:t xml:space="preserve">Figure </w:t>
        </w:r>
        <w:r w:rsidR="0056425C">
          <w:rPr>
            <w:noProof/>
          </w:rPr>
          <w:t>81</w:t>
        </w:r>
      </w:ins>
      <w:del w:id="4704" w:author="Ng, Thomas1" w:date="2018-11-16T08:55:00Z">
        <w:r w:rsidR="006F777F" w:rsidDel="001E5E50">
          <w:delText xml:space="preserve">Figure </w:delText>
        </w:r>
        <w:r w:rsidR="006F777F" w:rsidDel="001E5E50">
          <w:rPr>
            <w:noProof/>
          </w:rPr>
          <w:delText>77</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4705" w:author="Ng, Thomas1" w:date="2018-11-16T10:05:00Z">
        <w:r w:rsidR="0056425C">
          <w:t xml:space="preserve">Figure </w:t>
        </w:r>
        <w:r w:rsidR="0056425C">
          <w:rPr>
            <w:noProof/>
          </w:rPr>
          <w:t>82</w:t>
        </w:r>
      </w:ins>
      <w:del w:id="4706" w:author="Ng, Thomas1" w:date="2018-11-16T08:55:00Z">
        <w:r w:rsidR="006F777F" w:rsidDel="001E5E50">
          <w:delText xml:space="preserve">Figure </w:delText>
        </w:r>
        <w:r w:rsidR="006F777F" w:rsidDel="001E5E50">
          <w:rPr>
            <w:noProof/>
          </w:rPr>
          <w:delText>78</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4707" w:author="Ng, Thomas1" w:date="2018-09-11T08:09:00Z">
        <w:r w:rsidR="00DD454C">
          <w:t xml:space="preserve">The RBT pins shall </w:t>
        </w:r>
      </w:ins>
      <w:ins w:id="4708" w:author="Ng, Thomas1" w:date="2018-09-11T08:14:00Z">
        <w:r w:rsidR="00DD454C">
          <w:t xml:space="preserve">remain </w:t>
        </w:r>
      </w:ins>
      <w:ins w:id="4709" w:author="Ng, Thomas1" w:date="2018-09-11T08:09:00Z">
        <w:r w:rsidR="00DD454C">
          <w:t xml:space="preserve">isolated until </w:t>
        </w:r>
      </w:ins>
      <w:del w:id="4710" w:author="Ng, Thomas1" w:date="2018-09-11T08:13:00Z">
        <w:r w:rsidR="00AB360E" w:rsidDel="00DD454C">
          <w:delText xml:space="preserve">The RBT pins shall not be isolated when </w:delText>
        </w:r>
      </w:del>
      <w:r w:rsidR="00AB360E">
        <w:t xml:space="preserve">the power state machine has transitioned to AUX power mode or </w:t>
      </w:r>
      <w:del w:id="4711" w:author="Ng, Thomas1" w:date="2018-09-11T08:13:00Z">
        <w:r w:rsidR="00AB360E" w:rsidDel="00DD454C">
          <w:delText xml:space="preserve">the transition </w:delText>
        </w:r>
      </w:del>
      <w:r w:rsidR="00AB360E">
        <w:t>to Main Power Mode</w:t>
      </w:r>
      <w:ins w:id="4712"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4713" w:author="Ng, Thomas1"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ins w:id="4714" w:author="Ng, Thomas1" w:date="2018-11-16T10:05:00Z">
        <w:r w:rsidR="0056425C">
          <w:t xml:space="preserve">Figure </w:t>
        </w:r>
        <w:r w:rsidR="0056425C">
          <w:rPr>
            <w:noProof/>
          </w:rPr>
          <w:t>81</w:t>
        </w:r>
      </w:ins>
      <w:del w:id="4715" w:author="Ng, Thomas1" w:date="2018-11-16T08:55:00Z">
        <w:r w:rsidR="006F777F" w:rsidDel="001E5E50">
          <w:delText xml:space="preserve">Figure </w:delText>
        </w:r>
        <w:r w:rsidR="006F777F" w:rsidDel="001E5E50">
          <w:rPr>
            <w:noProof/>
          </w:rPr>
          <w:delText>77</w:delText>
        </w:r>
      </w:del>
      <w:r>
        <w:fldChar w:fldCharType="end"/>
      </w:r>
      <w:r>
        <w:t xml:space="preserve"> and </w:t>
      </w:r>
      <w:r>
        <w:fldChar w:fldCharType="begin"/>
      </w:r>
      <w:r>
        <w:instrText xml:space="preserve"> REF _Ref501095388 \h </w:instrText>
      </w:r>
      <w:r>
        <w:fldChar w:fldCharType="separate"/>
      </w:r>
      <w:ins w:id="4716" w:author="Ng, Thomas1" w:date="2018-11-16T10:05:00Z">
        <w:r w:rsidR="0056425C">
          <w:t xml:space="preserve">Figure </w:t>
        </w:r>
        <w:r w:rsidR="0056425C">
          <w:rPr>
            <w:noProof/>
          </w:rPr>
          <w:t>82</w:t>
        </w:r>
      </w:ins>
      <w:del w:id="4717" w:author="Ng, Thomas1" w:date="2018-11-16T08:55:00Z">
        <w:r w:rsidR="006F777F" w:rsidDel="001E5E50">
          <w:delText xml:space="preserve">Figure </w:delText>
        </w:r>
        <w:r w:rsidR="006F777F" w:rsidDel="001E5E50">
          <w:rPr>
            <w:noProof/>
          </w:rPr>
          <w:delText>78</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2F50A2">
      <w:pPr>
        <w:pStyle w:val="Caption"/>
      </w:pPr>
      <w:bookmarkStart w:id="4718" w:name="_Toc501448234"/>
      <w:bookmarkStart w:id="4719" w:name="_Toc530122087"/>
      <w:r>
        <w:t xml:space="preserve">Table </w:t>
      </w:r>
      <w:r>
        <w:fldChar w:fldCharType="begin"/>
      </w:r>
      <w:r>
        <w:instrText xml:space="preserve"> SEQ Table \* ARABIC </w:instrText>
      </w:r>
      <w:r>
        <w:fldChar w:fldCharType="separate"/>
      </w:r>
      <w:ins w:id="4720" w:author="Ng, Thomas1" w:date="2018-11-16T10:05:00Z">
        <w:r w:rsidR="0056425C">
          <w:t>24</w:t>
        </w:r>
      </w:ins>
      <w:del w:id="4721" w:author="Ng, Thomas1" w:date="2018-11-16T08:55:00Z">
        <w:r w:rsidR="0070233A" w:rsidDel="001E5E50">
          <w:delText>23</w:delText>
        </w:r>
      </w:del>
      <w:r>
        <w:fldChar w:fldCharType="end"/>
      </w:r>
      <w:r>
        <w:t xml:space="preserve">: Pin Descriptions – NC-SI </w:t>
      </w:r>
      <w:del w:id="4722" w:author="Ng, Thomas1" w:date="2018-09-10T13:36:00Z">
        <w:r w:rsidDel="00BC6509">
          <w:delText xml:space="preserve">Over </w:delText>
        </w:r>
      </w:del>
      <w:ins w:id="4723" w:author="Ng, Thomas1" w:date="2018-09-10T13:36:00Z">
        <w:r w:rsidR="00BC6509">
          <w:t xml:space="preserve">over </w:t>
        </w:r>
      </w:ins>
      <w:r>
        <w:t>RBT</w:t>
      </w:r>
      <w:bookmarkEnd w:id="4718"/>
      <w:bookmarkEnd w:id="471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 xml:space="preserve">Primary </w:t>
            </w:r>
            <w:r w:rsidR="00BC0FF7">
              <w:lastRenderedPageBreak/>
              <w:t>Connector</w:t>
            </w:r>
            <w:r w:rsidR="00653C53">
              <w:t xml:space="preserve"> OCP bay</w:t>
            </w:r>
            <w:r w:rsidR="008F60B9">
              <w:t>.</w:t>
            </w:r>
            <w:r>
              <w:t xml:space="preserve"> </w:t>
            </w:r>
            <w:r w:rsidR="008F60B9">
              <w:t>This signal requires a 100</w:t>
            </w:r>
            <w:ins w:id="4724" w:author="Ng, Thomas1" w:date="2018-09-10T13:55:00Z">
              <w:r w:rsidR="00B76C30">
                <w:t xml:space="preserve"> </w:t>
              </w:r>
            </w:ins>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ins w:id="4725"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4726" w:author="Ng, Thomas1" w:date="2018-09-11T08:17:00Z">
              <w:r w:rsidR="007C3775">
                <w:t xml:space="preserve">card </w:t>
              </w:r>
            </w:ins>
            <w:r w:rsidR="008F60B9">
              <w:t xml:space="preserve">gold finger </w:t>
            </w:r>
            <w:del w:id="4727" w:author="Ng, Thomas1" w:date="2018-09-11T08:17:00Z">
              <w:r w:rsidR="008F60B9" w:rsidDel="007C3775">
                <w:delText xml:space="preserve">to </w:delText>
              </w:r>
            </w:del>
            <w:ins w:id="4728"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4729"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4730"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4731" w:author="Ng, Thomas1" w:date="2018-09-11T08:18:00Z">
              <w:r w:rsidR="007C3775">
                <w:t xml:space="preserve">card </w:t>
              </w:r>
            </w:ins>
            <w:r>
              <w:t xml:space="preserve">gold finger </w:t>
            </w:r>
            <w:del w:id="4732" w:author="Ng, Thomas1" w:date="2018-09-11T08:18:00Z">
              <w:r w:rsidDel="007C3775">
                <w:delText xml:space="preserve">to </w:delText>
              </w:r>
            </w:del>
            <w:ins w:id="4733"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734"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4735"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4736" w:author="Ng, Thomas1" w:date="2018-09-11T08:18:00Z">
              <w:r w:rsidR="007C3775">
                <w:t xml:space="preserve">card </w:t>
              </w:r>
            </w:ins>
            <w:r>
              <w:t>gold finger</w:t>
            </w:r>
            <w:ins w:id="4737" w:author="Ng, Thomas1"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738" w:author="Ng, Thomas1" w:date="2018-09-10T13:56:00Z">
              <w:r w:rsidR="00B76C30">
                <w:t xml:space="preserve"> </w:t>
              </w:r>
            </w:ins>
            <w:r>
              <w:t xml:space="preserve">kOhm pull down </w:t>
            </w:r>
            <w:r>
              <w:lastRenderedPageBreak/>
              <w:t xml:space="preserve">resistor to ground on the baseboard. If the baseboard does not support NC-SI over RBT, then </w:t>
            </w:r>
            <w:r w:rsidR="00184481">
              <w:t xml:space="preserve">this signal shall be </w:t>
            </w:r>
            <w:r>
              <w:t>terminate</w:t>
            </w:r>
            <w:r w:rsidR="00184481">
              <w:t>d</w:t>
            </w:r>
            <w:r>
              <w:t xml:space="preserve"> to ground through a 100</w:t>
            </w:r>
            <w:ins w:id="4739"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4740" w:author="Ng, Thomas1" w:date="2018-09-11T08:19:00Z">
              <w:r w:rsidR="007C3775">
                <w:t xml:space="preserve">card </w:t>
              </w:r>
            </w:ins>
            <w:r>
              <w:t xml:space="preserve">gold finger </w:t>
            </w:r>
            <w:del w:id="4741" w:author="Ng, Thomas1" w:date="2018-09-11T08:19:00Z">
              <w:r w:rsidDel="007C3775">
                <w:delText xml:space="preserve">to </w:delText>
              </w:r>
            </w:del>
            <w:ins w:id="4742"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743"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4744"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4745" w:author="Ng, Thomas1" w:date="2018-09-11T08:19:00Z">
              <w:r w:rsidR="007C3775">
                <w:t xml:space="preserve"> card</w:t>
              </w:r>
            </w:ins>
            <w:r>
              <w:t xml:space="preserve"> gold finger</w:t>
            </w:r>
            <w:ins w:id="4746" w:author="Ng, Thomas1" w:date="2018-09-11T08:20:00Z">
              <w:r w:rsidR="007C3775">
                <w:t>s</w:t>
              </w:r>
            </w:ins>
            <w:r>
              <w:t xml:space="preserve"> </w:t>
            </w:r>
            <w:del w:id="4747" w:author="Ng, Thomas1" w:date="2018-09-11T08:19:00Z">
              <w:r w:rsidDel="007C3775">
                <w:delText xml:space="preserve">to </w:delText>
              </w:r>
            </w:del>
            <w:ins w:id="4748" w:author="Ng, Thomas1"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ins w:id="4749" w:author="Ng, Thomas1" w:date="2018-11-16T10:05:00Z">
              <w:r w:rsidR="0056425C">
                <w:t xml:space="preserve">Figure </w:t>
              </w:r>
              <w:r w:rsidR="0056425C">
                <w:rPr>
                  <w:noProof/>
                </w:rPr>
                <w:t>82</w:t>
              </w:r>
            </w:ins>
            <w:del w:id="4750" w:author="Ng, Thomas1" w:date="2018-11-16T08:55:00Z">
              <w:r w:rsidR="006F777F" w:rsidDel="001E5E50">
                <w:delText xml:space="preserve">Figure </w:delText>
              </w:r>
              <w:r w:rsidR="006F777F" w:rsidDel="001E5E50">
                <w:rPr>
                  <w:noProof/>
                </w:rPr>
                <w:delText>78</w:delText>
              </w:r>
            </w:del>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4751" w:author="Ng, Thomas1" w:date="2018-09-11T08:19:00Z">
              <w:r w:rsidR="007C3775">
                <w:t xml:space="preserve">card </w:t>
              </w:r>
            </w:ins>
            <w:r>
              <w:t xml:space="preserve">gold finger </w:t>
            </w:r>
            <w:del w:id="4752" w:author="Ng, Thomas1" w:date="2018-09-11T08:19:00Z">
              <w:r w:rsidDel="007C3775">
                <w:delText xml:space="preserve">to </w:delText>
              </w:r>
            </w:del>
            <w:ins w:id="4753"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4754" w:author="Ng, Thomas1" w:date="2018-11-16T10:05:00Z">
              <w:r w:rsidR="0056425C">
                <w:t xml:space="preserve">Figure </w:t>
              </w:r>
              <w:r w:rsidR="0056425C">
                <w:rPr>
                  <w:noProof/>
                </w:rPr>
                <w:t>82</w:t>
              </w:r>
            </w:ins>
            <w:del w:id="4755" w:author="Ng, Thomas1" w:date="2018-11-16T08:55:00Z">
              <w:r w:rsidR="006F777F" w:rsidDel="001E5E50">
                <w:delText xml:space="preserve">Figure </w:delText>
              </w:r>
              <w:r w:rsidR="006F777F" w:rsidDel="001E5E50">
                <w:rPr>
                  <w:noProof/>
                </w:rPr>
                <w:delText>78</w:delText>
              </w:r>
            </w:del>
            <w:r w:rsidR="00B213CF">
              <w:fldChar w:fldCharType="end"/>
            </w:r>
            <w:r w:rsidR="00B213CF">
              <w:t xml:space="preserve">. If </w:t>
            </w:r>
            <w:r w:rsidR="00B213CF">
              <w:lastRenderedPageBreak/>
              <w:t>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ins w:id="4756" w:author="Ng, Thomas1" w:date="2018-11-16T10:05:00Z">
              <w:r w:rsidR="0056425C">
                <w:t xml:space="preserve">Figure </w:t>
              </w:r>
              <w:r w:rsidR="0056425C">
                <w:rPr>
                  <w:noProof/>
                </w:rPr>
                <w:t>82</w:t>
              </w:r>
            </w:ins>
            <w:del w:id="4757" w:author="Ng, Thomas1" w:date="2018-11-16T08:55:00Z">
              <w:r w:rsidR="006F777F" w:rsidDel="001E5E50">
                <w:delText xml:space="preserve">Figure </w:delText>
              </w:r>
              <w:r w:rsidR="006F777F" w:rsidDel="001E5E50">
                <w:rPr>
                  <w:noProof/>
                </w:rPr>
                <w:delText>78</w:delText>
              </w:r>
            </w:del>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4758" w:author="Ng, Thomas1" w:date="2018-09-11T08:20:00Z">
              <w:r w:rsidR="007C3775">
                <w:t xml:space="preserve">card </w:t>
              </w:r>
            </w:ins>
            <w:r>
              <w:t xml:space="preserve">gold finger </w:t>
            </w:r>
            <w:del w:id="4759" w:author="Ng, Thomas1" w:date="2018-09-11T08:20:00Z">
              <w:r w:rsidDel="007C3775">
                <w:delText xml:space="preserve">to </w:delText>
              </w:r>
            </w:del>
            <w:ins w:id="4760"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4761" w:author="Ng, Thomas1" w:date="2018-11-16T10:05:00Z">
              <w:r w:rsidR="0056425C">
                <w:t xml:space="preserve">Figure </w:t>
              </w:r>
              <w:r w:rsidR="0056425C">
                <w:rPr>
                  <w:noProof/>
                </w:rPr>
                <w:t>82</w:t>
              </w:r>
            </w:ins>
            <w:del w:id="4762" w:author="Ng, Thomas1" w:date="2018-11-16T08:55:00Z">
              <w:r w:rsidR="006F777F" w:rsidDel="001E5E50">
                <w:delText xml:space="preserve">Figure </w:delText>
              </w:r>
              <w:r w:rsidR="006F777F" w:rsidDel="001E5E50">
                <w:rPr>
                  <w:noProof/>
                </w:rPr>
                <w:delText>78</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56425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2F50A2">
      <w:pPr>
        <w:pStyle w:val="Caption"/>
      </w:pPr>
      <w:bookmarkStart w:id="4763" w:name="_Ref496617653"/>
      <w:bookmarkStart w:id="4764" w:name="_Toc500230258"/>
      <w:bookmarkStart w:id="4765" w:name="_Toc530122013"/>
      <w:r>
        <w:t xml:space="preserve">Figure </w:t>
      </w:r>
      <w:r>
        <w:fldChar w:fldCharType="begin"/>
      </w:r>
      <w:r>
        <w:instrText xml:space="preserve"> SEQ Figure \* ARABIC </w:instrText>
      </w:r>
      <w:r>
        <w:fldChar w:fldCharType="separate"/>
      </w:r>
      <w:ins w:id="4766" w:author="Ng, Thomas1" w:date="2018-11-16T10:05:00Z">
        <w:r w:rsidR="0056425C">
          <w:t>81</w:t>
        </w:r>
      </w:ins>
      <w:del w:id="4767" w:author="Ng, Thomas1" w:date="2018-11-16T08:55:00Z">
        <w:r w:rsidR="006F777F" w:rsidDel="001E5E50">
          <w:delText>77</w:delText>
        </w:r>
      </w:del>
      <w:r>
        <w:fldChar w:fldCharType="end"/>
      </w:r>
      <w:bookmarkEnd w:id="4763"/>
      <w:r>
        <w:t xml:space="preserve">: </w:t>
      </w:r>
      <w:r w:rsidR="00EB6FE8">
        <w:t xml:space="preserve">NC-SI </w:t>
      </w:r>
      <w:del w:id="4768" w:author="Ng, Thomas1" w:date="2018-09-10T13:37:00Z">
        <w:r w:rsidR="00EB6FE8" w:rsidDel="00BC6509">
          <w:delText xml:space="preserve">Over </w:delText>
        </w:r>
      </w:del>
      <w:ins w:id="4769" w:author="Ng, Thomas1" w:date="2018-09-10T13:37:00Z">
        <w:r w:rsidR="00BC6509">
          <w:t xml:space="preserve">over </w:t>
        </w:r>
      </w:ins>
      <w:r w:rsidR="00EB6FE8">
        <w:t>RBT Connection Example – Single Primary Connector</w:t>
      </w:r>
      <w:bookmarkEnd w:id="4764"/>
      <w:bookmarkEnd w:id="4765"/>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2F50A2">
      <w:pPr>
        <w:pStyle w:val="Caption"/>
      </w:pPr>
      <w:bookmarkStart w:id="4770" w:name="_Ref501095388"/>
      <w:bookmarkStart w:id="4771" w:name="_Ref502128980"/>
      <w:bookmarkStart w:id="4772" w:name="_Toc530122014"/>
      <w:r>
        <w:t xml:space="preserve">Figure </w:t>
      </w:r>
      <w:r>
        <w:fldChar w:fldCharType="begin"/>
      </w:r>
      <w:r>
        <w:instrText xml:space="preserve"> SEQ Figure \* ARABIC </w:instrText>
      </w:r>
      <w:r>
        <w:fldChar w:fldCharType="separate"/>
      </w:r>
      <w:ins w:id="4773" w:author="Ng, Thomas1" w:date="2018-11-16T10:05:00Z">
        <w:r w:rsidR="0056425C">
          <w:t>82</w:t>
        </w:r>
      </w:ins>
      <w:del w:id="4774" w:author="Ng, Thomas1" w:date="2018-11-16T08:55:00Z">
        <w:r w:rsidR="006F777F" w:rsidDel="001E5E50">
          <w:delText>78</w:delText>
        </w:r>
      </w:del>
      <w:r>
        <w:fldChar w:fldCharType="end"/>
      </w:r>
      <w:bookmarkEnd w:id="4770"/>
      <w:bookmarkEnd w:id="4771"/>
      <w:r>
        <w:t xml:space="preserve">: NC-SI </w:t>
      </w:r>
      <w:del w:id="4775" w:author="Ng, Thomas1" w:date="2018-09-10T13:37:00Z">
        <w:r w:rsidDel="00BC6509">
          <w:delText xml:space="preserve">Over </w:delText>
        </w:r>
      </w:del>
      <w:ins w:id="4776" w:author="Ng, Thomas1" w:date="2018-09-10T13:37:00Z">
        <w:r w:rsidR="00BC6509">
          <w:t xml:space="preserve">over </w:t>
        </w:r>
      </w:ins>
      <w:r>
        <w:t>RBT Connection Example – Dual Primary Connector</w:t>
      </w:r>
      <w:r w:rsidR="00743F25">
        <w:t>s</w:t>
      </w:r>
      <w:bookmarkEnd w:id="4772"/>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4777" w:author="Ng, Thomas1" w:date="2018-11-16T10:05:00Z">
        <w:r w:rsidR="0056425C">
          <w:t xml:space="preserve">Figure </w:t>
        </w:r>
        <w:r w:rsidR="0056425C">
          <w:rPr>
            <w:noProof/>
          </w:rPr>
          <w:t>82</w:t>
        </w:r>
      </w:ins>
      <w:del w:id="4778" w:author="Ng, Thomas1" w:date="2018-11-16T08:55:00Z">
        <w:r w:rsidR="006F777F" w:rsidDel="001E5E50">
          <w:delText xml:space="preserve">Figure </w:delText>
        </w:r>
        <w:r w:rsidR="006F777F" w:rsidDel="001E5E50">
          <w:rPr>
            <w:noProof/>
          </w:rPr>
          <w:delText>78</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4779"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56425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780" w:name="_Toc502737993"/>
      <w:bookmarkStart w:id="4781" w:name="_Toc530121825"/>
      <w:bookmarkStart w:id="4782" w:name="_Toc496624246"/>
      <w:bookmarkStart w:id="4783" w:name="_Ref499553793"/>
      <w:bookmarkStart w:id="4784" w:name="_Ref500745656"/>
      <w:bookmarkStart w:id="4785" w:name="_Ref502128055"/>
      <w:bookmarkStart w:id="4786" w:name="_Ref502129763"/>
      <w:r w:rsidRPr="004852FF">
        <w:t>Scan Chain Pins</w:t>
      </w:r>
      <w:bookmarkEnd w:id="4780"/>
      <w:bookmarkEnd w:id="4781"/>
    </w:p>
    <w:bookmarkEnd w:id="4782"/>
    <w:bookmarkEnd w:id="4783"/>
    <w:bookmarkEnd w:id="4784"/>
    <w:bookmarkEnd w:id="4785"/>
    <w:bookmarkEnd w:id="4786"/>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4787" w:author="Ng, Thomas1" w:date="2018-11-16T10:05:00Z">
        <w:r w:rsidR="0056425C">
          <w:t xml:space="preserve">Figure </w:t>
        </w:r>
        <w:r w:rsidR="0056425C">
          <w:rPr>
            <w:noProof/>
          </w:rPr>
          <w:t>83</w:t>
        </w:r>
      </w:ins>
      <w:del w:id="4788" w:author="Ng, Thomas1" w:date="2018-11-16T08:55:00Z">
        <w:r w:rsidR="006F777F" w:rsidDel="001E5E50">
          <w:delText xml:space="preserve">Figure </w:delText>
        </w:r>
        <w:r w:rsidR="006F777F" w:rsidDel="001E5E50">
          <w:rPr>
            <w:noProof/>
          </w:rPr>
          <w:delText>79</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4789" w:author="Ng, Thomas1" w:date="2018-11-16T10:05:00Z">
        <w:r w:rsidR="0056425C">
          <w:t xml:space="preserve">Figure </w:t>
        </w:r>
        <w:r w:rsidR="0056425C">
          <w:rPr>
            <w:noProof/>
          </w:rPr>
          <w:t>84</w:t>
        </w:r>
      </w:ins>
      <w:del w:id="4790" w:author="Ng, Thomas1" w:date="2018-11-16T08:55:00Z">
        <w:r w:rsidR="006F777F" w:rsidDel="001E5E50">
          <w:delText xml:space="preserve">Figure </w:delText>
        </w:r>
        <w:r w:rsidR="006F777F" w:rsidDel="001E5E50">
          <w:rPr>
            <w:noProof/>
          </w:rPr>
          <w:delText>80</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2F50A2">
      <w:pPr>
        <w:pStyle w:val="Caption"/>
      </w:pPr>
      <w:bookmarkStart w:id="4791" w:name="_Ref496254879"/>
      <w:bookmarkStart w:id="4792" w:name="_Toc530122088"/>
      <w:r>
        <w:t xml:space="preserve">Table </w:t>
      </w:r>
      <w:r>
        <w:fldChar w:fldCharType="begin"/>
      </w:r>
      <w:r>
        <w:instrText xml:space="preserve"> SEQ Table \* ARABIC </w:instrText>
      </w:r>
      <w:r>
        <w:fldChar w:fldCharType="separate"/>
      </w:r>
      <w:ins w:id="4793" w:author="Ng, Thomas1" w:date="2018-11-16T10:05:00Z">
        <w:r w:rsidR="0056425C">
          <w:t>25</w:t>
        </w:r>
      </w:ins>
      <w:del w:id="4794" w:author="Ng, Thomas1" w:date="2018-11-16T08:55:00Z">
        <w:r w:rsidR="0070233A" w:rsidDel="001E5E50">
          <w:delText>24</w:delText>
        </w:r>
      </w:del>
      <w:r>
        <w:fldChar w:fldCharType="end"/>
      </w:r>
      <w:bookmarkEnd w:id="4791"/>
      <w:r>
        <w:t xml:space="preserve">: Pin Descriptions – Scan </w:t>
      </w:r>
      <w:r w:rsidR="008D1CEE">
        <w:t>Chain</w:t>
      </w:r>
      <w:bookmarkEnd w:id="479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4795" w:author="Ng, Thomas1" w:date="2018-11-16T10:05:00Z">
              <w:r w:rsidR="0056425C">
                <w:t xml:space="preserve">Figure </w:t>
              </w:r>
              <w:r w:rsidR="0056425C">
                <w:rPr>
                  <w:noProof/>
                </w:rPr>
                <w:t>84</w:t>
              </w:r>
            </w:ins>
            <w:del w:id="4796" w:author="Ng, Thomas1" w:date="2018-11-16T08:55:00Z">
              <w:r w:rsidR="006F777F" w:rsidDel="001E5E50">
                <w:delText xml:space="preserve">Figure </w:delText>
              </w:r>
              <w:r w:rsidR="006F777F" w:rsidDel="001E5E50">
                <w:rPr>
                  <w:noProof/>
                </w:rPr>
                <w:delText>80</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4797"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4798"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4799"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4800"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4801" w:author="Ng, Thomas1" w:date="2018-11-16T10:05:00Z">
              <w:r w:rsidR="0056425C">
                <w:t xml:space="preserve">Figure </w:t>
              </w:r>
              <w:r w:rsidR="0056425C">
                <w:rPr>
                  <w:noProof/>
                </w:rPr>
                <w:t>84</w:t>
              </w:r>
            </w:ins>
            <w:del w:id="4802" w:author="Ng, Thomas1" w:date="2018-11-16T08:55:00Z">
              <w:r w:rsidR="006F777F" w:rsidDel="001E5E50">
                <w:delText xml:space="preserve">Figure </w:delText>
              </w:r>
              <w:r w:rsidR="006F777F" w:rsidDel="001E5E50">
                <w:rPr>
                  <w:noProof/>
                </w:rPr>
                <w:delText>80</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4803"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4804" w:author="Ng, Thomas1" w:date="2018-11-16T10:05:00Z">
              <w:r w:rsidR="0056425C">
                <w:t xml:space="preserve">Figure </w:t>
              </w:r>
              <w:r w:rsidR="0056425C">
                <w:rPr>
                  <w:noProof/>
                </w:rPr>
                <w:t>84</w:t>
              </w:r>
            </w:ins>
            <w:del w:id="4805" w:author="Ng, Thomas1" w:date="2018-11-16T08:55:00Z">
              <w:r w:rsidR="006F777F" w:rsidDel="001E5E50">
                <w:delText xml:space="preserve">Figure </w:delText>
              </w:r>
              <w:r w:rsidR="006F777F" w:rsidDel="001E5E50">
                <w:rPr>
                  <w:noProof/>
                </w:rPr>
                <w:delText>80</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4806"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2F50A2">
      <w:pPr>
        <w:pStyle w:val="Caption"/>
      </w:pPr>
      <w:bookmarkStart w:id="4807" w:name="_Ref504035905"/>
      <w:bookmarkStart w:id="4808" w:name="_Toc530122015"/>
      <w:r>
        <w:t xml:space="preserve">Figure </w:t>
      </w:r>
      <w:r>
        <w:fldChar w:fldCharType="begin"/>
      </w:r>
      <w:r>
        <w:instrText xml:space="preserve"> SEQ Figure \* ARABIC </w:instrText>
      </w:r>
      <w:r>
        <w:fldChar w:fldCharType="separate"/>
      </w:r>
      <w:ins w:id="4809" w:author="Ng, Thomas1" w:date="2018-11-16T10:05:00Z">
        <w:r w:rsidR="0056425C">
          <w:t>83</w:t>
        </w:r>
      </w:ins>
      <w:del w:id="4810" w:author="Ng, Thomas1" w:date="2018-11-16T08:55:00Z">
        <w:r w:rsidR="006F777F" w:rsidDel="001E5E50">
          <w:delText>79</w:delText>
        </w:r>
      </w:del>
      <w:r>
        <w:fldChar w:fldCharType="end"/>
      </w:r>
      <w:bookmarkEnd w:id="4807"/>
      <w:r>
        <w:t>: Example Scan Chain Timing Diagram</w:t>
      </w:r>
      <w:bookmarkEnd w:id="4808"/>
    </w:p>
    <w:p w14:paraId="4C442963" w14:textId="204EBCA3" w:rsidR="00F0090C" w:rsidRPr="00F0090C" w:rsidRDefault="00F0090C" w:rsidP="00F0090C">
      <w:pPr>
        <w:ind w:left="0"/>
      </w:pPr>
      <w:r>
        <w:rPr>
          <w:noProof/>
          <w:lang w:eastAsia="en-US"/>
        </w:rPr>
        <w:lastRenderedPageBreak/>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9483A27"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4811" w:author="Ng, Thomas1" w:date="2018-11-16T10:05:00Z">
        <w:r w:rsidR="0056425C">
          <w:t xml:space="preserve">Table </w:t>
        </w:r>
        <w:r w:rsidR="0056425C">
          <w:rPr>
            <w:noProof/>
          </w:rPr>
          <w:t>26</w:t>
        </w:r>
      </w:ins>
      <w:del w:id="4812" w:author="Ng, Thomas1" w:date="2018-11-16T08:55:00Z">
        <w:r w:rsidR="0070233A" w:rsidDel="001E5E50">
          <w:delText xml:space="preserve">Table </w:delText>
        </w:r>
        <w:r w:rsidR="0070233A" w:rsidDel="001E5E50">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4813" w:author="Ng, Thomas1" w:date="2018-11-16T10:05:00Z">
        <w:r w:rsidR="0056425C">
          <w:t xml:space="preserve">Table </w:t>
        </w:r>
        <w:r w:rsidR="0056425C">
          <w:rPr>
            <w:noProof/>
          </w:rPr>
          <w:t>27</w:t>
        </w:r>
      </w:ins>
      <w:del w:id="4814" w:author="Ng, Thomas1" w:date="2018-11-16T08:55:00Z">
        <w:r w:rsidR="0070233A" w:rsidDel="001E5E50">
          <w:delText xml:space="preserve">Table </w:delText>
        </w:r>
        <w:r w:rsidR="0070233A" w:rsidDel="001E5E50">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ins w:id="4815" w:author="Ng, Thomas1" w:date="2018-10-19T08:24:00Z">
        <w:r w:rsidR="00AB79FC">
          <w:t xml:space="preserve"> </w:t>
        </w:r>
      </w:ins>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2F50A2">
      <w:pPr>
        <w:pStyle w:val="Caption"/>
      </w:pPr>
      <w:bookmarkStart w:id="4816" w:name="_Ref511046761"/>
      <w:bookmarkStart w:id="4817" w:name="_Toc530122089"/>
      <w:r>
        <w:t xml:space="preserve">Table </w:t>
      </w:r>
      <w:r>
        <w:fldChar w:fldCharType="begin"/>
      </w:r>
      <w:r>
        <w:instrText xml:space="preserve"> SEQ Table \* ARABIC </w:instrText>
      </w:r>
      <w:r>
        <w:fldChar w:fldCharType="separate"/>
      </w:r>
      <w:ins w:id="4818" w:author="Ng, Thomas1" w:date="2018-11-16T10:05:00Z">
        <w:r w:rsidR="0056425C">
          <w:t>26</w:t>
        </w:r>
      </w:ins>
      <w:del w:id="4819" w:author="Ng, Thomas1" w:date="2018-11-16T08:55:00Z">
        <w:r w:rsidR="0070233A" w:rsidDel="001E5E50">
          <w:delText>25</w:delText>
        </w:r>
      </w:del>
      <w:r>
        <w:fldChar w:fldCharType="end"/>
      </w:r>
      <w:bookmarkEnd w:id="4816"/>
      <w:r>
        <w:t xml:space="preserve">: Pin Descriptions – Scan </w:t>
      </w:r>
      <w:r w:rsidR="008D1CEE">
        <w:t xml:space="preserve">Chain </w:t>
      </w:r>
      <w:r>
        <w:t>DATA_OUT Bit Definition</w:t>
      </w:r>
      <w:bookmarkEnd w:id="481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ins w:id="4820" w:author="Ng, Thomas1" w:date="2018-10-19T08:24:00Z">
        <w:r w:rsidR="00AB79FC">
          <w:t xml:space="preserve">Alternatively, an OCP NIC 3.0 card vendor may choose to implement this chain using </w:t>
        </w:r>
      </w:ins>
      <w:ins w:id="4821" w:author="Ng, Thomas1" w:date="2018-10-19T08:25:00Z">
        <w:r w:rsidR="00AB79FC">
          <w:t xml:space="preserve">an active device (such as </w:t>
        </w:r>
      </w:ins>
      <w:ins w:id="4822" w:author="Ng, Thomas1" w:date="2018-10-19T08:24:00Z">
        <w:r w:rsidR="00AB79FC">
          <w:t>a mic</w:t>
        </w:r>
      </w:ins>
      <w:ins w:id="4823" w:author="Ng, Thomas1" w:date="2018-10-19T08:25:00Z">
        <w:r w:rsidR="00AB79FC">
          <w:t>rocontroller or CPLD). For active device implementations, the</w:t>
        </w:r>
      </w:ins>
      <w:ins w:id="4824" w:author="Ng, Thomas1" w:date="2018-10-19T08:26:00Z">
        <w:r w:rsidR="00AB79FC">
          <w:t xml:space="preserve">re is an associated device start-up time. Refer to Section </w:t>
        </w:r>
      </w:ins>
      <w:ins w:id="4825" w:author="Ng, Thomas1" w:date="2018-10-19T08:29:00Z">
        <w:r w:rsidR="0083038C">
          <w:fldChar w:fldCharType="begin"/>
        </w:r>
        <w:r w:rsidR="0083038C">
          <w:instrText xml:space="preserve"> REF _Ref515885400 \r \h </w:instrText>
        </w:r>
      </w:ins>
      <w:r w:rsidR="0083038C">
        <w:fldChar w:fldCharType="separate"/>
      </w:r>
      <w:ins w:id="4826" w:author="Ng, Thomas1" w:date="2018-11-16T10:05:00Z">
        <w:r w:rsidR="0056425C">
          <w:t>3.11</w:t>
        </w:r>
      </w:ins>
      <w:ins w:id="4827" w:author="Ng, Thomas1" w:date="2018-10-19T08:29:00Z">
        <w:r w:rsidR="0083038C">
          <w:fldChar w:fldCharType="end"/>
        </w:r>
        <w:r w:rsidR="0083038C">
          <w:t xml:space="preserve"> </w:t>
        </w:r>
      </w:ins>
      <w:ins w:id="4828" w:author="Ng, Thomas1" w:date="2018-10-19T08:26:00Z">
        <w:r w:rsidR="00AB79FC">
          <w:t xml:space="preserve">for details on the +3.3V_EDGE stable to the first </w:t>
        </w:r>
      </w:ins>
      <w:ins w:id="4829" w:author="Ng, Thomas1" w:date="2018-10-19T08:27:00Z">
        <w:r w:rsidR="00AB79FC">
          <w:t xml:space="preserve">data valid </w:t>
        </w:r>
      </w:ins>
      <w:ins w:id="4830" w:author="Ng, Thomas1" w:date="2018-10-19T08:26:00Z">
        <w:r w:rsidR="00AB79FC">
          <w:t>read in ID</w:t>
        </w:r>
      </w:ins>
      <w:ins w:id="4831" w:author="Ng, Thomas1" w:date="2018-10-19T08:27:00Z">
        <w:r w:rsidR="00AB79FC">
          <w:t xml:space="preserve"> Mode</w:t>
        </w:r>
      </w:ins>
      <w:ins w:id="4832" w:author="Ng, Thomas1" w:date="2018-10-19T08:25:00Z">
        <w:r w:rsidR="00AB79FC">
          <w:t xml:space="preserve">. </w:t>
        </w:r>
      </w:ins>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lastRenderedPageBreak/>
        <w:t>On the OCP NIC 3.0 card, a</w:t>
      </w:r>
      <w:r w:rsidR="002C1104">
        <w:t xml:space="preserve"> 1</w:t>
      </w:r>
      <w:ins w:id="4833"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2F50A2">
      <w:pPr>
        <w:pStyle w:val="Caption"/>
      </w:pPr>
      <w:bookmarkStart w:id="4834" w:name="_Ref511046769"/>
      <w:bookmarkStart w:id="4835" w:name="_Toc530122090"/>
      <w:r>
        <w:t xml:space="preserve">Table </w:t>
      </w:r>
      <w:r>
        <w:fldChar w:fldCharType="begin"/>
      </w:r>
      <w:r>
        <w:instrText xml:space="preserve"> SEQ Table \* ARABIC </w:instrText>
      </w:r>
      <w:r>
        <w:fldChar w:fldCharType="separate"/>
      </w:r>
      <w:ins w:id="4836" w:author="Ng, Thomas1" w:date="2018-11-16T10:05:00Z">
        <w:r w:rsidR="0056425C">
          <w:t>27</w:t>
        </w:r>
      </w:ins>
      <w:del w:id="4837" w:author="Ng, Thomas1" w:date="2018-11-16T08:55:00Z">
        <w:r w:rsidR="0070233A" w:rsidDel="001E5E50">
          <w:delText>26</w:delText>
        </w:r>
      </w:del>
      <w:r>
        <w:fldChar w:fldCharType="end"/>
      </w:r>
      <w:bookmarkEnd w:id="4834"/>
      <w:r>
        <w:t xml:space="preserve">: Pin Descriptions – Scan </w:t>
      </w:r>
      <w:r w:rsidR="00B7061C">
        <w:t xml:space="preserve">Chain </w:t>
      </w:r>
      <w:r>
        <w:t>DATA_IN Bit Definition</w:t>
      </w:r>
      <w:bookmarkEnd w:id="483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838" w:author="Ng, Thomas1" w:date="2018-10-15T09:41:00Z">
              <w:r w:rsidR="00CA0F41">
                <w:t xml:space="preserve">the network silicon or transceiver module </w:t>
              </w:r>
            </w:ins>
            <w:r>
              <w:t>temperature sensor</w:t>
            </w:r>
            <w:ins w:id="4839" w:author="Ng, Thomas1" w:date="2018-10-15T09:41:00Z">
              <w:r w:rsidR="00CA0F41">
                <w:t>s</w:t>
              </w:r>
            </w:ins>
            <w:r>
              <w:t xml:space="preserve"> exceed</w:t>
            </w:r>
            <w:del w:id="4840" w:author="Ng, Thomas1"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841" w:author="Ng, Thomas1" w:date="2018-10-15T09:41:00Z">
              <w:r w:rsidR="00CA0F41">
                <w:t xml:space="preserve">the network silicon or transceiver module </w:t>
              </w:r>
            </w:ins>
            <w:r>
              <w:t>temperature sensor</w:t>
            </w:r>
            <w:ins w:id="4842" w:author="Ng, Thomas1" w:date="2018-10-15T09:41:00Z">
              <w:r w:rsidR="00CA0F41">
                <w:t>s</w:t>
              </w:r>
            </w:ins>
            <w:r>
              <w:t xml:space="preserve"> exceed</w:t>
            </w:r>
            <w:del w:id="4843" w:author="Ng, Thomas1"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rPr>
                <w:ins w:id="4844" w:author="Ng, Thomas1" w:date="2018-10-16T07:20:00Z"/>
              </w:rPr>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rPr>
                <w:ins w:id="4845" w:author="Ng, Thomas1" w:date="2018-10-16T07:24:00Z"/>
              </w:rPr>
            </w:pPr>
          </w:p>
          <w:p w14:paraId="56179046" w14:textId="29FE704E" w:rsidR="008A3B7A" w:rsidRDefault="004108D8" w:rsidP="00904B0B">
            <w:pPr>
              <w:ind w:left="0"/>
              <w:rPr>
                <w:ins w:id="4846" w:author="Ng, Thomas1" w:date="2018-10-16T07:24:00Z"/>
              </w:rPr>
            </w:pPr>
            <w:ins w:id="4847" w:author="Ng, Thomas1" w:date="2018-10-16T07:20:00Z">
              <w:r>
                <w:t>The FAN_</w:t>
              </w:r>
            </w:ins>
            <w:ins w:id="4848" w:author="Ng, Thomas1" w:date="2018-10-16T07:21:00Z">
              <w:r>
                <w:t xml:space="preserve">ON_AUX </w:t>
              </w:r>
            </w:ins>
            <w:ins w:id="4849" w:author="Ng, Thomas1" w:date="2018-10-16T07:22:00Z">
              <w:r>
                <w:t xml:space="preserve">bit </w:t>
              </w:r>
            </w:ins>
            <w:ins w:id="4850" w:author="Ng, Thomas1" w:date="2018-10-16T07:21:00Z">
              <w:r>
                <w:t xml:space="preserve">shall be asserted when the </w:t>
              </w:r>
            </w:ins>
            <w:ins w:id="4851" w:author="Ng, Thomas1" w:date="2018-10-16T07:23:00Z">
              <w:r>
                <w:t xml:space="preserve">network silicon or transceiver module </w:t>
              </w:r>
            </w:ins>
            <w:ins w:id="4852" w:author="Ng, Thomas1" w:date="2018-10-16T07:21:00Z">
              <w:r>
                <w:t xml:space="preserve">cooling </w:t>
              </w:r>
            </w:ins>
            <w:ins w:id="4853" w:author="Ng, Thomas1" w:date="2018-10-16T07:24:00Z">
              <w:r>
                <w:t xml:space="preserve">requested </w:t>
              </w:r>
            </w:ins>
            <w:ins w:id="4854" w:author="Ng, Thomas1" w:date="2018-10-16T07:21:00Z">
              <w:r>
                <w:t>threshold has been exceeded</w:t>
              </w:r>
            </w:ins>
            <w:ins w:id="4855" w:author="Ng, Thomas1" w:date="2018-10-16T07:23:00Z">
              <w:r>
                <w:t xml:space="preserve">. The temperature at which this assertion occurs is </w:t>
              </w:r>
            </w:ins>
            <w:ins w:id="4856" w:author="Ng, Thomas1" w:date="2018-10-16T07:24:00Z">
              <w:r>
                <w:t xml:space="preserve">device </w:t>
              </w:r>
            </w:ins>
            <w:ins w:id="4857" w:author="Ng, Thomas1" w:date="2018-10-16T07:23:00Z">
              <w:r>
                <w:t>dependent.</w:t>
              </w:r>
            </w:ins>
            <w:ins w:id="4858" w:author="Ng, Thomas1" w:date="2018-10-16T07:21:00Z">
              <w:r>
                <w:t xml:space="preserve"> </w:t>
              </w:r>
            </w:ins>
          </w:p>
          <w:p w14:paraId="679940FC" w14:textId="77777777" w:rsidR="004108D8" w:rsidRDefault="004108D8" w:rsidP="00904B0B">
            <w:pPr>
              <w:ind w:left="0"/>
              <w:rPr>
                <w:ins w:id="4859" w:author="Ng, Thomas1" w:date="2018-10-16T07:24:00Z"/>
              </w:rPr>
            </w:pPr>
          </w:p>
          <w:p w14:paraId="7D5EECD1" w14:textId="69B05343" w:rsidR="004108D8" w:rsidRDefault="004108D8" w:rsidP="00904B0B">
            <w:pPr>
              <w:ind w:left="0"/>
            </w:pPr>
            <w:ins w:id="4860" w:author="Ng, Thomas1" w:date="2018-10-16T07:24:00Z">
              <w:r>
                <w:t xml:space="preserve">The FAN_ON_AUX bit shall deassert when </w:t>
              </w:r>
            </w:ins>
            <w:ins w:id="4861" w:author="Ng, Thomas1" w:date="2018-10-16T07:25:00Z">
              <w:r>
                <w:t>the network silicon or transceiver module temperature is at least 5</w:t>
              </w:r>
            </w:ins>
            <w:ins w:id="4862" w:author="Ng, Thomas1" w:date="2018-10-16T07:27:00Z">
              <w:r w:rsidRPr="004108D8">
                <w:t>°</w:t>
              </w:r>
            </w:ins>
            <w:ins w:id="4863" w:author="Ng, Thomas1" w:date="2018-10-16T07:25:00Z">
              <w:r>
                <w:t>C</w:t>
              </w:r>
            </w:ins>
            <w:ins w:id="4864" w:author="Ng, Thomas1" w:date="2018-10-16T07:27:00Z">
              <w:r>
                <w:t xml:space="preserve"> below the assertion threshold.</w:t>
              </w:r>
            </w:ins>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4865" w:author="Ng, Thomas1" w:date="2018-09-11T08:52:00Z">
              <w:r w:rsidR="00821356">
                <w:t xml:space="preserve">the link is </w:t>
              </w:r>
            </w:ins>
            <w:r w:rsidR="00EC4834">
              <w:t xml:space="preserve">not </w:t>
            </w:r>
            <w:ins w:id="4866" w:author="Ng, Thomas1" w:date="2018-09-11T08:52:00Z">
              <w:r w:rsidR="00821356">
                <w:t xml:space="preserve">operating </w:t>
              </w:r>
            </w:ins>
            <w:r w:rsidR="00EC4834">
              <w:t>at the maximum speed</w:t>
            </w:r>
            <w:r w:rsidR="008F5FE9">
              <w:t xml:space="preserve"> or</w:t>
            </w:r>
            <w:ins w:id="4867"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4868"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4869"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4870"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4871" w:author="Ng, Thomas1" w:date="2018-09-11T08:51:00Z">
              <w:r w:rsidR="00226D39">
                <w:t xml:space="preserve">the link is operating at the maximum speed, </w:t>
              </w:r>
            </w:ins>
            <w:r>
              <w:t xml:space="preserve">or </w:t>
            </w:r>
            <w:ins w:id="4872"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4873"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4874"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4875" w:author="Ng, Thomas1" w:date="2018-09-10T13:57:00Z">
              <w:r w:rsidR="0068768E">
                <w:t xml:space="preserve"> </w:t>
              </w:r>
            </w:ins>
            <w:r>
              <w:t>ms during activity periods</w:t>
            </w:r>
            <w:ins w:id="4876"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4877"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4878"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4879"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4880"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4881"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4882"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4883"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4884"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4885"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4886"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4887"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4888"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4889"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4890"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891" w:name="_Ref499037914"/>
      <w:r>
        <w:br w:type="page"/>
      </w:r>
    </w:p>
    <w:p w14:paraId="38E18BDB" w14:textId="359EA74F" w:rsidR="00590C92" w:rsidRDefault="00590C92" w:rsidP="002F50A2">
      <w:pPr>
        <w:pStyle w:val="Caption"/>
      </w:pPr>
      <w:bookmarkStart w:id="4892" w:name="_Ref499638096"/>
      <w:bookmarkStart w:id="4893" w:name="_Toc500230259"/>
      <w:bookmarkStart w:id="4894" w:name="_Toc530122016"/>
      <w:r>
        <w:lastRenderedPageBreak/>
        <w:t xml:space="preserve">Figure </w:t>
      </w:r>
      <w:r>
        <w:fldChar w:fldCharType="begin"/>
      </w:r>
      <w:r>
        <w:instrText xml:space="preserve"> SEQ Figure \* ARABIC </w:instrText>
      </w:r>
      <w:r>
        <w:fldChar w:fldCharType="separate"/>
      </w:r>
      <w:ins w:id="4895" w:author="Ng, Thomas1" w:date="2018-11-16T10:05:00Z">
        <w:r w:rsidR="0056425C">
          <w:t>84</w:t>
        </w:r>
      </w:ins>
      <w:del w:id="4896" w:author="Ng, Thomas1" w:date="2018-11-16T08:55:00Z">
        <w:r w:rsidR="006F777F" w:rsidDel="001E5E50">
          <w:delText>80</w:delText>
        </w:r>
      </w:del>
      <w:r>
        <w:fldChar w:fldCharType="end"/>
      </w:r>
      <w:bookmarkEnd w:id="4891"/>
      <w:bookmarkEnd w:id="4892"/>
      <w:r>
        <w:t xml:space="preserve">: Scan </w:t>
      </w:r>
      <w:r w:rsidR="00B7061C">
        <w:t xml:space="preserve">Chain </w:t>
      </w:r>
      <w:r>
        <w:t>Connection Example</w:t>
      </w:r>
      <w:bookmarkEnd w:id="4893"/>
      <w:bookmarkEnd w:id="489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897" w:name="_Toc515458479"/>
      <w:bookmarkStart w:id="4898" w:name="_Ref511136597"/>
      <w:bookmarkStart w:id="4899" w:name="_Ref515542434"/>
      <w:bookmarkStart w:id="4900" w:name="_Toc530121826"/>
      <w:bookmarkEnd w:id="4897"/>
      <w:r>
        <w:lastRenderedPageBreak/>
        <w:t>Power Supply Pins</w:t>
      </w:r>
      <w:bookmarkEnd w:id="4898"/>
      <w:bookmarkEnd w:id="4899"/>
      <w:bookmarkEnd w:id="4900"/>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4901" w:author="Ng, Thomas1" w:date="2018-11-16T10:05:00Z">
        <w:r w:rsidR="0056425C">
          <w:rPr>
            <w:bCs/>
          </w:rPr>
          <w:t>3.9</w:t>
        </w:r>
      </w:ins>
      <w:del w:id="4902" w:author="Ng, Thomas1" w:date="2018-11-16T08:55:00Z">
        <w:r w:rsidR="00A063EC" w:rsidDel="001E5E50">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4903" w:author="Ng, Thomas1" w:date="2018-11-16T10:05:00Z">
        <w:r w:rsidR="0056425C">
          <w:t xml:space="preserve">Figure </w:t>
        </w:r>
        <w:r w:rsidR="0056425C">
          <w:rPr>
            <w:noProof/>
          </w:rPr>
          <w:t>85</w:t>
        </w:r>
      </w:ins>
      <w:del w:id="4904" w:author="Ng, Thomas1" w:date="2018-11-16T08:55:00Z">
        <w:r w:rsidR="006F777F" w:rsidDel="001E5E50">
          <w:delText xml:space="preserve">Figure </w:delText>
        </w:r>
        <w:r w:rsidR="006F777F" w:rsidDel="001E5E50">
          <w:rPr>
            <w:noProof/>
          </w:rPr>
          <w:delText>81</w:delText>
        </w:r>
      </w:del>
      <w:r w:rsidR="00ED1FF4">
        <w:fldChar w:fldCharType="end"/>
      </w:r>
      <w:r>
        <w:t>.</w:t>
      </w:r>
    </w:p>
    <w:p w14:paraId="3FACB648" w14:textId="77777777" w:rsidR="000E4AB7" w:rsidRPr="00C47003" w:rsidRDefault="000E4AB7" w:rsidP="000E4AB7">
      <w:pPr>
        <w:ind w:left="0"/>
      </w:pPr>
    </w:p>
    <w:p w14:paraId="5FD9C271" w14:textId="41136321" w:rsidR="000E4AB7" w:rsidRDefault="000E4AB7" w:rsidP="002F50A2">
      <w:pPr>
        <w:pStyle w:val="Caption"/>
      </w:pPr>
      <w:bookmarkStart w:id="4905" w:name="_Toc530122091"/>
      <w:r>
        <w:t xml:space="preserve">Table </w:t>
      </w:r>
      <w:r>
        <w:fldChar w:fldCharType="begin"/>
      </w:r>
      <w:r>
        <w:instrText xml:space="preserve"> SEQ Table \* ARABIC </w:instrText>
      </w:r>
      <w:r>
        <w:fldChar w:fldCharType="separate"/>
      </w:r>
      <w:ins w:id="4906" w:author="Ng, Thomas1" w:date="2018-11-16T10:05:00Z">
        <w:r w:rsidR="0056425C">
          <w:t>28</w:t>
        </w:r>
      </w:ins>
      <w:del w:id="4907" w:author="Ng, Thomas1" w:date="2018-11-16T08:55:00Z">
        <w:r w:rsidR="0070233A" w:rsidDel="001E5E50">
          <w:delText>27</w:delText>
        </w:r>
      </w:del>
      <w:r>
        <w:fldChar w:fldCharType="end"/>
      </w:r>
      <w:r>
        <w:t>: Pin Descriptions – Power</w:t>
      </w:r>
      <w:bookmarkEnd w:id="490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56425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4908" w:author="Ng, Thomas1" w:date="2018-09-10T14:15:00Z">
              <w:r w:rsidR="00DB3E51">
                <w:t xml:space="preserve"> </w:t>
              </w:r>
            </w:ins>
            <w:r>
              <w:t>V main or +12</w:t>
            </w:r>
            <w:ins w:id="4909" w:author="Ng, Thomas1" w:date="2018-09-10T14:15:00Z">
              <w:r w:rsidR="00DB3E51">
                <w:t xml:space="preserve"> </w:t>
              </w:r>
            </w:ins>
            <w:r>
              <w:t>V aux power; total of 6 pins per connector. The +12V_EDGE pins shall be rated to 1.1</w:t>
            </w:r>
            <w:ins w:id="4910" w:author="Ng, Thomas1" w:date="2018-09-10T13:58:00Z">
              <w:r w:rsidR="0068768E">
                <w:t xml:space="preserve"> </w:t>
              </w:r>
            </w:ins>
            <w:r>
              <w:t>A per pin with a maximum derated power delivery of 80</w:t>
            </w:r>
            <w:ins w:id="4911"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4912" w:author="Ng, Thomas1" w:date="2018-11-16T10:05:00Z">
              <w:r w:rsidR="0056425C">
                <w:t>3.9</w:t>
              </w:r>
            </w:ins>
            <w:del w:id="4913" w:author="Ng, Thomas1" w:date="2018-11-16T08:55:00Z">
              <w:r w:rsidR="00A063EC" w:rsidDel="001E5E50">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4914" w:author="Ng, Thomas1" w:date="2018-09-10T14:15:00Z">
              <w:r w:rsidR="00DB3E51">
                <w:t xml:space="preserve"> </w:t>
              </w:r>
            </w:ins>
            <w:r>
              <w:t>V main or +3.3</w:t>
            </w:r>
            <w:ins w:id="4915" w:author="Ng, Thomas1" w:date="2018-09-10T14:15:00Z">
              <w:r w:rsidR="00DB3E51">
                <w:t xml:space="preserve"> </w:t>
              </w:r>
            </w:ins>
            <w:r>
              <w:t>V aux power; total of 1 pin per connector. The +3.3V_EDGE pin shall be rated to 1.1</w:t>
            </w:r>
            <w:ins w:id="4916" w:author="Ng, Thomas1" w:date="2018-09-10T13:57:00Z">
              <w:r w:rsidR="0068768E">
                <w:t xml:space="preserve"> </w:t>
              </w:r>
            </w:ins>
            <w:r>
              <w:t>A for a maximum derated power delivery of 3.63</w:t>
            </w:r>
            <w:ins w:id="4917"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4918" w:author="Ng, Thomas1" w:date="2018-11-16T10:05:00Z">
              <w:r w:rsidR="0056425C">
                <w:t>3.9</w:t>
              </w:r>
            </w:ins>
            <w:del w:id="4919" w:author="Ng, Thomas1" w:date="2018-11-16T08:55:00Z">
              <w:r w:rsidR="00A063EC" w:rsidDel="001E5E50">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4920"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4921"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4922" w:author="Ng, Thomas1" w:date="2018-11-16T10:05:00Z">
              <w:r w:rsidR="0056425C">
                <w:t xml:space="preserve">Figure </w:t>
              </w:r>
              <w:r w:rsidR="0056425C">
                <w:rPr>
                  <w:noProof/>
                </w:rPr>
                <w:t>102</w:t>
              </w:r>
            </w:ins>
            <w:del w:id="4923" w:author="Ng, Thomas1" w:date="2018-11-16T08:55:00Z">
              <w:r w:rsidR="00A063EC" w:rsidDel="001E5E50">
                <w:delText xml:space="preserve">Figure </w:delText>
              </w:r>
              <w:r w:rsidR="00A063EC" w:rsidDel="001E5E50">
                <w:rPr>
                  <w:noProof/>
                </w:rPr>
                <w:delText>94</w:delText>
              </w:r>
            </w:del>
            <w:r>
              <w:fldChar w:fldCharType="end"/>
            </w:r>
            <w:r>
              <w:t xml:space="preserve"> and </w:t>
            </w:r>
            <w:r>
              <w:fldChar w:fldCharType="begin"/>
            </w:r>
            <w:r>
              <w:instrText xml:space="preserve"> REF _Ref504571294 \h </w:instrText>
            </w:r>
            <w:r>
              <w:fldChar w:fldCharType="separate"/>
            </w:r>
            <w:ins w:id="4924" w:author="Ng, Thomas1" w:date="2018-11-16T10:05:00Z">
              <w:r w:rsidR="0056425C">
                <w:t xml:space="preserve">Figure </w:t>
              </w:r>
              <w:r w:rsidR="0056425C">
                <w:rPr>
                  <w:noProof/>
                </w:rPr>
                <w:t>103</w:t>
              </w:r>
            </w:ins>
            <w:del w:id="4925" w:author="Ng, Thomas1" w:date="2018-11-16T08:55:00Z">
              <w:r w:rsidR="00A063EC" w:rsidDel="001E5E50">
                <w:delText xml:space="preserve">Figure </w:delText>
              </w:r>
              <w:r w:rsidR="00A063EC" w:rsidDel="001E5E50">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4926" w:author="Ng, Thomas1" w:date="2018-11-16T10:05:00Z">
              <w:r w:rsidR="0056425C">
                <w:t xml:space="preserve">Figure </w:t>
              </w:r>
              <w:r w:rsidR="0056425C">
                <w:rPr>
                  <w:noProof/>
                </w:rPr>
                <w:t>85</w:t>
              </w:r>
            </w:ins>
            <w:del w:id="4927" w:author="Ng, Thomas1" w:date="2018-11-16T08:55:00Z">
              <w:r w:rsidR="006F777F" w:rsidDel="001E5E50">
                <w:delText xml:space="preserve">Figure </w:delText>
              </w:r>
              <w:r w:rsidR="006F777F" w:rsidDel="001E5E50">
                <w:rPr>
                  <w:noProof/>
                </w:rPr>
                <w:delText>81</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4928"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2F50A2">
      <w:pPr>
        <w:pStyle w:val="Caption"/>
      </w:pPr>
      <w:bookmarkStart w:id="4929" w:name="_Ref511136294"/>
      <w:bookmarkStart w:id="4930" w:name="_Toc530122017"/>
      <w:r>
        <w:t xml:space="preserve">Figure </w:t>
      </w:r>
      <w:r>
        <w:fldChar w:fldCharType="begin"/>
      </w:r>
      <w:r>
        <w:instrText xml:space="preserve"> SEQ Figure \* ARABIC </w:instrText>
      </w:r>
      <w:r>
        <w:fldChar w:fldCharType="separate"/>
      </w:r>
      <w:ins w:id="4931" w:author="Ng, Thomas1" w:date="2018-11-16T10:05:00Z">
        <w:r w:rsidR="0056425C">
          <w:t>85</w:t>
        </w:r>
      </w:ins>
      <w:del w:id="4932" w:author="Ng, Thomas1" w:date="2018-11-16T08:55:00Z">
        <w:r w:rsidR="006F777F" w:rsidDel="001E5E50">
          <w:delText>81</w:delText>
        </w:r>
      </w:del>
      <w:r>
        <w:fldChar w:fldCharType="end"/>
      </w:r>
      <w:bookmarkEnd w:id="4929"/>
      <w:r>
        <w:t>: Example Power Supply Topology</w:t>
      </w:r>
      <w:bookmarkEnd w:id="493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933" w:name="_Toc530121827"/>
      <w:bookmarkStart w:id="4934" w:name="_Toc515021634"/>
      <w:bookmarkStart w:id="4935" w:name="_Toc515368567"/>
      <w:bookmarkStart w:id="4936" w:name="_Toc515458821"/>
      <w:bookmarkStart w:id="4937" w:name="_Toc515513738"/>
      <w:bookmarkStart w:id="4938" w:name="_Toc515513888"/>
      <w:r>
        <w:t>USB 2.0 (A68/A69) – Primary Connector Only</w:t>
      </w:r>
      <w:bookmarkEnd w:id="4933"/>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4939" w:author="Ng, Thomas1" w:date="2018-11-16T10:05:00Z">
        <w:r w:rsidR="0056425C">
          <w:t xml:space="preserve">Figure </w:t>
        </w:r>
        <w:r w:rsidR="0056425C">
          <w:rPr>
            <w:noProof/>
          </w:rPr>
          <w:t>86</w:t>
        </w:r>
      </w:ins>
      <w:del w:id="4940" w:author="Ng, Thomas1" w:date="2018-11-16T08:55:00Z">
        <w:r w:rsidR="006F777F" w:rsidDel="001E5E50">
          <w:delText xml:space="preserve">Figure </w:delText>
        </w:r>
        <w:r w:rsidR="006F777F" w:rsidDel="001E5E50">
          <w:rPr>
            <w:noProof/>
          </w:rPr>
          <w:delText>82</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4941" w:author="Ng, Thomas1" w:date="2018-11-16T10:05:00Z">
        <w:r w:rsidR="0056425C">
          <w:t xml:space="preserve">Figure </w:t>
        </w:r>
        <w:r w:rsidR="0056425C">
          <w:rPr>
            <w:noProof/>
          </w:rPr>
          <w:t>87</w:t>
        </w:r>
      </w:ins>
      <w:del w:id="4942" w:author="Ng, Thomas1" w:date="2018-11-16T08:55:00Z">
        <w:r w:rsidR="006F777F" w:rsidDel="001E5E50">
          <w:delText xml:space="preserve">Figure </w:delText>
        </w:r>
        <w:r w:rsidR="006F777F" w:rsidDel="001E5E50">
          <w:rPr>
            <w:noProof/>
          </w:rPr>
          <w:delText>83</w:delText>
        </w:r>
      </w:del>
      <w:r w:rsidR="006646B0">
        <w:fldChar w:fldCharType="end"/>
      </w:r>
      <w:r w:rsidR="006646B0">
        <w:t>.</w:t>
      </w:r>
    </w:p>
    <w:p w14:paraId="3B3AD1F6" w14:textId="77777777" w:rsidR="003825A3" w:rsidRDefault="003825A3" w:rsidP="003825A3">
      <w:pPr>
        <w:ind w:left="0"/>
      </w:pPr>
    </w:p>
    <w:p w14:paraId="4C70E08A" w14:textId="77777777" w:rsidR="003825A3" w:rsidRDefault="003825A3" w:rsidP="002F50A2">
      <w:pPr>
        <w:pStyle w:val="Caption"/>
      </w:pPr>
      <w:bookmarkStart w:id="4943" w:name="_Ref517354039"/>
      <w:bookmarkStart w:id="4944" w:name="_Toc530122092"/>
      <w:r>
        <w:t xml:space="preserve">Table </w:t>
      </w:r>
      <w:r>
        <w:fldChar w:fldCharType="begin"/>
      </w:r>
      <w:r>
        <w:instrText xml:space="preserve"> SEQ Table \* ARABIC </w:instrText>
      </w:r>
      <w:r>
        <w:fldChar w:fldCharType="separate"/>
      </w:r>
      <w:ins w:id="4945" w:author="Ng, Thomas1" w:date="2018-11-16T10:05:00Z">
        <w:r w:rsidR="0056425C">
          <w:t>29</w:t>
        </w:r>
      </w:ins>
      <w:del w:id="4946" w:author="Ng, Thomas1" w:date="2018-11-16T08:55:00Z">
        <w:r w:rsidR="0070233A" w:rsidDel="001E5E50">
          <w:delText>28</w:delText>
        </w:r>
      </w:del>
      <w:r>
        <w:fldChar w:fldCharType="end"/>
      </w:r>
      <w:bookmarkEnd w:id="4943"/>
      <w:r>
        <w:t>: Pin Descriptions – USB 2.0 – Primary Connector only</w:t>
      </w:r>
      <w:bookmarkEnd w:id="494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t>The USB interface shall be based on a V</w:t>
            </w:r>
            <w:r w:rsidRPr="00F4487C">
              <w:rPr>
                <w:vertAlign w:val="subscript"/>
              </w:rPr>
              <w:t>BUS</w:t>
            </w:r>
            <w:r>
              <w:t xml:space="preserve"> = 3.3</w:t>
            </w:r>
            <w:ins w:id="4947" w:author="Ng, Thomas1" w:date="2018-09-10T14:15:00Z">
              <w:r w:rsidR="00DB3E51">
                <w:t xml:space="preserve"> </w:t>
              </w:r>
            </w:ins>
            <w:r>
              <w:t>V. Both the baseboard and NIC device shall be capable of driving signals using 3.3</w:t>
            </w:r>
            <w:ins w:id="4948"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2F50A2">
      <w:pPr>
        <w:pStyle w:val="Caption"/>
      </w:pPr>
      <w:bookmarkStart w:id="4949" w:name="_Ref515018252"/>
      <w:bookmarkStart w:id="4950" w:name="_Toc530122018"/>
      <w:r>
        <w:t xml:space="preserve">Figure </w:t>
      </w:r>
      <w:r>
        <w:fldChar w:fldCharType="begin"/>
      </w:r>
      <w:r>
        <w:instrText xml:space="preserve"> SEQ Figure \* ARABIC </w:instrText>
      </w:r>
      <w:r>
        <w:fldChar w:fldCharType="separate"/>
      </w:r>
      <w:ins w:id="4951" w:author="Ng, Thomas1" w:date="2018-11-16T10:05:00Z">
        <w:r w:rsidR="0056425C">
          <w:t>86</w:t>
        </w:r>
      </w:ins>
      <w:del w:id="4952" w:author="Ng, Thomas1" w:date="2018-11-16T08:55:00Z">
        <w:r w:rsidR="006F777F" w:rsidDel="001E5E50">
          <w:delText>82</w:delText>
        </w:r>
      </w:del>
      <w:r>
        <w:fldChar w:fldCharType="end"/>
      </w:r>
      <w:bookmarkEnd w:id="4949"/>
      <w:r>
        <w:t>: USB 2.0 Connection Example</w:t>
      </w:r>
      <w:r w:rsidR="006646B0">
        <w:t xml:space="preserve"> – Basic Connectivity</w:t>
      </w:r>
      <w:bookmarkEnd w:id="4950"/>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2F50A2">
      <w:pPr>
        <w:pStyle w:val="Caption"/>
      </w:pPr>
      <w:bookmarkStart w:id="4953" w:name="_Ref518544656"/>
      <w:bookmarkStart w:id="4954" w:name="_Toc530122019"/>
      <w:r>
        <w:t xml:space="preserve">Figure </w:t>
      </w:r>
      <w:r>
        <w:fldChar w:fldCharType="begin"/>
      </w:r>
      <w:r>
        <w:instrText xml:space="preserve"> SEQ Figure \* ARABIC </w:instrText>
      </w:r>
      <w:r>
        <w:fldChar w:fldCharType="separate"/>
      </w:r>
      <w:ins w:id="4955" w:author="Ng, Thomas1" w:date="2018-11-16T10:05:00Z">
        <w:r w:rsidR="0056425C">
          <w:t>87</w:t>
        </w:r>
      </w:ins>
      <w:del w:id="4956" w:author="Ng, Thomas1" w:date="2018-11-16T08:55:00Z">
        <w:r w:rsidR="006F777F" w:rsidDel="001E5E50">
          <w:delText>83</w:delText>
        </w:r>
      </w:del>
      <w:r>
        <w:fldChar w:fldCharType="end"/>
      </w:r>
      <w:bookmarkEnd w:id="4953"/>
      <w:r>
        <w:t>: USB 2.0 Connection Example – USB-Serial / USB-JTAG Connectivity</w:t>
      </w:r>
      <w:bookmarkEnd w:id="4954"/>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957" w:name="_Toc530121828"/>
      <w:r>
        <w:lastRenderedPageBreak/>
        <w:t>UART (A68/A69) – Secondary Connector Only</w:t>
      </w:r>
      <w:bookmarkEnd w:id="4957"/>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4958" w:author="Ng, Thomas1" w:date="2018-09-10T13:18:00Z">
        <w:r w:rsidDel="009666FE">
          <w:delText xml:space="preserve">Large Form-Factor </w:delText>
        </w:r>
      </w:del>
      <w:ins w:id="4959"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ins w:id="4960" w:author="Ng, Thomas1" w:date="2018-11-16T10:05:00Z">
        <w:r w:rsidR="0056425C">
          <w:t xml:space="preserve">Figure </w:t>
        </w:r>
        <w:r w:rsidR="0056425C">
          <w:rPr>
            <w:noProof/>
          </w:rPr>
          <w:t>88</w:t>
        </w:r>
      </w:ins>
      <w:del w:id="4961" w:author="Ng, Thomas1" w:date="2018-11-16T08:55:00Z">
        <w:r w:rsidR="006F777F" w:rsidDel="001E5E50">
          <w:delText xml:space="preserve">Figure </w:delText>
        </w:r>
        <w:r w:rsidR="006F777F" w:rsidDel="001E5E50">
          <w:rPr>
            <w:noProof/>
          </w:rPr>
          <w:delText>84</w:delText>
        </w:r>
      </w:del>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2F50A2">
      <w:pPr>
        <w:pStyle w:val="Caption"/>
      </w:pPr>
      <w:bookmarkStart w:id="4962" w:name="_Ref517353966"/>
      <w:bookmarkStart w:id="4963" w:name="_Toc530122093"/>
      <w:r>
        <w:t xml:space="preserve">Table </w:t>
      </w:r>
      <w:r>
        <w:fldChar w:fldCharType="begin"/>
      </w:r>
      <w:r>
        <w:instrText xml:space="preserve"> SEQ Table \* ARABIC </w:instrText>
      </w:r>
      <w:r>
        <w:fldChar w:fldCharType="separate"/>
      </w:r>
      <w:ins w:id="4964" w:author="Ng, Thomas1" w:date="2018-11-16T10:05:00Z">
        <w:r w:rsidR="0056425C">
          <w:t>30</w:t>
        </w:r>
      </w:ins>
      <w:del w:id="4965" w:author="Ng, Thomas1" w:date="2018-11-16T08:55:00Z">
        <w:r w:rsidR="0070233A" w:rsidDel="001E5E50">
          <w:delText>29</w:delText>
        </w:r>
      </w:del>
      <w:r>
        <w:fldChar w:fldCharType="end"/>
      </w:r>
      <w:bookmarkEnd w:id="4962"/>
      <w:r>
        <w:t>: Pin Descriptions – UART – Secondary Connector Only</w:t>
      </w:r>
      <w:bookmarkEnd w:id="496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4966"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4967"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4968"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2F50A2">
      <w:pPr>
        <w:pStyle w:val="Caption"/>
      </w:pPr>
      <w:bookmarkStart w:id="4969" w:name="_Ref514143788"/>
      <w:bookmarkStart w:id="4970" w:name="_Toc530122020"/>
      <w:r>
        <w:t xml:space="preserve">Figure </w:t>
      </w:r>
      <w:r>
        <w:fldChar w:fldCharType="begin"/>
      </w:r>
      <w:r>
        <w:instrText xml:space="preserve"> SEQ Figure \* ARABIC </w:instrText>
      </w:r>
      <w:r>
        <w:fldChar w:fldCharType="separate"/>
      </w:r>
      <w:ins w:id="4971" w:author="Ng, Thomas1" w:date="2018-11-16T10:05:00Z">
        <w:r w:rsidR="0056425C">
          <w:t>88</w:t>
        </w:r>
      </w:ins>
      <w:del w:id="4972" w:author="Ng, Thomas1" w:date="2018-11-16T08:55:00Z">
        <w:r w:rsidR="006F777F" w:rsidDel="001E5E50">
          <w:delText>84</w:delText>
        </w:r>
      </w:del>
      <w:r>
        <w:fldChar w:fldCharType="end"/>
      </w:r>
      <w:bookmarkEnd w:id="4969"/>
      <w:r>
        <w:t>: UART Connection Example</w:t>
      </w:r>
      <w:bookmarkEnd w:id="4970"/>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4973" w:name="_Toc530121829"/>
      <w:r>
        <w:lastRenderedPageBreak/>
        <w:t>RFU[1:</w:t>
      </w:r>
      <w:del w:id="4974" w:author="Ng, Thomas1" w:date="2018-10-01T11:58:00Z">
        <w:r w:rsidR="003825A3" w:rsidDel="00AB5833">
          <w:delText>2</w:delText>
        </w:r>
      </w:del>
      <w:ins w:id="4975" w:author="Ng, Thomas1" w:date="2018-10-01T11:58:00Z">
        <w:r w:rsidR="00AB5833">
          <w:t>4</w:t>
        </w:r>
      </w:ins>
      <w:r>
        <w:t xml:space="preserve">] </w:t>
      </w:r>
      <w:r w:rsidR="0009525B">
        <w:t>Pins</w:t>
      </w:r>
      <w:bookmarkEnd w:id="4934"/>
      <w:bookmarkEnd w:id="4935"/>
      <w:bookmarkEnd w:id="4936"/>
      <w:bookmarkEnd w:id="4937"/>
      <w:bookmarkEnd w:id="4938"/>
      <w:bookmarkEnd w:id="4973"/>
    </w:p>
    <w:p w14:paraId="77C7F50E" w14:textId="10FD8CFF" w:rsidR="0009525B" w:rsidRDefault="0009525B" w:rsidP="0009525B">
      <w:pPr>
        <w:ind w:left="0"/>
      </w:pPr>
      <w:r>
        <w:t xml:space="preserve">This section provides the pin assignments for the </w:t>
      </w:r>
      <w:r w:rsidR="00065345">
        <w:t>RFU[1:</w:t>
      </w:r>
      <w:del w:id="4976" w:author="Ng, Thomas1" w:date="2018-10-01T11:59:00Z">
        <w:r w:rsidR="003825A3" w:rsidDel="00AB5833">
          <w:delText>2</w:delText>
        </w:r>
      </w:del>
      <w:ins w:id="4977"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2F50A2">
      <w:pPr>
        <w:pStyle w:val="Caption"/>
      </w:pPr>
      <w:bookmarkStart w:id="4978" w:name="_Toc530122094"/>
      <w:r>
        <w:t xml:space="preserve">Table </w:t>
      </w:r>
      <w:r>
        <w:fldChar w:fldCharType="begin"/>
      </w:r>
      <w:r>
        <w:instrText xml:space="preserve"> SEQ Table \* ARABIC </w:instrText>
      </w:r>
      <w:r>
        <w:fldChar w:fldCharType="separate"/>
      </w:r>
      <w:ins w:id="4979" w:author="Ng, Thomas1" w:date="2018-11-16T10:05:00Z">
        <w:r w:rsidR="0056425C">
          <w:t>31</w:t>
        </w:r>
      </w:ins>
      <w:del w:id="4980" w:author="Ng, Thomas1" w:date="2018-11-16T08:55:00Z">
        <w:r w:rsidR="0070233A" w:rsidDel="001E5E50">
          <w:delText>30</w:delText>
        </w:r>
      </w:del>
      <w:r>
        <w:fldChar w:fldCharType="end"/>
      </w:r>
      <w:r>
        <w:t xml:space="preserve">: Pin Descriptions – </w:t>
      </w:r>
      <w:r w:rsidR="00065345">
        <w:t>RFU[1:</w:t>
      </w:r>
      <w:del w:id="4981" w:author="Ng, Thomas1" w:date="2018-10-01T11:59:00Z">
        <w:r w:rsidR="00F14F3C" w:rsidDel="00AB5833">
          <w:delText>2</w:delText>
        </w:r>
      </w:del>
      <w:ins w:id="4982" w:author="Ng, Thomas1" w:date="2018-10-01T11:59:00Z">
        <w:r w:rsidR="00AB5833">
          <w:t>4</w:t>
        </w:r>
      </w:ins>
      <w:r w:rsidR="00065345">
        <w:t>]</w:t>
      </w:r>
      <w:bookmarkEnd w:id="497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4983"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984"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985" w:author="Ng, Thomas1" w:date="2018-10-01T11:59:00Z">
              <w:r>
                <w:t xml:space="preserve">In this release of the OCP NIC 3.0 specification, </w:t>
              </w:r>
            </w:ins>
            <w:del w:id="4986" w:author="Ng, Thomas1" w:date="2018-10-01T11:59:00Z">
              <w:r w:rsidR="00F14F3C" w:rsidDel="00AB5833">
                <w:delText>T</w:delText>
              </w:r>
            </w:del>
            <w:ins w:id="4987" w:author="Ng, Thomas1" w:date="2018-10-01T11:59:00Z">
              <w:r>
                <w:t>t</w:t>
              </w:r>
            </w:ins>
            <w:r w:rsidR="00F14F3C">
              <w:t xml:space="preserve">he RFU[1:2] pins are defined on </w:t>
            </w:r>
            <w:del w:id="4988" w:author="Ng, Thomas1" w:date="2018-10-01T11:59:00Z">
              <w:r w:rsidR="00F14F3C" w:rsidDel="00AB5833">
                <w:delText xml:space="preserve">both </w:delText>
              </w:r>
            </w:del>
            <w:r w:rsidR="00F14F3C">
              <w:t xml:space="preserve">the Primary </w:t>
            </w:r>
            <w:ins w:id="4989" w:author="Ng, Thomas1" w:date="2018-10-01T11:59:00Z">
              <w:r>
                <w:t xml:space="preserve">Connector. RFU[3:4] are defined on </w:t>
              </w:r>
            </w:ins>
            <w:del w:id="4990" w:author="Ng, Thomas1" w:date="2018-10-01T11:59:00Z">
              <w:r w:rsidR="00F14F3C" w:rsidDel="00AB5833">
                <w:delText xml:space="preserve">and </w:delText>
              </w:r>
            </w:del>
            <w:r w:rsidR="00F14F3C">
              <w:t>the Secondary Connector</w:t>
            </w:r>
            <w:del w:id="4991"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992"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993" w:name="_Toc515458481"/>
      <w:bookmarkStart w:id="4994" w:name="_Ref496625191"/>
      <w:bookmarkStart w:id="4995" w:name="_Ref516226477"/>
      <w:bookmarkStart w:id="4996" w:name="_Toc530121830"/>
      <w:bookmarkEnd w:id="4993"/>
      <w:r>
        <w:lastRenderedPageBreak/>
        <w:t xml:space="preserve">PCIe Bifurcation </w:t>
      </w:r>
      <w:bookmarkEnd w:id="4994"/>
      <w:r w:rsidR="00AB7438">
        <w:t>Mechanism</w:t>
      </w:r>
      <w:bookmarkEnd w:id="4995"/>
      <w:bookmarkEnd w:id="499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4997" w:author="Ng, Thomas1" w:date="2018-09-11T14:06:00Z">
        <w:r w:rsidR="00A975FD">
          <w:t xml:space="preserve"> PRSNTA# and PRSNTB[3:0]# pins exist for each connector. For the SFF, a baseboard shall read the pins associated with the Primary Connector</w:t>
        </w:r>
      </w:ins>
      <w:ins w:id="4998" w:author="Ng, Thomas1" w:date="2018-09-11T14:07:00Z">
        <w:r w:rsidR="00A975FD">
          <w:t xml:space="preserve"> to determine the card type</w:t>
        </w:r>
      </w:ins>
      <w:ins w:id="4999" w:author="Ng, Thomas1" w:date="2018-09-11T14:06:00Z">
        <w:r w:rsidR="00A975FD">
          <w:t xml:space="preserve">. For the LFF, a baseboard shall read </w:t>
        </w:r>
      </w:ins>
      <w:ins w:id="5000" w:author="Ng, Thomas1" w:date="2018-09-11T14:07:00Z">
        <w:r w:rsidR="00A975FD">
          <w:t>the pins associated with both the Primary and Secondary Connector to determine the card type.</w:t>
        </w:r>
      </w:ins>
      <w:ins w:id="5001" w:author="Ng, Thomas1" w:date="2018-09-11T14:08:00Z">
        <w:r w:rsidR="00A975FD">
          <w:t xml:space="preserve"> </w:t>
        </w:r>
      </w:ins>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5002" w:author="Ng, Thomas1" w:date="2018-09-11T14:07:00Z">
        <w:r w:rsidR="00A975FD">
          <w:t xml:space="preserve"> BIF[</w:t>
        </w:r>
      </w:ins>
      <w:ins w:id="5003" w:author="Ng, Thomas1" w:date="2018-09-11T14:11:00Z">
        <w:r w:rsidR="00A975FD">
          <w:t>2</w:t>
        </w:r>
      </w:ins>
      <w:ins w:id="5004" w:author="Ng, Thomas1" w:date="2018-09-11T14:07:00Z">
        <w:r w:rsidR="00A975FD">
          <w:t>:0]# pins exist on</w:t>
        </w:r>
      </w:ins>
      <w:ins w:id="5005"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5006" w:author="Ng, Thomas1" w:date="2018-11-16T10:05:00Z">
        <w:r w:rsidR="0056425C">
          <w:t xml:space="preserve">Figure </w:t>
        </w:r>
        <w:r w:rsidR="0056425C">
          <w:rPr>
            <w:noProof/>
          </w:rPr>
          <w:t>78</w:t>
        </w:r>
      </w:ins>
      <w:del w:id="5007" w:author="Ng, Thomas1" w:date="2018-11-16T08:55:00Z">
        <w:r w:rsidR="006F777F" w:rsidDel="001E5E50">
          <w:delText xml:space="preserve">Figure </w:delText>
        </w:r>
        <w:r w:rsidR="006F777F" w:rsidDel="001E5E50">
          <w:rPr>
            <w:noProof/>
          </w:rPr>
          <w:delText>74</w:delText>
        </w:r>
      </w:del>
      <w:r w:rsidR="005A0023">
        <w:fldChar w:fldCharType="end"/>
      </w:r>
      <w:r w:rsidR="005A0023">
        <w:t>.</w:t>
      </w:r>
      <w:r w:rsidR="005F2E74">
        <w:t xml:space="preserve"> </w:t>
      </w:r>
    </w:p>
    <w:p w14:paraId="498633BD" w14:textId="337026A8" w:rsidR="00CF5316" w:rsidRDefault="00CF5316" w:rsidP="005E2C07">
      <w:pPr>
        <w:pStyle w:val="Heading3"/>
      </w:pPr>
      <w:bookmarkStart w:id="5008" w:name="_Toc503882991"/>
      <w:bookmarkStart w:id="5009" w:name="_Toc503943875"/>
      <w:bookmarkStart w:id="5010" w:name="_Toc503951042"/>
      <w:bookmarkStart w:id="5011" w:name="_Toc530121831"/>
      <w:bookmarkEnd w:id="5008"/>
      <w:bookmarkEnd w:id="5009"/>
      <w:bookmarkEnd w:id="501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5011"/>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5012" w:author="Ng, Thomas1" w:date="2018-09-11T14:08:00Z">
        <w:r w:rsidR="00A975FD">
          <w:t xml:space="preserve"> per connector</w:t>
        </w:r>
      </w:ins>
      <w:r>
        <w:t>.</w:t>
      </w:r>
      <w:ins w:id="5013" w:author="Ng, Thomas1" w:date="2018-09-11T14:10:00Z">
        <w:r w:rsidR="00A975FD">
          <w:t xml:space="preserve"> </w:t>
        </w:r>
      </w:ins>
      <w:ins w:id="5014"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5015" w:author="Ng, Thomas1" w:date="2018-09-11T14:10:00Z">
        <w:r w:rsidDel="00A975FD">
          <w:delText>in the system</w:delText>
        </w:r>
      </w:del>
      <w:ins w:id="5016"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5017" w:author="Ng, Thomas1" w:date="2018-11-16T10:05:00Z">
        <w:r w:rsidR="0056425C">
          <w:t xml:space="preserve">Table </w:t>
        </w:r>
        <w:r w:rsidR="0056425C">
          <w:rPr>
            <w:noProof/>
          </w:rPr>
          <w:t>32</w:t>
        </w:r>
      </w:ins>
      <w:del w:id="5018" w:author="Ng, Thomas1" w:date="2018-11-16T08:55:00Z">
        <w:r w:rsidR="0070233A" w:rsidDel="001E5E50">
          <w:delText xml:space="preserve">Table </w:delText>
        </w:r>
        <w:r w:rsidR="0070233A" w:rsidDel="001E5E50">
          <w:rPr>
            <w:noProof/>
          </w:rPr>
          <w:delText>31</w:delText>
        </w:r>
      </w:del>
      <w:r w:rsidR="00CA65F3">
        <w:fldChar w:fldCharType="end"/>
      </w:r>
      <w:r w:rsidR="00953140">
        <w:t xml:space="preserve"> for </w:t>
      </w:r>
      <w:ins w:id="5019" w:author="Ng, Thomas1" w:date="2018-09-11T14:09:00Z">
        <w:r w:rsidR="00A975FD">
          <w:t xml:space="preserve">x32, </w:t>
        </w:r>
      </w:ins>
      <w:r w:rsidR="00953140">
        <w:t xml:space="preserve">x16 </w:t>
      </w:r>
      <w:r w:rsidR="00342505">
        <w:t xml:space="preserve">and x8 </w:t>
      </w:r>
      <w:r w:rsidR="00953140">
        <w:t>PCIe cards</w:t>
      </w:r>
      <w:r>
        <w:t>.</w:t>
      </w:r>
      <w:ins w:id="5020" w:author="Ng, Thomas1" w:date="2018-09-19T14:07:00Z">
        <w:r w:rsidR="0057120E">
          <w:t xml:space="preserve"> </w:t>
        </w:r>
      </w:ins>
      <w:ins w:id="5021" w:author="Ng, Thomas1" w:date="2018-09-19T14:10:00Z">
        <w:r w:rsidR="00525DA6">
          <w:t>While SFF and LFF cards are allowed in an LFF compliant slot</w:t>
        </w:r>
      </w:ins>
      <w:ins w:id="5022" w:author="Ng, Thomas1" w:date="2018-09-19T14:07:00Z">
        <w:r w:rsidR="0057120E">
          <w:t xml:space="preserve">, </w:t>
        </w:r>
      </w:ins>
      <w:ins w:id="5023" w:author="Ng, Thomas1" w:date="2018-09-19T14:08:00Z">
        <w:r w:rsidR="0057120E">
          <w:t>the</w:t>
        </w:r>
      </w:ins>
      <w:ins w:id="5024" w:author="Ng, Thomas1" w:date="2018-09-19T14:07:00Z">
        <w:r w:rsidR="0057120E">
          <w:t xml:space="preserve"> condition where the Primary Connector PRSNTB[3:0]#</w:t>
        </w:r>
      </w:ins>
      <w:ins w:id="5025" w:author="Ng, Thomas1" w:date="2018-09-19T14:09:00Z">
        <w:r w:rsidR="0057120E">
          <w:t xml:space="preserve"> equals</w:t>
        </w:r>
      </w:ins>
      <w:ins w:id="5026" w:author="Ng, Thomas1" w:date="2018-09-19T14:08:00Z">
        <w:r w:rsidR="0057120E">
          <w:t xml:space="preserve"> </w:t>
        </w:r>
      </w:ins>
      <w:ins w:id="5027" w:author="Ng, Thomas1" w:date="2018-09-19T14:07:00Z">
        <w:r w:rsidR="0057120E">
          <w:t>0b1111</w:t>
        </w:r>
      </w:ins>
      <w:ins w:id="5028" w:author="Ng, Thomas1" w:date="2018-09-19T14:08:00Z">
        <w:r w:rsidR="0057120E">
          <w:t xml:space="preserve"> </w:t>
        </w:r>
      </w:ins>
      <w:ins w:id="5029" w:author="Ng, Thomas1" w:date="2018-09-19T14:09:00Z">
        <w:r w:rsidR="0057120E">
          <w:t>and</w:t>
        </w:r>
      </w:ins>
      <w:ins w:id="5030" w:author="Ng, Thomas1" w:date="2018-09-19T14:08:00Z">
        <w:r w:rsidR="0057120E">
          <w:t xml:space="preserve"> the Secondary Connector PRSNTB[3:0]# pins is not equal to 0b1111</w:t>
        </w:r>
      </w:ins>
      <w:ins w:id="5031" w:author="Ng, Thomas1" w:date="2018-09-19T14:09:00Z">
        <w:r w:rsidR="0057120E">
          <w:t xml:space="preserve"> is invalid</w:t>
        </w:r>
      </w:ins>
      <w:ins w:id="5032" w:author="Ng, Thomas1" w:date="2018-09-19T14:08:00Z">
        <w:r w:rsidR="0057120E">
          <w:t>.</w:t>
        </w:r>
      </w:ins>
      <w:del w:id="5033" w:author="Ng, Thomas1" w:date="2018-09-19T14:07:00Z">
        <w:r w:rsidDel="0057120E">
          <w:delText xml:space="preserve"> </w:delText>
        </w:r>
      </w:del>
      <w:ins w:id="5034" w:author="Ng, Thomas1" w:date="2018-09-19T14:07:00Z">
        <w:r w:rsidR="0057120E">
          <w:t xml:space="preserve"> </w:t>
        </w:r>
      </w:ins>
    </w:p>
    <w:p w14:paraId="77FC0DF3" w14:textId="256836C8" w:rsidR="00CF5316" w:rsidRDefault="00CF5316" w:rsidP="005E2C07">
      <w:pPr>
        <w:pStyle w:val="Heading3"/>
      </w:pPr>
      <w:bookmarkStart w:id="5035" w:name="_Toc53012183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5035"/>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5036" w:author="Ng, Thomas1" w:date="2018-09-11T14:11:00Z">
        <w:r w:rsidR="00A975FD">
          <w:t xml:space="preserve"> BIF[2:0]# pins exist on each connector. For the SFF, the</w:t>
        </w:r>
      </w:ins>
      <w:ins w:id="5037" w:author="Ng, Thomas1" w:date="2018-09-11T14:12:00Z">
        <w:r w:rsidR="00A975FD">
          <w:t xml:space="preserve"> BIF[2:0]# pins associated with the Primary Connector are used. For the LFF, the BIF[2:0]# pins associated with both the Primary and Secondary Connector are use</w:t>
        </w:r>
      </w:ins>
      <w:ins w:id="5038" w:author="Ng, Thomas1" w:date="2018-09-11T14:13:00Z">
        <w:r w:rsidR="00A975FD">
          <w:t>d to determine the requested bifurcation.</w:t>
        </w:r>
      </w:ins>
      <w:ins w:id="5039" w:author="Ng, Thomas1" w:date="2018-09-11T14:12:00Z">
        <w:r w:rsidR="00A975FD">
          <w:t xml:space="preserve"> </w:t>
        </w:r>
      </w:ins>
      <w:del w:id="5040" w:author="Ng, Thomas1" w:date="2018-09-11T14:11:00Z">
        <w:r w:rsidDel="00A975FD">
          <w:delText xml:space="preserve"> </w:delText>
        </w:r>
      </w:del>
      <w:ins w:id="5041" w:author="Ng, Thomas1"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5042" w:author="Ng, Thomas1" w:date="2018-11-16T10:05:00Z">
        <w:r w:rsidR="0056425C">
          <w:t xml:space="preserve">Table </w:t>
        </w:r>
        <w:r w:rsidR="0056425C">
          <w:rPr>
            <w:noProof/>
          </w:rPr>
          <w:t>32</w:t>
        </w:r>
      </w:ins>
      <w:del w:id="5043" w:author="Ng, Thomas1" w:date="2018-11-16T08:55:00Z">
        <w:r w:rsidR="0070233A" w:rsidDel="001E5E50">
          <w:delText xml:space="preserve">Table </w:delText>
        </w:r>
        <w:r w:rsidR="0070233A" w:rsidDel="001E5E50">
          <w:rPr>
            <w:noProof/>
          </w:rPr>
          <w:delText>31</w:delText>
        </w:r>
      </w:del>
      <w:r w:rsidR="006F7220">
        <w:fldChar w:fldCharType="end"/>
      </w:r>
      <w:r w:rsidR="006F7220">
        <w:t xml:space="preserve"> </w:t>
      </w:r>
      <w:r>
        <w:t xml:space="preserve">and indicate to the </w:t>
      </w:r>
      <w:ins w:id="5044"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5045" w:name="_Ref499649974"/>
    </w:p>
    <w:p w14:paraId="6CF21161" w14:textId="11C8F6B5" w:rsidR="00CF5316" w:rsidRDefault="00CF5316" w:rsidP="005E2C07">
      <w:pPr>
        <w:pStyle w:val="Heading3"/>
      </w:pPr>
      <w:bookmarkStart w:id="5046" w:name="_Ref515021278"/>
      <w:bookmarkStart w:id="5047" w:name="_Toc530121833"/>
      <w:r>
        <w:t>PCIe Bifurcation Decoder</w:t>
      </w:r>
      <w:bookmarkEnd w:id="5045"/>
      <w:bookmarkEnd w:id="5046"/>
      <w:bookmarkEnd w:id="5047"/>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5048" w:author="Ng, Thomas1" w:date="2018-11-16T10:05:00Z">
        <w:r w:rsidR="0056425C">
          <w:t xml:space="preserve">Table </w:t>
        </w:r>
        <w:r w:rsidR="0056425C">
          <w:rPr>
            <w:noProof/>
          </w:rPr>
          <w:t>32</w:t>
        </w:r>
      </w:ins>
      <w:del w:id="5049" w:author="Ng, Thomas1" w:date="2018-11-16T08:55:00Z">
        <w:r w:rsidR="0070233A" w:rsidDel="001E5E50">
          <w:delText xml:space="preserve">Table </w:delText>
        </w:r>
        <w:r w:rsidR="0070233A" w:rsidDel="001E5E50">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5050" w:author="Ng, Thomas1" w:date="2018-09-11T14:17:00Z">
        <w:r w:rsidR="009B3AB0">
          <w:t xml:space="preserve"> A copy of this </w:t>
        </w:r>
      </w:ins>
      <w:ins w:id="5051"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5052" w:author="Ng, Thomas1" w:date="2018-11-16T10:05:00Z">
        <w:r w:rsidR="0056425C">
          <w:t xml:space="preserve">Table </w:t>
        </w:r>
        <w:r w:rsidR="0056425C">
          <w:rPr>
            <w:noProof/>
          </w:rPr>
          <w:t>32</w:t>
        </w:r>
      </w:ins>
      <w:del w:id="5053" w:author="Ng, Thomas1" w:date="2018-11-16T08:55:00Z">
        <w:r w:rsidR="0070233A" w:rsidDel="001E5E50">
          <w:delText xml:space="preserve">Table </w:delText>
        </w:r>
        <w:r w:rsidR="0070233A" w:rsidDel="001E5E50">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5054" w:name="_Ref496273715"/>
      <w:bookmarkStart w:id="5055" w:name="_Ref496273710"/>
      <w:r>
        <w:br w:type="page"/>
      </w:r>
    </w:p>
    <w:p w14:paraId="6E9C6688" w14:textId="09CA3FBF" w:rsidR="009655A8" w:rsidRDefault="009655A8" w:rsidP="002F50A2">
      <w:pPr>
        <w:pStyle w:val="Caption"/>
      </w:pPr>
      <w:bookmarkStart w:id="5056" w:name="_Ref499638565"/>
      <w:bookmarkStart w:id="5057" w:name="_Toc530122095"/>
      <w:r>
        <w:lastRenderedPageBreak/>
        <w:t xml:space="preserve">Table </w:t>
      </w:r>
      <w:r w:rsidR="00483654">
        <w:fldChar w:fldCharType="begin"/>
      </w:r>
      <w:r w:rsidR="00483654">
        <w:instrText xml:space="preserve"> SEQ Table \* ARABIC </w:instrText>
      </w:r>
      <w:r w:rsidR="00483654">
        <w:fldChar w:fldCharType="separate"/>
      </w:r>
      <w:ins w:id="5058" w:author="Ng, Thomas1" w:date="2018-11-16T10:05:00Z">
        <w:r w:rsidR="0056425C">
          <w:t>32</w:t>
        </w:r>
      </w:ins>
      <w:del w:id="5059" w:author="Ng, Thomas1" w:date="2018-11-16T08:55:00Z">
        <w:r w:rsidR="0070233A" w:rsidDel="001E5E50">
          <w:delText>31</w:delText>
        </w:r>
      </w:del>
      <w:r w:rsidR="00483654">
        <w:fldChar w:fldCharType="end"/>
      </w:r>
      <w:bookmarkEnd w:id="5054"/>
      <w:bookmarkEnd w:id="5056"/>
      <w:r>
        <w:t xml:space="preserve">: </w:t>
      </w:r>
      <w:r w:rsidR="00FD3C39" w:rsidRPr="00FD3C39">
        <w:t xml:space="preserve">PCIe Bifurcation Decoder for </w:t>
      </w:r>
      <w:ins w:id="5060" w:author="Ng, Thomas1" w:date="2018-09-11T14:14:00Z">
        <w:r w:rsidR="00920B15">
          <w:t xml:space="preserve">x32, </w:t>
        </w:r>
      </w:ins>
      <w:r w:rsidR="00FD3C39" w:rsidRPr="00FD3C39">
        <w:t>x16</w:t>
      </w:r>
      <w:ins w:id="5061" w:author="Ng, Thomas1" w:date="2018-10-11T15:37:00Z">
        <w:r w:rsidR="00B82588">
          <w:t>,</w:t>
        </w:r>
      </w:ins>
      <w:r w:rsidR="00FD3C39" w:rsidRPr="00FD3C39">
        <w:t xml:space="preserve"> </w:t>
      </w:r>
      <w:del w:id="5062" w:author="Ng, Thomas1" w:date="2018-10-11T15:37:00Z">
        <w:r w:rsidR="00FD3C39" w:rsidRPr="00FD3C39" w:rsidDel="00B82588">
          <w:delText xml:space="preserve">and </w:delText>
        </w:r>
      </w:del>
      <w:r w:rsidR="00FD3C39" w:rsidRPr="00FD3C39">
        <w:t>x8</w:t>
      </w:r>
      <w:ins w:id="5063" w:author="Ng, Thomas1" w:date="2018-10-11T15:37:00Z">
        <w:r w:rsidR="00B82588">
          <w:t>, x4, x2 and x1</w:t>
        </w:r>
      </w:ins>
      <w:r w:rsidR="00FD3C39" w:rsidRPr="00FD3C39">
        <w:t xml:space="preserve"> Card Widths</w:t>
      </w:r>
      <w:bookmarkEnd w:id="5055"/>
      <w:bookmarkEnd w:id="5057"/>
    </w:p>
    <w:p w14:paraId="25D16F02" w14:textId="6DFF997F" w:rsidR="009655A8" w:rsidRDefault="00010C3F" w:rsidP="00F75867">
      <w:pPr>
        <w:spacing w:after="200" w:line="276" w:lineRule="auto"/>
        <w:ind w:left="0"/>
        <w:jc w:val="center"/>
      </w:pPr>
      <w:ins w:id="5064" w:author="Ng, Thomas1" w:date="2018-10-31T11:41:00Z">
        <w:r>
          <w:rPr>
            <w:noProof/>
            <w:lang w:eastAsia="en-US"/>
          </w:rPr>
          <w:lastRenderedPageBreak/>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ins>
      <w:del w:id="5065" w:author="Ng, Thomas1" w:date="2018-09-11T14:16:00Z">
        <w:r w:rsidR="004F22D9" w:rsidRPr="004F22D9" w:rsidDel="00920B15">
          <w:rPr>
            <w:noProof/>
            <w:lang w:eastAsia="en-US"/>
          </w:rPr>
          <w:lastRenderedPageBreak/>
          <w:drawing>
            <wp:inline distT="0" distB="0" distL="0" distR="0" wp14:anchorId="76394C4C" wp14:editId="01B08118">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5066" w:name="_Toc503882995"/>
      <w:bookmarkStart w:id="5067" w:name="_Toc503943879"/>
      <w:bookmarkStart w:id="5068" w:name="_Toc503951046"/>
      <w:bookmarkStart w:id="5069" w:name="_Toc530121834"/>
      <w:bookmarkEnd w:id="5066"/>
      <w:bookmarkEnd w:id="5067"/>
      <w:bookmarkEnd w:id="5068"/>
      <w:r>
        <w:lastRenderedPageBreak/>
        <w:t>Bifurcation Detection Flow</w:t>
      </w:r>
      <w:bookmarkEnd w:id="506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ins w:id="5070"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5071" w:author="Ng, Thomas1" w:date="2018-09-11T14:21:00Z">
        <w:r w:rsidR="009B3AB0">
          <w:t xml:space="preserve"> on the Primary Connector</w:t>
        </w:r>
      </w:ins>
      <w:r>
        <w:t xml:space="preserve">. </w:t>
      </w:r>
    </w:p>
    <w:p w14:paraId="064F91CD" w14:textId="7B30BA4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5072" w:author="Ng, Thomas1" w:date="2018-11-16T10:05:00Z">
        <w:r w:rsidR="0056425C">
          <w:t xml:space="preserve">Table </w:t>
        </w:r>
        <w:r w:rsidR="0056425C">
          <w:rPr>
            <w:noProof/>
          </w:rPr>
          <w:t>32</w:t>
        </w:r>
      </w:ins>
      <w:del w:id="5073" w:author="Ng, Thomas1" w:date="2018-11-16T08:55:00Z">
        <w:r w:rsidR="0070233A" w:rsidDel="001E5E50">
          <w:delText xml:space="preserve">Table </w:delText>
        </w:r>
        <w:r w:rsidR="0070233A" w:rsidDel="001E5E50">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rPr>
          <w:ins w:id="5074" w:author="Ng, Thomas1" w:date="2018-10-19T07:56:00Z"/>
        </w:rPr>
      </w:pPr>
      <w:commentRangeStart w:id="5075"/>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ins w:id="5076" w:author="Ng, Thomas1" w:date="2018-10-19T08:01:00Z">
        <w:r>
          <w:t xml:space="preserve">Note: For cards that are already powered up, </w:t>
        </w:r>
      </w:ins>
      <w:ins w:id="5077" w:author="Ng, Thomas1" w:date="2018-10-19T08:00:00Z">
        <w:r>
          <w:t xml:space="preserve">BIF[0:2]# reconfiguration requires a transition back to ID </w:t>
        </w:r>
      </w:ins>
      <w:ins w:id="5078" w:author="Ng, Thomas1" w:date="2018-10-19T08:03:00Z">
        <w:r>
          <w:t>M</w:t>
        </w:r>
      </w:ins>
      <w:ins w:id="5079" w:author="Ng, Thomas1" w:date="2018-10-19T08:00:00Z">
        <w:r>
          <w:t>ode</w:t>
        </w:r>
      </w:ins>
      <w:ins w:id="5080" w:author="Ng, Thomas1" w:date="2018-10-19T07:57:00Z">
        <w:r w:rsidR="001D16AE">
          <w:t xml:space="preserve">. </w:t>
        </w:r>
      </w:ins>
      <w:ins w:id="5081" w:author="Ng, Thomas1" w:date="2018-10-19T08:02:00Z">
        <w:r>
          <w:t xml:space="preserve">During this transition, </w:t>
        </w:r>
      </w:ins>
      <w:ins w:id="5082" w:author="Ng, Thomas1" w:date="2018-10-19T08:14:00Z">
        <w:r w:rsidR="009900D5">
          <w:t xml:space="preserve">the card power rails are inactive and </w:t>
        </w:r>
      </w:ins>
      <w:ins w:id="5083" w:author="Ng, Thomas1" w:date="2018-10-19T08:02:00Z">
        <w:r>
          <w:t xml:space="preserve">manageability links may be briefly lost due to the RBT isolation </w:t>
        </w:r>
      </w:ins>
      <w:ins w:id="5084" w:author="Ng, Thomas1" w:date="2018-10-19T08:03:00Z">
        <w:r>
          <w:t>state.</w:t>
        </w:r>
      </w:ins>
      <w:ins w:id="5085" w:author="Ng, Thomas1" w:date="2018-10-19T08:01:00Z">
        <w:r>
          <w:t xml:space="preserve"> </w:t>
        </w:r>
      </w:ins>
    </w:p>
    <w:p w14:paraId="594D486E" w14:textId="28793377" w:rsidR="00A52709" w:rsidRDefault="00A52709" w:rsidP="00C36381">
      <w:pPr>
        <w:pStyle w:val="ListParagraph"/>
        <w:numPr>
          <w:ilvl w:val="0"/>
          <w:numId w:val="5"/>
        </w:numPr>
      </w:pPr>
      <w:r>
        <w:t>The BIF[0:2]# pins must be in their valid states upon the assertion of AUX_PWR_EN.</w:t>
      </w:r>
      <w:commentRangeEnd w:id="5075"/>
      <w:r>
        <w:rPr>
          <w:rStyle w:val="CommentReference"/>
        </w:rPr>
        <w:commentReference w:id="5075"/>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5086" w:author="Ng, Thomas1" w:date="2018-09-27T13:55:00Z">
        <w:r w:rsidR="00A52709">
          <w:t>.</w:t>
        </w:r>
      </w:ins>
    </w:p>
    <w:p w14:paraId="0A947C78" w14:textId="1AA3EFC2" w:rsidR="00A22A76" w:rsidRDefault="00A22A76" w:rsidP="00C36381">
      <w:pPr>
        <w:pStyle w:val="ListParagraph"/>
        <w:numPr>
          <w:ilvl w:val="0"/>
          <w:numId w:val="5"/>
        </w:numPr>
      </w:pPr>
      <w:r>
        <w:t>The PCIe REFCLK shall become valid a minimum of 100</w:t>
      </w:r>
      <w:ins w:id="5087" w:author="Ng, Thomas1" w:date="2018-09-10T13:59:00Z">
        <w:r w:rsidR="007737E9">
          <w:t xml:space="preserve"> </w:t>
        </w:r>
      </w:ins>
      <w:r w:rsidRPr="00A22A76">
        <w:t>µ</w:t>
      </w:r>
      <w:r>
        <w:t>s before the deassertion of PERST#.</w:t>
      </w:r>
    </w:p>
    <w:p w14:paraId="07225AC8" w14:textId="1E31A95D"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ins w:id="5088"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5089" w:author="Ng, Thomas1" w:date="2018-11-16T10:05:00Z">
        <w:r w:rsidR="0056425C">
          <w:t xml:space="preserve">Figure </w:t>
        </w:r>
        <w:r w:rsidR="0056425C">
          <w:rPr>
            <w:noProof/>
          </w:rPr>
          <w:t>102</w:t>
        </w:r>
      </w:ins>
      <w:del w:id="5090" w:author="Ng, Thomas1" w:date="2018-11-16T08:55:00Z">
        <w:r w:rsidR="00A063EC" w:rsidDel="001E5E50">
          <w:delText xml:space="preserve">Figure </w:delText>
        </w:r>
        <w:r w:rsidR="00A063EC" w:rsidDel="001E5E50">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5091" w:author="Ng, Thomas1" w:date="2018-11-16T10:05:00Z">
        <w:r w:rsidR="0056425C">
          <w:t>3.11</w:t>
        </w:r>
      </w:ins>
      <w:del w:id="5092" w:author="Ng, Thomas1" w:date="2018-11-16T08:55:00Z">
        <w:r w:rsidR="00A063EC" w:rsidDel="001E5E50">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5093" w:name="_Ref511044356"/>
      <w:bookmarkStart w:id="5094" w:name="_Toc530121835"/>
      <w:r>
        <w:lastRenderedPageBreak/>
        <w:t>PCIe Bifurcation Examples</w:t>
      </w:r>
      <w:bookmarkEnd w:id="5093"/>
      <w:bookmarkEnd w:id="509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5095" w:author="Ng, Thomas1" w:date="2018-09-11T14:22:00Z">
        <w:r w:rsidR="009B3AB0">
          <w:t xml:space="preserve"> using a SFF</w:t>
        </w:r>
      </w:ins>
      <w:r>
        <w:t xml:space="preserve">. </w:t>
      </w:r>
    </w:p>
    <w:p w14:paraId="28E28159" w14:textId="24B223AC" w:rsidR="00BE0C50" w:rsidRDefault="00BE0C50" w:rsidP="00BE0C50">
      <w:pPr>
        <w:pStyle w:val="Heading4"/>
      </w:pPr>
      <w:bookmarkStart w:id="5096" w:name="_Toc530121836"/>
      <w:r>
        <w:t>Single Host (1 x16) Baseboard with a 1 x16 OCP NIC 3.0 Card (Single Controller)</w:t>
      </w:r>
      <w:bookmarkEnd w:id="5096"/>
    </w:p>
    <w:p w14:paraId="3AE9D727" w14:textId="1301453B" w:rsidR="00A61FC8" w:rsidRDefault="00F95F92" w:rsidP="00C269E8">
      <w:pPr>
        <w:ind w:left="0"/>
      </w:pPr>
      <w:r>
        <w:fldChar w:fldCharType="begin"/>
      </w:r>
      <w:r>
        <w:instrText xml:space="preserve"> REF _Ref502129105 \h </w:instrText>
      </w:r>
      <w:r>
        <w:fldChar w:fldCharType="separate"/>
      </w:r>
      <w:ins w:id="5097" w:author="Ng, Thomas1" w:date="2018-11-16T10:05:00Z">
        <w:r w:rsidR="0056425C">
          <w:t xml:space="preserve">Figure </w:t>
        </w:r>
        <w:r w:rsidR="0056425C">
          <w:rPr>
            <w:noProof/>
          </w:rPr>
          <w:t>89</w:t>
        </w:r>
      </w:ins>
      <w:del w:id="5098" w:author="Ng, Thomas1" w:date="2018-11-16T08:55:00Z">
        <w:r w:rsidR="006F777F" w:rsidDel="001E5E50">
          <w:delText xml:space="preserve">Figure </w:delText>
        </w:r>
        <w:r w:rsidR="006F777F" w:rsidDel="001E5E50">
          <w:rPr>
            <w:noProof/>
          </w:rPr>
          <w:delText>85</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5099" w:name="_Ref496707314"/>
    </w:p>
    <w:p w14:paraId="34281B53" w14:textId="77777777" w:rsidR="007C1C7B" w:rsidRDefault="007C1C7B" w:rsidP="00C269E8">
      <w:pPr>
        <w:ind w:left="0"/>
      </w:pPr>
    </w:p>
    <w:p w14:paraId="71BA28E7" w14:textId="32C9AD5E" w:rsidR="00F674E0" w:rsidRDefault="006A565C" w:rsidP="002F50A2">
      <w:pPr>
        <w:pStyle w:val="Caption"/>
      </w:pPr>
      <w:bookmarkStart w:id="5100" w:name="_Ref502129105"/>
      <w:bookmarkStart w:id="5101" w:name="_Toc500230261"/>
      <w:bookmarkStart w:id="5102" w:name="_Toc530122021"/>
      <w:r>
        <w:t xml:space="preserve">Figure </w:t>
      </w:r>
      <w:r>
        <w:fldChar w:fldCharType="begin"/>
      </w:r>
      <w:r>
        <w:instrText xml:space="preserve"> SEQ Figure \* ARABIC </w:instrText>
      </w:r>
      <w:r>
        <w:fldChar w:fldCharType="separate"/>
      </w:r>
      <w:ins w:id="5103" w:author="Ng, Thomas1" w:date="2018-11-16T10:05:00Z">
        <w:r w:rsidR="0056425C">
          <w:t>89</w:t>
        </w:r>
      </w:ins>
      <w:del w:id="5104" w:author="Ng, Thomas1" w:date="2018-11-16T08:55:00Z">
        <w:r w:rsidR="006F777F" w:rsidDel="001E5E50">
          <w:delText>85</w:delText>
        </w:r>
      </w:del>
      <w:r>
        <w:fldChar w:fldCharType="end"/>
      </w:r>
      <w:bookmarkEnd w:id="5099"/>
      <w:bookmarkEnd w:id="510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5101"/>
      <w:bookmarkEnd w:id="5102"/>
    </w:p>
    <w:p w14:paraId="59C52A99" w14:textId="5ACC4331" w:rsidR="00C75D6B" w:rsidRDefault="00D61AC9" w:rsidP="002F50A2">
      <w:pPr>
        <w:pStyle w:val="Caption"/>
      </w:pPr>
      <w:bookmarkStart w:id="510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5106" w:name="_Toc530121837"/>
      <w:r>
        <w:lastRenderedPageBreak/>
        <w:t>Single Host (2 x8) Baseboard with a 2 x8 OCP NIC 3.0 Card (Dual Controllers)</w:t>
      </w:r>
      <w:bookmarkEnd w:id="5106"/>
    </w:p>
    <w:p w14:paraId="4C96CCB4" w14:textId="02D87A45"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5107" w:author="Ng, Thomas1" w:date="2018-11-16T10:05:00Z">
        <w:r w:rsidR="0056425C">
          <w:t xml:space="preserve">Figure </w:t>
        </w:r>
        <w:r w:rsidR="0056425C">
          <w:rPr>
            <w:noProof/>
          </w:rPr>
          <w:t>90</w:t>
        </w:r>
      </w:ins>
      <w:del w:id="5108" w:author="Ng, Thomas1" w:date="2018-11-16T08:55:00Z">
        <w:r w:rsidR="006F777F" w:rsidRPr="00342778" w:rsidDel="001E5E50">
          <w:delText xml:space="preserve">Figure </w:delText>
        </w:r>
        <w:r w:rsidR="006F777F" w:rsidRPr="00342778" w:rsidDel="001E5E50">
          <w:rPr>
            <w:noProof/>
          </w:rPr>
          <w:delText>86</w:delText>
        </w:r>
      </w:del>
      <w:r w:rsidRPr="00342778">
        <w:fldChar w:fldCharType="end"/>
      </w:r>
      <w:r w:rsidRPr="00342778">
        <w:t xml:space="preserve"> </w:t>
      </w:r>
      <w:r w:rsidR="00FF6EFC" w:rsidRPr="00342778">
        <w:t xml:space="preserve">illustrates a single host baseboard that supports 2 x8 with a </w:t>
      </w:r>
      <w:del w:id="5109" w:author="Ng, Thomas1" w:date="2018-10-29T10:49:00Z">
        <w:r w:rsidR="00FF6EFC" w:rsidRPr="00342778" w:rsidDel="00342778">
          <w:delText xml:space="preserve">single </w:delText>
        </w:r>
      </w:del>
      <w:ins w:id="5110" w:author="Ng, Thomas1" w:date="2018-10-29T10:49:00Z">
        <w:r w:rsidR="00342778" w:rsidRPr="00342778">
          <w:t xml:space="preserve">dual </w:t>
        </w:r>
      </w:ins>
      <w:r w:rsidR="00FF6EFC" w:rsidRPr="00342778">
        <w:t xml:space="preserve">controller </w:t>
      </w:r>
      <w:r w:rsidR="00914075" w:rsidRPr="00342778">
        <w:t>OCP NIC 3.0</w:t>
      </w:r>
      <w:r w:rsidR="00FF6EFC" w:rsidRPr="00342778">
        <w:t xml:space="preserve"> card that also supports 2 x8</w:t>
      </w:r>
      <w:del w:id="5111" w:author="Ng, Thomas1" w:date="2018-10-29T10:50:00Z">
        <w:r w:rsidR="003523D4" w:rsidRPr="00342778" w:rsidDel="00342778">
          <w:delText xml:space="preserve"> with dual controllers</w:delText>
        </w:r>
      </w:del>
      <w:r w:rsidR="00FF6EFC" w:rsidRPr="00342778">
        <w:t>.</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5112"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2F50A2">
      <w:pPr>
        <w:pStyle w:val="Caption"/>
      </w:pPr>
      <w:bookmarkStart w:id="5113" w:name="_Ref499639357"/>
      <w:bookmarkStart w:id="5114" w:name="_Toc500230262"/>
      <w:bookmarkStart w:id="5115" w:name="_Toc530122022"/>
      <w:r>
        <w:t xml:space="preserve">Figure </w:t>
      </w:r>
      <w:r>
        <w:fldChar w:fldCharType="begin"/>
      </w:r>
      <w:r>
        <w:instrText xml:space="preserve"> SEQ Figure \* ARABIC </w:instrText>
      </w:r>
      <w:r>
        <w:fldChar w:fldCharType="separate"/>
      </w:r>
      <w:ins w:id="5116" w:author="Ng, Thomas1" w:date="2018-11-16T10:05:00Z">
        <w:r w:rsidR="0056425C">
          <w:t>90</w:t>
        </w:r>
      </w:ins>
      <w:del w:id="5117" w:author="Ng, Thomas1" w:date="2018-11-16T08:55:00Z">
        <w:r w:rsidR="006F777F" w:rsidDel="001E5E50">
          <w:delText>86</w:delText>
        </w:r>
      </w:del>
      <w:r>
        <w:fldChar w:fldCharType="end"/>
      </w:r>
      <w:bookmarkEnd w:id="5105"/>
      <w:bookmarkEnd w:id="5112"/>
      <w:bookmarkEnd w:id="5113"/>
      <w:r>
        <w:t xml:space="preserve">: Single Host (2 x8) and </w:t>
      </w:r>
      <w:r w:rsidR="005C7FA2">
        <w:t>2 x8</w:t>
      </w:r>
      <w:r w:rsidR="005073A4">
        <w:t xml:space="preserve"> </w:t>
      </w:r>
      <w:r w:rsidR="00914075">
        <w:t>OCP NIC 3.0</w:t>
      </w:r>
      <w:r w:rsidR="005073A4">
        <w:t xml:space="preserve"> Card (</w:t>
      </w:r>
      <w:r>
        <w:t>Dual Controllers)</w:t>
      </w:r>
      <w:bookmarkEnd w:id="5114"/>
      <w:bookmarkEnd w:id="511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511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5119" w:name="_Toc530121838"/>
      <w:r>
        <w:lastRenderedPageBreak/>
        <w:t>Quad Host (4 x4) Baseboard with a 4 x4 OCP NIC 3.0 Card (Single Controller)</w:t>
      </w:r>
      <w:bookmarkEnd w:id="5119"/>
    </w:p>
    <w:p w14:paraId="3D811195" w14:textId="57423CF1" w:rsidR="00FF6EFC" w:rsidRDefault="00FF6EFC" w:rsidP="00FF6EFC">
      <w:pPr>
        <w:ind w:left="0"/>
      </w:pPr>
      <w:r>
        <w:fldChar w:fldCharType="begin"/>
      </w:r>
      <w:r>
        <w:instrText xml:space="preserve"> REF _Ref496712583 \h </w:instrText>
      </w:r>
      <w:r>
        <w:fldChar w:fldCharType="separate"/>
      </w:r>
      <w:ins w:id="5120" w:author="Ng, Thomas1" w:date="2018-11-16T10:05:00Z">
        <w:r w:rsidR="0056425C">
          <w:t xml:space="preserve">Figure </w:t>
        </w:r>
        <w:r w:rsidR="0056425C">
          <w:rPr>
            <w:noProof/>
          </w:rPr>
          <w:t>91</w:t>
        </w:r>
      </w:ins>
      <w:del w:id="5121" w:author="Ng, Thomas1" w:date="2018-11-16T08:55:00Z">
        <w:r w:rsidR="006F777F" w:rsidDel="001E5E50">
          <w:delText xml:space="preserve">Figure </w:delText>
        </w:r>
        <w:r w:rsidR="006F777F" w:rsidDel="001E5E50">
          <w:rPr>
            <w:noProof/>
          </w:rPr>
          <w:delText>87</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2F50A2">
      <w:pPr>
        <w:pStyle w:val="Caption"/>
      </w:pPr>
      <w:bookmarkStart w:id="5122" w:name="_Ref496712583"/>
      <w:bookmarkStart w:id="5123" w:name="_Toc500230263"/>
      <w:bookmarkStart w:id="5124" w:name="_Toc530122023"/>
      <w:r>
        <w:t xml:space="preserve">Figure </w:t>
      </w:r>
      <w:r>
        <w:fldChar w:fldCharType="begin"/>
      </w:r>
      <w:r>
        <w:instrText xml:space="preserve"> SEQ Figure \* ARABIC </w:instrText>
      </w:r>
      <w:r>
        <w:fldChar w:fldCharType="separate"/>
      </w:r>
      <w:ins w:id="5125" w:author="Ng, Thomas1" w:date="2018-11-16T10:05:00Z">
        <w:r w:rsidR="0056425C">
          <w:t>91</w:t>
        </w:r>
      </w:ins>
      <w:del w:id="5126" w:author="Ng, Thomas1" w:date="2018-11-16T08:55:00Z">
        <w:r w:rsidR="006F777F" w:rsidDel="001E5E50">
          <w:delText>87</w:delText>
        </w:r>
      </w:del>
      <w:r>
        <w:fldChar w:fldCharType="end"/>
      </w:r>
      <w:bookmarkEnd w:id="5118"/>
      <w:bookmarkEnd w:id="512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5123"/>
      <w:bookmarkEnd w:id="5124"/>
    </w:p>
    <w:p w14:paraId="5516DF90" w14:textId="2328BC0D" w:rsidR="002B367B" w:rsidRDefault="001E7245" w:rsidP="002F50A2">
      <w:pPr>
        <w:pStyle w:val="Caption"/>
      </w:pPr>
      <w:bookmarkStart w:id="512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5128" w:name="_Toc530121839"/>
      <w:r>
        <w:lastRenderedPageBreak/>
        <w:t>Quad Host (4 x4) Baseboard with a 4 x4 OCP NIC 3.0 Card (Quad Controllers)</w:t>
      </w:r>
      <w:bookmarkEnd w:id="5128"/>
    </w:p>
    <w:p w14:paraId="5E21003B" w14:textId="22BD16AB" w:rsidR="004F6511" w:rsidRDefault="004F6511" w:rsidP="004F6511">
      <w:pPr>
        <w:ind w:left="0"/>
      </w:pPr>
      <w:r>
        <w:fldChar w:fldCharType="begin"/>
      </w:r>
      <w:r>
        <w:instrText xml:space="preserve"> REF _Ref496712789 \h </w:instrText>
      </w:r>
      <w:r>
        <w:fldChar w:fldCharType="separate"/>
      </w:r>
      <w:ins w:id="5129" w:author="Ng, Thomas1" w:date="2018-11-16T10:05:00Z">
        <w:r w:rsidR="0056425C">
          <w:t xml:space="preserve">Figure </w:t>
        </w:r>
        <w:r w:rsidR="0056425C">
          <w:rPr>
            <w:noProof/>
          </w:rPr>
          <w:t>92</w:t>
        </w:r>
      </w:ins>
      <w:del w:id="5130" w:author="Ng, Thomas1" w:date="2018-11-16T08:55:00Z">
        <w:r w:rsidR="006F777F" w:rsidDel="001E5E50">
          <w:delText xml:space="preserve">Figure </w:delText>
        </w:r>
        <w:r w:rsidR="006F777F" w:rsidDel="001E5E50">
          <w:rPr>
            <w:noProof/>
          </w:rPr>
          <w:delText>88</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2F50A2">
      <w:pPr>
        <w:pStyle w:val="Caption"/>
      </w:pPr>
      <w:bookmarkStart w:id="5131" w:name="_Ref496712789"/>
      <w:bookmarkStart w:id="5132" w:name="_Toc500230264"/>
      <w:bookmarkStart w:id="5133" w:name="_Toc530122024"/>
      <w:r>
        <w:t xml:space="preserve">Figure </w:t>
      </w:r>
      <w:r>
        <w:fldChar w:fldCharType="begin"/>
      </w:r>
      <w:r>
        <w:instrText xml:space="preserve"> SEQ Figure \* ARABIC </w:instrText>
      </w:r>
      <w:r>
        <w:fldChar w:fldCharType="separate"/>
      </w:r>
      <w:ins w:id="5134" w:author="Ng, Thomas1" w:date="2018-11-16T10:05:00Z">
        <w:r w:rsidR="0056425C">
          <w:t>92</w:t>
        </w:r>
      </w:ins>
      <w:del w:id="5135" w:author="Ng, Thomas1" w:date="2018-11-16T08:55:00Z">
        <w:r w:rsidR="006F777F" w:rsidDel="001E5E50">
          <w:delText>88</w:delText>
        </w:r>
      </w:del>
      <w:r>
        <w:fldChar w:fldCharType="end"/>
      </w:r>
      <w:bookmarkEnd w:id="5127"/>
      <w:bookmarkEnd w:id="513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5132"/>
      <w:bookmarkEnd w:id="5133"/>
    </w:p>
    <w:p w14:paraId="12E8B707" w14:textId="6CC2F1AC" w:rsidR="002B367B" w:rsidRDefault="000D15B4" w:rsidP="00FF6EFC">
      <w:pPr>
        <w:spacing w:after="200" w:line="276" w:lineRule="auto"/>
        <w:ind w:left="0"/>
        <w:jc w:val="center"/>
        <w:rPr>
          <w:bCs/>
          <w:noProof/>
          <w:color w:val="4F81BD" w:themeColor="accent1"/>
        </w:rPr>
      </w:pPr>
      <w:bookmarkStart w:id="513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5137" w:name="_Toc530121840"/>
      <w:bookmarkStart w:id="5138" w:name="_Toc500230265"/>
      <w:r>
        <w:lastRenderedPageBreak/>
        <w:t>Single Host (1 x16, no Bifurcation) Baseboard with a 2 x8 OCP NIC 3.0 Card (Dual Controller)</w:t>
      </w:r>
      <w:bookmarkEnd w:id="5137"/>
    </w:p>
    <w:p w14:paraId="52C015E8" w14:textId="27D7258C" w:rsidR="002721FB" w:rsidRDefault="002721FB" w:rsidP="002721FB">
      <w:pPr>
        <w:ind w:left="0"/>
      </w:pPr>
      <w:r>
        <w:fldChar w:fldCharType="begin"/>
      </w:r>
      <w:r>
        <w:instrText xml:space="preserve"> REF _Ref500417044 \h </w:instrText>
      </w:r>
      <w:r>
        <w:fldChar w:fldCharType="separate"/>
      </w:r>
      <w:ins w:id="5139" w:author="Ng, Thomas1" w:date="2018-11-16T10:05:00Z">
        <w:r w:rsidR="0056425C">
          <w:t xml:space="preserve">Figure </w:t>
        </w:r>
        <w:r w:rsidR="0056425C">
          <w:rPr>
            <w:noProof/>
          </w:rPr>
          <w:t>93</w:t>
        </w:r>
      </w:ins>
      <w:del w:id="5140" w:author="Ng, Thomas1" w:date="2018-11-16T08:55:00Z">
        <w:r w:rsidR="006F777F" w:rsidDel="001E5E50">
          <w:delText xml:space="preserve">Figure </w:delText>
        </w:r>
        <w:r w:rsidR="006F777F" w:rsidDel="001E5E50">
          <w:rPr>
            <w:noProof/>
          </w:rPr>
          <w:delText>89</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2F50A2">
      <w:pPr>
        <w:pStyle w:val="Caption"/>
      </w:pPr>
      <w:bookmarkStart w:id="5141" w:name="_Ref500417044"/>
      <w:bookmarkStart w:id="5142" w:name="_Toc530122025"/>
      <w:r>
        <w:t xml:space="preserve">Figure </w:t>
      </w:r>
      <w:r>
        <w:fldChar w:fldCharType="begin"/>
      </w:r>
      <w:r>
        <w:instrText xml:space="preserve"> SEQ Figure \* ARABIC </w:instrText>
      </w:r>
      <w:r>
        <w:fldChar w:fldCharType="separate"/>
      </w:r>
      <w:ins w:id="5143" w:author="Ng, Thomas1" w:date="2018-11-16T10:05:00Z">
        <w:r w:rsidR="0056425C">
          <w:t>93</w:t>
        </w:r>
      </w:ins>
      <w:del w:id="5144" w:author="Ng, Thomas1" w:date="2018-11-16T08:55:00Z">
        <w:r w:rsidR="006F777F" w:rsidDel="001E5E50">
          <w:delText>89</w:delText>
        </w:r>
      </w:del>
      <w:r>
        <w:fldChar w:fldCharType="end"/>
      </w:r>
      <w:bookmarkEnd w:id="5136"/>
      <w:bookmarkEnd w:id="514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5138"/>
      <w:bookmarkEnd w:id="514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145" w:name="_Ref499719290"/>
      <w:r>
        <w:br w:type="page"/>
      </w:r>
    </w:p>
    <w:p w14:paraId="7A552F3B" w14:textId="7657A50D" w:rsidR="00FC1A77" w:rsidRDefault="00FC1A77" w:rsidP="002C4BE2">
      <w:pPr>
        <w:pStyle w:val="Heading2"/>
      </w:pPr>
      <w:bookmarkStart w:id="5146" w:name="_Ref502128800"/>
      <w:bookmarkStart w:id="5147" w:name="_Ref527365795"/>
      <w:bookmarkStart w:id="5148" w:name="_Toc530121841"/>
      <w:r>
        <w:lastRenderedPageBreak/>
        <w:t xml:space="preserve">PCIe </w:t>
      </w:r>
      <w:ins w:id="5149" w:author="Ng, Thomas1" w:date="2018-10-11T10:39:00Z">
        <w:r w:rsidR="00FA4957">
          <w:t>REFCLK</w:t>
        </w:r>
      </w:ins>
      <w:ins w:id="5150" w:author="Ng, Thomas1" w:date="2018-10-11T10:47:00Z">
        <w:r w:rsidR="00A22267">
          <w:t xml:space="preserve"> and PERST#</w:t>
        </w:r>
      </w:ins>
      <w:ins w:id="5151" w:author="Ng, Thomas1" w:date="2018-10-11T10:39:00Z">
        <w:r w:rsidR="00FA4957">
          <w:t xml:space="preserve"> </w:t>
        </w:r>
      </w:ins>
      <w:del w:id="5152" w:author="Ng, Thomas1" w:date="2018-10-11T10:39:00Z">
        <w:r w:rsidDel="00FA4957">
          <w:delText>Clocking Topology</w:delText>
        </w:r>
      </w:del>
      <w:bookmarkEnd w:id="5145"/>
      <w:bookmarkEnd w:id="5146"/>
      <w:ins w:id="5153" w:author="Ng, Thomas1" w:date="2018-10-11T10:39:00Z">
        <w:r w:rsidR="00FA4957">
          <w:t>Mapping</w:t>
        </w:r>
      </w:ins>
      <w:bookmarkEnd w:id="5147"/>
      <w:bookmarkEnd w:id="5148"/>
    </w:p>
    <w:p w14:paraId="1477F38E" w14:textId="39FA7557" w:rsidR="00FC1A77" w:rsidRDefault="007F153E" w:rsidP="00FC1A77">
      <w:pPr>
        <w:ind w:left="0"/>
        <w:rPr>
          <w:ins w:id="5154" w:author="Ng, Thomas1" w:date="2018-10-11T10:04:00Z"/>
        </w:rPr>
      </w:pPr>
      <w:r>
        <w:t>The OCP NIC 3.0 specification allows for up to four PCIe REFCLKs</w:t>
      </w:r>
      <w:r w:rsidR="00005460">
        <w:t xml:space="preserve"> </w:t>
      </w:r>
      <w:ins w:id="5155" w:author="Ng, Thomas1" w:date="2018-10-11T10:47:00Z">
        <w:r w:rsidR="00A22267">
          <w:t xml:space="preserve">and PERST# signals </w:t>
        </w:r>
      </w:ins>
      <w:r w:rsidR="00005460">
        <w:t xml:space="preserve">on the Primary Connector and up to two PCIe REFCLKs </w:t>
      </w:r>
      <w:ins w:id="5156"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5157" w:author="Ng, Thomas1" w:date="2018-10-11T10:02:00Z">
        <w:r w:rsidDel="00ED26BF">
          <w:delText>In general, t</w:delText>
        </w:r>
      </w:del>
      <w:ins w:id="5158" w:author="Ng, Thomas1" w:date="2018-10-11T10:02:00Z">
        <w:r w:rsidR="00ED26BF">
          <w:t>T</w:t>
        </w:r>
      </w:ins>
      <w:r>
        <w:t>he association of each REFCLK</w:t>
      </w:r>
      <w:ins w:id="5159" w:author="Ng, Thomas1" w:date="2018-10-11T10:47:00Z">
        <w:r w:rsidR="00A22267">
          <w:t xml:space="preserve"> and PERST#</w:t>
        </w:r>
      </w:ins>
      <w:r>
        <w:t xml:space="preserve"> is based on the </w:t>
      </w:r>
      <w:ins w:id="5160" w:author="Ng, Thomas1" w:date="2018-10-11T11:12:00Z">
        <w:r w:rsidR="0026189C">
          <w:t xml:space="preserve">card </w:t>
        </w:r>
      </w:ins>
      <w:r>
        <w:t xml:space="preserve">PCIe Link </w:t>
      </w:r>
      <w:r w:rsidR="00BD050D">
        <w:t>number</w:t>
      </w:r>
      <w:r w:rsidR="00491C1E">
        <w:t xml:space="preserve"> </w:t>
      </w:r>
      <w:del w:id="5161"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5162" w:author="Ng, Thomas1" w:date="2018-11-16T10:05:00Z">
        <w:r w:rsidR="0056425C">
          <w:t xml:space="preserve">Table </w:t>
        </w:r>
        <w:r w:rsidR="0056425C">
          <w:rPr>
            <w:noProof/>
          </w:rPr>
          <w:t>33</w:t>
        </w:r>
      </w:ins>
      <w:del w:id="5163" w:author="Ng, Thomas1" w:date="2018-11-16T08:55:00Z">
        <w:r w:rsidR="0070233A" w:rsidDel="001E5E50">
          <w:delText xml:space="preserve">Table </w:delText>
        </w:r>
        <w:r w:rsidR="0070233A" w:rsidDel="001E5E50">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5164" w:author="Ng, Thomas1" w:date="2018-10-11T10:03:00Z">
        <w:r w:rsidR="00ED26BF">
          <w:t xml:space="preserve">available </w:t>
        </w:r>
      </w:ins>
      <w:r w:rsidR="00FA1B65">
        <w:t>REFCLKs</w:t>
      </w:r>
      <w:ins w:id="5165" w:author="Ng, Thomas1" w:date="2018-10-11T10:48:00Z">
        <w:r w:rsidR="00A22267">
          <w:t xml:space="preserve"> and </w:t>
        </w:r>
      </w:ins>
      <w:ins w:id="5166" w:author="Ng, Thomas1" w:date="2018-10-15T12:11:00Z">
        <w:r w:rsidR="00061EFB">
          <w:t xml:space="preserve">6 </w:t>
        </w:r>
      </w:ins>
      <w:ins w:id="5167" w:author="Ng, Thomas1" w:date="2018-10-11T10:48:00Z">
        <w:r w:rsidR="00A22267">
          <w:t>PERST# signals</w:t>
        </w:r>
      </w:ins>
      <w:r w:rsidR="00FA1B65">
        <w:t>.</w:t>
      </w:r>
      <w:ins w:id="5168" w:author="Ng, Thomas1" w:date="2018-10-11T10:03:00Z">
        <w:r w:rsidR="00ED26BF">
          <w:t xml:space="preserve"> </w:t>
        </w:r>
      </w:ins>
    </w:p>
    <w:p w14:paraId="7C89B789" w14:textId="77777777" w:rsidR="005D79A3" w:rsidRDefault="005D79A3" w:rsidP="00FC1A77">
      <w:pPr>
        <w:ind w:left="0"/>
        <w:rPr>
          <w:ins w:id="5169" w:author="Ng, Thomas1" w:date="2018-10-11T10:04:00Z"/>
        </w:rPr>
      </w:pPr>
    </w:p>
    <w:p w14:paraId="4A5304C5" w14:textId="6684E085" w:rsidR="005D79A3" w:rsidRDefault="005D79A3" w:rsidP="00FC1A77">
      <w:pPr>
        <w:ind w:left="0"/>
        <w:rPr>
          <w:ins w:id="5170" w:author="Ng, Thomas1" w:date="2018-10-11T11:13:00Z"/>
        </w:rPr>
      </w:pPr>
      <w:ins w:id="5171" w:author="Ng, Thomas1" w:date="2018-10-11T10:04:00Z">
        <w:r>
          <w:t xml:space="preserve">REFCLK[0:3] </w:t>
        </w:r>
      </w:ins>
      <w:ins w:id="5172" w:author="Ng, Thomas1" w:date="2018-10-11T10:48:00Z">
        <w:r w:rsidR="00A22267">
          <w:t xml:space="preserve">and PERST[0:3]# </w:t>
        </w:r>
      </w:ins>
      <w:ins w:id="5173" w:author="Ng, Thomas1" w:date="2018-10-11T10:04:00Z">
        <w:r>
          <w:t>are defined for use in this release of the specification. REFCLK[4:5]</w:t>
        </w:r>
      </w:ins>
      <w:ins w:id="5174" w:author="Ng, Thomas1" w:date="2018-10-11T10:48:00Z">
        <w:r w:rsidR="00A22267">
          <w:t xml:space="preserve"> and PERST[4:5]# </w:t>
        </w:r>
      </w:ins>
      <w:ins w:id="5175" w:author="Ng, Thomas1" w:date="2018-10-11T10:04:00Z">
        <w:r>
          <w:t>are not currently defined for use.</w:t>
        </w:r>
      </w:ins>
      <w:ins w:id="5176" w:author="Ng, Thomas1" w:date="2018-10-11T10:08:00Z">
        <w:r>
          <w:t xml:space="preserve"> The following table</w:t>
        </w:r>
      </w:ins>
      <w:ins w:id="5177" w:author="Ng, Thomas1" w:date="2018-10-11T10:09:00Z">
        <w:r>
          <w:t>s enumerate the REFCLK</w:t>
        </w:r>
      </w:ins>
      <w:ins w:id="5178" w:author="Ng, Thomas1" w:date="2018-10-11T10:48:00Z">
        <w:r w:rsidR="00A22267">
          <w:t xml:space="preserve"> and PERST#</w:t>
        </w:r>
      </w:ins>
      <w:ins w:id="5179" w:author="Ng, Thomas1" w:date="2018-10-11T10:09:00Z">
        <w:r>
          <w:t xml:space="preserve"> mapping for SFF cards for 1, 2 and 4 links</w:t>
        </w:r>
      </w:ins>
      <w:ins w:id="5180" w:author="Ng, Thomas1" w:date="2018-10-11T10:22:00Z">
        <w:r w:rsidR="004A70AB">
          <w:t xml:space="preserve">; LFF cards </w:t>
        </w:r>
      </w:ins>
      <w:ins w:id="5181" w:author="Ng, Thomas1" w:date="2018-10-11T10:23:00Z">
        <w:r w:rsidR="004A70AB">
          <w:t>for 1, 2, 4 and 8 links.</w:t>
        </w:r>
      </w:ins>
      <w:ins w:id="5182" w:author="Ng, Thomas1" w:date="2018-10-11T10:49:00Z">
        <w:r w:rsidR="009754DF">
          <w:t xml:space="preserve"> For a LFF 8 link scenario, the </w:t>
        </w:r>
      </w:ins>
      <w:ins w:id="5183" w:author="Ng, Thomas1" w:date="2018-10-15T07:44:00Z">
        <w:r w:rsidR="00894266">
          <w:t>lower</w:t>
        </w:r>
      </w:ins>
      <w:ins w:id="5184" w:author="Ng, Thomas1" w:date="2018-10-11T10:49:00Z">
        <w:r w:rsidR="009754DF">
          <w:t xml:space="preserve"> </w:t>
        </w:r>
      </w:ins>
      <w:ins w:id="5185" w:author="Ng, Thomas1" w:date="2018-10-11T10:50:00Z">
        <w:r w:rsidR="009754DF">
          <w:t xml:space="preserve">x4 </w:t>
        </w:r>
      </w:ins>
      <w:ins w:id="5186" w:author="Ng, Thomas1" w:date="2018-10-15T12:11:00Z">
        <w:r w:rsidR="00061EFB">
          <w:t>“</w:t>
        </w:r>
      </w:ins>
      <w:ins w:id="5187" w:author="Ng, Thomas1" w:date="2018-10-15T07:44:00Z">
        <w:r w:rsidR="00894266">
          <w:t>link-a</w:t>
        </w:r>
      </w:ins>
      <w:ins w:id="5188" w:author="Ng, Thomas1" w:date="2018-10-15T12:11:00Z">
        <w:r w:rsidR="00061EFB">
          <w:t>”</w:t>
        </w:r>
      </w:ins>
      <w:ins w:id="5189" w:author="Ng, Thomas1" w:date="2018-10-15T07:44:00Z">
        <w:r w:rsidR="00894266">
          <w:t xml:space="preserve"> </w:t>
        </w:r>
      </w:ins>
      <w:ins w:id="5190" w:author="Ng, Thomas1" w:date="2018-10-11T10:49:00Z">
        <w:r w:rsidR="009754DF">
          <w:t xml:space="preserve">and </w:t>
        </w:r>
      </w:ins>
      <w:ins w:id="5191" w:author="Ng, Thomas1" w:date="2018-10-15T07:44:00Z">
        <w:r w:rsidR="00894266">
          <w:t xml:space="preserve">upper </w:t>
        </w:r>
      </w:ins>
      <w:ins w:id="5192" w:author="Ng, Thomas1" w:date="2018-10-11T10:49:00Z">
        <w:r w:rsidR="009754DF">
          <w:t xml:space="preserve">x4 </w:t>
        </w:r>
      </w:ins>
      <w:ins w:id="5193" w:author="Ng, Thomas1" w:date="2018-10-15T12:11:00Z">
        <w:r w:rsidR="00061EFB">
          <w:t>“</w:t>
        </w:r>
      </w:ins>
      <w:ins w:id="5194" w:author="Ng, Thomas1" w:date="2018-10-15T07:44:00Z">
        <w:r w:rsidR="00894266">
          <w:t>link-b</w:t>
        </w:r>
      </w:ins>
      <w:ins w:id="5195" w:author="Ng, Thomas1" w:date="2018-10-15T12:12:00Z">
        <w:r w:rsidR="00061EFB">
          <w:t>”</w:t>
        </w:r>
      </w:ins>
      <w:ins w:id="5196" w:author="Ng, Thomas1" w:date="2018-10-15T07:44:00Z">
        <w:r w:rsidR="00894266">
          <w:t xml:space="preserve"> </w:t>
        </w:r>
      </w:ins>
      <w:ins w:id="5197" w:author="Ng, Thomas1" w:date="2018-10-11T10:49:00Z">
        <w:r w:rsidR="009754DF">
          <w:t xml:space="preserve">of each </w:t>
        </w:r>
      </w:ins>
      <w:ins w:id="5198" w:author="Ng, Thomas1" w:date="2018-10-15T07:44:00Z">
        <w:r w:rsidR="00894266">
          <w:t xml:space="preserve">x8 lanes are </w:t>
        </w:r>
      </w:ins>
      <w:ins w:id="5199" w:author="Ng, Thomas1" w:date="2018-10-11T10:49:00Z">
        <w:r w:rsidR="009754DF">
          <w:t>expected to use the same REFCLK and PERST</w:t>
        </w:r>
      </w:ins>
      <w:ins w:id="5200" w:author="Ng, Thomas1" w:date="2018-10-15T07:45:00Z">
        <w:r w:rsidR="00894266">
          <w:t xml:space="preserve"> (see </w:t>
        </w:r>
        <w:r w:rsidR="00894266">
          <w:fldChar w:fldCharType="begin"/>
        </w:r>
        <w:r w:rsidR="00894266">
          <w:instrText xml:space="preserve"> REF _Ref527352858 \h </w:instrText>
        </w:r>
      </w:ins>
      <w:r w:rsidR="00894266">
        <w:fldChar w:fldCharType="separate"/>
      </w:r>
      <w:ins w:id="5201" w:author="Ng, Thomas1" w:date="2018-11-16T10:05:00Z">
        <w:r w:rsidR="0056425C">
          <w:t xml:space="preserve">Table </w:t>
        </w:r>
        <w:r w:rsidR="0056425C">
          <w:rPr>
            <w:noProof/>
          </w:rPr>
          <w:t>35</w:t>
        </w:r>
      </w:ins>
      <w:ins w:id="5202" w:author="Ng, Thomas1" w:date="2018-10-15T07:45:00Z">
        <w:r w:rsidR="00894266">
          <w:fldChar w:fldCharType="end"/>
        </w:r>
        <w:r w:rsidR="00894266">
          <w:t>)</w:t>
        </w:r>
      </w:ins>
      <w:ins w:id="5203" w:author="Ng, Thomas1" w:date="2018-10-11T10:50:00Z">
        <w:r w:rsidR="009754DF">
          <w:t xml:space="preserve">. A 1:2 </w:t>
        </w:r>
      </w:ins>
      <w:ins w:id="5204" w:author="Ng, Thomas1" w:date="2018-10-15T12:12:00Z">
        <w:r w:rsidR="00061EFB">
          <w:t xml:space="preserve">clock </w:t>
        </w:r>
      </w:ins>
      <w:ins w:id="5205" w:author="Ng, Thomas1" w:date="2018-10-11T10:50:00Z">
        <w:r w:rsidR="009754DF">
          <w:t>driver circuit is expected on the OCP NIC 3.0 card</w:t>
        </w:r>
      </w:ins>
      <w:ins w:id="5206" w:author="Ng, Thomas1" w:date="2018-10-15T12:12:00Z">
        <w:r w:rsidR="00061EFB">
          <w:t xml:space="preserve"> in this case</w:t>
        </w:r>
      </w:ins>
      <w:ins w:id="5207" w:author="Ng, Thomas1" w:date="2018-10-11T10:50:00Z">
        <w:r w:rsidR="009754DF">
          <w:t>.</w:t>
        </w:r>
      </w:ins>
      <w:ins w:id="5208" w:author="Ng, Thomas1" w:date="2018-10-15T07:45:00Z">
        <w:r w:rsidR="00894266">
          <w:t xml:space="preserve"> </w:t>
        </w:r>
      </w:ins>
    </w:p>
    <w:p w14:paraId="67E12172" w14:textId="77777777" w:rsidR="0026189C" w:rsidRDefault="0026189C" w:rsidP="00FC1A77">
      <w:pPr>
        <w:ind w:left="0"/>
        <w:rPr>
          <w:ins w:id="5209" w:author="Ng, Thomas1" w:date="2018-10-11T11:13:00Z"/>
        </w:rPr>
      </w:pPr>
    </w:p>
    <w:p w14:paraId="42CCEF53" w14:textId="1B65E528" w:rsidR="0026189C" w:rsidRDefault="0026189C" w:rsidP="00FC1A77">
      <w:pPr>
        <w:ind w:left="0"/>
        <w:rPr>
          <w:ins w:id="5210" w:author="Ng, Thomas1" w:date="2018-10-11T10:30:00Z"/>
        </w:rPr>
      </w:pPr>
      <w:ins w:id="5211" w:author="Ng, Thomas1" w:date="2018-10-11T11:13:00Z">
        <w:r>
          <w:t>For multi-host use</w:t>
        </w:r>
      </w:ins>
      <w:ins w:id="5212" w:author="Ng, Thomas1" w:date="2018-10-11T11:14:00Z">
        <w:r>
          <w:t xml:space="preserve"> cases, the baseboard may require a multiplexer circuit to direct the </w:t>
        </w:r>
      </w:ins>
      <w:ins w:id="5213" w:author="Ng, Thomas1" w:date="2018-10-11T11:17:00Z">
        <w:r>
          <w:t xml:space="preserve">Host 1, Host 2 PCIe reference clock to the connector </w:t>
        </w:r>
      </w:ins>
      <w:ins w:id="5214" w:author="Ng, Thomas1" w:date="2018-10-11T11:14:00Z">
        <w:r>
          <w:t>REFCLK</w:t>
        </w:r>
      </w:ins>
      <w:ins w:id="5215" w:author="Ng, Thomas1" w:date="2018-10-11T11:15:00Z">
        <w:r>
          <w:t>1</w:t>
        </w:r>
      </w:ins>
      <w:ins w:id="5216" w:author="Ng, Thomas1" w:date="2018-10-11T11:14:00Z">
        <w:r>
          <w:t xml:space="preserve"> </w:t>
        </w:r>
      </w:ins>
      <w:ins w:id="5217" w:author="Ng, Thomas1" w:date="2018-10-11T11:17:00Z">
        <w:r>
          <w:t>signal to maintain proper REFCLK associations for a card with two link</w:t>
        </w:r>
      </w:ins>
      <w:ins w:id="5218" w:author="Ng, Thomas1" w:date="2018-10-11T11:18:00Z">
        <w:r>
          <w:t>s</w:t>
        </w:r>
      </w:ins>
      <w:ins w:id="5219" w:author="Ng, Thomas1" w:date="2018-10-11T11:15:00Z">
        <w:r>
          <w:t xml:space="preserve">. Refer to </w:t>
        </w:r>
      </w:ins>
      <w:ins w:id="5220" w:author="Ng, Thomas1" w:date="2018-10-11T11:18:00Z">
        <w:r>
          <w:t xml:space="preserve">the diagrams in Sections </w:t>
        </w:r>
        <w:r>
          <w:fldChar w:fldCharType="begin"/>
        </w:r>
        <w:r>
          <w:instrText xml:space="preserve"> REF _Ref527020043 \r \h </w:instrText>
        </w:r>
      </w:ins>
      <w:r>
        <w:fldChar w:fldCharType="separate"/>
      </w:r>
      <w:ins w:id="5221" w:author="Ng, Thomas1" w:date="2018-11-16T10:05:00Z">
        <w:r w:rsidR="0056425C">
          <w:t>3.6.1</w:t>
        </w:r>
      </w:ins>
      <w:ins w:id="5222" w:author="Ng, Thomas1" w:date="2018-10-11T11:18:00Z">
        <w:r>
          <w:fldChar w:fldCharType="end"/>
        </w:r>
        <w:r>
          <w:t xml:space="preserve"> and </w:t>
        </w:r>
        <w:r>
          <w:fldChar w:fldCharType="begin"/>
        </w:r>
        <w:r>
          <w:instrText xml:space="preserve"> REF _Ref527020049 \r \h </w:instrText>
        </w:r>
      </w:ins>
      <w:r>
        <w:fldChar w:fldCharType="separate"/>
      </w:r>
      <w:ins w:id="5223" w:author="Ng, Thomas1" w:date="2018-11-16T10:05:00Z">
        <w:r w:rsidR="0056425C">
          <w:t>3.6.2</w:t>
        </w:r>
      </w:ins>
      <w:ins w:id="5224" w:author="Ng, Thomas1" w:date="2018-10-11T11:18:00Z">
        <w:r>
          <w:fldChar w:fldCharType="end"/>
        </w:r>
        <w:r>
          <w:t>.</w:t>
        </w:r>
      </w:ins>
    </w:p>
    <w:p w14:paraId="23D62719" w14:textId="67205AE2" w:rsidR="00D30BC7" w:rsidDel="00A22267" w:rsidRDefault="00D30BC7" w:rsidP="00FC1A77">
      <w:pPr>
        <w:ind w:left="0"/>
        <w:rPr>
          <w:del w:id="5225" w:author="Ng, Thomas1" w:date="2018-10-11T10:48:00Z"/>
        </w:rPr>
      </w:pPr>
    </w:p>
    <w:p w14:paraId="3C869697" w14:textId="77777777" w:rsidR="007F153E" w:rsidRDefault="007F153E" w:rsidP="00FC1A77">
      <w:pPr>
        <w:ind w:left="0"/>
      </w:pPr>
    </w:p>
    <w:p w14:paraId="4492BDC7" w14:textId="0B3D7F7A" w:rsidR="007F153E" w:rsidRDefault="007F153E" w:rsidP="002F50A2">
      <w:pPr>
        <w:pStyle w:val="Caption"/>
      </w:pPr>
      <w:bookmarkStart w:id="5226" w:name="_Ref499639804"/>
      <w:bookmarkStart w:id="5227" w:name="_Toc530122096"/>
      <w:r>
        <w:t xml:space="preserve">Table </w:t>
      </w:r>
      <w:r>
        <w:fldChar w:fldCharType="begin"/>
      </w:r>
      <w:r>
        <w:instrText xml:space="preserve"> SEQ Table \* ARABIC </w:instrText>
      </w:r>
      <w:r>
        <w:fldChar w:fldCharType="separate"/>
      </w:r>
      <w:ins w:id="5228" w:author="Ng, Thomas1" w:date="2018-11-16T10:05:00Z">
        <w:r w:rsidR="0056425C">
          <w:t>33</w:t>
        </w:r>
      </w:ins>
      <w:del w:id="5229" w:author="Ng, Thomas1" w:date="2018-11-16T08:55:00Z">
        <w:r w:rsidR="0070233A" w:rsidDel="001E5E50">
          <w:delText>32</w:delText>
        </w:r>
      </w:del>
      <w:r>
        <w:fldChar w:fldCharType="end"/>
      </w:r>
      <w:bookmarkEnd w:id="5226"/>
      <w:r>
        <w:t xml:space="preserve">: PCIe </w:t>
      </w:r>
      <w:del w:id="5230" w:author="Ng, Thomas1" w:date="2018-10-11T10:47:00Z">
        <w:r w:rsidDel="00A22267">
          <w:delText xml:space="preserve">Clock </w:delText>
        </w:r>
      </w:del>
      <w:ins w:id="5231" w:author="Ng, Thomas1" w:date="2018-10-11T10:47:00Z">
        <w:r w:rsidR="00A22267">
          <w:t xml:space="preserve">REFCLK and PERST </w:t>
        </w:r>
      </w:ins>
      <w:r>
        <w:t>Associations</w:t>
      </w:r>
      <w:bookmarkEnd w:id="522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ins w:id="5232"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ins w:id="5233" w:author="Ng, Thomas1" w:date="2018-10-11T10:46:00Z">
              <w:r>
                <w:t>PERST0#</w:t>
              </w:r>
            </w:ins>
          </w:p>
        </w:tc>
        <w:tc>
          <w:tcPr>
            <w:tcW w:w="3412" w:type="dxa"/>
            <w:shd w:val="clear" w:color="auto" w:fill="FFD966"/>
          </w:tcPr>
          <w:p w14:paraId="0EADF1DD" w14:textId="7839A574" w:rsidR="00A22267" w:rsidRDefault="00A22267" w:rsidP="002F4616">
            <w:pPr>
              <w:ind w:left="0"/>
            </w:pPr>
            <w:del w:id="5234" w:author="Ng, Thomas1" w:date="2018-10-11T10:46:00Z">
              <w:r w:rsidDel="00A22267">
                <w:delText>REFCLK a</w:delText>
              </w:r>
            </w:del>
            <w:ins w:id="5235"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5236" w:author="Ng, Thomas1" w:date="2018-10-01T12:01:00Z">
              <w:r w:rsidDel="00AE33D6">
                <w:delText xml:space="preserve">and Secondary </w:delText>
              </w:r>
            </w:del>
            <w:r>
              <w:t>Connector</w:t>
            </w:r>
            <w:del w:id="5237" w:author="Ng, Thomas1" w:date="2018-10-01T12:01:00Z">
              <w:r w:rsidDel="00AE33D6">
                <w:delText>s</w:delText>
              </w:r>
            </w:del>
            <w:ins w:id="5238"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ins w:id="5239"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5240" w:author="Ng, Thomas1" w:date="2018-10-11T10:46:00Z">
              <w:r w:rsidDel="00A22267">
                <w:delText>REFCLK a</w:delText>
              </w:r>
            </w:del>
            <w:ins w:id="5241"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5242" w:author="Ng, Thomas1" w:date="2018-10-01T12:01:00Z">
              <w:r w:rsidDel="00AE33D6">
                <w:delText xml:space="preserve">and Secondary </w:delText>
              </w:r>
            </w:del>
            <w:r>
              <w:t>Connector</w:t>
            </w:r>
            <w:del w:id="5243" w:author="Ng, Thomas1" w:date="2018-10-01T12:01:00Z">
              <w:r w:rsidDel="00AE33D6">
                <w:delText>s</w:delText>
              </w:r>
            </w:del>
            <w:ins w:id="5244"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ins w:id="5245"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5246" w:author="Ng, Thomas1" w:date="2018-10-11T10:46:00Z">
              <w:r w:rsidDel="00A22267">
                <w:delText xml:space="preserve">REFCLK </w:delText>
              </w:r>
            </w:del>
            <w:ins w:id="5247" w:author="Ng, Thomas1" w:date="2018-10-11T10:46:00Z">
              <w:r>
                <w:t>A</w:t>
              </w:r>
            </w:ins>
            <w:del w:id="5248"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ins w:id="5249"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5250" w:author="Ng, Thomas1" w:date="2018-10-11T10:46:00Z">
              <w:r w:rsidDel="00A22267">
                <w:delText>REFCLK a</w:delText>
              </w:r>
            </w:del>
            <w:ins w:id="5251"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5252"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5253" w:author="Ng, Thomas1" w:date="2018-10-01T12:01:00Z"/>
              </w:rPr>
            </w:pPr>
            <w:ins w:id="5254"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5255" w:author="Ng, Thomas1" w:date="2018-10-11T10:46:00Z"/>
              </w:rPr>
            </w:pPr>
            <w:ins w:id="5256"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5257" w:author="Ng, Thomas1" w:date="2018-10-01T12:01:00Z"/>
              </w:rPr>
            </w:pPr>
            <w:ins w:id="5258"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5259" w:author="Ng, Thomas1" w:date="2018-10-01T12:01:00Z"/>
              </w:rPr>
            </w:pPr>
            <w:ins w:id="5260" w:author="Ng, Thomas1" w:date="2018-10-01T12:02:00Z">
              <w:r>
                <w:t>Secondary Connector only.</w:t>
              </w:r>
            </w:ins>
          </w:p>
        </w:tc>
      </w:tr>
      <w:tr w:rsidR="00A22267" w14:paraId="27CA88C1" w14:textId="77777777" w:rsidTr="00A22267">
        <w:trPr>
          <w:jc w:val="center"/>
          <w:ins w:id="5261"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5262" w:author="Ng, Thomas1" w:date="2018-10-01T12:01:00Z"/>
              </w:rPr>
            </w:pPr>
            <w:ins w:id="5263"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5264" w:author="Ng, Thomas1" w:date="2018-10-11T10:46:00Z"/>
              </w:rPr>
            </w:pPr>
            <w:ins w:id="5265"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5266" w:author="Ng, Thomas1" w:date="2018-10-01T12:01:00Z"/>
              </w:rPr>
            </w:pPr>
            <w:ins w:id="5267"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5268" w:author="Ng, Thomas1" w:date="2018-10-01T12:01:00Z"/>
              </w:rPr>
            </w:pPr>
            <w:ins w:id="5269" w:author="Ng, Thomas1" w:date="2018-10-01T12:02:00Z">
              <w:r>
                <w:t>Secondary Connector only.</w:t>
              </w:r>
            </w:ins>
          </w:p>
        </w:tc>
      </w:tr>
    </w:tbl>
    <w:p w14:paraId="124BFB3F" w14:textId="77777777" w:rsidR="007F153E" w:rsidRDefault="007F153E" w:rsidP="00FC1A77">
      <w:pPr>
        <w:ind w:left="0"/>
        <w:rPr>
          <w:ins w:id="5270" w:author="Ng, Thomas1" w:date="2018-10-11T10:09:00Z"/>
        </w:rPr>
      </w:pPr>
    </w:p>
    <w:p w14:paraId="07CBAEE2" w14:textId="051578C1" w:rsidR="005D79A3" w:rsidRDefault="0086697D" w:rsidP="002F50A2">
      <w:pPr>
        <w:pStyle w:val="Caption"/>
        <w:rPr>
          <w:ins w:id="5271" w:author="Ng, Thomas1" w:date="2018-10-11T10:09:00Z"/>
        </w:rPr>
      </w:pPr>
      <w:bookmarkStart w:id="5272" w:name="_Toc530122097"/>
      <w:ins w:id="5273" w:author="Ng, Thomas1" w:date="2018-10-11T10:10:00Z">
        <w:r>
          <w:t xml:space="preserve">Table </w:t>
        </w:r>
        <w:r>
          <w:fldChar w:fldCharType="begin"/>
        </w:r>
        <w:r>
          <w:instrText xml:space="preserve"> SEQ Table \* ARABIC </w:instrText>
        </w:r>
      </w:ins>
      <w:r>
        <w:fldChar w:fldCharType="separate"/>
      </w:r>
      <w:ins w:id="5274" w:author="Ng, Thomas1" w:date="2018-11-16T10:05:00Z">
        <w:r w:rsidR="0056425C">
          <w:t>34</w:t>
        </w:r>
      </w:ins>
      <w:ins w:id="5275" w:author="Ng, Thomas1" w:date="2018-10-11T10:10:00Z">
        <w:r>
          <w:fldChar w:fldCharType="end"/>
        </w:r>
        <w:r>
          <w:t xml:space="preserve">: SFF PCIe </w:t>
        </w:r>
      </w:ins>
      <w:ins w:id="5276" w:author="Ng, Thomas1" w:date="2018-10-11T10:24:00Z">
        <w:r w:rsidR="0089582C">
          <w:t xml:space="preserve">Link </w:t>
        </w:r>
      </w:ins>
      <w:ins w:id="5277" w:author="Ng, Thomas1" w:date="2018-10-11T10:10:00Z">
        <w:r>
          <w:t xml:space="preserve">/ </w:t>
        </w:r>
      </w:ins>
      <w:ins w:id="5278" w:author="Ng, Thomas1" w:date="2018-10-11T10:24:00Z">
        <w:r w:rsidR="00F47A81">
          <w:t xml:space="preserve">REFCLKn </w:t>
        </w:r>
        <w:r w:rsidR="00222363">
          <w:t xml:space="preserve">/ </w:t>
        </w:r>
      </w:ins>
      <w:ins w:id="5279" w:author="Ng, Thomas1" w:date="2018-10-11T10:10:00Z">
        <w:r>
          <w:t>PERSTn mapping for 1, 2 and 4 Links</w:t>
        </w:r>
      </w:ins>
      <w:bookmarkEnd w:id="527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5280" w:author="Ng, Thomas1" w:date="2018-10-11T10:12:00Z"/>
        </w:trPr>
        <w:tc>
          <w:tcPr>
            <w:tcW w:w="9350" w:type="dxa"/>
            <w:gridSpan w:val="4"/>
          </w:tcPr>
          <w:p w14:paraId="5A779780" w14:textId="0F36466F" w:rsidR="0086697D" w:rsidRPr="0086697D" w:rsidRDefault="0086697D" w:rsidP="0086697D">
            <w:pPr>
              <w:ind w:left="0"/>
              <w:jc w:val="center"/>
              <w:rPr>
                <w:ins w:id="5281" w:author="Ng, Thomas1" w:date="2018-10-11T10:12:00Z"/>
                <w:b/>
              </w:rPr>
            </w:pPr>
            <w:ins w:id="5282" w:author="Ng, Thomas1" w:date="2018-10-11T10:12:00Z">
              <w:r w:rsidRPr="0086697D">
                <w:rPr>
                  <w:b/>
                </w:rPr>
                <w:t>Primary Connector</w:t>
              </w:r>
            </w:ins>
          </w:p>
        </w:tc>
      </w:tr>
      <w:tr w:rsidR="0086697D" w14:paraId="4C619DD8" w14:textId="77777777" w:rsidTr="0086697D">
        <w:trPr>
          <w:ins w:id="5283" w:author="Ng, Thomas1" w:date="2018-10-11T10:12:00Z"/>
        </w:trPr>
        <w:tc>
          <w:tcPr>
            <w:tcW w:w="2337" w:type="dxa"/>
          </w:tcPr>
          <w:p w14:paraId="083F982A" w14:textId="258A58A1" w:rsidR="0086697D" w:rsidRPr="0086697D" w:rsidRDefault="0086697D" w:rsidP="0086697D">
            <w:pPr>
              <w:ind w:left="0"/>
              <w:jc w:val="center"/>
              <w:rPr>
                <w:ins w:id="5284" w:author="Ng, Thomas1" w:date="2018-10-11T10:12:00Z"/>
                <w:b/>
              </w:rPr>
            </w:pPr>
            <w:ins w:id="5285"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5286" w:author="Ng, Thomas1" w:date="2018-10-11T10:12:00Z"/>
                <w:b/>
              </w:rPr>
            </w:pPr>
            <w:ins w:id="5287"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5288" w:author="Ng, Thomas1" w:date="2018-10-11T10:12:00Z"/>
                <w:b/>
              </w:rPr>
            </w:pPr>
            <w:ins w:id="5289"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5290" w:author="Ng, Thomas1" w:date="2018-10-11T10:12:00Z"/>
                <w:b/>
              </w:rPr>
            </w:pPr>
            <w:ins w:id="5291" w:author="Ng, Thomas1" w:date="2018-10-11T10:12:00Z">
              <w:r w:rsidRPr="0086697D">
                <w:rPr>
                  <w:b/>
                </w:rPr>
                <w:t>Lanes [12:15]</w:t>
              </w:r>
            </w:ins>
          </w:p>
        </w:tc>
      </w:tr>
      <w:tr w:rsidR="0086697D" w14:paraId="6055ADFE" w14:textId="77777777" w:rsidTr="00A32F26">
        <w:trPr>
          <w:ins w:id="5292" w:author="Ng, Thomas1" w:date="2018-10-11T10:12:00Z"/>
        </w:trPr>
        <w:tc>
          <w:tcPr>
            <w:tcW w:w="9350" w:type="dxa"/>
            <w:gridSpan w:val="4"/>
            <w:shd w:val="clear" w:color="auto" w:fill="FFD966"/>
          </w:tcPr>
          <w:p w14:paraId="26DBFBC0" w14:textId="300A18FD" w:rsidR="0086697D" w:rsidRPr="004A70AB" w:rsidRDefault="0086697D" w:rsidP="00FC1A77">
            <w:pPr>
              <w:ind w:left="0"/>
              <w:rPr>
                <w:ins w:id="5293" w:author="Ng, Thomas1" w:date="2018-10-11T10:12:00Z"/>
                <w:sz w:val="18"/>
              </w:rPr>
            </w:pPr>
            <w:ins w:id="5294" w:author="Ng, Thomas1" w:date="2018-10-11T10:13:00Z">
              <w:r w:rsidRPr="004A70AB">
                <w:rPr>
                  <w:sz w:val="18"/>
                </w:rPr>
                <w:t xml:space="preserve">Link 0 </w:t>
              </w:r>
            </w:ins>
            <w:ins w:id="5295" w:author="Ng, Thomas1" w:date="2018-10-11T10:20:00Z">
              <w:r w:rsidR="00A32F26" w:rsidRPr="004A70AB">
                <w:rPr>
                  <w:sz w:val="18"/>
                </w:rPr>
                <w:t>–</w:t>
              </w:r>
            </w:ins>
            <w:ins w:id="5296" w:author="Ng, Thomas1" w:date="2018-10-11T10:13:00Z">
              <w:r w:rsidRPr="004A70AB">
                <w:rPr>
                  <w:sz w:val="18"/>
                </w:rPr>
                <w:t xml:space="preserve"> x16, REFCLK0, PERST0#</w:t>
              </w:r>
            </w:ins>
          </w:p>
        </w:tc>
      </w:tr>
      <w:tr w:rsidR="0086697D" w14:paraId="4C616A7F" w14:textId="77777777" w:rsidTr="00A32F26">
        <w:trPr>
          <w:ins w:id="5297" w:author="Ng, Thomas1" w:date="2018-10-11T10:12:00Z"/>
        </w:trPr>
        <w:tc>
          <w:tcPr>
            <w:tcW w:w="4674" w:type="dxa"/>
            <w:gridSpan w:val="2"/>
            <w:shd w:val="clear" w:color="auto" w:fill="FFD966"/>
          </w:tcPr>
          <w:p w14:paraId="06BC4DFF" w14:textId="4F3E1143" w:rsidR="0086697D" w:rsidRPr="004A70AB" w:rsidRDefault="0086697D" w:rsidP="00FC1A77">
            <w:pPr>
              <w:ind w:left="0"/>
              <w:rPr>
                <w:ins w:id="5298" w:author="Ng, Thomas1" w:date="2018-10-11T10:12:00Z"/>
                <w:sz w:val="18"/>
              </w:rPr>
            </w:pPr>
            <w:ins w:id="5299" w:author="Ng, Thomas1" w:date="2018-10-11T10:13:00Z">
              <w:r w:rsidRPr="004A70AB">
                <w:rPr>
                  <w:sz w:val="18"/>
                </w:rPr>
                <w:t xml:space="preserve">Link 0 </w:t>
              </w:r>
            </w:ins>
            <w:ins w:id="5300" w:author="Ng, Thomas1" w:date="2018-10-11T10:20:00Z">
              <w:r w:rsidR="00A32F26" w:rsidRPr="004A70AB">
                <w:rPr>
                  <w:sz w:val="18"/>
                </w:rPr>
                <w:t>–</w:t>
              </w:r>
            </w:ins>
            <w:ins w:id="5301"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5302" w:author="Ng, Thomas1" w:date="2018-10-11T10:12:00Z"/>
                <w:sz w:val="18"/>
              </w:rPr>
            </w:pPr>
            <w:ins w:id="5303" w:author="Ng, Thomas1" w:date="2018-10-11T10:14:00Z">
              <w:r w:rsidRPr="004A70AB">
                <w:rPr>
                  <w:sz w:val="18"/>
                </w:rPr>
                <w:t xml:space="preserve">Link 1 </w:t>
              </w:r>
            </w:ins>
            <w:ins w:id="5304" w:author="Ng, Thomas1" w:date="2018-10-11T10:20:00Z">
              <w:r w:rsidR="00A32F26" w:rsidRPr="004A70AB">
                <w:rPr>
                  <w:sz w:val="18"/>
                </w:rPr>
                <w:t xml:space="preserve">– </w:t>
              </w:r>
            </w:ins>
            <w:ins w:id="5305" w:author="Ng, Thomas1" w:date="2018-10-11T10:14:00Z">
              <w:r w:rsidRPr="004A70AB">
                <w:rPr>
                  <w:sz w:val="18"/>
                </w:rPr>
                <w:t>x8, REFCLK1, PERST1#</w:t>
              </w:r>
            </w:ins>
          </w:p>
        </w:tc>
      </w:tr>
      <w:tr w:rsidR="0086697D" w14:paraId="662FB252" w14:textId="77777777" w:rsidTr="00A32F26">
        <w:trPr>
          <w:ins w:id="5306" w:author="Ng, Thomas1" w:date="2018-10-11T10:13:00Z"/>
        </w:trPr>
        <w:tc>
          <w:tcPr>
            <w:tcW w:w="2337" w:type="dxa"/>
            <w:shd w:val="clear" w:color="auto" w:fill="FFD966"/>
          </w:tcPr>
          <w:p w14:paraId="580623DA" w14:textId="73BD5426" w:rsidR="0086697D" w:rsidRPr="004A70AB" w:rsidRDefault="0086697D" w:rsidP="00FC1A77">
            <w:pPr>
              <w:ind w:left="0"/>
              <w:rPr>
                <w:ins w:id="5307" w:author="Ng, Thomas1" w:date="2018-10-11T10:13:00Z"/>
                <w:sz w:val="18"/>
              </w:rPr>
            </w:pPr>
            <w:ins w:id="5308" w:author="Ng, Thomas1" w:date="2018-10-11T10:14:00Z">
              <w:r w:rsidRPr="004A70AB">
                <w:rPr>
                  <w:sz w:val="18"/>
                </w:rPr>
                <w:t xml:space="preserve">Link 0 </w:t>
              </w:r>
            </w:ins>
            <w:ins w:id="5309" w:author="Ng, Thomas1" w:date="2018-10-11T10:20:00Z">
              <w:r w:rsidR="00A32F26" w:rsidRPr="004A70AB">
                <w:rPr>
                  <w:sz w:val="18"/>
                </w:rPr>
                <w:t>–</w:t>
              </w:r>
            </w:ins>
            <w:ins w:id="5310"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5311" w:author="Ng, Thomas1" w:date="2018-10-11T10:13:00Z"/>
                <w:sz w:val="18"/>
              </w:rPr>
            </w:pPr>
            <w:ins w:id="5312" w:author="Ng, Thomas1" w:date="2018-10-11T10:14:00Z">
              <w:r w:rsidRPr="004A70AB">
                <w:rPr>
                  <w:sz w:val="18"/>
                </w:rPr>
                <w:t xml:space="preserve">Link 1 </w:t>
              </w:r>
            </w:ins>
            <w:ins w:id="5313" w:author="Ng, Thomas1" w:date="2018-10-11T10:20:00Z">
              <w:r w:rsidR="00A32F26" w:rsidRPr="004A70AB">
                <w:rPr>
                  <w:sz w:val="18"/>
                </w:rPr>
                <w:t>–</w:t>
              </w:r>
            </w:ins>
            <w:ins w:id="5314"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5315" w:author="Ng, Thomas1" w:date="2018-10-11T10:13:00Z"/>
                <w:sz w:val="18"/>
              </w:rPr>
            </w:pPr>
            <w:ins w:id="5316" w:author="Ng, Thomas1" w:date="2018-10-11T10:14:00Z">
              <w:r w:rsidRPr="004A70AB">
                <w:rPr>
                  <w:sz w:val="18"/>
                </w:rPr>
                <w:t xml:space="preserve">Link 2 </w:t>
              </w:r>
            </w:ins>
            <w:ins w:id="5317" w:author="Ng, Thomas1" w:date="2018-10-11T10:20:00Z">
              <w:r w:rsidR="00A32F26" w:rsidRPr="004A70AB">
                <w:rPr>
                  <w:sz w:val="18"/>
                </w:rPr>
                <w:t xml:space="preserve">– </w:t>
              </w:r>
            </w:ins>
            <w:ins w:id="5318"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5319" w:author="Ng, Thomas1" w:date="2018-10-11T10:13:00Z"/>
                <w:sz w:val="18"/>
              </w:rPr>
            </w:pPr>
            <w:ins w:id="5320" w:author="Ng, Thomas1" w:date="2018-10-11T10:14:00Z">
              <w:r w:rsidRPr="004A70AB">
                <w:rPr>
                  <w:sz w:val="18"/>
                </w:rPr>
                <w:t xml:space="preserve">Link 3 </w:t>
              </w:r>
            </w:ins>
            <w:ins w:id="5321" w:author="Ng, Thomas1" w:date="2018-10-11T10:20:00Z">
              <w:r w:rsidR="00A32F26" w:rsidRPr="004A70AB">
                <w:rPr>
                  <w:sz w:val="18"/>
                </w:rPr>
                <w:t xml:space="preserve">– </w:t>
              </w:r>
            </w:ins>
            <w:ins w:id="5322" w:author="Ng, Thomas1" w:date="2018-10-11T10:14:00Z">
              <w:r w:rsidRPr="004A70AB">
                <w:rPr>
                  <w:sz w:val="18"/>
                </w:rPr>
                <w:t>x4, REFCLK3, PERST3#</w:t>
              </w:r>
            </w:ins>
          </w:p>
        </w:tc>
      </w:tr>
    </w:tbl>
    <w:p w14:paraId="2C00D930" w14:textId="77777777" w:rsidR="005D79A3" w:rsidRDefault="005D79A3" w:rsidP="00FC1A77">
      <w:pPr>
        <w:ind w:left="0"/>
        <w:rPr>
          <w:ins w:id="5323" w:author="Ng, Thomas1" w:date="2018-10-11T10:17:00Z"/>
        </w:rPr>
      </w:pPr>
    </w:p>
    <w:p w14:paraId="5873389E" w14:textId="036F8EA4" w:rsidR="00A32F26" w:rsidRDefault="00A32F26" w:rsidP="002F50A2">
      <w:pPr>
        <w:pStyle w:val="Caption"/>
        <w:rPr>
          <w:ins w:id="5324" w:author="Ng, Thomas1" w:date="2018-10-11T10:17:00Z"/>
        </w:rPr>
      </w:pPr>
      <w:bookmarkStart w:id="5325" w:name="_Ref527352858"/>
      <w:bookmarkStart w:id="5326" w:name="_Toc530122098"/>
      <w:ins w:id="5327" w:author="Ng, Thomas1" w:date="2018-10-11T10:17:00Z">
        <w:r>
          <w:t xml:space="preserve">Table </w:t>
        </w:r>
        <w:r>
          <w:fldChar w:fldCharType="begin"/>
        </w:r>
        <w:r>
          <w:instrText xml:space="preserve"> SEQ Table \* ARABIC </w:instrText>
        </w:r>
        <w:r>
          <w:fldChar w:fldCharType="separate"/>
        </w:r>
      </w:ins>
      <w:ins w:id="5328" w:author="Ng, Thomas1" w:date="2018-11-16T10:05:00Z">
        <w:r w:rsidR="0056425C">
          <w:t>35</w:t>
        </w:r>
      </w:ins>
      <w:ins w:id="5329" w:author="Ng, Thomas1" w:date="2018-10-11T10:17:00Z">
        <w:r>
          <w:fldChar w:fldCharType="end"/>
        </w:r>
        <w:bookmarkEnd w:id="5325"/>
        <w:r>
          <w:t xml:space="preserve">: LFF PCIe </w:t>
        </w:r>
      </w:ins>
      <w:ins w:id="5330" w:author="Ng, Thomas1" w:date="2018-10-11T10:24:00Z">
        <w:r w:rsidR="0089582C">
          <w:t>Link</w:t>
        </w:r>
      </w:ins>
      <w:ins w:id="5331" w:author="Ng, Thomas1" w:date="2018-10-11T10:17:00Z">
        <w:r>
          <w:t xml:space="preserve"> / </w:t>
        </w:r>
      </w:ins>
      <w:ins w:id="5332" w:author="Ng, Thomas1" w:date="2018-10-11T10:24:00Z">
        <w:r w:rsidR="00222363">
          <w:t xml:space="preserve">REFCLKn / </w:t>
        </w:r>
      </w:ins>
      <w:ins w:id="5333" w:author="Ng, Thomas1" w:date="2018-10-11T10:17:00Z">
        <w:r>
          <w:t>PERSTn mapping for 1, 2</w:t>
        </w:r>
      </w:ins>
      <w:ins w:id="5334" w:author="Ng, Thomas1" w:date="2018-10-11T10:22:00Z">
        <w:r w:rsidR="004A70AB">
          <w:t xml:space="preserve">, </w:t>
        </w:r>
      </w:ins>
      <w:ins w:id="5335" w:author="Ng, Thomas1" w:date="2018-10-11T10:17:00Z">
        <w:r>
          <w:t xml:space="preserve">4 </w:t>
        </w:r>
      </w:ins>
      <w:ins w:id="5336" w:author="Ng, Thomas1" w:date="2018-10-11T10:22:00Z">
        <w:r w:rsidR="004A70AB">
          <w:t xml:space="preserve">and 8 </w:t>
        </w:r>
      </w:ins>
      <w:ins w:id="5337" w:author="Ng, Thomas1" w:date="2018-10-11T10:17:00Z">
        <w:r>
          <w:t>Links</w:t>
        </w:r>
        <w:bookmarkEnd w:id="5326"/>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5338" w:author="Ng, Thomas1" w:date="2018-10-11T10:17:00Z"/>
        </w:trPr>
        <w:tc>
          <w:tcPr>
            <w:tcW w:w="4674" w:type="dxa"/>
            <w:gridSpan w:val="4"/>
          </w:tcPr>
          <w:p w14:paraId="7FE54EBD" w14:textId="77777777" w:rsidR="00A32F26" w:rsidRPr="0086697D" w:rsidRDefault="00A32F26" w:rsidP="003D7405">
            <w:pPr>
              <w:ind w:left="0"/>
              <w:jc w:val="center"/>
              <w:rPr>
                <w:ins w:id="5339" w:author="Ng, Thomas1" w:date="2018-10-11T10:17:00Z"/>
                <w:b/>
              </w:rPr>
            </w:pPr>
            <w:ins w:id="5340"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5341" w:author="Ng, Thomas1" w:date="2018-10-11T10:17:00Z"/>
                <w:b/>
              </w:rPr>
            </w:pPr>
            <w:ins w:id="5342" w:author="Ng, Thomas1" w:date="2018-10-11T10:18:00Z">
              <w:r>
                <w:rPr>
                  <w:b/>
                </w:rPr>
                <w:t>Secondary</w:t>
              </w:r>
              <w:r w:rsidRPr="0086697D">
                <w:rPr>
                  <w:b/>
                </w:rPr>
                <w:t xml:space="preserve"> Connector</w:t>
              </w:r>
            </w:ins>
          </w:p>
        </w:tc>
      </w:tr>
      <w:tr w:rsidR="00A32F26" w14:paraId="647B9787" w14:textId="77777777" w:rsidTr="004A70AB">
        <w:trPr>
          <w:ins w:id="5343" w:author="Ng, Thomas1" w:date="2018-10-11T10:17:00Z"/>
        </w:trPr>
        <w:tc>
          <w:tcPr>
            <w:tcW w:w="1166" w:type="dxa"/>
          </w:tcPr>
          <w:p w14:paraId="61539AAA" w14:textId="77777777" w:rsidR="00A32F26" w:rsidRPr="0086697D" w:rsidRDefault="00A32F26" w:rsidP="003D7405">
            <w:pPr>
              <w:ind w:left="0"/>
              <w:jc w:val="center"/>
              <w:rPr>
                <w:ins w:id="5344" w:author="Ng, Thomas1" w:date="2018-10-11T10:17:00Z"/>
                <w:b/>
              </w:rPr>
            </w:pPr>
            <w:ins w:id="5345"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5346" w:author="Ng, Thomas1" w:date="2018-10-11T10:17:00Z"/>
                <w:b/>
              </w:rPr>
            </w:pPr>
            <w:ins w:id="5347"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5348" w:author="Ng, Thomas1" w:date="2018-10-11T10:17:00Z"/>
                <w:b/>
              </w:rPr>
            </w:pPr>
            <w:ins w:id="5349"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5350" w:author="Ng, Thomas1" w:date="2018-10-11T10:17:00Z"/>
                <w:b/>
              </w:rPr>
            </w:pPr>
            <w:ins w:id="5351"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5352" w:author="Ng, Thomas1" w:date="2018-10-11T10:17:00Z"/>
                <w:b/>
              </w:rPr>
            </w:pPr>
            <w:ins w:id="5353"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5354" w:author="Ng, Thomas1" w:date="2018-10-11T10:17:00Z"/>
                <w:b/>
              </w:rPr>
            </w:pPr>
            <w:ins w:id="5355"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5356" w:author="Ng, Thomas1" w:date="2018-10-11T10:17:00Z"/>
                <w:b/>
              </w:rPr>
            </w:pPr>
            <w:ins w:id="5357"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5358" w:author="Ng, Thomas1" w:date="2018-10-11T10:17:00Z"/>
                <w:b/>
              </w:rPr>
            </w:pPr>
            <w:ins w:id="5359" w:author="Ng, Thomas1" w:date="2018-10-11T10:19:00Z">
              <w:r w:rsidRPr="00A32F26">
                <w:rPr>
                  <w:b/>
                </w:rPr>
                <w:t>Lanes [28:31]</w:t>
              </w:r>
            </w:ins>
          </w:p>
        </w:tc>
      </w:tr>
      <w:tr w:rsidR="00A32F26" w14:paraId="30D127AC" w14:textId="77777777" w:rsidTr="003D7405">
        <w:trPr>
          <w:ins w:id="5360" w:author="Ng, Thomas1" w:date="2018-10-11T10:17:00Z"/>
        </w:trPr>
        <w:tc>
          <w:tcPr>
            <w:tcW w:w="9350" w:type="dxa"/>
            <w:gridSpan w:val="8"/>
            <w:shd w:val="clear" w:color="auto" w:fill="FFD966"/>
          </w:tcPr>
          <w:p w14:paraId="7471121F" w14:textId="19326440" w:rsidR="00A32F26" w:rsidRPr="004A70AB" w:rsidRDefault="00A32F26" w:rsidP="00A32F26">
            <w:pPr>
              <w:ind w:left="0"/>
              <w:rPr>
                <w:ins w:id="5361" w:author="Ng, Thomas1" w:date="2018-10-11T10:17:00Z"/>
                <w:sz w:val="18"/>
              </w:rPr>
            </w:pPr>
            <w:ins w:id="5362" w:author="Ng, Thomas1" w:date="2018-10-11T10:17:00Z">
              <w:r w:rsidRPr="004A70AB">
                <w:rPr>
                  <w:sz w:val="18"/>
                </w:rPr>
                <w:t xml:space="preserve">Link 0 </w:t>
              </w:r>
            </w:ins>
            <w:ins w:id="5363" w:author="Ng, Thomas1" w:date="2018-10-11T10:19:00Z">
              <w:r w:rsidRPr="004A70AB">
                <w:rPr>
                  <w:sz w:val="18"/>
                </w:rPr>
                <w:t>–</w:t>
              </w:r>
            </w:ins>
            <w:ins w:id="5364" w:author="Ng, Thomas1" w:date="2018-10-11T10:17:00Z">
              <w:r w:rsidRPr="004A70AB">
                <w:rPr>
                  <w:sz w:val="18"/>
                </w:rPr>
                <w:t xml:space="preserve"> x</w:t>
              </w:r>
            </w:ins>
            <w:ins w:id="5365" w:author="Ng, Thomas1" w:date="2018-10-11T10:19:00Z">
              <w:r w:rsidRPr="004A70AB">
                <w:rPr>
                  <w:sz w:val="18"/>
                </w:rPr>
                <w:t>32</w:t>
              </w:r>
            </w:ins>
            <w:ins w:id="5366" w:author="Ng, Thomas1" w:date="2018-10-11T10:17:00Z">
              <w:r w:rsidRPr="004A70AB">
                <w:rPr>
                  <w:sz w:val="18"/>
                </w:rPr>
                <w:t>, REFCLK0, PERST0#</w:t>
              </w:r>
            </w:ins>
          </w:p>
        </w:tc>
      </w:tr>
      <w:tr w:rsidR="00A32F26" w14:paraId="01B2F5BB" w14:textId="77777777" w:rsidTr="003D7405">
        <w:trPr>
          <w:ins w:id="5367" w:author="Ng, Thomas1" w:date="2018-10-11T10:17:00Z"/>
        </w:trPr>
        <w:tc>
          <w:tcPr>
            <w:tcW w:w="4674" w:type="dxa"/>
            <w:gridSpan w:val="4"/>
            <w:shd w:val="clear" w:color="auto" w:fill="FFD966"/>
          </w:tcPr>
          <w:p w14:paraId="62EBC76D" w14:textId="04542883" w:rsidR="00A32F26" w:rsidRPr="004A70AB" w:rsidRDefault="00A32F26" w:rsidP="00A32F26">
            <w:pPr>
              <w:ind w:left="0"/>
              <w:rPr>
                <w:ins w:id="5368" w:author="Ng, Thomas1" w:date="2018-10-11T10:17:00Z"/>
                <w:sz w:val="18"/>
              </w:rPr>
            </w:pPr>
            <w:ins w:id="5369" w:author="Ng, Thomas1" w:date="2018-10-11T10:17:00Z">
              <w:r w:rsidRPr="004A70AB">
                <w:rPr>
                  <w:sz w:val="18"/>
                </w:rPr>
                <w:t xml:space="preserve">Link 0 </w:t>
              </w:r>
            </w:ins>
            <w:ins w:id="5370" w:author="Ng, Thomas1" w:date="2018-10-11T10:19:00Z">
              <w:r w:rsidRPr="004A70AB">
                <w:rPr>
                  <w:sz w:val="18"/>
                </w:rPr>
                <w:t>–</w:t>
              </w:r>
            </w:ins>
            <w:ins w:id="5371" w:author="Ng, Thomas1" w:date="2018-10-11T10:17:00Z">
              <w:r w:rsidRPr="004A70AB">
                <w:rPr>
                  <w:sz w:val="18"/>
                </w:rPr>
                <w:t xml:space="preserve"> x</w:t>
              </w:r>
            </w:ins>
            <w:ins w:id="5372" w:author="Ng, Thomas1" w:date="2018-10-11T10:19:00Z">
              <w:r w:rsidRPr="004A70AB">
                <w:rPr>
                  <w:sz w:val="18"/>
                </w:rPr>
                <w:t>16</w:t>
              </w:r>
            </w:ins>
            <w:ins w:id="5373"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5374" w:author="Ng, Thomas1" w:date="2018-10-11T10:17:00Z"/>
                <w:sz w:val="18"/>
              </w:rPr>
            </w:pPr>
            <w:ins w:id="5375" w:author="Ng, Thomas1" w:date="2018-10-11T10:17:00Z">
              <w:r w:rsidRPr="004A70AB">
                <w:rPr>
                  <w:sz w:val="18"/>
                </w:rPr>
                <w:t>L</w:t>
              </w:r>
              <w:r w:rsidR="004A70AB" w:rsidRPr="004A70AB">
                <w:rPr>
                  <w:sz w:val="18"/>
                </w:rPr>
                <w:t xml:space="preserve">ink 1 </w:t>
              </w:r>
            </w:ins>
            <w:ins w:id="5376" w:author="Ng, Thomas1" w:date="2018-10-11T10:21:00Z">
              <w:r w:rsidR="004A70AB" w:rsidRPr="004A70AB">
                <w:rPr>
                  <w:sz w:val="18"/>
                </w:rPr>
                <w:t>–</w:t>
              </w:r>
            </w:ins>
            <w:ins w:id="5377" w:author="Ng, Thomas1" w:date="2018-10-11T10:17:00Z">
              <w:r w:rsidR="004A70AB" w:rsidRPr="004A70AB">
                <w:rPr>
                  <w:sz w:val="18"/>
                </w:rPr>
                <w:t xml:space="preserve"> x1</w:t>
              </w:r>
            </w:ins>
            <w:ins w:id="5378" w:author="Ng, Thomas1" w:date="2018-10-11T10:21:00Z">
              <w:r w:rsidR="004A70AB" w:rsidRPr="004A70AB">
                <w:rPr>
                  <w:sz w:val="18"/>
                </w:rPr>
                <w:t>6</w:t>
              </w:r>
            </w:ins>
            <w:ins w:id="5379" w:author="Ng, Thomas1" w:date="2018-10-11T10:17:00Z">
              <w:r w:rsidRPr="004A70AB">
                <w:rPr>
                  <w:sz w:val="18"/>
                </w:rPr>
                <w:t>, REFCLK1, PERST1#</w:t>
              </w:r>
            </w:ins>
          </w:p>
        </w:tc>
      </w:tr>
      <w:tr w:rsidR="00A32F26" w14:paraId="2EC854A6" w14:textId="77777777" w:rsidTr="004A70AB">
        <w:trPr>
          <w:ins w:id="5380" w:author="Ng, Thomas1" w:date="2018-10-11T10:17:00Z"/>
        </w:trPr>
        <w:tc>
          <w:tcPr>
            <w:tcW w:w="2335" w:type="dxa"/>
            <w:gridSpan w:val="2"/>
            <w:shd w:val="clear" w:color="auto" w:fill="FFD966"/>
          </w:tcPr>
          <w:p w14:paraId="4989C1AD" w14:textId="22B2394F" w:rsidR="00A32F26" w:rsidRPr="004A70AB" w:rsidRDefault="00A32F26" w:rsidP="003D7405">
            <w:pPr>
              <w:ind w:left="0"/>
              <w:rPr>
                <w:ins w:id="5381" w:author="Ng, Thomas1" w:date="2018-10-11T10:17:00Z"/>
                <w:sz w:val="18"/>
              </w:rPr>
            </w:pPr>
            <w:ins w:id="5382" w:author="Ng, Thomas1" w:date="2018-10-11T10:17:00Z">
              <w:r w:rsidRPr="004A70AB">
                <w:rPr>
                  <w:sz w:val="18"/>
                </w:rPr>
                <w:t xml:space="preserve">Link 0 </w:t>
              </w:r>
            </w:ins>
            <w:ins w:id="5383" w:author="Ng, Thomas1" w:date="2018-10-11T10:20:00Z">
              <w:r w:rsidRPr="004A70AB">
                <w:rPr>
                  <w:sz w:val="18"/>
                </w:rPr>
                <w:t xml:space="preserve">– </w:t>
              </w:r>
            </w:ins>
            <w:ins w:id="5384" w:author="Ng, Thomas1" w:date="2018-10-11T10:17:00Z">
              <w:r w:rsidR="004A70AB" w:rsidRPr="004A70AB">
                <w:rPr>
                  <w:sz w:val="18"/>
                </w:rPr>
                <w:t>x</w:t>
              </w:r>
            </w:ins>
            <w:ins w:id="5385" w:author="Ng, Thomas1" w:date="2018-10-11T10:21:00Z">
              <w:r w:rsidR="004A70AB" w:rsidRPr="004A70AB">
                <w:rPr>
                  <w:sz w:val="18"/>
                </w:rPr>
                <w:t>8</w:t>
              </w:r>
            </w:ins>
            <w:ins w:id="5386"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5387" w:author="Ng, Thomas1" w:date="2018-10-11T10:17:00Z"/>
                <w:sz w:val="18"/>
              </w:rPr>
            </w:pPr>
            <w:ins w:id="5388" w:author="Ng, Thomas1" w:date="2018-10-11T10:17:00Z">
              <w:r w:rsidRPr="004A70AB">
                <w:rPr>
                  <w:sz w:val="18"/>
                </w:rPr>
                <w:t xml:space="preserve">Link 1 </w:t>
              </w:r>
            </w:ins>
            <w:ins w:id="5389" w:author="Ng, Thomas1" w:date="2018-10-11T10:20:00Z">
              <w:r w:rsidRPr="004A70AB">
                <w:rPr>
                  <w:sz w:val="18"/>
                </w:rPr>
                <w:t xml:space="preserve">– </w:t>
              </w:r>
            </w:ins>
            <w:ins w:id="5390"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5391" w:author="Ng, Thomas1" w:date="2018-10-11T10:17:00Z"/>
                <w:sz w:val="18"/>
              </w:rPr>
            </w:pPr>
            <w:ins w:id="5392" w:author="Ng, Thomas1" w:date="2018-10-11T10:17:00Z">
              <w:r w:rsidRPr="004A70AB">
                <w:rPr>
                  <w:sz w:val="18"/>
                </w:rPr>
                <w:t xml:space="preserve">Link 2 </w:t>
              </w:r>
            </w:ins>
            <w:ins w:id="5393" w:author="Ng, Thomas1" w:date="2018-10-11T10:20:00Z">
              <w:r w:rsidRPr="004A70AB">
                <w:rPr>
                  <w:sz w:val="18"/>
                </w:rPr>
                <w:t xml:space="preserve">– </w:t>
              </w:r>
            </w:ins>
            <w:ins w:id="5394"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5395" w:author="Ng, Thomas1" w:date="2018-10-11T10:17:00Z"/>
                <w:sz w:val="18"/>
              </w:rPr>
            </w:pPr>
            <w:ins w:id="5396" w:author="Ng, Thomas1" w:date="2018-10-11T10:17:00Z">
              <w:r w:rsidRPr="004A70AB">
                <w:rPr>
                  <w:sz w:val="18"/>
                </w:rPr>
                <w:t xml:space="preserve">Link 3 </w:t>
              </w:r>
            </w:ins>
            <w:ins w:id="5397" w:author="Ng, Thomas1" w:date="2018-10-11T10:20:00Z">
              <w:r w:rsidRPr="004A70AB">
                <w:rPr>
                  <w:sz w:val="18"/>
                </w:rPr>
                <w:t xml:space="preserve">– </w:t>
              </w:r>
            </w:ins>
            <w:ins w:id="5398" w:author="Ng, Thomas1" w:date="2018-10-11T10:17:00Z">
              <w:r w:rsidR="004A70AB" w:rsidRPr="004A70AB">
                <w:rPr>
                  <w:sz w:val="18"/>
                </w:rPr>
                <w:t>x</w:t>
              </w:r>
            </w:ins>
            <w:ins w:id="5399" w:author="Ng, Thomas1" w:date="2018-10-11T10:21:00Z">
              <w:r w:rsidR="004A70AB" w:rsidRPr="004A70AB">
                <w:rPr>
                  <w:sz w:val="18"/>
                </w:rPr>
                <w:t>8</w:t>
              </w:r>
            </w:ins>
            <w:ins w:id="5400" w:author="Ng, Thomas1" w:date="2018-10-11T10:17:00Z">
              <w:r w:rsidRPr="004A70AB">
                <w:rPr>
                  <w:sz w:val="18"/>
                </w:rPr>
                <w:t xml:space="preserve"> REFCLK3, PERST3#</w:t>
              </w:r>
            </w:ins>
          </w:p>
        </w:tc>
      </w:tr>
      <w:tr w:rsidR="004A70AB" w14:paraId="6E46E712" w14:textId="77777777" w:rsidTr="003D7405">
        <w:trPr>
          <w:ins w:id="5401" w:author="Ng, Thomas1" w:date="2018-10-11T10:21:00Z"/>
        </w:trPr>
        <w:tc>
          <w:tcPr>
            <w:tcW w:w="1166" w:type="dxa"/>
            <w:shd w:val="clear" w:color="auto" w:fill="FFD966"/>
          </w:tcPr>
          <w:p w14:paraId="16490F80" w14:textId="1F9E8BE9" w:rsidR="004A70AB" w:rsidRPr="004A70AB" w:rsidRDefault="004A70AB" w:rsidP="003D7405">
            <w:pPr>
              <w:ind w:left="0"/>
              <w:rPr>
                <w:ins w:id="5402" w:author="Ng, Thomas1" w:date="2018-10-11T10:21:00Z"/>
                <w:sz w:val="18"/>
              </w:rPr>
            </w:pPr>
            <w:ins w:id="5403" w:author="Ng, Thomas1" w:date="2018-10-11T10:22:00Z">
              <w:r w:rsidRPr="004A70AB">
                <w:rPr>
                  <w:sz w:val="18"/>
                </w:rPr>
                <w:t xml:space="preserve">Link 0a </w:t>
              </w:r>
            </w:ins>
            <w:ins w:id="5404" w:author="Ng, Thomas1" w:date="2018-10-19T08:29:00Z">
              <w:r w:rsidR="0083038C">
                <w:rPr>
                  <w:sz w:val="18"/>
                </w:rPr>
                <w:t>–</w:t>
              </w:r>
            </w:ins>
            <w:ins w:id="5405" w:author="Ng, Thomas1" w:date="2018-10-11T10:22:00Z">
              <w:r w:rsidRPr="004A70AB">
                <w:rPr>
                  <w:sz w:val="18"/>
                </w:rPr>
                <w:t xml:space="preserve"> x4, REFCLK0, PERST0#</w:t>
              </w:r>
            </w:ins>
          </w:p>
        </w:tc>
        <w:tc>
          <w:tcPr>
            <w:tcW w:w="1169" w:type="dxa"/>
            <w:shd w:val="clear" w:color="auto" w:fill="FFD966"/>
          </w:tcPr>
          <w:p w14:paraId="277D9EDC" w14:textId="2202FEE7" w:rsidR="004A70AB" w:rsidRPr="004A70AB" w:rsidRDefault="004A70AB" w:rsidP="003D7405">
            <w:pPr>
              <w:ind w:left="0"/>
              <w:rPr>
                <w:ins w:id="5406" w:author="Ng, Thomas1" w:date="2018-10-11T10:21:00Z"/>
                <w:sz w:val="18"/>
              </w:rPr>
            </w:pPr>
            <w:ins w:id="5407" w:author="Ng, Thomas1" w:date="2018-10-11T10:22:00Z">
              <w:r w:rsidRPr="004A70AB">
                <w:rPr>
                  <w:sz w:val="18"/>
                </w:rPr>
                <w:t xml:space="preserve">Link 0b </w:t>
              </w:r>
            </w:ins>
            <w:ins w:id="5408" w:author="Ng, Thomas1" w:date="2018-10-19T08:29:00Z">
              <w:r w:rsidR="0083038C">
                <w:rPr>
                  <w:sz w:val="18"/>
                </w:rPr>
                <w:t>–</w:t>
              </w:r>
            </w:ins>
            <w:ins w:id="5409" w:author="Ng, Thomas1" w:date="2018-10-11T10:22:00Z">
              <w:r w:rsidRPr="004A70AB">
                <w:rPr>
                  <w:sz w:val="18"/>
                </w:rPr>
                <w:t xml:space="preserve"> x4, REFCLK0, PERST0#</w:t>
              </w:r>
            </w:ins>
          </w:p>
        </w:tc>
        <w:tc>
          <w:tcPr>
            <w:tcW w:w="1169" w:type="dxa"/>
            <w:shd w:val="clear" w:color="auto" w:fill="A9D08E"/>
          </w:tcPr>
          <w:p w14:paraId="2E693B11" w14:textId="6DEF86D3" w:rsidR="004A70AB" w:rsidRPr="004A70AB" w:rsidRDefault="004A70AB" w:rsidP="003D7405">
            <w:pPr>
              <w:ind w:left="0"/>
              <w:rPr>
                <w:ins w:id="5410" w:author="Ng, Thomas1" w:date="2018-10-11T10:21:00Z"/>
                <w:sz w:val="18"/>
              </w:rPr>
            </w:pPr>
            <w:ins w:id="5411" w:author="Ng, Thomas1" w:date="2018-10-11T10:22:00Z">
              <w:r w:rsidRPr="004A70AB">
                <w:rPr>
                  <w:sz w:val="18"/>
                </w:rPr>
                <w:t xml:space="preserve">Link 1a </w:t>
              </w:r>
            </w:ins>
            <w:ins w:id="5412" w:author="Ng, Thomas1" w:date="2018-10-19T08:29:00Z">
              <w:r w:rsidR="0083038C">
                <w:rPr>
                  <w:sz w:val="18"/>
                </w:rPr>
                <w:t>–</w:t>
              </w:r>
            </w:ins>
            <w:ins w:id="5413" w:author="Ng, Thomas1" w:date="2018-10-11T10:22:00Z">
              <w:r w:rsidRPr="004A70AB">
                <w:rPr>
                  <w:sz w:val="18"/>
                </w:rPr>
                <w:t xml:space="preserve"> x4, REFCLK1, PERST1#</w:t>
              </w:r>
            </w:ins>
          </w:p>
        </w:tc>
        <w:tc>
          <w:tcPr>
            <w:tcW w:w="1170" w:type="dxa"/>
            <w:shd w:val="clear" w:color="auto" w:fill="A9D08E"/>
          </w:tcPr>
          <w:p w14:paraId="194418F8" w14:textId="3A3FC608" w:rsidR="004A70AB" w:rsidRPr="004A70AB" w:rsidRDefault="004A70AB" w:rsidP="003D7405">
            <w:pPr>
              <w:ind w:left="0"/>
              <w:rPr>
                <w:ins w:id="5414" w:author="Ng, Thomas1" w:date="2018-10-11T10:21:00Z"/>
                <w:sz w:val="18"/>
              </w:rPr>
            </w:pPr>
            <w:ins w:id="5415" w:author="Ng, Thomas1" w:date="2018-10-11T10:22:00Z">
              <w:r w:rsidRPr="004A70AB">
                <w:rPr>
                  <w:sz w:val="18"/>
                </w:rPr>
                <w:t xml:space="preserve">Link 1b </w:t>
              </w:r>
            </w:ins>
            <w:ins w:id="5416" w:author="Ng, Thomas1" w:date="2018-10-19T08:29:00Z">
              <w:r w:rsidR="0083038C">
                <w:rPr>
                  <w:sz w:val="18"/>
                </w:rPr>
                <w:t>–</w:t>
              </w:r>
            </w:ins>
            <w:ins w:id="5417" w:author="Ng, Thomas1" w:date="2018-10-11T10:22:00Z">
              <w:r w:rsidRPr="004A70AB">
                <w:rPr>
                  <w:sz w:val="18"/>
                </w:rPr>
                <w:t xml:space="preserve"> x4, REFCLK1, PERST1#</w:t>
              </w:r>
            </w:ins>
          </w:p>
        </w:tc>
        <w:tc>
          <w:tcPr>
            <w:tcW w:w="1169" w:type="dxa"/>
            <w:shd w:val="clear" w:color="auto" w:fill="8EA9DB"/>
          </w:tcPr>
          <w:p w14:paraId="5A62EB92" w14:textId="0EE4F33A" w:rsidR="004A70AB" w:rsidRPr="004A70AB" w:rsidRDefault="004A70AB" w:rsidP="003D7405">
            <w:pPr>
              <w:ind w:left="0"/>
              <w:rPr>
                <w:ins w:id="5418" w:author="Ng, Thomas1" w:date="2018-10-11T10:21:00Z"/>
                <w:sz w:val="18"/>
              </w:rPr>
            </w:pPr>
            <w:ins w:id="5419" w:author="Ng, Thomas1" w:date="2018-10-11T10:22:00Z">
              <w:r w:rsidRPr="004A70AB">
                <w:rPr>
                  <w:sz w:val="18"/>
                </w:rPr>
                <w:t xml:space="preserve">Link 2a </w:t>
              </w:r>
            </w:ins>
            <w:ins w:id="5420" w:author="Ng, Thomas1" w:date="2018-10-19T08:29:00Z">
              <w:r w:rsidR="0083038C">
                <w:rPr>
                  <w:sz w:val="18"/>
                </w:rPr>
                <w:t>–</w:t>
              </w:r>
            </w:ins>
            <w:ins w:id="5421" w:author="Ng, Thomas1" w:date="2018-10-11T10:22:00Z">
              <w:r w:rsidRPr="004A70AB">
                <w:rPr>
                  <w:sz w:val="18"/>
                </w:rPr>
                <w:t xml:space="preserve"> x4, REFCLK2, PERST2#</w:t>
              </w:r>
            </w:ins>
          </w:p>
        </w:tc>
        <w:tc>
          <w:tcPr>
            <w:tcW w:w="1169" w:type="dxa"/>
            <w:shd w:val="clear" w:color="auto" w:fill="8EA9DB"/>
          </w:tcPr>
          <w:p w14:paraId="647E9AAA" w14:textId="274D2FFD" w:rsidR="004A70AB" w:rsidRPr="004A70AB" w:rsidRDefault="004A70AB" w:rsidP="003D7405">
            <w:pPr>
              <w:ind w:left="0"/>
              <w:rPr>
                <w:ins w:id="5422" w:author="Ng, Thomas1" w:date="2018-10-11T10:21:00Z"/>
                <w:sz w:val="18"/>
              </w:rPr>
            </w:pPr>
            <w:ins w:id="5423" w:author="Ng, Thomas1" w:date="2018-10-11T10:22:00Z">
              <w:r w:rsidRPr="004A70AB">
                <w:rPr>
                  <w:sz w:val="18"/>
                </w:rPr>
                <w:t xml:space="preserve">Link 2b </w:t>
              </w:r>
            </w:ins>
            <w:ins w:id="5424" w:author="Ng, Thomas1" w:date="2018-10-19T08:29:00Z">
              <w:r w:rsidR="0083038C">
                <w:rPr>
                  <w:sz w:val="18"/>
                </w:rPr>
                <w:t>–</w:t>
              </w:r>
            </w:ins>
            <w:ins w:id="5425" w:author="Ng, Thomas1" w:date="2018-10-11T10:22:00Z">
              <w:r w:rsidRPr="004A70AB">
                <w:rPr>
                  <w:sz w:val="18"/>
                </w:rPr>
                <w:t xml:space="preserve"> x4, REFCLK2, PERST2#</w:t>
              </w:r>
            </w:ins>
          </w:p>
        </w:tc>
        <w:tc>
          <w:tcPr>
            <w:tcW w:w="1169" w:type="dxa"/>
            <w:shd w:val="clear" w:color="auto" w:fill="F4B084"/>
          </w:tcPr>
          <w:p w14:paraId="1D1B8457" w14:textId="68B7BEE8" w:rsidR="004A70AB" w:rsidRPr="004A70AB" w:rsidRDefault="004A70AB" w:rsidP="004A70AB">
            <w:pPr>
              <w:ind w:left="0"/>
              <w:rPr>
                <w:ins w:id="5426" w:author="Ng, Thomas1" w:date="2018-10-11T10:21:00Z"/>
                <w:sz w:val="18"/>
              </w:rPr>
            </w:pPr>
            <w:ins w:id="5427" w:author="Ng, Thomas1" w:date="2018-10-11T10:22:00Z">
              <w:r w:rsidRPr="004A70AB">
                <w:rPr>
                  <w:sz w:val="18"/>
                </w:rPr>
                <w:t xml:space="preserve">Link 3a </w:t>
              </w:r>
            </w:ins>
            <w:ins w:id="5428" w:author="Ng, Thomas1" w:date="2018-10-19T08:29:00Z">
              <w:r w:rsidR="0083038C">
                <w:rPr>
                  <w:sz w:val="18"/>
                </w:rPr>
                <w:t>–</w:t>
              </w:r>
            </w:ins>
            <w:ins w:id="5429" w:author="Ng, Thomas1" w:date="2018-10-11T10:22:00Z">
              <w:r w:rsidRPr="004A70AB">
                <w:rPr>
                  <w:sz w:val="18"/>
                </w:rPr>
                <w:t xml:space="preserve"> x4, REFCLK3, PERST3#</w:t>
              </w:r>
            </w:ins>
          </w:p>
        </w:tc>
        <w:tc>
          <w:tcPr>
            <w:tcW w:w="1169" w:type="dxa"/>
            <w:shd w:val="clear" w:color="auto" w:fill="F4B084"/>
          </w:tcPr>
          <w:p w14:paraId="68004AEA" w14:textId="33D9ABB2" w:rsidR="004A70AB" w:rsidRPr="004A70AB" w:rsidRDefault="004A70AB" w:rsidP="004A70AB">
            <w:pPr>
              <w:ind w:left="0"/>
              <w:rPr>
                <w:ins w:id="5430" w:author="Ng, Thomas1" w:date="2018-10-11T10:21:00Z"/>
                <w:sz w:val="18"/>
              </w:rPr>
            </w:pPr>
            <w:ins w:id="5431" w:author="Ng, Thomas1" w:date="2018-10-11T10:22:00Z">
              <w:r w:rsidRPr="004A70AB">
                <w:rPr>
                  <w:sz w:val="18"/>
                </w:rPr>
                <w:t xml:space="preserve">Link 3b </w:t>
              </w:r>
            </w:ins>
            <w:ins w:id="5432" w:author="Ng, Thomas1" w:date="2018-10-19T08:29:00Z">
              <w:r w:rsidR="0083038C">
                <w:rPr>
                  <w:sz w:val="18"/>
                </w:rPr>
                <w:t>–</w:t>
              </w:r>
            </w:ins>
            <w:ins w:id="5433" w:author="Ng, Thomas1" w:date="2018-10-11T10:22:00Z">
              <w:r w:rsidRPr="004A70AB">
                <w:rPr>
                  <w:sz w:val="18"/>
                </w:rPr>
                <w:t xml:space="preserve"> x4, REFCLK3, PERST3#</w:t>
              </w:r>
            </w:ins>
          </w:p>
        </w:tc>
      </w:tr>
    </w:tbl>
    <w:p w14:paraId="0BB650F3" w14:textId="01A5A224" w:rsidR="006F16E8" w:rsidRDefault="006F16E8" w:rsidP="00A645E9">
      <w:pPr>
        <w:rPr>
          <w:ins w:id="5434" w:author="Ng, Thomas1" w:date="2018-10-11T11:32:00Z"/>
        </w:rPr>
      </w:pPr>
    </w:p>
    <w:p w14:paraId="4A49EAB0" w14:textId="77777777" w:rsidR="006F16E8" w:rsidRDefault="006F16E8">
      <w:pPr>
        <w:spacing w:after="200" w:line="276" w:lineRule="auto"/>
        <w:ind w:left="0"/>
        <w:rPr>
          <w:ins w:id="5435" w:author="Ng, Thomas1" w:date="2018-10-11T11:32:00Z"/>
          <w:rFonts w:eastAsiaTheme="majorEastAsia" w:cstheme="majorBidi"/>
          <w:b/>
          <w:bCs/>
          <w:color w:val="4F81BD" w:themeColor="accent1"/>
        </w:rPr>
      </w:pPr>
      <w:ins w:id="5436" w:author="Ng, Thomas1" w:date="2018-10-11T11:32:00Z">
        <w:r>
          <w:br w:type="page"/>
        </w:r>
      </w:ins>
    </w:p>
    <w:p w14:paraId="50951078" w14:textId="77777777" w:rsidR="0086697D" w:rsidDel="00D30BC7" w:rsidRDefault="0086697D" w:rsidP="00D30BC7">
      <w:pPr>
        <w:rPr>
          <w:del w:id="5437" w:author="Ng, Thomas1" w:date="2018-10-11T10:31:00Z"/>
        </w:rPr>
      </w:pPr>
      <w:bookmarkStart w:id="5438" w:name="_Toc527036294"/>
      <w:bookmarkStart w:id="5439" w:name="_Toc527707492"/>
      <w:bookmarkStart w:id="5440" w:name="_Toc530121842"/>
      <w:bookmarkEnd w:id="5438"/>
      <w:bookmarkEnd w:id="5439"/>
      <w:bookmarkEnd w:id="5440"/>
    </w:p>
    <w:p w14:paraId="62D38771" w14:textId="058A7F67" w:rsidR="00FA4957" w:rsidRDefault="00FA4957" w:rsidP="00FA4957">
      <w:pPr>
        <w:pStyle w:val="Heading3"/>
        <w:rPr>
          <w:ins w:id="5441" w:author="Ng, Thomas1" w:date="2018-10-11T10:39:00Z"/>
        </w:rPr>
      </w:pPr>
      <w:bookmarkStart w:id="5442" w:name="_Ref527020043"/>
      <w:bookmarkStart w:id="5443" w:name="_Toc530121843"/>
      <w:ins w:id="5444" w:author="Ng, Thomas1" w:date="2018-10-11T10:39:00Z">
        <w:r>
          <w:t xml:space="preserve">SFF </w:t>
        </w:r>
      </w:ins>
      <w:ins w:id="5445" w:author="Ng, Thomas1" w:date="2018-10-11T10:40:00Z">
        <w:r>
          <w:t>PCIe REFCLK</w:t>
        </w:r>
      </w:ins>
      <w:ins w:id="5446" w:author="Ng, Thomas1" w:date="2018-10-11T10:52:00Z">
        <w:r w:rsidR="004C5B23">
          <w:t xml:space="preserve"> and PERST#</w:t>
        </w:r>
      </w:ins>
      <w:ins w:id="5447" w:author="Ng, Thomas1" w:date="2018-10-11T10:40:00Z">
        <w:r>
          <w:t xml:space="preserve"> Mapping</w:t>
        </w:r>
      </w:ins>
      <w:bookmarkEnd w:id="5442"/>
      <w:bookmarkEnd w:id="5443"/>
    </w:p>
    <w:p w14:paraId="034B6144" w14:textId="2E3DED7C" w:rsidR="004249AF" w:rsidRDefault="00D30BC7" w:rsidP="00D30BC7">
      <w:pPr>
        <w:ind w:left="0"/>
        <w:rPr>
          <w:ins w:id="5448" w:author="Ng, Thomas1" w:date="2018-10-11T10:35:00Z"/>
        </w:rPr>
      </w:pPr>
      <w:ins w:id="5449" w:author="Ng, Thomas1" w:date="2018-10-11T10:31:00Z">
        <w:r>
          <w:t xml:space="preserve">The </w:t>
        </w:r>
      </w:ins>
      <w:ins w:id="5450" w:author="Ng, Thomas1" w:date="2018-10-11T10:32:00Z">
        <w:r w:rsidR="003D7405">
          <w:t xml:space="preserve">following </w:t>
        </w:r>
        <w:r w:rsidR="003D7405" w:rsidRPr="00FA4957">
          <w:t xml:space="preserve">figures </w:t>
        </w:r>
        <w:r w:rsidR="003D7405">
          <w:t xml:space="preserve">show the </w:t>
        </w:r>
      </w:ins>
      <w:ins w:id="5451" w:author="Ng, Thomas1" w:date="2018-10-11T10:33:00Z">
        <w:r w:rsidR="003D7405">
          <w:t>Link n, REFCLKn,</w:t>
        </w:r>
        <w:r w:rsidR="00FA4957">
          <w:t xml:space="preserve"> PERSTn mapping for the SFF </w:t>
        </w:r>
        <w:r w:rsidR="003D7405">
          <w:t>with 1, 2 and 4 links</w:t>
        </w:r>
      </w:ins>
      <w:ins w:id="5452" w:author="Ng, Thomas1" w:date="2018-10-11T10:35:00Z">
        <w:r w:rsidR="004249AF">
          <w:t xml:space="preserve"> </w:t>
        </w:r>
      </w:ins>
      <w:ins w:id="5453" w:author="Ng, Thomas1" w:date="2018-10-11T10:42:00Z">
        <w:r w:rsidR="00FA4957">
          <w:t>as</w:t>
        </w:r>
      </w:ins>
      <w:ins w:id="5454" w:author="Ng, Thomas1" w:date="2018-10-11T10:35:00Z">
        <w:r w:rsidR="004249AF">
          <w:t xml:space="preserve"> single, dual and quad host configurations</w:t>
        </w:r>
      </w:ins>
      <w:ins w:id="5455" w:author="Ng, Thomas1" w:date="2018-10-11T10:33:00Z">
        <w:r w:rsidR="003D7405">
          <w:t>.</w:t>
        </w:r>
      </w:ins>
      <w:ins w:id="5456" w:author="Ng, Thomas1" w:date="2018-10-11T15:37:00Z">
        <w:r w:rsidR="00B82588">
          <w:t xml:space="preserve"> For clarity, the PCIe sideband </w:t>
        </w:r>
      </w:ins>
      <w:ins w:id="5457"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5458" w:author="Ng, Thomas1" w:date="2018-10-11T10:31:00Z"/>
        </w:rPr>
      </w:pPr>
      <w:del w:id="5459"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5460" w:author="Ng, Thomas1" w:date="2018-10-11T10:31:00Z"/>
        </w:rPr>
      </w:pPr>
      <w:del w:id="5461" w:author="Ng, Thomas1" w:date="2018-10-11T10:25:00Z">
        <w:r w:rsidDel="00222363">
          <w:delText xml:space="preserve">For a 1 x16 capable </w:delText>
        </w:r>
        <w:r w:rsidR="00914075" w:rsidDel="00222363">
          <w:delText>OCP NIC 3.0</w:delText>
        </w:r>
        <w:r w:rsidDel="00222363">
          <w:delText xml:space="preserve"> card, </w:delText>
        </w:r>
      </w:del>
      <w:del w:id="5462" w:author="Ng, Thomas1" w:date="2018-10-11T10:31:00Z">
        <w:r w:rsidDel="00D30BC7">
          <w:delText xml:space="preserve">REFCLK0 </w:delText>
        </w:r>
        <w:r w:rsidR="006A7A93" w:rsidDel="00D30BC7">
          <w:delText xml:space="preserve">shall be </w:delText>
        </w:r>
        <w:r w:rsidDel="00D30BC7">
          <w:delText xml:space="preserve">used for </w:delText>
        </w:r>
      </w:del>
      <w:del w:id="5463"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5464" w:author="Ng, Thomas1" w:date="2018-10-11T10:27:00Z"/>
        </w:rPr>
      </w:pPr>
      <w:del w:id="5465"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5466"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2F50A2">
      <w:pPr>
        <w:pStyle w:val="Caption"/>
        <w:rPr>
          <w:ins w:id="5467" w:author="Ng, Thomas1" w:date="2018-10-11T10:36:00Z"/>
        </w:rPr>
      </w:pPr>
      <w:bookmarkStart w:id="5468" w:name="_Toc530122026"/>
      <w:bookmarkStart w:id="5469" w:name="_Ref511628829"/>
      <w:bookmarkStart w:id="5470" w:name="_Toc500230266"/>
      <w:ins w:id="5471" w:author="Ng, Thomas1" w:date="2018-10-11T10:35:00Z">
        <w:r>
          <w:t xml:space="preserve">Figure </w:t>
        </w:r>
        <w:r>
          <w:fldChar w:fldCharType="begin"/>
        </w:r>
        <w:r>
          <w:instrText xml:space="preserve"> SEQ Figure \* ARABIC </w:instrText>
        </w:r>
      </w:ins>
      <w:r>
        <w:fldChar w:fldCharType="separate"/>
      </w:r>
      <w:ins w:id="5472" w:author="Ng, Thomas1" w:date="2018-11-16T10:05:00Z">
        <w:r w:rsidR="0056425C">
          <w:t>94</w:t>
        </w:r>
      </w:ins>
      <w:ins w:id="5473" w:author="Ng, Thomas1" w:date="2018-10-11T10:35:00Z">
        <w:r>
          <w:fldChar w:fldCharType="end"/>
        </w:r>
        <w:r>
          <w:t xml:space="preserve">: SFF </w:t>
        </w:r>
      </w:ins>
      <w:ins w:id="5474" w:author="Ng, Thomas1" w:date="2018-10-11T10:41:00Z">
        <w:r w:rsidR="00FA4957">
          <w:t xml:space="preserve">PCIe REFCLK Mapping </w:t>
        </w:r>
      </w:ins>
      <w:ins w:id="5475" w:author="Ng, Thomas1" w:date="2018-10-11T10:35:00Z">
        <w:r>
          <w:t xml:space="preserve">– Single Host </w:t>
        </w:r>
      </w:ins>
      <w:ins w:id="5476" w:author="Ng, Thomas1" w:date="2018-10-11T10:36:00Z">
        <w:r>
          <w:t>–</w:t>
        </w:r>
      </w:ins>
      <w:ins w:id="5477" w:author="Ng, Thomas1" w:date="2018-10-11T10:35:00Z">
        <w:r>
          <w:t xml:space="preserve"> </w:t>
        </w:r>
      </w:ins>
      <w:ins w:id="5478" w:author="Ng, Thomas1" w:date="2018-10-11T10:36:00Z">
        <w:r>
          <w:t>1, 2 and 4 links</w:t>
        </w:r>
        <w:bookmarkEnd w:id="5468"/>
        <w:r>
          <w:t xml:space="preserve"> </w:t>
        </w:r>
      </w:ins>
    </w:p>
    <w:p w14:paraId="30D595F8" w14:textId="5916780E" w:rsidR="004249AF" w:rsidRPr="004249AF" w:rsidRDefault="004249AF" w:rsidP="004249AF">
      <w:pPr>
        <w:ind w:left="0"/>
        <w:jc w:val="center"/>
        <w:rPr>
          <w:ins w:id="5479" w:author="Ng, Thomas1" w:date="2018-10-11T10:35:00Z"/>
        </w:rPr>
      </w:pPr>
      <w:ins w:id="5480"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5481" w:author="Ng, Thomas1" w:date="2018-10-11T10:37:00Z"/>
        </w:rPr>
      </w:pPr>
    </w:p>
    <w:p w14:paraId="180CD514" w14:textId="77777777" w:rsidR="004249AF" w:rsidRDefault="004249AF">
      <w:pPr>
        <w:spacing w:after="200" w:line="276" w:lineRule="auto"/>
        <w:ind w:left="0"/>
        <w:rPr>
          <w:ins w:id="5482" w:author="Ng, Thomas1" w:date="2018-10-11T10:38:00Z"/>
          <w:bCs/>
          <w:noProof/>
          <w:color w:val="4F81BD" w:themeColor="accent1"/>
        </w:rPr>
      </w:pPr>
      <w:ins w:id="5483" w:author="Ng, Thomas1" w:date="2018-10-11T10:38:00Z">
        <w:r>
          <w:br w:type="page"/>
        </w:r>
      </w:ins>
    </w:p>
    <w:p w14:paraId="03B9BF35" w14:textId="6F64DA37" w:rsidR="004249AF" w:rsidRDefault="004249AF" w:rsidP="002F50A2">
      <w:pPr>
        <w:pStyle w:val="Caption"/>
        <w:rPr>
          <w:ins w:id="5484" w:author="Ng, Thomas1" w:date="2018-10-11T10:38:00Z"/>
        </w:rPr>
      </w:pPr>
      <w:bookmarkStart w:id="5485" w:name="_Toc530122027"/>
      <w:ins w:id="5486" w:author="Ng, Thomas1" w:date="2018-10-11T10:37:00Z">
        <w:r>
          <w:lastRenderedPageBreak/>
          <w:t xml:space="preserve">Figure </w:t>
        </w:r>
        <w:r>
          <w:fldChar w:fldCharType="begin"/>
        </w:r>
        <w:r>
          <w:instrText xml:space="preserve"> SEQ Figure \* ARABIC </w:instrText>
        </w:r>
      </w:ins>
      <w:r>
        <w:fldChar w:fldCharType="separate"/>
      </w:r>
      <w:ins w:id="5487" w:author="Ng, Thomas1" w:date="2018-11-16T10:05:00Z">
        <w:r w:rsidR="0056425C">
          <w:t>95</w:t>
        </w:r>
      </w:ins>
      <w:ins w:id="5488" w:author="Ng, Thomas1" w:date="2018-10-11T10:37:00Z">
        <w:r>
          <w:fldChar w:fldCharType="end"/>
        </w:r>
        <w:r>
          <w:t xml:space="preserve">: SFF </w:t>
        </w:r>
      </w:ins>
      <w:ins w:id="5489" w:author="Ng, Thomas1" w:date="2018-10-11T10:41:00Z">
        <w:r w:rsidR="00FA4957">
          <w:t xml:space="preserve">PCIe REFCLK Mapping </w:t>
        </w:r>
      </w:ins>
      <w:ins w:id="5490" w:author="Ng, Thomas1" w:date="2018-10-11T10:37:00Z">
        <w:r>
          <w:t>– Dual Host –</w:t>
        </w:r>
      </w:ins>
      <w:ins w:id="5491" w:author="Ng, Thomas1" w:date="2018-10-11T10:38:00Z">
        <w:r>
          <w:t xml:space="preserve"> </w:t>
        </w:r>
      </w:ins>
      <w:ins w:id="5492" w:author="Ng, Thomas1" w:date="2018-10-11T10:37:00Z">
        <w:r>
          <w:t>2 and 4 links</w:t>
        </w:r>
      </w:ins>
      <w:bookmarkEnd w:id="5485"/>
    </w:p>
    <w:p w14:paraId="517B9061" w14:textId="083CF9CC" w:rsidR="004249AF" w:rsidRDefault="004249AF" w:rsidP="004249AF">
      <w:pPr>
        <w:ind w:left="0"/>
        <w:jc w:val="center"/>
        <w:rPr>
          <w:ins w:id="5493" w:author="Ng, Thomas1" w:date="2018-10-11T10:38:00Z"/>
        </w:rPr>
      </w:pPr>
      <w:ins w:id="5494"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5495" w:author="Ng, Thomas1" w:date="2018-10-11T11:19:00Z"/>
        </w:rPr>
      </w:pPr>
    </w:p>
    <w:p w14:paraId="16125313" w14:textId="6FFB6F6F" w:rsidR="006D0619" w:rsidRDefault="006D0619" w:rsidP="006D0619">
      <w:pPr>
        <w:ind w:left="0"/>
        <w:rPr>
          <w:ins w:id="5496" w:author="Ng, Thomas1" w:date="2018-10-11T10:38:00Z"/>
        </w:rPr>
      </w:pPr>
      <w:ins w:id="5497" w:author="Ng, Thomas1" w:date="2018-10-11T11:19:00Z">
        <w:r w:rsidRPr="006D0619">
          <w:rPr>
            <w:b/>
          </w:rPr>
          <w:t>Note:</w:t>
        </w:r>
        <w:r>
          <w:t xml:space="preserve"> For dual host applications that connect to a </w:t>
        </w:r>
      </w:ins>
      <w:ins w:id="5498" w:author="Ng, Thomas1" w:date="2018-10-15T07:47:00Z">
        <w:r w:rsidR="00894266">
          <w:t>two</w:t>
        </w:r>
      </w:ins>
      <w:ins w:id="5499" w:author="Ng, Thomas1" w:date="2018-10-11T11:21:00Z">
        <w:r>
          <w:t xml:space="preserve"> link endpoint</w:t>
        </w:r>
      </w:ins>
      <w:ins w:id="5500" w:author="Ng, Thomas1" w:date="2018-10-11T11:19:00Z">
        <w:r>
          <w:t xml:space="preserve">, the baseboard </w:t>
        </w:r>
      </w:ins>
      <w:ins w:id="5501" w:author="Ng, Thomas1" w:date="2018-10-11T11:21:00Z">
        <w:r>
          <w:t xml:space="preserve">Host 1 </w:t>
        </w:r>
      </w:ins>
      <w:ins w:id="5502" w:author="Ng, Thomas1" w:date="2018-10-11T11:19:00Z">
        <w:r>
          <w:t>REFCLK0</w:t>
        </w:r>
      </w:ins>
      <w:ins w:id="5503" w:author="Ng, Thomas1" w:date="2018-10-11T11:20:00Z">
        <w:r>
          <w:t xml:space="preserve"> and PERST</w:t>
        </w:r>
      </w:ins>
      <w:ins w:id="5504" w:author="Ng, Thomas1" w:date="2018-10-11T11:22:00Z">
        <w:r>
          <w:t>0</w:t>
        </w:r>
      </w:ins>
      <w:ins w:id="5505" w:author="Ng, Thomas1" w:date="2018-10-11T11:20:00Z">
        <w:r>
          <w:t xml:space="preserve"> signal</w:t>
        </w:r>
      </w:ins>
      <w:ins w:id="5506" w:author="Ng, Thomas1" w:date="2018-10-11T11:19:00Z">
        <w:r>
          <w:t xml:space="preserve"> needs to be </w:t>
        </w:r>
      </w:ins>
      <w:ins w:id="5507" w:author="Ng, Thomas1" w:date="2018-10-11T11:30:00Z">
        <w:r w:rsidR="00C93878">
          <w:t>multiplexed</w:t>
        </w:r>
      </w:ins>
      <w:ins w:id="5508" w:author="Ng, Thomas1" w:date="2018-10-11T11:19:00Z">
        <w:r>
          <w:t xml:space="preserve"> to the REFCLK1 </w:t>
        </w:r>
      </w:ins>
      <w:ins w:id="5509" w:author="Ng, Thomas1" w:date="2018-10-11T11:20:00Z">
        <w:r>
          <w:t xml:space="preserve">and PERST1 </w:t>
        </w:r>
      </w:ins>
      <w:ins w:id="5510" w:author="Ng, Thomas1" w:date="2018-10-11T11:19:00Z">
        <w:r>
          <w:t>pin</w:t>
        </w:r>
      </w:ins>
      <w:ins w:id="5511" w:author="Ng, Thomas1" w:date="2018-10-11T11:20:00Z">
        <w:r>
          <w:t>s</w:t>
        </w:r>
      </w:ins>
      <w:ins w:id="5512" w:author="Ng, Thomas1" w:date="2018-10-11T11:19:00Z">
        <w:r>
          <w:t xml:space="preserve"> of the </w:t>
        </w:r>
      </w:ins>
      <w:ins w:id="5513" w:author="Ng, Thomas1" w:date="2018-10-11T11:20:00Z">
        <w:r>
          <w:t xml:space="preserve">OCP NIC 3.0 card edge. This ensures the </w:t>
        </w:r>
      </w:ins>
      <w:ins w:id="5514" w:author="Ng, Thomas1" w:date="2018-10-11T11:21:00Z">
        <w:r>
          <w:t xml:space="preserve">mandated Link n, REFCLKn and PERSTn mappings are </w:t>
        </w:r>
      </w:ins>
      <w:ins w:id="5515" w:author="Ng, Thomas1" w:date="2018-10-11T11:31:00Z">
        <w:r w:rsidR="00C93878">
          <w:t>maintained</w:t>
        </w:r>
      </w:ins>
      <w:ins w:id="5516" w:author="Ng, Thomas1" w:date="2018-10-11T11:21:00Z">
        <w:r>
          <w:t xml:space="preserve">. </w:t>
        </w:r>
      </w:ins>
    </w:p>
    <w:p w14:paraId="53B86EA5" w14:textId="77777777" w:rsidR="0026189C" w:rsidRDefault="0026189C">
      <w:pPr>
        <w:spacing w:after="200" w:line="276" w:lineRule="auto"/>
        <w:ind w:left="0"/>
        <w:rPr>
          <w:ins w:id="5517" w:author="Ng, Thomas1" w:date="2018-10-11T11:13:00Z"/>
        </w:rPr>
      </w:pPr>
    </w:p>
    <w:p w14:paraId="161928BD" w14:textId="77777777" w:rsidR="00FA4957" w:rsidRDefault="00FA4957">
      <w:pPr>
        <w:spacing w:after="200" w:line="276" w:lineRule="auto"/>
        <w:ind w:left="0"/>
        <w:rPr>
          <w:ins w:id="5518" w:author="Ng, Thomas1" w:date="2018-10-11T10:41:00Z"/>
          <w:bCs/>
          <w:noProof/>
          <w:color w:val="4F81BD" w:themeColor="accent1"/>
        </w:rPr>
      </w:pPr>
      <w:ins w:id="5519" w:author="Ng, Thomas1" w:date="2018-10-11T10:41:00Z">
        <w:r>
          <w:br w:type="page"/>
        </w:r>
      </w:ins>
    </w:p>
    <w:p w14:paraId="6701F163" w14:textId="501D7B89" w:rsidR="004249AF" w:rsidRDefault="00FA4957" w:rsidP="002F50A2">
      <w:pPr>
        <w:pStyle w:val="Caption"/>
        <w:rPr>
          <w:ins w:id="5520" w:author="Ng, Thomas1" w:date="2018-10-11T10:41:00Z"/>
        </w:rPr>
      </w:pPr>
      <w:bookmarkStart w:id="5521" w:name="_Toc530122028"/>
      <w:ins w:id="5522" w:author="Ng, Thomas1" w:date="2018-10-11T10:40:00Z">
        <w:r>
          <w:lastRenderedPageBreak/>
          <w:t xml:space="preserve">Figure </w:t>
        </w:r>
        <w:r>
          <w:fldChar w:fldCharType="begin"/>
        </w:r>
        <w:r>
          <w:instrText xml:space="preserve"> SEQ Figure \* ARABIC </w:instrText>
        </w:r>
      </w:ins>
      <w:r>
        <w:fldChar w:fldCharType="separate"/>
      </w:r>
      <w:ins w:id="5523" w:author="Ng, Thomas1" w:date="2018-11-16T10:05:00Z">
        <w:r w:rsidR="0056425C">
          <w:t>96</w:t>
        </w:r>
      </w:ins>
      <w:ins w:id="5524" w:author="Ng, Thomas1" w:date="2018-10-11T10:40:00Z">
        <w:r>
          <w:fldChar w:fldCharType="end"/>
        </w:r>
        <w:r>
          <w:t xml:space="preserve">: SFF </w:t>
        </w:r>
      </w:ins>
      <w:ins w:id="5525" w:author="Ng, Thomas1" w:date="2018-10-11T10:41:00Z">
        <w:r>
          <w:t xml:space="preserve">PCIe REFCLK Mapping </w:t>
        </w:r>
      </w:ins>
      <w:ins w:id="5526" w:author="Ng, Thomas1" w:date="2018-10-11T10:40:00Z">
        <w:r>
          <w:t>– Quad Host – 4 Links</w:t>
        </w:r>
      </w:ins>
      <w:bookmarkEnd w:id="5521"/>
    </w:p>
    <w:p w14:paraId="2FFA83C6" w14:textId="457844FA" w:rsidR="00FA4957" w:rsidRDefault="00BF03A0" w:rsidP="00FA4957">
      <w:pPr>
        <w:ind w:left="0"/>
        <w:jc w:val="center"/>
        <w:rPr>
          <w:ins w:id="5527" w:author="Ng, Thomas1" w:date="2018-10-11T10:42:00Z"/>
        </w:rPr>
      </w:pPr>
      <w:ins w:id="5528" w:author="Ng, Thomas1"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5529" w:author="Ng, Thomas1" w:date="2018-10-11T11:31:00Z"/>
        </w:rPr>
      </w:pPr>
    </w:p>
    <w:p w14:paraId="6713F6D2" w14:textId="7F8A45C2" w:rsidR="00C93878" w:rsidRDefault="00C93878" w:rsidP="00C93878">
      <w:pPr>
        <w:ind w:left="0"/>
        <w:rPr>
          <w:ins w:id="5530" w:author="Ng, Thomas1" w:date="2018-10-11T11:31:00Z"/>
        </w:rPr>
      </w:pPr>
      <w:ins w:id="5531" w:author="Ng, Thomas1" w:date="2018-10-11T11:31:00Z">
        <w:r w:rsidRPr="006D0619">
          <w:rPr>
            <w:b/>
          </w:rPr>
          <w:t>Note:</w:t>
        </w:r>
        <w:r>
          <w:t xml:space="preserve"> For quad host applications that connect to a </w:t>
        </w:r>
      </w:ins>
      <w:ins w:id="5532" w:author="Ng, Thomas1" w:date="2018-10-15T07:47:00Z">
        <w:r w:rsidR="00894266">
          <w:t>two</w:t>
        </w:r>
      </w:ins>
      <w:ins w:id="5533" w:author="Ng, Thomas1"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5534" w:author="Ng, Thomas1" w:date="2018-10-11T10:42:00Z"/>
        </w:rPr>
      </w:pPr>
    </w:p>
    <w:p w14:paraId="4273DD62" w14:textId="77777777" w:rsidR="00FA4957" w:rsidRDefault="00FA4957">
      <w:pPr>
        <w:spacing w:after="200" w:line="276" w:lineRule="auto"/>
        <w:ind w:left="0"/>
        <w:rPr>
          <w:ins w:id="5535" w:author="Ng, Thomas1" w:date="2018-10-11T10:43:00Z"/>
          <w:rFonts w:eastAsiaTheme="majorEastAsia" w:cstheme="majorBidi"/>
          <w:b/>
          <w:bCs/>
          <w:color w:val="4F81BD" w:themeColor="accent1"/>
        </w:rPr>
      </w:pPr>
      <w:ins w:id="5536" w:author="Ng, Thomas1" w:date="2018-10-11T10:43:00Z">
        <w:r>
          <w:br w:type="page"/>
        </w:r>
      </w:ins>
    </w:p>
    <w:p w14:paraId="484CDE07" w14:textId="7A613566" w:rsidR="00FA4957" w:rsidRDefault="00FA4957" w:rsidP="00FA4957">
      <w:pPr>
        <w:pStyle w:val="Heading3"/>
        <w:rPr>
          <w:ins w:id="5537" w:author="Ng, Thomas1" w:date="2018-10-11T10:42:00Z"/>
        </w:rPr>
      </w:pPr>
      <w:bookmarkStart w:id="5538" w:name="_Ref527020049"/>
      <w:bookmarkStart w:id="5539" w:name="_Toc530121844"/>
      <w:ins w:id="5540" w:author="Ng, Thomas1" w:date="2018-10-11T10:42:00Z">
        <w:r>
          <w:lastRenderedPageBreak/>
          <w:t xml:space="preserve">LFF PCIe REFCLK </w:t>
        </w:r>
      </w:ins>
      <w:ins w:id="5541" w:author="Ng, Thomas1" w:date="2018-10-11T10:52:00Z">
        <w:r w:rsidR="004C5B23">
          <w:t xml:space="preserve">and PERST# </w:t>
        </w:r>
      </w:ins>
      <w:ins w:id="5542" w:author="Ng, Thomas1" w:date="2018-10-11T10:42:00Z">
        <w:r>
          <w:t>Mapping</w:t>
        </w:r>
        <w:bookmarkEnd w:id="5538"/>
        <w:bookmarkEnd w:id="5539"/>
      </w:ins>
    </w:p>
    <w:p w14:paraId="47EE7F92" w14:textId="023115ED" w:rsidR="00FA4957" w:rsidRDefault="00FA4957" w:rsidP="00FA4957">
      <w:pPr>
        <w:ind w:left="0"/>
        <w:rPr>
          <w:ins w:id="5543" w:author="Ng, Thomas1" w:date="2018-10-11T10:43:00Z"/>
        </w:rPr>
      </w:pPr>
      <w:ins w:id="5544" w:author="Ng, Thomas1" w:date="2018-10-11T10:42:00Z">
        <w:r>
          <w:t xml:space="preserve">The following </w:t>
        </w:r>
        <w:r w:rsidRPr="00FA4957">
          <w:t xml:space="preserve">figures </w:t>
        </w:r>
        <w:r>
          <w:t>show the Link n, REFCLKn, PERSTn mapping for the LFF with 1, 2 and 4 links as single, dual and quad host configurations.</w:t>
        </w:r>
      </w:ins>
      <w:ins w:id="5545"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5546" w:author="Ng, Thomas1" w:date="2018-10-11T10:42:00Z"/>
        </w:rPr>
      </w:pPr>
    </w:p>
    <w:p w14:paraId="18A95FA4" w14:textId="6DC250A0" w:rsidR="00FA4957" w:rsidRDefault="00FA4957" w:rsidP="002F50A2">
      <w:pPr>
        <w:pStyle w:val="Caption"/>
        <w:rPr>
          <w:ins w:id="5547" w:author="Ng, Thomas1" w:date="2018-10-11T10:42:00Z"/>
        </w:rPr>
      </w:pPr>
      <w:bookmarkStart w:id="5548" w:name="_Toc530122029"/>
      <w:ins w:id="5549" w:author="Ng, Thomas1" w:date="2018-10-11T10:42:00Z">
        <w:r>
          <w:t xml:space="preserve">Figure </w:t>
        </w:r>
        <w:r>
          <w:fldChar w:fldCharType="begin"/>
        </w:r>
        <w:r>
          <w:instrText xml:space="preserve"> SEQ Figure \* ARABIC </w:instrText>
        </w:r>
        <w:r>
          <w:fldChar w:fldCharType="separate"/>
        </w:r>
      </w:ins>
      <w:ins w:id="5550" w:author="Ng, Thomas1" w:date="2018-11-16T10:05:00Z">
        <w:r w:rsidR="0056425C">
          <w:t>97</w:t>
        </w:r>
      </w:ins>
      <w:ins w:id="5551" w:author="Ng, Thomas1" w:date="2018-10-11T10:42:00Z">
        <w:r>
          <w:fldChar w:fldCharType="end"/>
        </w:r>
        <w:r>
          <w:t xml:space="preserve">: </w:t>
        </w:r>
      </w:ins>
      <w:ins w:id="5552" w:author="Ng, Thomas1" w:date="2018-10-11T10:43:00Z">
        <w:r>
          <w:t>L</w:t>
        </w:r>
      </w:ins>
      <w:ins w:id="5553" w:author="Ng, Thomas1" w:date="2018-10-11T10:42:00Z">
        <w:r>
          <w:t>FF PCIe REFCLK Mapping – Single Host – 1, 2 and 4 links</w:t>
        </w:r>
        <w:bookmarkEnd w:id="5548"/>
        <w:r>
          <w:t xml:space="preserve"> </w:t>
        </w:r>
      </w:ins>
    </w:p>
    <w:p w14:paraId="34C6CE07" w14:textId="2BB77EF8" w:rsidR="00FA4957" w:rsidRPr="004249AF" w:rsidRDefault="00FA4957" w:rsidP="00FA4957">
      <w:pPr>
        <w:ind w:left="0"/>
        <w:jc w:val="center"/>
        <w:rPr>
          <w:ins w:id="5554" w:author="Ng, Thomas1" w:date="2018-10-11T10:42:00Z"/>
        </w:rPr>
      </w:pPr>
      <w:ins w:id="5555"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5556" w:author="Ng, Thomas1" w:date="2018-10-11T10:42:00Z"/>
        </w:rPr>
      </w:pPr>
    </w:p>
    <w:p w14:paraId="641B7412" w14:textId="77777777" w:rsidR="00FA4957" w:rsidRDefault="00FA4957" w:rsidP="00FA4957">
      <w:pPr>
        <w:spacing w:after="200" w:line="276" w:lineRule="auto"/>
        <w:ind w:left="0"/>
        <w:rPr>
          <w:ins w:id="5557" w:author="Ng, Thomas1" w:date="2018-10-11T10:42:00Z"/>
          <w:bCs/>
          <w:noProof/>
          <w:color w:val="4F81BD" w:themeColor="accent1"/>
        </w:rPr>
      </w:pPr>
      <w:ins w:id="5558" w:author="Ng, Thomas1" w:date="2018-10-11T10:42:00Z">
        <w:r>
          <w:br w:type="page"/>
        </w:r>
      </w:ins>
    </w:p>
    <w:p w14:paraId="0C40B8A0" w14:textId="467333C7" w:rsidR="00FA4957" w:rsidRDefault="00FA4957" w:rsidP="002F50A2">
      <w:pPr>
        <w:pStyle w:val="Caption"/>
        <w:rPr>
          <w:ins w:id="5559" w:author="Ng, Thomas1" w:date="2018-10-11T10:42:00Z"/>
        </w:rPr>
      </w:pPr>
      <w:bookmarkStart w:id="5560" w:name="_Toc530122030"/>
      <w:ins w:id="5561" w:author="Ng, Thomas1" w:date="2018-10-11T10:42:00Z">
        <w:r>
          <w:lastRenderedPageBreak/>
          <w:t xml:space="preserve">Figure </w:t>
        </w:r>
        <w:r>
          <w:fldChar w:fldCharType="begin"/>
        </w:r>
        <w:r>
          <w:instrText xml:space="preserve"> SEQ Figure \* ARABIC </w:instrText>
        </w:r>
        <w:r>
          <w:fldChar w:fldCharType="separate"/>
        </w:r>
      </w:ins>
      <w:ins w:id="5562" w:author="Ng, Thomas1" w:date="2018-11-16T10:05:00Z">
        <w:r w:rsidR="0056425C">
          <w:t>98</w:t>
        </w:r>
      </w:ins>
      <w:ins w:id="5563" w:author="Ng, Thomas1" w:date="2018-10-11T10:42:00Z">
        <w:r>
          <w:fldChar w:fldCharType="end"/>
        </w:r>
        <w:r>
          <w:t xml:space="preserve">: </w:t>
        </w:r>
      </w:ins>
      <w:ins w:id="5564" w:author="Ng, Thomas1" w:date="2018-10-11T10:43:00Z">
        <w:r>
          <w:t>L</w:t>
        </w:r>
      </w:ins>
      <w:ins w:id="5565" w:author="Ng, Thomas1" w:date="2018-10-11T10:42:00Z">
        <w:r>
          <w:t>FF PCIe REFCLK Mapping – Dual Host – 2 and 4 links</w:t>
        </w:r>
        <w:bookmarkEnd w:id="5560"/>
      </w:ins>
    </w:p>
    <w:p w14:paraId="29F77CB0" w14:textId="24596791" w:rsidR="00FA4957" w:rsidRDefault="00FA4957" w:rsidP="00FA4957">
      <w:pPr>
        <w:ind w:left="0"/>
        <w:jc w:val="center"/>
        <w:rPr>
          <w:ins w:id="5566" w:author="Ng, Thomas1" w:date="2018-10-11T10:42:00Z"/>
        </w:rPr>
      </w:pPr>
      <w:ins w:id="5567"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5568" w:author="Ng, Thomas1" w:date="2018-10-11T10:42:00Z"/>
        </w:rPr>
      </w:pPr>
    </w:p>
    <w:p w14:paraId="2AF63698" w14:textId="76A31464" w:rsidR="00C93878" w:rsidRDefault="00C93878" w:rsidP="00C93878">
      <w:pPr>
        <w:ind w:left="0"/>
        <w:rPr>
          <w:ins w:id="5569" w:author="Ng, Thomas1" w:date="2018-10-11T11:32:00Z"/>
        </w:rPr>
      </w:pPr>
      <w:ins w:id="5570" w:author="Ng, Thomas1" w:date="2018-10-11T11:32:00Z">
        <w:r w:rsidRPr="006D0619">
          <w:rPr>
            <w:b/>
          </w:rPr>
          <w:t>Note:</w:t>
        </w:r>
        <w:r>
          <w:t xml:space="preserve"> For dual host applications that connect to a </w:t>
        </w:r>
      </w:ins>
      <w:ins w:id="5571" w:author="Ng, Thomas1" w:date="2018-10-15T07:47:00Z">
        <w:r w:rsidR="00894266">
          <w:t>two</w:t>
        </w:r>
      </w:ins>
      <w:ins w:id="5572" w:author="Ng, Thomas1"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5573" w:author="Ng, Thomas1" w:date="2018-10-11T10:42:00Z"/>
          <w:bCs/>
          <w:noProof/>
          <w:color w:val="4F81BD" w:themeColor="accent1"/>
        </w:rPr>
      </w:pPr>
      <w:ins w:id="5574" w:author="Ng, Thomas1" w:date="2018-10-11T10:42:00Z">
        <w:r>
          <w:br w:type="page"/>
        </w:r>
      </w:ins>
    </w:p>
    <w:p w14:paraId="55D7DF7A" w14:textId="3A510439" w:rsidR="00FA4957" w:rsidRDefault="00FA4957" w:rsidP="002F50A2">
      <w:pPr>
        <w:pStyle w:val="Caption"/>
        <w:rPr>
          <w:ins w:id="5575" w:author="Ng, Thomas1" w:date="2018-10-11T10:42:00Z"/>
        </w:rPr>
      </w:pPr>
      <w:bookmarkStart w:id="5576" w:name="_Toc530122031"/>
      <w:ins w:id="5577" w:author="Ng, Thomas1" w:date="2018-10-11T10:42:00Z">
        <w:r>
          <w:lastRenderedPageBreak/>
          <w:t xml:space="preserve">Figure </w:t>
        </w:r>
        <w:r>
          <w:fldChar w:fldCharType="begin"/>
        </w:r>
        <w:r>
          <w:instrText xml:space="preserve"> SEQ Figure \* ARABIC </w:instrText>
        </w:r>
        <w:r>
          <w:fldChar w:fldCharType="separate"/>
        </w:r>
      </w:ins>
      <w:ins w:id="5578" w:author="Ng, Thomas1" w:date="2018-11-16T10:05:00Z">
        <w:r w:rsidR="0056425C">
          <w:t>99</w:t>
        </w:r>
      </w:ins>
      <w:ins w:id="5579" w:author="Ng, Thomas1" w:date="2018-10-11T10:42:00Z">
        <w:r>
          <w:fldChar w:fldCharType="end"/>
        </w:r>
        <w:r>
          <w:t xml:space="preserve">: </w:t>
        </w:r>
      </w:ins>
      <w:ins w:id="5580" w:author="Ng, Thomas1" w:date="2018-10-11T10:43:00Z">
        <w:r>
          <w:t>L</w:t>
        </w:r>
      </w:ins>
      <w:ins w:id="5581" w:author="Ng, Thomas1" w:date="2018-10-11T10:42:00Z">
        <w:r>
          <w:t>FF PCIe REFCLK Mapping – Quad Host – 4 Links</w:t>
        </w:r>
        <w:bookmarkEnd w:id="5576"/>
      </w:ins>
    </w:p>
    <w:p w14:paraId="55A53A96" w14:textId="4F777D3F" w:rsidR="00FA4957" w:rsidRDefault="00BF03A0" w:rsidP="00FA4957">
      <w:pPr>
        <w:ind w:left="0"/>
        <w:jc w:val="center"/>
        <w:rPr>
          <w:ins w:id="5582" w:author="Ng, Thomas1" w:date="2018-10-11T10:42:00Z"/>
        </w:rPr>
      </w:pPr>
      <w:ins w:id="5583" w:author="Ng, Thomas1"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5584" w:author="Ng, Thomas1" w:date="2018-10-11T11:32:00Z"/>
        </w:rPr>
      </w:pPr>
    </w:p>
    <w:p w14:paraId="6F30F4A9" w14:textId="54015E82" w:rsidR="00061EFB" w:rsidRPr="00061EFB" w:rsidRDefault="00C93878" w:rsidP="00061EFB">
      <w:pPr>
        <w:ind w:left="0"/>
        <w:rPr>
          <w:ins w:id="5585" w:author="Ng, Thomas1" w:date="2018-10-15T12:14:00Z"/>
        </w:rPr>
      </w:pPr>
      <w:ins w:id="5586" w:author="Ng, Thomas1" w:date="2018-10-11T11:32:00Z">
        <w:r w:rsidRPr="006D0619">
          <w:rPr>
            <w:b/>
          </w:rPr>
          <w:t>Note:</w:t>
        </w:r>
        <w:r>
          <w:t xml:space="preserve"> For quad host applications that connect to a </w:t>
        </w:r>
      </w:ins>
      <w:ins w:id="5587" w:author="Ng, Thomas1" w:date="2018-10-15T07:47:00Z">
        <w:r w:rsidR="00894266">
          <w:t>two</w:t>
        </w:r>
      </w:ins>
      <w:ins w:id="5588" w:author="Ng, Thomas1"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5589" w:author="Ng, Thomas1" w:date="2018-10-11T10:45:00Z"/>
        </w:rPr>
      </w:pPr>
      <w:del w:id="5590" w:author="Ng, Thomas1" w:date="2018-10-11T10:45:00Z">
        <w:r w:rsidDel="00A22267">
          <w:delText xml:space="preserve">Figure </w:delText>
        </w:r>
        <w:r w:rsidDel="00A22267">
          <w:fldChar w:fldCharType="begin"/>
        </w:r>
        <w:r w:rsidDel="00A22267">
          <w:delInstrText xml:space="preserve"> SEQ Figure \* ARABIC </w:delInstrText>
        </w:r>
        <w:r w:rsidDel="00A22267">
          <w:fldChar w:fldCharType="separate"/>
        </w:r>
      </w:del>
      <w:del w:id="5591" w:author="Ng, Thomas1" w:date="2018-10-11T10:35:00Z">
        <w:r w:rsidR="00A063EC" w:rsidDel="004249AF">
          <w:delText>90</w:delText>
        </w:r>
      </w:del>
      <w:del w:id="5592" w:author="Ng, Thomas1" w:date="2018-10-11T10:45:00Z">
        <w:r w:rsidDel="00A22267">
          <w:fldChar w:fldCharType="end"/>
        </w:r>
        <w:bookmarkEnd w:id="5469"/>
        <w:r w:rsidDel="00A22267">
          <w:delText xml:space="preserve">: PCIe Interface Connections for 1 x16 and 2 x8 </w:delText>
        </w:r>
        <w:r w:rsidR="00914075" w:rsidDel="00A22267">
          <w:delText>OCP NIC 3.0</w:delText>
        </w:r>
        <w:r w:rsidDel="00A22267">
          <w:delText xml:space="preserve"> Cards</w:delText>
        </w:r>
        <w:bookmarkEnd w:id="5470"/>
      </w:del>
    </w:p>
    <w:p w14:paraId="6107901A" w14:textId="16E94075" w:rsidR="00BD050D" w:rsidDel="006F16E8" w:rsidRDefault="007831A3" w:rsidP="006F16E8">
      <w:pPr>
        <w:ind w:left="0"/>
        <w:rPr>
          <w:del w:id="5593" w:author="Ng, Thomas1" w:date="2018-10-11T11:33:00Z"/>
        </w:rPr>
      </w:pPr>
      <w:del w:id="5594" w:author="Ng, Thomas1" w:date="2018-10-11T10:45:00Z">
        <w:r w:rsidRPr="007831A3" w:rsidDel="00A22267">
          <w:rPr>
            <w:noProof/>
            <w:lang w:eastAsia="en-US"/>
          </w:rPr>
          <w:lastRenderedPageBreak/>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5595" w:author="Ng, Thomas1" w:date="2018-10-11T11:33:00Z"/>
        </w:rPr>
      </w:pPr>
      <w:del w:id="5596" w:author="Ng, Thomas1" w:date="2018-10-11T11:33:00Z">
        <w:r w:rsidDel="006F16E8">
          <w:br w:type="page"/>
        </w:r>
      </w:del>
    </w:p>
    <w:p w14:paraId="23ACD3D4" w14:textId="5058DEB2" w:rsidR="00BD050D" w:rsidDel="00A22267" w:rsidRDefault="00BD050D" w:rsidP="00016ED1">
      <w:pPr>
        <w:pStyle w:val="Caption"/>
        <w:rPr>
          <w:del w:id="5597" w:author="Ng, Thomas1" w:date="2018-10-11T10:45:00Z"/>
        </w:rPr>
      </w:pPr>
      <w:bookmarkStart w:id="5598" w:name="_Ref496605269"/>
      <w:bookmarkStart w:id="5599" w:name="_Toc500230267"/>
      <w:del w:id="5600" w:author="Ng, Thomas1" w:date="2018-10-11T10:45:00Z">
        <w:r w:rsidDel="00A22267">
          <w:lastRenderedPageBreak/>
          <w:delText xml:space="preserve">Figure </w:delText>
        </w:r>
        <w:r w:rsidDel="00A22267">
          <w:fldChar w:fldCharType="begin"/>
        </w:r>
        <w:r w:rsidDel="00A22267">
          <w:delInstrText xml:space="preserve"> SEQ Figure \* ARABIC </w:delInstrText>
        </w:r>
        <w:r w:rsidDel="00A22267">
          <w:fldChar w:fldCharType="separate"/>
        </w:r>
      </w:del>
      <w:del w:id="5601" w:author="Ng, Thomas1" w:date="2018-10-11T10:35:00Z">
        <w:r w:rsidR="00A063EC" w:rsidDel="004249AF">
          <w:delText>91</w:delText>
        </w:r>
      </w:del>
      <w:del w:id="5602" w:author="Ng, Thomas1" w:date="2018-10-11T10:45:00Z">
        <w:r w:rsidDel="00A22267">
          <w:fldChar w:fldCharType="end"/>
        </w:r>
        <w:bookmarkEnd w:id="5598"/>
        <w:r w:rsidDel="00A22267">
          <w:delText xml:space="preserve">: PCIe Interface Connections for a 4 x4 </w:delText>
        </w:r>
        <w:r w:rsidR="00914075" w:rsidDel="00A22267">
          <w:delText>OCP NIC 3.0</w:delText>
        </w:r>
        <w:r w:rsidDel="00A22267">
          <w:delText xml:space="preserve"> Card</w:delText>
        </w:r>
        <w:bookmarkEnd w:id="5599"/>
      </w:del>
    </w:p>
    <w:p w14:paraId="4A4C9ED2" w14:textId="34EB356B" w:rsidR="00BD050D" w:rsidRPr="00FC1A77" w:rsidRDefault="007831A3" w:rsidP="006F16E8">
      <w:pPr>
        <w:ind w:left="0"/>
      </w:pPr>
      <w:del w:id="5603"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commentRangeStart w:id="5604"/>
      <w:del w:id="5605" w:author="Ng, Thomas1" w:date="2018-10-11T10:52:00Z">
        <w:r w:rsidDel="004C5B23">
          <w:delText xml:space="preserve">PCIe </w:delText>
        </w:r>
      </w:del>
      <w:del w:id="5606" w:author="Ng, Thomas1" w:date="2018-10-11T09:36:00Z">
        <w:r w:rsidDel="00E43962">
          <w:delText xml:space="preserve">Bifurcation </w:delText>
        </w:r>
        <w:r w:rsidR="00A7718B" w:rsidDel="00E43962">
          <w:delText xml:space="preserve">Results </w:delText>
        </w:r>
        <w:r w:rsidR="002A726C" w:rsidDel="00E43962">
          <w:delText xml:space="preserve">and </w:delText>
        </w:r>
      </w:del>
      <w:bookmarkStart w:id="5607" w:name="_Toc530121845"/>
      <w:r>
        <w:t xml:space="preserve">REFCLK </w:t>
      </w:r>
      <w:ins w:id="5608" w:author="Ng, Thomas1" w:date="2018-10-11T10:52:00Z">
        <w:r w:rsidR="004C5B23">
          <w:t xml:space="preserve">and PERST# </w:t>
        </w:r>
      </w:ins>
      <w:del w:id="5609" w:author="Ng, Thomas1" w:date="2018-10-11T10:52:00Z">
        <w:r w:rsidDel="004C5B23">
          <w:delText>Mapping</w:delText>
        </w:r>
        <w:commentRangeEnd w:id="5604"/>
        <w:r w:rsidR="009B3AB0" w:rsidDel="004C5B23">
          <w:rPr>
            <w:rStyle w:val="CommentReference"/>
            <w:rFonts w:eastAsiaTheme="minorHAnsi" w:cstheme="minorBidi"/>
            <w:b w:val="0"/>
            <w:bCs w:val="0"/>
            <w:color w:val="auto"/>
          </w:rPr>
          <w:commentReference w:id="5604"/>
        </w:r>
      </w:del>
      <w:ins w:id="5610" w:author="Ng, Thomas1" w:date="2018-10-11T10:52:00Z">
        <w:r w:rsidR="004C5B23">
          <w:t xml:space="preserve">Mapping </w:t>
        </w:r>
      </w:ins>
      <w:ins w:id="5611" w:author="Ng, Thomas1" w:date="2018-10-11T10:51:00Z">
        <w:r w:rsidR="004C5B23">
          <w:t>Expansion</w:t>
        </w:r>
      </w:ins>
      <w:bookmarkEnd w:id="5607"/>
    </w:p>
    <w:p w14:paraId="438158ED" w14:textId="58182D70" w:rsidR="000E4CE0" w:rsidRDefault="002A726C" w:rsidP="002A726C">
      <w:pPr>
        <w:ind w:left="0"/>
        <w:rPr>
          <w:ins w:id="5612" w:author="Ng, Thomas1" w:date="2018-09-19T14:42:00Z"/>
        </w:rPr>
      </w:pPr>
      <w:r>
        <w:t xml:space="preserve">For </w:t>
      </w:r>
      <w:del w:id="5613" w:author="Ng, Thomas1" w:date="2018-09-19T14:43:00Z">
        <w:r w:rsidDel="000E4CE0">
          <w:delText xml:space="preserve">the </w:delText>
        </w:r>
      </w:del>
      <w:r>
        <w:t xml:space="preserve">cases where </w:t>
      </w:r>
      <w:del w:id="5614"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5615" w:author="Ng, Thomas1" w:date="2018-09-19T14:43:00Z">
        <w:r w:rsidR="000E4CE0">
          <w:t xml:space="preserve"> on the baseboard and OCP NIC 3.0 card</w:t>
        </w:r>
      </w:ins>
      <w:r>
        <w:t xml:space="preserve">, </w:t>
      </w:r>
      <w:ins w:id="5616" w:author="Ng, Thomas1" w:date="2018-09-11T14:23:00Z">
        <w:r w:rsidR="009B3AB0">
          <w:t>an expanded PCIe Bif</w:t>
        </w:r>
      </w:ins>
      <w:ins w:id="5617" w:author="Ng, Thomas1" w:date="2018-09-11T14:24:00Z">
        <w:r w:rsidR="009B3AB0">
          <w:t>urcation spreadsheet is available on the OCP Wiki site</w:t>
        </w:r>
      </w:ins>
      <w:ins w:id="5618" w:author="Ng, Thomas1" w:date="2018-09-11T14:29:00Z">
        <w:r w:rsidR="00EC7C6E">
          <w:t>:</w:t>
        </w:r>
      </w:ins>
      <w:ins w:id="5619" w:author="Ng, Thomas1" w:date="2018-09-11T14:24:00Z">
        <w:r w:rsidR="009B3AB0">
          <w:t xml:space="preserve"> </w:t>
        </w:r>
      </w:ins>
      <w:ins w:id="5620"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5621" w:author="Ng, Thomas1" w:date="2018-09-19T14:42:00Z"/>
        </w:rPr>
      </w:pPr>
    </w:p>
    <w:p w14:paraId="09CA5EAF" w14:textId="4FB46F21" w:rsidR="00EC7C6E" w:rsidRDefault="000E4CE0" w:rsidP="002A726C">
      <w:pPr>
        <w:ind w:left="0"/>
        <w:rPr>
          <w:ins w:id="5622" w:author="Ng, Thomas1" w:date="2018-09-11T14:28:00Z"/>
        </w:rPr>
      </w:pPr>
      <w:ins w:id="5623" w:author="Ng, Thomas1" w:date="2018-09-19T14:41:00Z">
        <w:r>
          <w:t xml:space="preserve">Implementers shall use the spreadsheet version that is aligned with the spec. At the time of this writing, the latest spreadsheet is version </w:t>
        </w:r>
      </w:ins>
      <w:ins w:id="5624" w:author="Ng, Thomas1" w:date="2018-09-19T14:42:00Z">
        <w:r>
          <w:fldChar w:fldCharType="begin"/>
        </w:r>
        <w:r>
          <w:instrText xml:space="preserve"> DOCPROPERTY  VERSION  \* MERGEFORMAT </w:instrText>
        </w:r>
      </w:ins>
      <w:r>
        <w:fldChar w:fldCharType="separate"/>
      </w:r>
      <w:ins w:id="5625" w:author="Ng, Thomas1" w:date="2018-09-19T14:42:00Z">
        <w:r>
          <w:t>0.84</w:t>
        </w:r>
        <w:r>
          <w:fldChar w:fldCharType="end"/>
        </w:r>
      </w:ins>
      <w:ins w:id="5626" w:author="Ng, Thomas1" w:date="2018-09-19T14:41:00Z">
        <w:r>
          <w:t>.</w:t>
        </w:r>
      </w:ins>
    </w:p>
    <w:p w14:paraId="799C2087" w14:textId="77777777" w:rsidR="00EC7C6E" w:rsidRDefault="00EC7C6E" w:rsidP="002A726C">
      <w:pPr>
        <w:ind w:left="0"/>
        <w:rPr>
          <w:ins w:id="5627" w:author="Ng, Thomas1" w:date="2018-09-11T14:28:00Z"/>
        </w:rPr>
      </w:pPr>
    </w:p>
    <w:p w14:paraId="22E627DD" w14:textId="0273131D" w:rsidR="004B12B4" w:rsidDel="0041591A" w:rsidRDefault="009B3AB0" w:rsidP="002A726C">
      <w:pPr>
        <w:ind w:left="0"/>
        <w:rPr>
          <w:del w:id="5628" w:author="Ng, Thomas1" w:date="2018-10-11T10:53:00Z"/>
        </w:rPr>
      </w:pPr>
      <w:ins w:id="5629" w:author="Ng, Thomas1" w:date="2018-09-11T14:24:00Z">
        <w:r>
          <w:t xml:space="preserve">The spreadsheet </w:t>
        </w:r>
      </w:ins>
      <w:del w:id="5630"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56425C">
        <w:t>3.5.3</w:t>
      </w:r>
      <w:r w:rsidR="00A8572D">
        <w:fldChar w:fldCharType="end"/>
      </w:r>
      <w:r w:rsidR="002A726C">
        <w:t>.</w:t>
      </w:r>
      <w:del w:id="5631" w:author="Ng, Thomas1" w:date="2018-10-11T10:53:00Z">
        <w:r w:rsidR="002A726C" w:rsidDel="0041591A">
          <w:delText xml:space="preserve"> </w:delText>
        </w:r>
      </w:del>
    </w:p>
    <w:p w14:paraId="4CE047B6" w14:textId="781B44EA" w:rsidR="002A726C" w:rsidDel="009B3AB0" w:rsidRDefault="002A726C" w:rsidP="002A726C">
      <w:pPr>
        <w:ind w:left="0"/>
        <w:rPr>
          <w:del w:id="5632" w:author="Ng, Thomas1" w:date="2018-09-11T14:25:00Z"/>
        </w:rPr>
      </w:pPr>
    </w:p>
    <w:p w14:paraId="2B0A3857" w14:textId="36274736" w:rsidR="00A03E7A" w:rsidDel="009B3AB0" w:rsidRDefault="00A03E7A">
      <w:pPr>
        <w:spacing w:after="200" w:line="276" w:lineRule="auto"/>
        <w:ind w:left="0"/>
        <w:rPr>
          <w:del w:id="5633" w:author="Ng, Thomas1" w:date="2018-09-11T14:25:00Z"/>
          <w:bCs/>
          <w:noProof/>
          <w:color w:val="4F81BD" w:themeColor="accent1"/>
        </w:rPr>
      </w:pPr>
      <w:del w:id="5634" w:author="Ng, Thomas1" w:date="2018-09-11T14:25:00Z">
        <w:r w:rsidDel="009B3AB0">
          <w:br w:type="page"/>
        </w:r>
      </w:del>
    </w:p>
    <w:p w14:paraId="0B3D2A24" w14:textId="45A6C227" w:rsidR="00B40F87" w:rsidDel="009B3AB0" w:rsidRDefault="00B40F87" w:rsidP="009B3AB0">
      <w:pPr>
        <w:spacing w:after="200" w:line="276" w:lineRule="auto"/>
        <w:ind w:left="0"/>
        <w:rPr>
          <w:del w:id="5635" w:author="Ng, Thomas1" w:date="2018-09-11T14:25:00Z"/>
        </w:rPr>
      </w:pPr>
      <w:del w:id="5636" w:author="Ng, Thomas1"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5637" w:author="Ng, Thomas1" w:date="2018-09-11T10:41:00Z">
        <w:r w:rsidR="0070233A" w:rsidDel="00E9421E">
          <w:delText>33</w:delText>
        </w:r>
      </w:del>
      <w:del w:id="5638"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5639" w:author="Ng, Thomas1" w:date="2018-09-11T14:25:00Z"/>
          <w:bCs/>
          <w:noProof/>
          <w:color w:val="4F81BD" w:themeColor="accent1"/>
        </w:rPr>
      </w:pPr>
      <w:del w:id="5640" w:author="Ng, Thomas1"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rot="16200000">
                        <a:off x="0" y="0"/>
                        <a:ext cx="7927848" cy="3959352"/>
                      </a:xfrm>
                      <a:prstGeom prst="rect">
                        <a:avLst/>
                      </a:prstGeom>
                    </pic:spPr>
                  </pic:pic>
                </a:graphicData>
              </a:graphic>
            </wp:inline>
          </w:drawing>
        </w:r>
      </w:del>
      <w:del w:id="5641" w:author="Ng, Thomas1" w:date="2018-09-11T14:25:00Z">
        <w:r w:rsidR="00A03E7A" w:rsidDel="009B3AB0">
          <w:br w:type="page"/>
        </w:r>
      </w:del>
    </w:p>
    <w:p w14:paraId="0706720C" w14:textId="1858DC7E" w:rsidR="00320695" w:rsidDel="00EC7C6E" w:rsidRDefault="00320695" w:rsidP="00016ED1">
      <w:pPr>
        <w:pStyle w:val="Caption"/>
        <w:rPr>
          <w:del w:id="5642" w:author="Ng, Thomas1" w:date="2018-09-11T14:28:00Z"/>
        </w:rPr>
      </w:pPr>
      <w:del w:id="5643"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44" w:author="Ng, Thomas1" w:date="2018-09-11T10:41:00Z">
        <w:r w:rsidR="0070233A" w:rsidDel="00E9421E">
          <w:delText>34</w:delText>
        </w:r>
      </w:del>
      <w:del w:id="5645" w:author="Ng, Thomas1"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5646" w:author="Ng, Thomas1" w:date="2018-09-11T14:28:00Z"/>
          <w:bCs/>
          <w:noProof/>
          <w:color w:val="4F81BD" w:themeColor="accent1"/>
        </w:rPr>
      </w:pPr>
      <w:del w:id="5647"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rot="16200000">
                        <a:off x="0" y="0"/>
                        <a:ext cx="7927848" cy="3959352"/>
                      </a:xfrm>
                      <a:prstGeom prst="rect">
                        <a:avLst/>
                      </a:prstGeom>
                    </pic:spPr>
                  </pic:pic>
                </a:graphicData>
              </a:graphic>
            </wp:inline>
          </w:drawing>
        </w:r>
      </w:del>
      <w:del w:id="5648" w:author="Ng, Thomas1" w:date="2018-09-11T14:28:00Z">
        <w:r w:rsidR="00A03E7A" w:rsidDel="00EC7C6E">
          <w:br w:type="page"/>
        </w:r>
      </w:del>
    </w:p>
    <w:p w14:paraId="21B1DA29" w14:textId="24E2FD56" w:rsidR="00320695" w:rsidDel="00EC7C6E" w:rsidRDefault="00320695" w:rsidP="00016ED1">
      <w:pPr>
        <w:pStyle w:val="Caption"/>
        <w:rPr>
          <w:del w:id="5649" w:author="Ng, Thomas1" w:date="2018-09-11T14:28:00Z"/>
        </w:rPr>
      </w:pPr>
      <w:del w:id="5650"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51" w:author="Ng, Thomas1" w:date="2018-09-11T10:41:00Z">
        <w:r w:rsidR="0070233A" w:rsidDel="00E9421E">
          <w:delText>35</w:delText>
        </w:r>
      </w:del>
      <w:del w:id="5652" w:author="Ng, Thomas1"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5653" w:author="Ng, Thomas1" w:date="2018-09-11T14:28:00Z"/>
          <w:bCs/>
          <w:noProof/>
          <w:color w:val="4F81BD" w:themeColor="accent1"/>
        </w:rPr>
      </w:pPr>
      <w:del w:id="5654"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rot="16200000">
                        <a:off x="0" y="0"/>
                        <a:ext cx="7671816" cy="3831336"/>
                      </a:xfrm>
                      <a:prstGeom prst="rect">
                        <a:avLst/>
                      </a:prstGeom>
                    </pic:spPr>
                  </pic:pic>
                </a:graphicData>
              </a:graphic>
            </wp:inline>
          </w:drawing>
        </w:r>
      </w:del>
      <w:del w:id="5655" w:author="Ng, Thomas1" w:date="2018-09-11T14:28:00Z">
        <w:r w:rsidR="00A03E7A" w:rsidDel="00EC7C6E">
          <w:br w:type="page"/>
        </w:r>
      </w:del>
    </w:p>
    <w:p w14:paraId="36A33E67" w14:textId="3F38B269" w:rsidR="00320695" w:rsidDel="00EC7C6E" w:rsidRDefault="00320695" w:rsidP="00EC7C6E">
      <w:pPr>
        <w:ind w:left="0"/>
        <w:jc w:val="center"/>
        <w:rPr>
          <w:del w:id="5656" w:author="Ng, Thomas1" w:date="2018-09-11T14:28:00Z"/>
        </w:rPr>
      </w:pPr>
      <w:del w:id="5657"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58" w:author="Ng, Thomas1" w:date="2018-09-11T10:41:00Z">
        <w:r w:rsidR="0070233A" w:rsidDel="00E9421E">
          <w:delText>36</w:delText>
        </w:r>
      </w:del>
      <w:del w:id="5659"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5660" w:author="Ng, Thomas1" w:date="2018-09-11T14:28:00Z"/>
          <w:bCs/>
          <w:noProof/>
          <w:color w:val="4F81BD" w:themeColor="accent1"/>
        </w:rPr>
      </w:pPr>
      <w:del w:id="5661"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rot="16200000">
                        <a:off x="0" y="0"/>
                        <a:ext cx="7927848" cy="3959352"/>
                      </a:xfrm>
                      <a:prstGeom prst="rect">
                        <a:avLst/>
                      </a:prstGeom>
                    </pic:spPr>
                  </pic:pic>
                </a:graphicData>
              </a:graphic>
            </wp:inline>
          </w:drawing>
        </w:r>
      </w:del>
      <w:del w:id="5662" w:author="Ng, Thomas1" w:date="2018-09-11T14:28:00Z">
        <w:r w:rsidR="00A03E7A" w:rsidDel="00EC7C6E">
          <w:br w:type="page"/>
        </w:r>
      </w:del>
    </w:p>
    <w:p w14:paraId="1178EAB8" w14:textId="436691EF" w:rsidR="00320695" w:rsidDel="00EC7C6E" w:rsidRDefault="00320695" w:rsidP="00EC7C6E">
      <w:pPr>
        <w:ind w:left="0"/>
        <w:jc w:val="center"/>
        <w:rPr>
          <w:del w:id="5663" w:author="Ng, Thomas1" w:date="2018-09-11T14:28:00Z"/>
        </w:rPr>
      </w:pPr>
      <w:del w:id="5664"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65" w:author="Ng, Thomas1" w:date="2018-09-11T10:41:00Z">
        <w:r w:rsidR="0070233A" w:rsidDel="00E9421E">
          <w:delText>37</w:delText>
        </w:r>
      </w:del>
      <w:del w:id="5666"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5667" w:author="Ng, Thomas1" w:date="2018-09-11T14:28:00Z"/>
          <w:bCs/>
          <w:noProof/>
          <w:color w:val="4F81BD" w:themeColor="accent1"/>
        </w:rPr>
      </w:pPr>
      <w:del w:id="5668"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rot="16200000">
                        <a:off x="0" y="0"/>
                        <a:ext cx="7927848" cy="3968496"/>
                      </a:xfrm>
                      <a:prstGeom prst="rect">
                        <a:avLst/>
                      </a:prstGeom>
                    </pic:spPr>
                  </pic:pic>
                </a:graphicData>
              </a:graphic>
            </wp:inline>
          </w:drawing>
        </w:r>
      </w:del>
      <w:del w:id="5669" w:author="Ng, Thomas1" w:date="2018-09-11T14:28:00Z">
        <w:r w:rsidR="00A03E7A" w:rsidDel="00EC7C6E">
          <w:br w:type="page"/>
        </w:r>
      </w:del>
    </w:p>
    <w:p w14:paraId="251C2FFE" w14:textId="0A480DB0" w:rsidR="00D94D55" w:rsidDel="00EC7C6E" w:rsidRDefault="00D94D55" w:rsidP="00EC7C6E">
      <w:pPr>
        <w:ind w:left="0"/>
        <w:jc w:val="center"/>
        <w:rPr>
          <w:del w:id="5670" w:author="Ng, Thomas1" w:date="2018-09-11T14:28:00Z"/>
        </w:rPr>
      </w:pPr>
      <w:del w:id="5671"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72" w:author="Ng, Thomas1" w:date="2018-09-11T10:41:00Z">
        <w:r w:rsidR="0070233A" w:rsidDel="00E9421E">
          <w:delText>38</w:delText>
        </w:r>
      </w:del>
      <w:del w:id="5673"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5674" w:author="Ng, Thomas1" w:date="2018-09-11T14:28:00Z"/>
        </w:rPr>
      </w:pPr>
      <w:del w:id="5675"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rot="16200000">
                        <a:off x="0" y="0"/>
                        <a:ext cx="7671816" cy="3831336"/>
                      </a:xfrm>
                      <a:prstGeom prst="rect">
                        <a:avLst/>
                      </a:prstGeom>
                    </pic:spPr>
                  </pic:pic>
                </a:graphicData>
              </a:graphic>
            </wp:inline>
          </w:drawing>
        </w:r>
      </w:del>
      <w:del w:id="5676" w:author="Ng, Thomas1" w:date="2018-09-11T14:28:00Z">
        <w:r w:rsidR="00A15A6A" w:rsidDel="00EC7C6E">
          <w:br w:type="page"/>
        </w:r>
      </w:del>
    </w:p>
    <w:p w14:paraId="640813B2" w14:textId="50D19488" w:rsidR="00320695" w:rsidDel="00EC7C6E" w:rsidRDefault="00320695" w:rsidP="00EC7C6E">
      <w:pPr>
        <w:ind w:left="0"/>
        <w:jc w:val="center"/>
        <w:rPr>
          <w:del w:id="5677" w:author="Ng, Thomas1" w:date="2018-09-11T14:28:00Z"/>
        </w:rPr>
      </w:pPr>
      <w:del w:id="5678"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79" w:author="Ng, Thomas1" w:date="2018-09-11T10:41:00Z">
        <w:r w:rsidR="0070233A" w:rsidDel="00E9421E">
          <w:delText>39</w:delText>
        </w:r>
      </w:del>
      <w:del w:id="5680"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5681" w:author="Ng, Thomas1" w:date="2018-09-11T14:28:00Z"/>
          <w:bCs/>
          <w:noProof/>
          <w:color w:val="4F81BD" w:themeColor="accent1"/>
        </w:rPr>
      </w:pPr>
      <w:del w:id="5682"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rot="16200000">
                        <a:off x="0" y="0"/>
                        <a:ext cx="7927848" cy="3959352"/>
                      </a:xfrm>
                      <a:prstGeom prst="rect">
                        <a:avLst/>
                      </a:prstGeom>
                    </pic:spPr>
                  </pic:pic>
                </a:graphicData>
              </a:graphic>
            </wp:inline>
          </w:drawing>
        </w:r>
      </w:del>
      <w:del w:id="5683"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5684" w:author="Ng, Thomas1" w:date="2018-09-11T14:28:00Z"/>
        </w:rPr>
      </w:pPr>
      <w:del w:id="5685"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86" w:author="Ng, Thomas1" w:date="2018-09-11T10:41:00Z">
        <w:r w:rsidR="0070233A" w:rsidDel="00E9421E">
          <w:delText>40</w:delText>
        </w:r>
      </w:del>
      <w:del w:id="5687"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5688" w:author="Ng, Thomas1" w:date="2018-09-11T14:28:00Z"/>
        </w:rPr>
      </w:pPr>
      <w:del w:id="5689"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rot="16200000">
                        <a:off x="0" y="0"/>
                        <a:ext cx="7927848" cy="3959352"/>
                      </a:xfrm>
                      <a:prstGeom prst="rect">
                        <a:avLst/>
                      </a:prstGeom>
                    </pic:spPr>
                  </pic:pic>
                </a:graphicData>
              </a:graphic>
            </wp:inline>
          </w:drawing>
        </w:r>
      </w:del>
      <w:del w:id="5690" w:author="Ng, Thomas1" w:date="2018-09-11T14:28:00Z">
        <w:r w:rsidR="00A03E7A" w:rsidDel="00EC7C6E">
          <w:br w:type="page"/>
        </w:r>
      </w:del>
    </w:p>
    <w:p w14:paraId="543D271E" w14:textId="63CFDEBC" w:rsidR="00BC1BB4" w:rsidRDefault="00BC1BB4" w:rsidP="00EC7C6E">
      <w:pPr>
        <w:ind w:left="0"/>
      </w:pPr>
      <w:del w:id="5691"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692" w:author="Ng, Thomas1" w:date="2018-09-11T10:41:00Z">
        <w:r w:rsidR="0070233A" w:rsidDel="00E9421E">
          <w:delText>41</w:delText>
        </w:r>
      </w:del>
      <w:del w:id="5693"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5694"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2C4BE2">
      <w:pPr>
        <w:pStyle w:val="Heading2"/>
      </w:pPr>
      <w:bookmarkStart w:id="5695" w:name="_Toc530121846"/>
      <w:r>
        <w:lastRenderedPageBreak/>
        <w:t>Port Numbering and LED Implementations</w:t>
      </w:r>
      <w:bookmarkEnd w:id="569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5696" w:author="Ng, Thomas1" w:date="2018-11-16T10:05:00Z">
        <w:r w:rsidR="0056425C">
          <w:t>3.4.5</w:t>
        </w:r>
      </w:ins>
      <w:del w:id="5697" w:author="Ng, Thomas1" w:date="2018-11-16T08:55:00Z">
        <w:r w:rsidR="00A063EC" w:rsidDel="001E5E50">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5698" w:name="_Toc530121847"/>
      <w:r>
        <w:t>OCP NIC 3.0 Port Naming and Port Numbering</w:t>
      </w:r>
      <w:bookmarkEnd w:id="5698"/>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5699" w:author="Ng, Thomas1" w:date="2018-11-16T10:05:00Z">
        <w:r w:rsidR="0056425C">
          <w:t xml:space="preserve">Figure </w:t>
        </w:r>
        <w:r w:rsidR="0056425C">
          <w:rPr>
            <w:noProof/>
          </w:rPr>
          <w:t>100</w:t>
        </w:r>
      </w:ins>
      <w:del w:id="5700" w:author="Ng, Thomas1" w:date="2018-11-16T08:55:00Z">
        <w:r w:rsidR="00A063EC" w:rsidDel="001E5E50">
          <w:delText xml:space="preserve">Figure </w:delText>
        </w:r>
        <w:r w:rsidR="00A063EC" w:rsidDel="001E5E50">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5701" w:name="_Ref512411904"/>
      <w:bookmarkStart w:id="5702" w:name="_Toc530121848"/>
      <w:r>
        <w:t>OCP NIC 3.0 Card LED Configuration</w:t>
      </w:r>
      <w:bookmarkEnd w:id="5701"/>
      <w:bookmarkEnd w:id="5702"/>
    </w:p>
    <w:p w14:paraId="46368731" w14:textId="27F01B95" w:rsidR="00BC61D9" w:rsidRDefault="00B014EF" w:rsidP="00B014EF">
      <w:pPr>
        <w:ind w:left="0"/>
      </w:pPr>
      <w:r>
        <w:t xml:space="preserve">For low I/O count </w:t>
      </w:r>
      <w:del w:id="5703" w:author="Ng, Thomas1" w:date="2018-09-11T13:14:00Z">
        <w:r w:rsidDel="007074EA">
          <w:delText>small form</w:delText>
        </w:r>
      </w:del>
      <w:del w:id="5704" w:author="Ng, Thomas1" w:date="2018-09-10T13:18:00Z">
        <w:r w:rsidDel="009666FE">
          <w:delText>-</w:delText>
        </w:r>
      </w:del>
      <w:del w:id="5705" w:author="Ng, Thomas1" w:date="2018-09-11T13:14:00Z">
        <w:r w:rsidDel="007074EA">
          <w:delText>factor</w:delText>
        </w:r>
      </w:del>
      <w:ins w:id="5706" w:author="Ng, Thomas1" w:date="2018-09-11T13:14:00Z">
        <w:r w:rsidR="007074EA">
          <w:t>SFF</w:t>
        </w:r>
      </w:ins>
      <w:r>
        <w:t xml:space="preserve"> cards without built in light pipes (such as 1x QSFP</w:t>
      </w:r>
      <w:r w:rsidR="000C332B">
        <w:t>, 2x QSFP</w:t>
      </w:r>
      <w:r>
        <w:t>, 2x SFP, or 2x RJ</w:t>
      </w:r>
      <w:del w:id="5707" w:author="Ng, Thomas1" w:date="2018-09-11T10:24:00Z">
        <w:r w:rsidDel="00C9588A">
          <w:delText>-</w:delText>
        </w:r>
      </w:del>
      <w:r>
        <w:t xml:space="preserve">45), or </w:t>
      </w:r>
      <w:del w:id="5708" w:author="Ng, Thomas1" w:date="2018-09-11T13:23:00Z">
        <w:r w:rsidDel="0072634D">
          <w:delText>a large form</w:delText>
        </w:r>
      </w:del>
      <w:del w:id="5709" w:author="Ng, Thomas1" w:date="2018-09-10T13:18:00Z">
        <w:r w:rsidDel="009666FE">
          <w:delText>-</w:delText>
        </w:r>
      </w:del>
      <w:del w:id="5710" w:author="Ng, Thomas1" w:date="2018-09-11T13:23:00Z">
        <w:r w:rsidDel="0072634D">
          <w:delText>factor</w:delText>
        </w:r>
      </w:del>
      <w:ins w:id="5711"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5712" w:author="Ng, Thomas1" w:date="2018-11-16T10:05:00Z">
        <w:r w:rsidR="0056425C">
          <w:t xml:space="preserve">Table </w:t>
        </w:r>
        <w:r w:rsidR="0056425C">
          <w:rPr>
            <w:noProof/>
          </w:rPr>
          <w:t>36</w:t>
        </w:r>
      </w:ins>
      <w:del w:id="5713" w:author="Ng, Thomas1" w:date="2018-11-16T08:55:00Z">
        <w:r w:rsidR="0070233A" w:rsidDel="001E5E50">
          <w:delText xml:space="preserve">Table </w:delText>
        </w:r>
        <w:r w:rsidR="0070233A" w:rsidDel="001E5E50">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5714" w:author="Ng, Thomas1" w:date="2018-09-10T12:31:00Z">
        <w:r w:rsidDel="00B12298">
          <w:delText xml:space="preserve">its </w:delText>
        </w:r>
      </w:del>
      <w:ins w:id="5715"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5716"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2F50A2">
      <w:pPr>
        <w:pStyle w:val="Caption"/>
      </w:pPr>
      <w:bookmarkStart w:id="5717" w:name="_Ref511136523"/>
      <w:bookmarkStart w:id="5718" w:name="_Toc530122099"/>
      <w:r>
        <w:t xml:space="preserve">Table </w:t>
      </w:r>
      <w:r>
        <w:fldChar w:fldCharType="begin"/>
      </w:r>
      <w:r>
        <w:instrText xml:space="preserve"> SEQ Table \* ARABIC </w:instrText>
      </w:r>
      <w:r>
        <w:fldChar w:fldCharType="separate"/>
      </w:r>
      <w:ins w:id="5719" w:author="Ng, Thomas1" w:date="2018-11-16T10:05:00Z">
        <w:r w:rsidR="0056425C">
          <w:t>36</w:t>
        </w:r>
      </w:ins>
      <w:del w:id="5720" w:author="Ng, Thomas1" w:date="2018-11-16T08:55:00Z">
        <w:r w:rsidR="0070233A" w:rsidDel="001E5E50">
          <w:delText>42</w:delText>
        </w:r>
      </w:del>
      <w:r>
        <w:fldChar w:fldCharType="end"/>
      </w:r>
      <w:bookmarkEnd w:id="5717"/>
      <w:r>
        <w:t>: OCP NIC 3.0 Card LED Configuration with Two Physical LEDs per Port</w:t>
      </w:r>
      <w:bookmarkEnd w:id="571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5721" w:author="Ng, Thomas1 [2]" w:date="2018-09-07T13:32:00Z">
              <w:r w:rsidDel="0048538B">
                <w:delText xml:space="preserve">not </w:delText>
              </w:r>
            </w:del>
            <w:r>
              <w:t xml:space="preserve">linked </w:t>
            </w:r>
            <w:ins w:id="5722"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5723"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5724" w:author="Ng, Thomas1" w:date="2018-09-10T14:01:00Z">
              <w:r w:rsidR="00EB4F50">
                <w:t xml:space="preserve"> </w:t>
              </w:r>
            </w:ins>
            <w:r>
              <w:t>nm and 537</w:t>
            </w:r>
            <w:ins w:id="5725" w:author="Ng, Thomas1" w:date="2018-09-10T14:01:00Z">
              <w:r w:rsidR="00EB4F50">
                <w:t xml:space="preserve"> </w:t>
              </w:r>
            </w:ins>
            <w:r>
              <w:t>nm while amber LEDs shall emit light at a wavelength between 580</w:t>
            </w:r>
            <w:ins w:id="5726" w:author="Ng, Thomas1" w:date="2018-09-10T14:01:00Z">
              <w:r w:rsidR="00EB4F50">
                <w:t xml:space="preserve"> </w:t>
              </w:r>
            </w:ins>
            <w:r>
              <w:t>nm and 589</w:t>
            </w:r>
            <w:ins w:id="5727"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5728" w:author="Ng, Thomas1" w:date="2018-09-10T12:34:00Z">
              <w:r w:rsidDel="00B12298">
                <w:delText xml:space="preserve">its </w:delText>
              </w:r>
            </w:del>
            <w:ins w:id="5729"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5730" w:author="Ng, Thomas1" w:date="2018-09-24T09:49:00Z">
              <w:r w:rsidR="007146E7" w:rsidRPr="008A3D8E" w:rsidDel="008A3D8E">
                <w:delText xml:space="preserve">TBD </w:delText>
              </w:r>
            </w:del>
            <w:ins w:id="5731" w:author="Ng, Thomas1" w:date="2018-09-24T09:49:00Z">
              <w:r w:rsidR="008A3D8E" w:rsidRPr="008A3D8E">
                <w:t xml:space="preserve">12 </w:t>
              </w:r>
            </w:ins>
            <w:r w:rsidR="007146E7" w:rsidRPr="008A3D8E">
              <w:t xml:space="preserve">mcd to </w:t>
            </w:r>
            <w:del w:id="5732" w:author="Ng, Thomas1" w:date="2018-09-24T09:49:00Z">
              <w:r w:rsidR="007146E7" w:rsidRPr="008A3D8E" w:rsidDel="008A3D8E">
                <w:delText xml:space="preserve">TBD </w:delText>
              </w:r>
            </w:del>
            <w:ins w:id="5733"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5734" w:author="Ng, Thomas1" w:date="2018-10-10T10:25:00Z">
              <w:r w:rsidDel="001E2E77">
                <w:delText xml:space="preserve">interval </w:delText>
              </w:r>
            </w:del>
            <w:ins w:id="5735" w:author="Ng, Thomas1" w:date="2018-10-10T10:25:00Z">
              <w:r w:rsidR="001E2E77">
                <w:t xml:space="preserve">rate </w:t>
              </w:r>
            </w:ins>
            <w:r>
              <w:t xml:space="preserve">of </w:t>
            </w:r>
            <w:ins w:id="5736" w:author="Ng, Thomas1" w:date="2018-10-10T10:25:00Z">
              <w:r w:rsidR="001E2E77">
                <w:t xml:space="preserve">½ Hz to 5 Hz </w:t>
              </w:r>
            </w:ins>
            <w:del w:id="5737" w:author="Ng, Thomas1" w:date="2018-10-10T10:24:00Z">
              <w:r w:rsidDel="001E2E77">
                <w:delText>50</w:delText>
              </w:r>
            </w:del>
            <w:del w:id="5738" w:author="Ng, Thomas1" w:date="2018-10-10T10:25:00Z">
              <w:r w:rsidDel="001E2E77">
                <w:delText>-</w:delText>
              </w:r>
            </w:del>
            <w:del w:id="5739" w:author="Ng, Thomas1" w:date="2018-10-10T10:24:00Z">
              <w:r w:rsidDel="001E2E77">
                <w:delText>500</w:delText>
              </w:r>
            </w:del>
            <w:del w:id="5740"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5741" w:author="Ng, Thomas1" w:date="2018-09-10T14:01:00Z">
              <w:r w:rsidR="00EB4F50">
                <w:t xml:space="preserve"> </w:t>
              </w:r>
            </w:ins>
            <w:r>
              <w:t>nm and 537</w:t>
            </w:r>
            <w:ins w:id="5742"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5743" w:author="Ng, Thomas1" w:date="2018-09-10T12:34:00Z">
              <w:r w:rsidDel="00B12298">
                <w:delText xml:space="preserve">its </w:delText>
              </w:r>
            </w:del>
            <w:ins w:id="5744"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5745" w:author="Ng, Thomas1" w:date="2018-09-24T09:49:00Z">
              <w:r w:rsidR="007146E7" w:rsidRPr="008A3D8E" w:rsidDel="008A3D8E">
                <w:delText xml:space="preserve">TBD </w:delText>
              </w:r>
            </w:del>
            <w:ins w:id="5746" w:author="Ng, Thomas1" w:date="2018-09-24T09:49:00Z">
              <w:r w:rsidR="008A3D8E" w:rsidRPr="008A3D8E">
                <w:t xml:space="preserve">12 </w:t>
              </w:r>
            </w:ins>
            <w:r w:rsidR="007146E7" w:rsidRPr="008A3D8E">
              <w:t xml:space="preserve">mcd and </w:t>
            </w:r>
            <w:del w:id="5747" w:author="Ng, Thomas1" w:date="2018-09-24T09:49:00Z">
              <w:r w:rsidR="007146E7" w:rsidRPr="008A3D8E" w:rsidDel="008A3D8E">
                <w:delText xml:space="preserve">TBD </w:delText>
              </w:r>
            </w:del>
            <w:ins w:id="5748"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5749" w:name="_Toc530121849"/>
      <w:r>
        <w:t>OCP NIC 3.0 Card LED Ordering</w:t>
      </w:r>
      <w:bookmarkEnd w:id="574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5750" w:author="Ng, Thomas1 [2]" w:date="2018-09-07T08:58:00Z">
        <w:r w:rsidDel="00D90948">
          <w:delText xml:space="preserve">shall </w:delText>
        </w:r>
      </w:del>
      <w:ins w:id="5751" w:author="Ng, Thomas1 [2]" w:date="2018-09-07T08:58:00Z">
        <w:r w:rsidR="00D90948">
          <w:t xml:space="preserve">should </w:t>
        </w:r>
      </w:ins>
      <w:r>
        <w:t>be clearly labeled on the OCP NIC 3.0 card</w:t>
      </w:r>
      <w:ins w:id="5752" w:author="Ng, Thomas1 [2]" w:date="2018-09-07T08:58:00Z">
        <w:r w:rsidR="00D90948">
          <w:t xml:space="preserve"> if the space allows</w:t>
        </w:r>
      </w:ins>
      <w:r>
        <w:t xml:space="preserve">. Similarly, the LED for link and the LED for Activity indication </w:t>
      </w:r>
      <w:del w:id="5753" w:author="Ng, Thomas1 [2]" w:date="2018-09-07T08:58:00Z">
        <w:r w:rsidDel="00D90948">
          <w:delText xml:space="preserve">shall </w:delText>
        </w:r>
      </w:del>
      <w:ins w:id="5754"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2F50A2">
      <w:pPr>
        <w:pStyle w:val="Caption"/>
      </w:pPr>
      <w:bookmarkStart w:id="5755" w:name="_Ref511136491"/>
      <w:bookmarkStart w:id="5756" w:name="_Toc530122032"/>
      <w:r>
        <w:t xml:space="preserve">Figure </w:t>
      </w:r>
      <w:r>
        <w:fldChar w:fldCharType="begin"/>
      </w:r>
      <w:r>
        <w:instrText xml:space="preserve"> SEQ Figure \* ARABIC </w:instrText>
      </w:r>
      <w:r>
        <w:fldChar w:fldCharType="separate"/>
      </w:r>
      <w:ins w:id="5757" w:author="Ng, Thomas1" w:date="2018-11-16T10:05:00Z">
        <w:r w:rsidR="0056425C">
          <w:t>100</w:t>
        </w:r>
      </w:ins>
      <w:del w:id="5758" w:author="Ng, Thomas1" w:date="2018-11-16T08:55:00Z">
        <w:r w:rsidR="00A063EC" w:rsidDel="001E5E50">
          <w:delText>92</w:delText>
        </w:r>
      </w:del>
      <w:r>
        <w:fldChar w:fldCharType="end"/>
      </w:r>
      <w:bookmarkEnd w:id="5755"/>
      <w:r>
        <w:t xml:space="preserve">: Port and LED Ordering – Example </w:t>
      </w:r>
      <w:r w:rsidR="00077AF9">
        <w:t>SFF</w:t>
      </w:r>
      <w:r>
        <w:t xml:space="preserve"> Link/Activity and Speed LED Placement</w:t>
      </w:r>
      <w:bookmarkEnd w:id="5756"/>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5759" w:author="Ng, Thomas1" w:date="2018-11-16T10:05:00Z">
        <w:r w:rsidR="0056425C">
          <w:t xml:space="preserve">Figure </w:t>
        </w:r>
        <w:r w:rsidR="0056425C">
          <w:rPr>
            <w:noProof/>
          </w:rPr>
          <w:t>100</w:t>
        </w:r>
      </w:ins>
      <w:del w:id="5760" w:author="Ng, Thomas1" w:date="2018-11-16T08:55:00Z">
        <w:r w:rsidR="00A063EC" w:rsidDel="001E5E50">
          <w:delText xml:space="preserve">Figure </w:delText>
        </w:r>
        <w:r w:rsidR="00A063EC" w:rsidDel="001E5E50">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5761" w:name="_Toc530121850"/>
      <w:r>
        <w:lastRenderedPageBreak/>
        <w:t>Baseboard LEDs Configuration over the Scan Chain</w:t>
      </w:r>
      <w:bookmarkEnd w:id="5761"/>
    </w:p>
    <w:p w14:paraId="0EC3D3B3" w14:textId="24ABD879" w:rsidR="00241F94" w:rsidRDefault="00B014EF" w:rsidP="00B014EF">
      <w:pPr>
        <w:ind w:left="0"/>
      </w:pPr>
      <w:r>
        <w:t xml:space="preserve">A </w:t>
      </w:r>
      <w:del w:id="5762" w:author="Ng, Thomas1" w:date="2018-09-11T13:14:00Z">
        <w:r w:rsidDel="007074EA">
          <w:delText>small form</w:delText>
        </w:r>
      </w:del>
      <w:del w:id="5763" w:author="Ng, Thomas1" w:date="2018-09-10T13:18:00Z">
        <w:r w:rsidDel="009666FE">
          <w:delText>-</w:delText>
        </w:r>
      </w:del>
      <w:del w:id="5764" w:author="Ng, Thomas1" w:date="2018-09-11T13:14:00Z">
        <w:r w:rsidDel="007074EA">
          <w:delText>factor</w:delText>
        </w:r>
      </w:del>
      <w:ins w:id="5765" w:author="Ng, Thomas1" w:date="2018-09-11T13:14:00Z">
        <w:r w:rsidR="007074EA">
          <w:t>SFF</w:t>
        </w:r>
      </w:ins>
      <w:r>
        <w:t xml:space="preserve"> OCP NIC 3.0 </w:t>
      </w:r>
      <w:ins w:id="5766" w:author="Ng, Thomas1" w:date="2018-09-11T13:14:00Z">
        <w:r w:rsidR="007074EA">
          <w:t xml:space="preserve">card </w:t>
        </w:r>
      </w:ins>
      <w:r>
        <w:t>with a fully populated I/O bracket (2x QSFP, 4x SFP or 4x RJ</w:t>
      </w:r>
      <w:del w:id="5767"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5768" w:author="Ng, Thomas1" w:date="2018-11-16T10:05:00Z">
        <w:r w:rsidR="0056425C">
          <w:t>3.7.2</w:t>
        </w:r>
      </w:ins>
      <w:del w:id="5769" w:author="Ng, Thomas1" w:date="2018-11-16T08:55:00Z">
        <w:r w:rsidR="00A063EC" w:rsidDel="001E5E50">
          <w:delText>3.8.2</w:delText>
        </w:r>
      </w:del>
      <w:r w:rsidR="00241F94">
        <w:fldChar w:fldCharType="end"/>
      </w:r>
      <w:r w:rsidR="00241F94">
        <w:t xml:space="preserve"> present</w:t>
      </w:r>
      <w:r w:rsidR="001401C0">
        <w:t>s</w:t>
      </w:r>
      <w:r w:rsidR="00241F94">
        <w:t xml:space="preserve"> an implementation for placing LEDs on the secondary side</w:t>
      </w:r>
      <w:del w:id="5770"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5771" w:author="Ng, Thomas1" w:date="2018-11-16T10:05:00Z">
        <w:r w:rsidR="0056425C">
          <w:t>3.4.5</w:t>
        </w:r>
      </w:ins>
      <w:del w:id="5772" w:author="Ng, Thomas1" w:date="2018-11-16T08:55:00Z">
        <w:r w:rsidR="00A063EC" w:rsidDel="001E5E50">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5773" w:author="Ng, Thomas1" w:date="2018-09-11T08:46:00Z">
        <w:r w:rsidR="008733A7">
          <w:t xml:space="preserve"> </w:t>
        </w:r>
      </w:ins>
      <w:r>
        <w:t>nm and 537</w:t>
      </w:r>
      <w:ins w:id="5774" w:author="Ng, Thomas1" w:date="2018-09-11T08:46:00Z">
        <w:r w:rsidR="008733A7">
          <w:t xml:space="preserve"> </w:t>
        </w:r>
      </w:ins>
      <w:r>
        <w:t>nm while amber LEDs shall emit light at a wavelength between 580</w:t>
      </w:r>
      <w:ins w:id="5775" w:author="Ng, Thomas1" w:date="2018-09-11T08:46:00Z">
        <w:r w:rsidR="008733A7">
          <w:t xml:space="preserve"> </w:t>
        </w:r>
      </w:ins>
      <w:r>
        <w:t>nm and 589</w:t>
      </w:r>
      <w:ins w:id="5776"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ins w:id="5777" w:author="Ng, Thomas1" w:date="2018-11-05T11:03:00Z"/>
          <w:rFonts w:eastAsiaTheme="majorEastAsia" w:cstheme="majorBidi"/>
          <w:b/>
          <w:bCs/>
          <w:color w:val="365F91" w:themeColor="accent1" w:themeShade="BF"/>
          <w:sz w:val="26"/>
          <w:szCs w:val="26"/>
        </w:rPr>
      </w:pPr>
      <w:ins w:id="5778" w:author="Ng, Thomas1" w:date="2018-11-05T11:03:00Z">
        <w:r>
          <w:br w:type="page"/>
        </w:r>
      </w:ins>
    </w:p>
    <w:p w14:paraId="70028245" w14:textId="6F48096B" w:rsidR="0070134D" w:rsidRDefault="00BA4ABC" w:rsidP="002C4BE2">
      <w:pPr>
        <w:pStyle w:val="Heading2"/>
      </w:pPr>
      <w:bookmarkStart w:id="5779" w:name="_Toc530121851"/>
      <w:r>
        <w:lastRenderedPageBreak/>
        <w:t>P</w:t>
      </w:r>
      <w:r w:rsidR="0070134D">
        <w:t>ower</w:t>
      </w:r>
      <w:r>
        <w:t xml:space="preserve"> </w:t>
      </w:r>
      <w:r w:rsidR="00DD7ABF">
        <w:t xml:space="preserve">Capacity </w:t>
      </w:r>
      <w:r>
        <w:t xml:space="preserve">and </w:t>
      </w:r>
      <w:r w:rsidR="00DD7ABF">
        <w:t>Power Delivery</w:t>
      </w:r>
      <w:bookmarkEnd w:id="5779"/>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5780" w:author="Ng, Thomas1" w:date="2018-11-16T10:05:00Z">
        <w:r w:rsidR="0056425C">
          <w:t xml:space="preserve">Figure </w:t>
        </w:r>
        <w:r w:rsidR="0056425C">
          <w:rPr>
            <w:noProof/>
          </w:rPr>
          <w:t>101</w:t>
        </w:r>
      </w:ins>
      <w:del w:id="5781" w:author="Ng, Thomas1" w:date="2018-11-16T08:55:00Z">
        <w:r w:rsidR="00A063EC" w:rsidDel="001E5E50">
          <w:delText xml:space="preserve">Figure </w:delText>
        </w:r>
        <w:r w:rsidR="00A063EC" w:rsidDel="001E5E50">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5782" w:author="Ng, Thomas1" w:date="2018-11-16T10:05:00Z">
        <w:r w:rsidR="0056425C">
          <w:t xml:space="preserve">Table </w:t>
        </w:r>
        <w:r w:rsidR="0056425C">
          <w:rPr>
            <w:noProof/>
          </w:rPr>
          <w:t>37</w:t>
        </w:r>
      </w:ins>
      <w:del w:id="5783" w:author="Ng, Thomas1" w:date="2018-11-16T08:55:00Z">
        <w:r w:rsidR="0070233A" w:rsidDel="001E5E50">
          <w:delText xml:space="preserve">Table </w:delText>
        </w:r>
        <w:r w:rsidR="0070233A" w:rsidDel="001E5E50">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2F50A2">
      <w:pPr>
        <w:pStyle w:val="Caption"/>
      </w:pPr>
      <w:bookmarkStart w:id="5784" w:name="_Ref500744893"/>
      <w:bookmarkStart w:id="5785" w:name="_Toc530122033"/>
      <w:r>
        <w:t xml:space="preserve">Figure </w:t>
      </w:r>
      <w:r>
        <w:fldChar w:fldCharType="begin"/>
      </w:r>
      <w:r>
        <w:instrText xml:space="preserve"> SEQ Figure \* ARABIC </w:instrText>
      </w:r>
      <w:r>
        <w:fldChar w:fldCharType="separate"/>
      </w:r>
      <w:ins w:id="5786" w:author="Ng, Thomas1" w:date="2018-11-16T10:05:00Z">
        <w:r w:rsidR="0056425C">
          <w:t>101</w:t>
        </w:r>
      </w:ins>
      <w:del w:id="5787" w:author="Ng, Thomas1" w:date="2018-11-16T08:55:00Z">
        <w:r w:rsidR="00A063EC" w:rsidDel="001E5E50">
          <w:delText>93</w:delText>
        </w:r>
      </w:del>
      <w:r>
        <w:fldChar w:fldCharType="end"/>
      </w:r>
      <w:bookmarkEnd w:id="5784"/>
      <w:r>
        <w:t xml:space="preserve">: Baseboard Power </w:t>
      </w:r>
      <w:r w:rsidR="008C5057">
        <w:t>States</w:t>
      </w:r>
      <w:bookmarkEnd w:id="5785"/>
    </w:p>
    <w:p w14:paraId="186F250B" w14:textId="3757282B" w:rsidR="00FD3C39" w:rsidRDefault="00210163" w:rsidP="00FD3C39">
      <w:pPr>
        <w:ind w:left="0"/>
        <w:jc w:val="center"/>
      </w:pPr>
      <w:commentRangeStart w:id="5788"/>
      <w:ins w:id="5789" w:author="Ng, Thomas1" w:date="2018-11-05T11:03:00Z">
        <w:r w:rsidRPr="00210163">
          <w:rPr>
            <w:noProof/>
            <w:lang w:eastAsia="en-US"/>
          </w:rPr>
          <w:lastRenderedPageBreak/>
          <w:drawing>
            <wp:inline distT="0" distB="0" distL="0" distR="0" wp14:anchorId="3B4793A6" wp14:editId="2F7851A7">
              <wp:extent cx="5266944" cy="54406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66944" cy="5440680"/>
                      </a:xfrm>
                      <a:prstGeom prst="rect">
                        <a:avLst/>
                      </a:prstGeom>
                      <a:noFill/>
                      <a:ln>
                        <a:noFill/>
                      </a:ln>
                    </pic:spPr>
                  </pic:pic>
                </a:graphicData>
              </a:graphic>
            </wp:inline>
          </w:drawing>
        </w:r>
      </w:ins>
      <w:del w:id="5790" w:author="Ng, Thomas1" w:date="2018-11-05T11:03:00Z">
        <w:r w:rsidR="00C740A0" w:rsidRPr="00C740A0" w:rsidDel="00210163">
          <w:rPr>
            <w:noProof/>
            <w:lang w:eastAsia="en-US"/>
          </w:rPr>
          <w:lastRenderedPageBreak/>
          <w:drawing>
            <wp:inline distT="0" distB="0" distL="0" distR="0" wp14:anchorId="68468747" wp14:editId="25ACBFD5">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del>
      <w:commentRangeEnd w:id="5788"/>
      <w:r w:rsidR="007D2FA7">
        <w:rPr>
          <w:rStyle w:val="CommentReference"/>
        </w:rPr>
        <w:commentReference w:id="5788"/>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2F50A2">
      <w:pPr>
        <w:pStyle w:val="Caption"/>
      </w:pPr>
      <w:bookmarkStart w:id="5791" w:name="_Ref500483382"/>
      <w:bookmarkStart w:id="5792" w:name="_Toc530122100"/>
      <w:r>
        <w:t xml:space="preserve">Table </w:t>
      </w:r>
      <w:r>
        <w:fldChar w:fldCharType="begin"/>
      </w:r>
      <w:r>
        <w:instrText xml:space="preserve"> SEQ Table \* ARABIC </w:instrText>
      </w:r>
      <w:r>
        <w:fldChar w:fldCharType="separate"/>
      </w:r>
      <w:ins w:id="5793" w:author="Ng, Thomas1" w:date="2018-11-16T10:05:00Z">
        <w:r w:rsidR="0056425C">
          <w:t>37</w:t>
        </w:r>
      </w:ins>
      <w:del w:id="5794" w:author="Ng, Thomas1" w:date="2018-11-16T08:55:00Z">
        <w:r w:rsidR="0070233A" w:rsidDel="001E5E50">
          <w:delText>43</w:delText>
        </w:r>
      </w:del>
      <w:r>
        <w:fldChar w:fldCharType="end"/>
      </w:r>
      <w:bookmarkEnd w:id="5791"/>
      <w:r>
        <w:t xml:space="preserve">: Power </w:t>
      </w:r>
      <w:r w:rsidR="00B043C7">
        <w:t>States</w:t>
      </w:r>
      <w:bookmarkEnd w:id="579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5795" w:name="_Ref503880635"/>
      <w:bookmarkStart w:id="5796" w:name="_Toc530121852"/>
      <w:r>
        <w:t xml:space="preserve">NIC </w:t>
      </w:r>
      <w:r w:rsidR="00FF7B0E">
        <w:t>Power Off</w:t>
      </w:r>
      <w:bookmarkEnd w:id="5795"/>
      <w:bookmarkEnd w:id="579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5797" w:name="_Toc530121853"/>
      <w:r>
        <w:t>ID Mode</w:t>
      </w:r>
      <w:bookmarkEnd w:id="579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5798" w:author="Ng, Thomas1" w:date="2018-11-16T10:05:00Z">
        <w:r w:rsidR="0056425C">
          <w:t>3.9</w:t>
        </w:r>
      </w:ins>
      <w:del w:id="5799" w:author="Ng, Thomas1" w:date="2018-11-16T08:55:00Z">
        <w:r w:rsidR="00A063EC" w:rsidDel="001E5E50">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5800" w:name="_Toc530121854"/>
      <w:r>
        <w:t>Aux Power Mode (S5)</w:t>
      </w:r>
      <w:bookmarkEnd w:id="5800"/>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5801" w:author="Ng, Thomas1" w:date="2018-11-16T10:05:00Z">
        <w:r w:rsidR="0056425C">
          <w:t xml:space="preserve">Table </w:t>
        </w:r>
        <w:r w:rsidR="0056425C">
          <w:rPr>
            <w:noProof/>
          </w:rPr>
          <w:t>38</w:t>
        </w:r>
      </w:ins>
      <w:del w:id="5802" w:author="Ng, Thomas1" w:date="2018-11-16T08:55:00Z">
        <w:r w:rsidR="0070233A" w:rsidDel="001E5E50">
          <w:delText xml:space="preserve">Table </w:delText>
        </w:r>
        <w:r w:rsidR="0070233A" w:rsidDel="001E5E50">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5803" w:author="Ng, Thomas1" w:date="2018-11-16T10:05:00Z">
        <w:r w:rsidR="0056425C">
          <w:t xml:space="preserve">Figure </w:t>
        </w:r>
        <w:r w:rsidR="0056425C">
          <w:rPr>
            <w:noProof/>
          </w:rPr>
          <w:t>102</w:t>
        </w:r>
      </w:ins>
      <w:del w:id="5804" w:author="Ng, Thomas1" w:date="2018-11-16T08:55:00Z">
        <w:r w:rsidR="00A063EC" w:rsidDel="001E5E50">
          <w:delText xml:space="preserve">Figure </w:delText>
        </w:r>
        <w:r w:rsidR="00A063EC" w:rsidDel="001E5E50">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5805" w:name="_Toc530121855"/>
      <w:r>
        <w:t>Main Power Mode (S0)</w:t>
      </w:r>
      <w:bookmarkEnd w:id="5805"/>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5806"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5807" w:author="Ng, Thomas1" w:date="2018-09-10T14:01:00Z">
        <w:r w:rsidR="005C100A">
          <w:t xml:space="preserve"> </w:t>
        </w:r>
      </w:ins>
      <w:r w:rsidR="00C543C7">
        <w:t xml:space="preserve">W for a </w:t>
      </w:r>
      <w:r w:rsidR="00077AF9">
        <w:t xml:space="preserve">LFF </w:t>
      </w:r>
      <w:r w:rsidR="00C543C7">
        <w:t>Card. Additionally, up to</w:t>
      </w:r>
      <w:r>
        <w:t xml:space="preserve"> 3.63</w:t>
      </w:r>
      <w:ins w:id="5808"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5809" w:author="Ng, Thomas1" w:date="2018-11-16T10:05:00Z">
        <w:r w:rsidR="0056425C">
          <w:t xml:space="preserve">Figure </w:t>
        </w:r>
        <w:r w:rsidR="0056425C">
          <w:rPr>
            <w:noProof/>
          </w:rPr>
          <w:t>102</w:t>
        </w:r>
      </w:ins>
      <w:del w:id="5810" w:author="Ng, Thomas1" w:date="2018-11-16T08:55:00Z">
        <w:r w:rsidR="00A063EC" w:rsidDel="001E5E50">
          <w:delText xml:space="preserve">Figure </w:delText>
        </w:r>
        <w:r w:rsidR="00A063EC" w:rsidDel="001E5E50">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5811" w:name="_Toc496624259"/>
      <w:bookmarkStart w:id="5812" w:name="_Toc496795301"/>
      <w:bookmarkStart w:id="5813" w:name="_Toc496795368"/>
      <w:bookmarkStart w:id="5814" w:name="_Toc499036906"/>
      <w:bookmarkStart w:id="5815" w:name="_Toc499633655"/>
      <w:bookmarkStart w:id="5816" w:name="_Ref501101341"/>
      <w:bookmarkStart w:id="5817" w:name="_Ref504039362"/>
      <w:bookmarkStart w:id="5818" w:name="_Toc530121856"/>
      <w:bookmarkEnd w:id="5811"/>
      <w:bookmarkEnd w:id="5812"/>
      <w:bookmarkEnd w:id="5813"/>
      <w:bookmarkEnd w:id="5814"/>
      <w:bookmarkEnd w:id="5815"/>
      <w:r>
        <w:lastRenderedPageBreak/>
        <w:t>Power Supply Rail Requirements</w:t>
      </w:r>
      <w:bookmarkEnd w:id="5816"/>
      <w:r w:rsidR="006A7A93">
        <w:t xml:space="preserve"> and Slot Power Envelopes</w:t>
      </w:r>
      <w:bookmarkEnd w:id="5817"/>
      <w:bookmarkEnd w:id="5818"/>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2F50A2">
      <w:pPr>
        <w:pStyle w:val="Caption"/>
      </w:pPr>
      <w:bookmarkStart w:id="5819" w:name="_Ref503509297"/>
      <w:bookmarkStart w:id="5820" w:name="_Toc502738162"/>
      <w:bookmarkStart w:id="5821" w:name="_Toc530122101"/>
      <w:r>
        <w:t xml:space="preserve">Table </w:t>
      </w:r>
      <w:r>
        <w:fldChar w:fldCharType="begin"/>
      </w:r>
      <w:r>
        <w:instrText xml:space="preserve"> SEQ Table \* ARABIC </w:instrText>
      </w:r>
      <w:r>
        <w:fldChar w:fldCharType="separate"/>
      </w:r>
      <w:ins w:id="5822" w:author="Ng, Thomas1" w:date="2018-11-16T10:05:00Z">
        <w:r w:rsidR="0056425C">
          <w:t>38</w:t>
        </w:r>
      </w:ins>
      <w:del w:id="5823" w:author="Ng, Thomas1" w:date="2018-11-16T08:55:00Z">
        <w:r w:rsidR="0070233A" w:rsidDel="001E5E50">
          <w:delText>44</w:delText>
        </w:r>
      </w:del>
      <w:r>
        <w:fldChar w:fldCharType="end"/>
      </w:r>
      <w:bookmarkEnd w:id="5819"/>
      <w:r>
        <w:t>: Baseboard Power Supply Rail Requirements – Slot Power Envelopes</w:t>
      </w:r>
      <w:bookmarkEnd w:id="5820"/>
      <w:bookmarkEnd w:id="582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5824"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5825"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5826"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5827"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5828"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5829"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5830"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5831"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5832"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583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5834"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5835"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5836"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5837"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5838"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5839"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5840"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584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5842"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5843"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5844"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5845"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5846"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5847"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5848"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5849"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5850"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5851"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5852"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5853"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5854"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5855"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5856"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5857"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5858"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5859"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5860"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5861"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5862"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5863"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5864"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5865"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5866"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5867"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5868"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5869"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5870" w:author="Ng, Thomas1" w:date="2018-09-10T14:02:00Z">
        <w:r w:rsidR="00327E9A">
          <w:t xml:space="preserve"> </w:t>
        </w:r>
      </w:ins>
      <w:r w:rsidRPr="00420121">
        <w:t>μ</w:t>
      </w:r>
      <w:r>
        <w:t xml:space="preserve">F for a </w:t>
      </w:r>
      <w:del w:id="5871" w:author="Ng, Thomas1" w:date="2018-09-10T13:18:00Z">
        <w:r w:rsidDel="009666FE">
          <w:delText>Small Form-Factor</w:delText>
        </w:r>
      </w:del>
      <w:ins w:id="5872" w:author="Ng, Thomas1" w:date="2018-09-10T13:18:00Z">
        <w:r w:rsidR="009666FE">
          <w:t>SFF</w:t>
        </w:r>
      </w:ins>
      <w:r>
        <w:t xml:space="preserve"> card, 1000</w:t>
      </w:r>
      <w:ins w:id="5873" w:author="Ng, Thomas1" w:date="2018-09-10T14:02:00Z">
        <w:r w:rsidR="00327E9A">
          <w:t xml:space="preserve"> </w:t>
        </w:r>
      </w:ins>
      <w:r w:rsidRPr="00420121">
        <w:t>μ</w:t>
      </w:r>
      <w:r>
        <w:t xml:space="preserve">F for a </w:t>
      </w:r>
      <w:del w:id="5874" w:author="Ng, Thomas1" w:date="2018-09-10T13:18:00Z">
        <w:r w:rsidDel="009666FE">
          <w:delText>Large Form-Factor</w:delText>
        </w:r>
      </w:del>
      <w:ins w:id="5875"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56425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5876" w:name="_Toc502738009"/>
      <w:bookmarkStart w:id="5877" w:name="_Toc53012185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5876"/>
      <w:bookmarkEnd w:id="5877"/>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5878" w:author="Ng, Thomas1" w:date="2018-10-01T12:34:00Z">
        <w:r w:rsidR="008316A4" w:rsidDel="006E49C2">
          <w:delText xml:space="preserve">system </w:delText>
        </w:r>
      </w:del>
      <w:r w:rsidR="008316A4">
        <w:t>operating system</w:t>
      </w:r>
      <w:r w:rsidR="003D1568">
        <w:t xml:space="preserve"> and </w:t>
      </w:r>
      <w:ins w:id="5879"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5880"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5881" w:author="Ng, Thomas1" w:date="2018-09-10T12:35:00Z">
        <w:r w:rsidR="00B12298">
          <w:t xml:space="preserve"> </w:t>
        </w:r>
      </w:ins>
      <w:r w:rsidR="002E6AC8">
        <w:t xml:space="preserve">swap controllers </w:t>
      </w:r>
      <w:del w:id="5882" w:author="Ng, Thomas1" w:date="2018-10-01T12:35:00Z">
        <w:r w:rsidR="002E6AC8" w:rsidDel="006E49C2">
          <w:delText xml:space="preserve">help </w:delText>
        </w:r>
      </w:del>
      <w:ins w:id="5883" w:author="Ng, Thomas1" w:date="2018-10-01T12:35:00Z">
        <w:r w:rsidR="006E49C2">
          <w:t xml:space="preserve">limit </w:t>
        </w:r>
      </w:ins>
      <w:del w:id="5884" w:author="Ng, Thomas1" w:date="2018-10-01T12:35:00Z">
        <w:r w:rsidR="002E6AC8" w:rsidDel="006E49C2">
          <w:delText xml:space="preserve">with </w:delText>
        </w:r>
      </w:del>
      <w:ins w:id="5885" w:author="Ng, Thomas1" w:date="2018-10-01T12:35:00Z">
        <w:r w:rsidR="006E49C2">
          <w:t xml:space="preserve">the </w:t>
        </w:r>
      </w:ins>
      <w:r w:rsidR="002E6AC8">
        <w:t xml:space="preserve">in-rush current </w:t>
      </w:r>
      <w:del w:id="5886" w:author="Ng, Thomas1" w:date="2018-10-01T12:35:00Z">
        <w:r w:rsidR="001D1CFE" w:rsidDel="006E49C2">
          <w:delText xml:space="preserve">limiting </w:delText>
        </w:r>
      </w:del>
      <w:r w:rsidR="001D1CFE">
        <w:t xml:space="preserve">while also providing </w:t>
      </w:r>
      <w:r w:rsidR="002E6AC8">
        <w:t>overcurrent</w:t>
      </w:r>
      <w:del w:id="5887"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56425C">
        <w:t>3.5.3</w:t>
      </w:r>
      <w:r w:rsidR="00A8572D">
        <w:fldChar w:fldCharType="end"/>
      </w:r>
      <w:r>
        <w:t xml:space="preserve">, a card is present in the system when the encoded value is not 0b1111. The PRSNTB[3:0]# </w:t>
      </w:r>
      <w:r w:rsidR="006A7A93">
        <w:t xml:space="preserve">may </w:t>
      </w:r>
      <w:r>
        <w:t>be AND’ed together and connected to the hot</w:t>
      </w:r>
      <w:ins w:id="5888"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56425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56425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5889" w:name="_Toc503257204"/>
      <w:bookmarkStart w:id="5890" w:name="_Ref504398498"/>
      <w:bookmarkStart w:id="5891" w:name="_Ref500496805"/>
      <w:bookmarkStart w:id="5892" w:name="_Ref500496952"/>
      <w:r>
        <w:br w:type="page"/>
      </w:r>
    </w:p>
    <w:p w14:paraId="63CF6FE1" w14:textId="40B4B17D" w:rsidR="00D90A7C" w:rsidRDefault="00D90A7C" w:rsidP="002C4BE2">
      <w:pPr>
        <w:pStyle w:val="Heading2"/>
      </w:pPr>
      <w:bookmarkStart w:id="5893" w:name="_Ref515885400"/>
      <w:bookmarkStart w:id="5894" w:name="_Toc530121858"/>
      <w:r>
        <w:lastRenderedPageBreak/>
        <w:t>Power Sequence Timing Requirements</w:t>
      </w:r>
      <w:bookmarkEnd w:id="5889"/>
      <w:bookmarkEnd w:id="5890"/>
      <w:bookmarkEnd w:id="5893"/>
      <w:bookmarkEnd w:id="5894"/>
    </w:p>
    <w:bookmarkEnd w:id="5891"/>
    <w:bookmarkEnd w:id="5892"/>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5895"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5896" w:author="Ng, Thomas1" w:date="2018-11-16T10:05:00Z">
        <w:r w:rsidR="0056425C">
          <w:t>3.4.6</w:t>
        </w:r>
      </w:ins>
      <w:del w:id="5897" w:author="Ng, Thomas1" w:date="2018-11-16T08:55:00Z">
        <w:r w:rsidR="00A063EC" w:rsidDel="001E5E50">
          <w:delText>3.4.6</w:delText>
        </w:r>
      </w:del>
      <w:r w:rsidR="007D17A7">
        <w:fldChar w:fldCharType="end"/>
      </w:r>
      <w:r w:rsidR="00316656">
        <w:t xml:space="preserve"> </w:t>
      </w:r>
      <w:r w:rsidR="00FD6BE2">
        <w:t>for the NIC_PWR_GOOD definition.</w:t>
      </w:r>
      <w:r w:rsidR="005D78FC">
        <w:t xml:space="preserve"> Refer to DMTF DSP0222 for details on the NC-SI </w:t>
      </w:r>
      <w:ins w:id="5898"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2F50A2">
      <w:pPr>
        <w:pStyle w:val="Caption"/>
      </w:pPr>
      <w:bookmarkStart w:id="5899" w:name="_Ref504036946"/>
      <w:bookmarkStart w:id="5900" w:name="_Toc500230269"/>
      <w:bookmarkStart w:id="5901" w:name="_Toc530122034"/>
      <w:r>
        <w:t xml:space="preserve">Figure </w:t>
      </w:r>
      <w:r>
        <w:fldChar w:fldCharType="begin"/>
      </w:r>
      <w:r>
        <w:instrText xml:space="preserve"> SEQ Figure \* ARABIC </w:instrText>
      </w:r>
      <w:r>
        <w:fldChar w:fldCharType="separate"/>
      </w:r>
      <w:ins w:id="5902" w:author="Ng, Thomas1" w:date="2018-11-16T10:05:00Z">
        <w:r w:rsidR="0056425C">
          <w:t>102</w:t>
        </w:r>
      </w:ins>
      <w:del w:id="5903" w:author="Ng, Thomas1" w:date="2018-11-16T08:55:00Z">
        <w:r w:rsidR="00A063EC" w:rsidDel="001E5E50">
          <w:delText>94</w:delText>
        </w:r>
      </w:del>
      <w:r>
        <w:fldChar w:fldCharType="end"/>
      </w:r>
      <w:bookmarkEnd w:id="5899"/>
      <w:r>
        <w:t xml:space="preserve">: </w:t>
      </w:r>
      <w:commentRangeStart w:id="5904"/>
      <w:r>
        <w:t>Power</w:t>
      </w:r>
      <w:commentRangeEnd w:id="5904"/>
      <w:r w:rsidR="00A52709">
        <w:rPr>
          <w:rStyle w:val="CommentReference"/>
          <w:bCs w:val="0"/>
          <w:noProof w:val="0"/>
          <w:color w:val="auto"/>
        </w:rPr>
        <w:commentReference w:id="5904"/>
      </w:r>
      <w:r w:rsidR="00D90A7C">
        <w:t>-Up</w:t>
      </w:r>
      <w:r>
        <w:t xml:space="preserve"> Sequencing</w:t>
      </w:r>
      <w:bookmarkEnd w:id="5900"/>
      <w:bookmarkEnd w:id="5901"/>
    </w:p>
    <w:p w14:paraId="6B134CED" w14:textId="71D8A0B9" w:rsidR="00E44452" w:rsidRDefault="00E60E5C" w:rsidP="005D78FC">
      <w:pPr>
        <w:ind w:left="0"/>
        <w:jc w:val="center"/>
      </w:pPr>
      <w:commentRangeStart w:id="5905"/>
      <w:ins w:id="5906" w:author="Ng, Thomas1" w:date="2018-10-17T10:44:00Z">
        <w:r w:rsidRPr="00E60E5C">
          <w:rPr>
            <w:noProof/>
            <w:lang w:eastAsia="en-US"/>
          </w:rPr>
          <w:lastRenderedPageBreak/>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ins>
      <w:del w:id="5907" w:author="Ng, Thomas1" w:date="2018-09-19T14:29:00Z">
        <w:r w:rsidR="00BD1BB5" w:rsidRPr="00BD1BB5" w:rsidDel="0086687A">
          <w:rPr>
            <w:noProof/>
            <w:lang w:eastAsia="en-US"/>
          </w:rPr>
          <w:lastRenderedPageBreak/>
          <w:drawing>
            <wp:inline distT="0" distB="0" distL="0" distR="0" wp14:anchorId="79F42563" wp14:editId="1E9AD2BE">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5905"/>
      <w:r w:rsidR="007D2FA7">
        <w:rPr>
          <w:rStyle w:val="CommentReference"/>
        </w:rPr>
        <w:commentReference w:id="5905"/>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2F50A2">
      <w:pPr>
        <w:pStyle w:val="Caption"/>
      </w:pPr>
      <w:bookmarkStart w:id="5908" w:name="_Ref504571294"/>
      <w:bookmarkStart w:id="5909" w:name="_Toc530122035"/>
      <w:r>
        <w:t xml:space="preserve">Figure </w:t>
      </w:r>
      <w:r>
        <w:fldChar w:fldCharType="begin"/>
      </w:r>
      <w:r>
        <w:instrText xml:space="preserve"> SEQ Figure \* ARABIC </w:instrText>
      </w:r>
      <w:r>
        <w:fldChar w:fldCharType="separate"/>
      </w:r>
      <w:ins w:id="5910" w:author="Ng, Thomas1" w:date="2018-11-16T10:05:00Z">
        <w:r w:rsidR="0056425C">
          <w:t>103</w:t>
        </w:r>
      </w:ins>
      <w:del w:id="5911" w:author="Ng, Thomas1" w:date="2018-11-16T08:55:00Z">
        <w:r w:rsidR="00A063EC" w:rsidDel="001E5E50">
          <w:delText>95</w:delText>
        </w:r>
      </w:del>
      <w:r>
        <w:fldChar w:fldCharType="end"/>
      </w:r>
      <w:bookmarkEnd w:id="5908"/>
      <w:r>
        <w:t xml:space="preserve">: Power-Down </w:t>
      </w:r>
      <w:commentRangeStart w:id="5912"/>
      <w:r>
        <w:t>Sequencing</w:t>
      </w:r>
      <w:commentRangeEnd w:id="5912"/>
      <w:r w:rsidR="00A52709">
        <w:rPr>
          <w:rStyle w:val="CommentReference"/>
          <w:bCs w:val="0"/>
          <w:noProof w:val="0"/>
          <w:color w:val="auto"/>
        </w:rPr>
        <w:commentReference w:id="5912"/>
      </w:r>
      <w:bookmarkEnd w:id="5909"/>
    </w:p>
    <w:p w14:paraId="40E50A5B" w14:textId="1E99B064" w:rsidR="00D90A7C" w:rsidRDefault="008040D4" w:rsidP="005D78FC">
      <w:pPr>
        <w:ind w:left="0"/>
        <w:jc w:val="center"/>
      </w:pPr>
      <w:ins w:id="5913" w:author="Ng, Thomas1" w:date="2018-10-30T08:54:00Z">
        <w:r w:rsidRPr="008040D4">
          <w:rPr>
            <w:noProof/>
            <w:lang w:eastAsia="en-US"/>
          </w:rPr>
          <w:lastRenderedPageBreak/>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ins>
      <w:del w:id="5914" w:author="Ng, Thomas1" w:date="2018-09-19T14:31:00Z">
        <w:r w:rsidR="002E7CF2" w:rsidRPr="002E7CF2" w:rsidDel="0086687A">
          <w:rPr>
            <w:noProof/>
            <w:lang w:eastAsia="en-US"/>
          </w:rPr>
          <w:lastRenderedPageBreak/>
          <w:drawing>
            <wp:inline distT="0" distB="0" distL="0" distR="0" wp14:anchorId="07745CA4" wp14:editId="0910B94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2F50A2">
      <w:pPr>
        <w:pStyle w:val="Caption"/>
      </w:pPr>
      <w:bookmarkStart w:id="5915" w:name="_Toc530122102"/>
      <w:r>
        <w:t xml:space="preserve">Table </w:t>
      </w:r>
      <w:r>
        <w:fldChar w:fldCharType="begin"/>
      </w:r>
      <w:r>
        <w:instrText xml:space="preserve"> SEQ Table \* ARABIC </w:instrText>
      </w:r>
      <w:r>
        <w:fldChar w:fldCharType="separate"/>
      </w:r>
      <w:ins w:id="5916" w:author="Ng, Thomas1" w:date="2018-11-16T10:05:00Z">
        <w:r w:rsidR="0056425C">
          <w:t>39</w:t>
        </w:r>
      </w:ins>
      <w:del w:id="5917" w:author="Ng, Thomas1" w:date="2018-11-16T08:55:00Z">
        <w:r w:rsidR="0070233A" w:rsidDel="001E5E50">
          <w:delText>45</w:delText>
        </w:r>
      </w:del>
      <w:r>
        <w:fldChar w:fldCharType="end"/>
      </w:r>
      <w:r>
        <w:t>: Power Sequencing Parameters</w:t>
      </w:r>
      <w:bookmarkEnd w:id="591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5918" w:author="Ng, Thomas1" w:date="2018-09-10T12:36:00Z">
              <w:r w:rsidR="00B12298">
                <w:t>-</w:t>
              </w:r>
            </w:ins>
            <w:del w:id="5919" w:author="Ng, Thomas1" w:date="2018-09-10T12:36:00Z">
              <w:r w:rsidDel="00B12298">
                <w:delText xml:space="preserve"> </w:delText>
              </w:r>
            </w:del>
            <w:r>
              <w:t xml:space="preserve">based implementations. For non-hot swap applications, the +3.3V_EDGE and +12V_EDGE ramp is system dependent. </w:t>
            </w:r>
          </w:p>
        </w:tc>
      </w:tr>
      <w:tr w:rsidR="0083038C" w14:paraId="675833CC" w14:textId="77777777" w:rsidTr="00047CED">
        <w:trPr>
          <w:trHeight w:val="161"/>
          <w:ins w:id="5920" w:author="Ng, Thomas1" w:date="2018-10-19T08:29:00Z"/>
        </w:trPr>
        <w:tc>
          <w:tcPr>
            <w:tcW w:w="1350" w:type="dxa"/>
          </w:tcPr>
          <w:p w14:paraId="3C28D588" w14:textId="6195C728" w:rsidR="0083038C" w:rsidRDefault="0083038C" w:rsidP="0083038C">
            <w:pPr>
              <w:ind w:left="0"/>
              <w:rPr>
                <w:ins w:id="5921" w:author="Ng, Thomas1" w:date="2018-10-19T08:29:00Z"/>
              </w:rPr>
            </w:pPr>
            <w:ins w:id="5922" w:author="Ng, Thomas1" w:date="2018-10-19T08:29:00Z">
              <w:r>
                <w:t>T</w:t>
              </w:r>
            </w:ins>
            <w:ins w:id="5923" w:author="Ng, Thomas1" w:date="2018-10-19T08:30:00Z">
              <w:r w:rsidRPr="0083038C">
                <w:rPr>
                  <w:vertAlign w:val="subscript"/>
                </w:rPr>
                <w:t>SCAN_RDY</w:t>
              </w:r>
            </w:ins>
          </w:p>
        </w:tc>
        <w:tc>
          <w:tcPr>
            <w:tcW w:w="810" w:type="dxa"/>
          </w:tcPr>
          <w:p w14:paraId="059485B2" w14:textId="4A06222C" w:rsidR="0083038C" w:rsidRDefault="0083038C" w:rsidP="008504D8">
            <w:pPr>
              <w:ind w:left="0"/>
              <w:rPr>
                <w:ins w:id="5924" w:author="Ng, Thomas1" w:date="2018-10-19T08:29:00Z"/>
              </w:rPr>
            </w:pPr>
            <w:ins w:id="5925" w:author="Ng, Thomas1" w:date="2018-10-19T08:30:00Z">
              <w:r>
                <w:t>1</w:t>
              </w:r>
            </w:ins>
          </w:p>
        </w:tc>
        <w:tc>
          <w:tcPr>
            <w:tcW w:w="810" w:type="dxa"/>
          </w:tcPr>
          <w:p w14:paraId="2DD9B57D" w14:textId="5A79330A" w:rsidR="0083038C" w:rsidRDefault="0083038C" w:rsidP="008504D8">
            <w:pPr>
              <w:ind w:left="0"/>
              <w:rPr>
                <w:ins w:id="5926" w:author="Ng, Thomas1" w:date="2018-10-19T08:29:00Z"/>
              </w:rPr>
            </w:pPr>
            <w:ins w:id="5927" w:author="Ng, Thomas1" w:date="2018-10-19T08:31:00Z">
              <w:r>
                <w:t>m</w:t>
              </w:r>
            </w:ins>
            <w:ins w:id="5928" w:author="Ng, Thomas1" w:date="2018-10-19T08:30:00Z">
              <w:r>
                <w:t>s</w:t>
              </w:r>
            </w:ins>
          </w:p>
        </w:tc>
        <w:tc>
          <w:tcPr>
            <w:tcW w:w="6385" w:type="dxa"/>
          </w:tcPr>
          <w:p w14:paraId="14143C41" w14:textId="75733944" w:rsidR="0083038C" w:rsidRDefault="0083038C" w:rsidP="008D1553">
            <w:pPr>
              <w:ind w:left="0"/>
              <w:rPr>
                <w:ins w:id="5929" w:author="Ng, Thomas1" w:date="2018-10-19T08:29:00Z"/>
              </w:rPr>
            </w:pPr>
            <w:ins w:id="5930" w:author="Ng, Thomas1" w:date="2018-10-19T08:30:00Z">
              <w:r>
                <w:t xml:space="preserve">Minimum time required between +3.3V_EDGE stable </w:t>
              </w:r>
            </w:ins>
            <w:ins w:id="5931" w:author="Ng, Thomas1" w:date="2018-10-19T08:31:00Z">
              <w:r>
                <w:t xml:space="preserve">to the first scan chain data </w:t>
              </w:r>
            </w:ins>
            <w:ins w:id="5932" w:author="Ng, Thomas1" w:date="2018-10-19T08:34:00Z">
              <w:r w:rsidR="008D1553">
                <w:t xml:space="preserve">valid </w:t>
              </w:r>
            </w:ins>
            <w:ins w:id="5933" w:author="Ng, Thomas1" w:date="2018-10-19T08:31:00Z">
              <w:r>
                <w:t>read.</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5934" w:author="Ng, Thomas1" w:date="2018-09-11T08:44:00Z">
              <w:r w:rsidR="00DB01C1">
                <w:t xml:space="preserve">and </w:t>
              </w:r>
            </w:ins>
            <w:del w:id="5935"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5936" w:author="Ng, Thomas1" w:date="2018-09-11T08:44:00Z">
              <w:r w:rsidR="00DB01C1">
                <w:t>and</w:t>
              </w:r>
            </w:ins>
            <w:del w:id="5937"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5938" w:author="Ng, Thomas1" w:date="2018-09-26T08:46:00Z"/>
        </w:trPr>
        <w:tc>
          <w:tcPr>
            <w:tcW w:w="1350" w:type="dxa"/>
          </w:tcPr>
          <w:p w14:paraId="4EE683D1" w14:textId="3C20090F" w:rsidR="00F95D30" w:rsidRDefault="00F95D30" w:rsidP="008504D8">
            <w:pPr>
              <w:ind w:left="0"/>
              <w:rPr>
                <w:ins w:id="5939" w:author="Ng, Thomas1" w:date="2018-09-26T08:46:00Z"/>
              </w:rPr>
            </w:pPr>
            <w:ins w:id="5940" w:author="Ng, Thomas1" w:date="2018-09-26T08:46:00Z">
              <w:r>
                <w:t>T4</w:t>
              </w:r>
            </w:ins>
          </w:p>
        </w:tc>
        <w:tc>
          <w:tcPr>
            <w:tcW w:w="810" w:type="dxa"/>
          </w:tcPr>
          <w:p w14:paraId="7C5BD44B" w14:textId="34085C91" w:rsidR="00F95D30" w:rsidRDefault="00F95D30" w:rsidP="00B964FC">
            <w:pPr>
              <w:ind w:left="0"/>
              <w:rPr>
                <w:ins w:id="5941" w:author="Ng, Thomas1" w:date="2018-09-26T08:46:00Z"/>
              </w:rPr>
            </w:pPr>
            <w:ins w:id="5942" w:author="Ng, Thomas1" w:date="2018-09-26T08:46:00Z">
              <w:r>
                <w:t>2</w:t>
              </w:r>
            </w:ins>
          </w:p>
        </w:tc>
        <w:tc>
          <w:tcPr>
            <w:tcW w:w="810" w:type="dxa"/>
          </w:tcPr>
          <w:p w14:paraId="69EC4C9C" w14:textId="3FD3F188" w:rsidR="00F95D30" w:rsidRDefault="00F95D30" w:rsidP="008504D8">
            <w:pPr>
              <w:ind w:left="0"/>
              <w:rPr>
                <w:ins w:id="5943" w:author="Ng, Thomas1" w:date="2018-09-26T08:46:00Z"/>
              </w:rPr>
            </w:pPr>
            <w:ins w:id="5944" w:author="Ng, Thomas1" w:date="2018-09-26T08:46:00Z">
              <w:r>
                <w:t>s</w:t>
              </w:r>
            </w:ins>
          </w:p>
        </w:tc>
        <w:tc>
          <w:tcPr>
            <w:tcW w:w="6385" w:type="dxa"/>
          </w:tcPr>
          <w:p w14:paraId="435E9C71" w14:textId="77777777" w:rsidR="00F95D30" w:rsidRDefault="00F95D30" w:rsidP="00F95D30">
            <w:pPr>
              <w:ind w:left="0"/>
              <w:rPr>
                <w:ins w:id="5945" w:author="Ng, Thomas1" w:date="2018-09-26T08:50:00Z"/>
              </w:rPr>
            </w:pPr>
            <w:ins w:id="5946" w:author="Ng, Thomas1" w:date="2018-09-26T08:46:00Z">
              <w:r>
                <w:t xml:space="preserve">Maximum time interval from when the </w:t>
              </w:r>
            </w:ins>
            <w:ins w:id="5947" w:author="Ng, Thomas1" w:date="2018-09-26T08:47:00Z">
              <w:r>
                <w:t xml:space="preserve">network controller </w:t>
              </w:r>
            </w:ins>
            <w:ins w:id="5948" w:author="Ng, Thomas1" w:date="2018-09-26T08:46:00Z">
              <w:r>
                <w:t xml:space="preserve">NC-SI over RBT interface </w:t>
              </w:r>
            </w:ins>
            <w:ins w:id="5949" w:author="Ng, Thomas1" w:date="2018-09-26T08:49:00Z">
              <w:r>
                <w:t xml:space="preserve">is </w:t>
              </w:r>
            </w:ins>
            <w:ins w:id="5950" w:author="Ng, Thomas1" w:date="2018-09-26T08:47:00Z">
              <w:r>
                <w:t>able to respond to commands</w:t>
              </w:r>
            </w:ins>
            <w:ins w:id="5951" w:author="Ng, Thomas1" w:date="2018-09-26T08:49:00Z">
              <w:r>
                <w:t xml:space="preserve">. </w:t>
              </w:r>
            </w:ins>
          </w:p>
          <w:p w14:paraId="008A3E82" w14:textId="77777777" w:rsidR="00F95D30" w:rsidRDefault="00F95D30" w:rsidP="00F95D30">
            <w:pPr>
              <w:ind w:left="0"/>
              <w:rPr>
                <w:ins w:id="5952" w:author="Ng, Thomas1" w:date="2018-09-26T08:50:00Z"/>
              </w:rPr>
            </w:pPr>
          </w:p>
          <w:p w14:paraId="2943F72E" w14:textId="1FA46382" w:rsidR="00F95D30" w:rsidRDefault="00F95D30" w:rsidP="00F95D30">
            <w:pPr>
              <w:ind w:left="0"/>
              <w:rPr>
                <w:ins w:id="5953" w:author="Ng, Thomas1" w:date="2018-09-26T08:46:00Z"/>
              </w:rPr>
            </w:pPr>
            <w:ins w:id="5954" w:author="Ng, Thomas1" w:date="2018-09-26T08:47:00Z">
              <w:r>
                <w:t>The parameter T4 is defined in the DSP0222 specification</w:t>
              </w:r>
            </w:ins>
            <w:ins w:id="5955" w:author="Ng, Thomas1" w:date="2018-09-26T08:49:00Z">
              <w:r>
                <w:t xml:space="preserve"> and is measured from when V</w:t>
              </w:r>
              <w:r w:rsidRPr="00F95D30">
                <w:rPr>
                  <w:vertAlign w:val="subscript"/>
                </w:rPr>
                <w:t>REF</w:t>
              </w:r>
              <w:r>
                <w:t xml:space="preserve"> becomes available</w:t>
              </w:r>
            </w:ins>
            <w:ins w:id="5956" w:author="Ng, Thomas1" w:date="2018-09-26T08:47:00Z">
              <w:r>
                <w:t>.</w:t>
              </w:r>
            </w:ins>
            <w:ins w:id="5957" w:author="Ng, Thomas1" w:date="2018-09-26T08:46:00Z">
              <w:r>
                <w:t xml:space="preserve"> </w:t>
              </w:r>
            </w:ins>
            <w:ins w:id="5958"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5959"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ins w:id="5960" w:author="Ng, Thomas1" w:date="2018-10-29T13:17:00Z"/>
        </w:trPr>
        <w:tc>
          <w:tcPr>
            <w:tcW w:w="1350" w:type="dxa"/>
          </w:tcPr>
          <w:p w14:paraId="6994D921" w14:textId="35BC4BD9" w:rsidR="00C96F39" w:rsidRDefault="00C96F39" w:rsidP="008504D8">
            <w:pPr>
              <w:ind w:left="0"/>
              <w:rPr>
                <w:ins w:id="5961" w:author="Ng, Thomas1" w:date="2018-10-29T13:17:00Z"/>
              </w:rPr>
            </w:pPr>
            <w:ins w:id="5962" w:author="Ng, Thomas1" w:date="2018-10-29T13:17:00Z">
              <w:r>
                <w:t>T</w:t>
              </w:r>
              <w:r w:rsidRPr="00C96F39">
                <w:rPr>
                  <w:vertAlign w:val="subscript"/>
                </w:rPr>
                <w:t>CYCLE</w:t>
              </w:r>
            </w:ins>
            <w:ins w:id="5963" w:author="Ng, Thomas1" w:date="2018-10-29T13:19:00Z">
              <w:r>
                <w:rPr>
                  <w:vertAlign w:val="subscript"/>
                </w:rPr>
                <w:t>_SFF</w:t>
              </w:r>
            </w:ins>
          </w:p>
        </w:tc>
        <w:tc>
          <w:tcPr>
            <w:tcW w:w="810" w:type="dxa"/>
          </w:tcPr>
          <w:p w14:paraId="0E5AA853" w14:textId="47980C65" w:rsidR="00C96F39" w:rsidRDefault="00C96F39" w:rsidP="008504D8">
            <w:pPr>
              <w:ind w:left="0"/>
              <w:rPr>
                <w:ins w:id="5964" w:author="Ng, Thomas1" w:date="2018-10-29T13:17:00Z"/>
              </w:rPr>
            </w:pPr>
            <w:ins w:id="5965" w:author="Ng, Thomas1" w:date="2018-10-29T13:17:00Z">
              <w:r>
                <w:t>30</w:t>
              </w:r>
            </w:ins>
          </w:p>
        </w:tc>
        <w:tc>
          <w:tcPr>
            <w:tcW w:w="810" w:type="dxa"/>
          </w:tcPr>
          <w:p w14:paraId="46F829C1" w14:textId="2F20571C" w:rsidR="00C96F39" w:rsidRDefault="00C96F39" w:rsidP="008504D8">
            <w:pPr>
              <w:ind w:left="0"/>
              <w:rPr>
                <w:ins w:id="5966" w:author="Ng, Thomas1" w:date="2018-10-29T13:17:00Z"/>
              </w:rPr>
            </w:pPr>
            <w:ins w:id="5967" w:author="Ng, Thomas1" w:date="2018-10-29T13:17:00Z">
              <w:r>
                <w:t>ms</w:t>
              </w:r>
            </w:ins>
          </w:p>
        </w:tc>
        <w:tc>
          <w:tcPr>
            <w:tcW w:w="6385" w:type="dxa"/>
          </w:tcPr>
          <w:p w14:paraId="3966B465" w14:textId="16A35FBD" w:rsidR="00C96F39" w:rsidRDefault="00C96F39" w:rsidP="00C96F39">
            <w:pPr>
              <w:ind w:left="0"/>
              <w:rPr>
                <w:ins w:id="5968" w:author="Ng, Thomas1" w:date="2018-10-29T13:17:00Z"/>
              </w:rPr>
            </w:pPr>
            <w:ins w:id="5969" w:author="Ng, Thomas1" w:date="2018-10-29T13:17:00Z">
              <w:r>
                <w:t xml:space="preserve">Minimum time between </w:t>
              </w:r>
            </w:ins>
            <w:ins w:id="5970" w:author="Ng, Thomas1" w:date="2018-10-29T13:18:00Z">
              <w:r>
                <w:t>AUX_PWR_EN deassertion to AUX_PWR_EN reassertion</w:t>
              </w:r>
            </w:ins>
            <w:ins w:id="5971" w:author="Ng, Thomas1" w:date="2018-10-29T13:19:00Z">
              <w:r>
                <w:t xml:space="preserve"> for SFF cards</w:t>
              </w:r>
            </w:ins>
            <w:ins w:id="5972" w:author="Ng, Thomas1" w:date="2018-10-29T13:18:00Z">
              <w:r>
                <w:t>. Delay time allows for OCP NIC 3.0 card capacitors to discharge and prevent reapplying power into a pre-biased condition.</w:t>
              </w:r>
            </w:ins>
          </w:p>
        </w:tc>
      </w:tr>
      <w:tr w:rsidR="00C96F39" w14:paraId="49916466" w14:textId="77777777" w:rsidTr="00047CED">
        <w:trPr>
          <w:trHeight w:val="161"/>
          <w:ins w:id="5973" w:author="Ng, Thomas1" w:date="2018-10-29T13:19:00Z"/>
        </w:trPr>
        <w:tc>
          <w:tcPr>
            <w:tcW w:w="1350" w:type="dxa"/>
          </w:tcPr>
          <w:p w14:paraId="37F30A47" w14:textId="7BF423E4" w:rsidR="00C96F39" w:rsidRDefault="00C96F39" w:rsidP="008504D8">
            <w:pPr>
              <w:ind w:left="0"/>
              <w:rPr>
                <w:ins w:id="5974" w:author="Ng, Thomas1" w:date="2018-10-29T13:19:00Z"/>
              </w:rPr>
            </w:pPr>
            <w:ins w:id="5975" w:author="Ng, Thomas1" w:date="2018-10-29T13:19:00Z">
              <w:r>
                <w:t>T</w:t>
              </w:r>
              <w:r w:rsidRPr="00C96F39">
                <w:rPr>
                  <w:vertAlign w:val="subscript"/>
                </w:rPr>
                <w:t>CYCLE_LFF</w:t>
              </w:r>
            </w:ins>
          </w:p>
        </w:tc>
        <w:tc>
          <w:tcPr>
            <w:tcW w:w="810" w:type="dxa"/>
          </w:tcPr>
          <w:p w14:paraId="01DE1B11" w14:textId="6011D5AA" w:rsidR="00C96F39" w:rsidRDefault="00C96F39" w:rsidP="008504D8">
            <w:pPr>
              <w:ind w:left="0"/>
              <w:rPr>
                <w:ins w:id="5976" w:author="Ng, Thomas1" w:date="2018-10-29T13:19:00Z"/>
              </w:rPr>
            </w:pPr>
            <w:ins w:id="5977" w:author="Ng, Thomas1" w:date="2018-10-29T13:19:00Z">
              <w:r>
                <w:t>60</w:t>
              </w:r>
            </w:ins>
          </w:p>
        </w:tc>
        <w:tc>
          <w:tcPr>
            <w:tcW w:w="810" w:type="dxa"/>
          </w:tcPr>
          <w:p w14:paraId="40C1036A" w14:textId="273ED412" w:rsidR="00C96F39" w:rsidRDefault="00C96F39" w:rsidP="008504D8">
            <w:pPr>
              <w:ind w:left="0"/>
              <w:rPr>
                <w:ins w:id="5978" w:author="Ng, Thomas1" w:date="2018-10-29T13:19:00Z"/>
              </w:rPr>
            </w:pPr>
            <w:ins w:id="5979" w:author="Ng, Thomas1" w:date="2018-10-29T13:19:00Z">
              <w:r>
                <w:t>ms</w:t>
              </w:r>
            </w:ins>
          </w:p>
        </w:tc>
        <w:tc>
          <w:tcPr>
            <w:tcW w:w="6385" w:type="dxa"/>
          </w:tcPr>
          <w:p w14:paraId="47ACC1BE" w14:textId="436CD5EC" w:rsidR="00C96F39" w:rsidRDefault="00C96F39" w:rsidP="00C96F39">
            <w:pPr>
              <w:ind w:left="0"/>
              <w:rPr>
                <w:ins w:id="5980" w:author="Ng, Thomas1" w:date="2018-10-29T13:19:00Z"/>
              </w:rPr>
            </w:pPr>
            <w:ins w:id="5981" w:author="Ng, Thomas1" w:date="2018-10-29T13:19:00Z">
              <w:r>
                <w:t>Minimum time between AUX_PWR_EN deassertion to AUX_PWR_EN reassertion for LFF cards. Delay time allows for OCP NIC 3.0 card capacitors to discharge and prevent reapplying power into a pre-biased condition.</w:t>
              </w:r>
            </w:ins>
          </w:p>
        </w:tc>
      </w:tr>
    </w:tbl>
    <w:p w14:paraId="6CDBABAC" w14:textId="77777777" w:rsidR="00F177A1" w:rsidRDefault="00F177A1" w:rsidP="006310A7">
      <w:pPr>
        <w:rPr>
          <w:ins w:id="5982" w:author="Ng, Thomas1" w:date="2018-10-30T08:54:00Z"/>
        </w:rPr>
      </w:pPr>
      <w:bookmarkStart w:id="5983" w:name="_Toc499633657"/>
      <w:bookmarkStart w:id="5984" w:name="_Toc496624262"/>
      <w:bookmarkStart w:id="5985" w:name="_Toc496795303"/>
      <w:bookmarkStart w:id="5986" w:name="_Toc496795370"/>
      <w:bookmarkStart w:id="5987" w:name="_Toc499036908"/>
      <w:bookmarkStart w:id="5988" w:name="_Toc499633658"/>
      <w:bookmarkEnd w:id="5983"/>
      <w:bookmarkEnd w:id="5984"/>
      <w:bookmarkEnd w:id="5985"/>
      <w:bookmarkEnd w:id="5986"/>
      <w:bookmarkEnd w:id="5987"/>
      <w:bookmarkEnd w:id="5988"/>
    </w:p>
    <w:p w14:paraId="4255E8C2" w14:textId="77777777" w:rsidR="00F177A1" w:rsidRDefault="00F177A1" w:rsidP="006310A7">
      <w:pPr>
        <w:rPr>
          <w:ins w:id="5989" w:author="Ng, Thomas1" w:date="2018-10-30T08:54:00Z"/>
        </w:rPr>
      </w:pPr>
    </w:p>
    <w:p w14:paraId="74CF3D4E" w14:textId="77777777" w:rsidR="00F177A1" w:rsidRDefault="00F177A1" w:rsidP="006310A7">
      <w:pPr>
        <w:rPr>
          <w:ins w:id="5990" w:author="Ng, Thomas1" w:date="2018-10-30T08:54:00Z"/>
        </w:rPr>
      </w:pPr>
    </w:p>
    <w:p w14:paraId="4168824F" w14:textId="77777777" w:rsidR="006310A7" w:rsidRDefault="006310A7">
      <w:pPr>
        <w:spacing w:after="200" w:line="276" w:lineRule="auto"/>
        <w:ind w:left="0"/>
        <w:rPr>
          <w:ins w:id="5991" w:author="Ng, Thomas1" w:date="2018-10-30T08:54:00Z"/>
          <w:rFonts w:eastAsiaTheme="majorEastAsia" w:cstheme="majorBidi"/>
          <w:b/>
          <w:bCs/>
          <w:color w:val="365F91" w:themeColor="accent1" w:themeShade="BF"/>
          <w:sz w:val="26"/>
          <w:szCs w:val="26"/>
        </w:rPr>
      </w:pPr>
      <w:ins w:id="5992" w:author="Ng, Thomas1" w:date="2018-10-30T08:54:00Z">
        <w:r>
          <w:br w:type="page"/>
        </w:r>
      </w:ins>
    </w:p>
    <w:p w14:paraId="0459BF34" w14:textId="6FCDB368" w:rsidR="00721B58" w:rsidRDefault="00D01E9D" w:rsidP="002C4BE2">
      <w:pPr>
        <w:pStyle w:val="Heading2"/>
      </w:pPr>
      <w:bookmarkStart w:id="5993" w:name="_Toc530121859"/>
      <w:r>
        <w:lastRenderedPageBreak/>
        <w:t xml:space="preserve">Digital I/O </w:t>
      </w:r>
      <w:r w:rsidR="003423DB">
        <w:t>S</w:t>
      </w:r>
      <w:r w:rsidR="00721B58">
        <w:t>pecifications</w:t>
      </w:r>
      <w:bookmarkEnd w:id="5993"/>
    </w:p>
    <w:p w14:paraId="721D9144" w14:textId="4991A572" w:rsidR="003423DB" w:rsidRDefault="00D01E9D" w:rsidP="00D01E9D">
      <w:pPr>
        <w:ind w:left="0"/>
      </w:pPr>
      <w:r>
        <w:t>All digital I/O pins on the connector bound</w:t>
      </w:r>
      <w:r w:rsidR="003423DB">
        <w:t>ary are +3.3</w:t>
      </w:r>
      <w:ins w:id="5994"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5995" w:author="Ng, Thomas1" w:date="2018-11-16T10:05:00Z">
        <w:r w:rsidR="0056425C">
          <w:t xml:space="preserve">Table </w:t>
        </w:r>
        <w:r w:rsidR="0056425C">
          <w:rPr>
            <w:noProof/>
          </w:rPr>
          <w:t>40</w:t>
        </w:r>
      </w:ins>
      <w:del w:id="5996" w:author="Ng, Thomas1" w:date="2018-11-16T08:55:00Z">
        <w:r w:rsidR="0070233A" w:rsidDel="001E5E50">
          <w:delText xml:space="preserve">Table </w:delText>
        </w:r>
        <w:r w:rsidR="0070233A" w:rsidDel="001E5E50">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2F50A2">
      <w:pPr>
        <w:pStyle w:val="Caption"/>
      </w:pPr>
      <w:bookmarkStart w:id="5997" w:name="_Ref513703078"/>
      <w:bookmarkStart w:id="5998" w:name="_Toc530122103"/>
      <w:r>
        <w:t xml:space="preserve">Table </w:t>
      </w:r>
      <w:r>
        <w:fldChar w:fldCharType="begin"/>
      </w:r>
      <w:r>
        <w:instrText xml:space="preserve"> SEQ Table \* ARABIC </w:instrText>
      </w:r>
      <w:r>
        <w:fldChar w:fldCharType="separate"/>
      </w:r>
      <w:ins w:id="5999" w:author="Ng, Thomas1" w:date="2018-11-16T10:05:00Z">
        <w:r w:rsidR="0056425C">
          <w:t>40</w:t>
        </w:r>
      </w:ins>
      <w:del w:id="6000" w:author="Ng, Thomas1" w:date="2018-11-16T08:55:00Z">
        <w:r w:rsidR="0070233A" w:rsidDel="001E5E50">
          <w:delText>46</w:delText>
        </w:r>
      </w:del>
      <w:r>
        <w:fldChar w:fldCharType="end"/>
      </w:r>
      <w:bookmarkEnd w:id="5997"/>
      <w:r>
        <w:t xml:space="preserve">: </w:t>
      </w:r>
      <w:r w:rsidR="003423DB">
        <w:t>Digital I/O DC specifications</w:t>
      </w:r>
      <w:bookmarkEnd w:id="599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2F50A2">
      <w:pPr>
        <w:pStyle w:val="Caption"/>
      </w:pPr>
      <w:bookmarkStart w:id="6001" w:name="_Toc530122104"/>
      <w:r>
        <w:t xml:space="preserve">Table </w:t>
      </w:r>
      <w:r>
        <w:fldChar w:fldCharType="begin"/>
      </w:r>
      <w:r>
        <w:instrText xml:space="preserve"> SEQ Table \* ARABIC </w:instrText>
      </w:r>
      <w:r>
        <w:fldChar w:fldCharType="separate"/>
      </w:r>
      <w:ins w:id="6002" w:author="Ng, Thomas1" w:date="2018-11-16T10:05:00Z">
        <w:r w:rsidR="0056425C">
          <w:t>41</w:t>
        </w:r>
      </w:ins>
      <w:del w:id="6003" w:author="Ng, Thomas1" w:date="2018-11-16T08:55:00Z">
        <w:r w:rsidR="0070233A" w:rsidDel="001E5E50">
          <w:delText>47</w:delText>
        </w:r>
      </w:del>
      <w:r>
        <w:fldChar w:fldCharType="end"/>
      </w:r>
      <w:r>
        <w:t>: Digital I/O AC specifications</w:t>
      </w:r>
      <w:bookmarkEnd w:id="600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41578E9C" w:rsidR="00974BEA" w:rsidDel="00C96F39" w:rsidRDefault="00974BEA" w:rsidP="00974BEA">
      <w:pPr>
        <w:rPr>
          <w:del w:id="6004" w:author="Ng, Thomas1" w:date="2018-10-29T13:19:00Z"/>
        </w:rPr>
      </w:pPr>
    </w:p>
    <w:p w14:paraId="127E308D" w14:textId="5706C246" w:rsidR="00974BEA" w:rsidDel="00C96F39" w:rsidRDefault="00974BEA" w:rsidP="00974BEA">
      <w:pPr>
        <w:rPr>
          <w:del w:id="6005" w:author="Ng, Thomas1" w:date="2018-10-29T13:19:00Z"/>
        </w:rPr>
      </w:pPr>
    </w:p>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6006" w:name="_Toc530121860"/>
      <w:r>
        <w:lastRenderedPageBreak/>
        <w:t>Management</w:t>
      </w:r>
      <w:r w:rsidR="00D90A7C">
        <w:t xml:space="preserve"> and Pre-OS Requirements</w:t>
      </w:r>
      <w:bookmarkEnd w:id="600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56425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56425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2F50A2">
      <w:pPr>
        <w:pStyle w:val="Caption"/>
      </w:pPr>
      <w:bookmarkStart w:id="6007" w:name="_Toc530122105"/>
      <w:r>
        <w:t xml:space="preserve">Table </w:t>
      </w:r>
      <w:r>
        <w:fldChar w:fldCharType="begin"/>
      </w:r>
      <w:r>
        <w:instrText xml:space="preserve"> SEQ Table \* ARABIC </w:instrText>
      </w:r>
      <w:r>
        <w:fldChar w:fldCharType="separate"/>
      </w:r>
      <w:ins w:id="6008" w:author="Ng, Thomas1" w:date="2018-11-16T10:05:00Z">
        <w:r w:rsidR="0056425C">
          <w:t>42</w:t>
        </w:r>
      </w:ins>
      <w:del w:id="6009" w:author="Ng, Thomas1" w:date="2018-11-16T08:55:00Z">
        <w:r w:rsidR="0070233A" w:rsidDel="001E5E50">
          <w:delText>48</w:delText>
        </w:r>
      </w:del>
      <w:r>
        <w:fldChar w:fldCharType="end"/>
      </w:r>
      <w:r>
        <w:t>: OCP NIC 3.0 Management Implementation Definitions</w:t>
      </w:r>
      <w:bookmarkEnd w:id="600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6010" w:name="_Toc504465690"/>
      <w:bookmarkStart w:id="6011" w:name="_Ref503879878"/>
      <w:bookmarkStart w:id="6012" w:name="_Toc530121861"/>
      <w:bookmarkEnd w:id="6010"/>
      <w:r>
        <w:t>Sideband Management Interface and Transport</w:t>
      </w:r>
      <w:bookmarkEnd w:id="6011"/>
      <w:bookmarkEnd w:id="6012"/>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6013" w:author="Ng, Thomas1" w:date="2018-11-16T10:05:00Z">
        <w:r w:rsidR="0056425C">
          <w:t xml:space="preserve">Table </w:t>
        </w:r>
        <w:r w:rsidR="0056425C">
          <w:rPr>
            <w:noProof/>
          </w:rPr>
          <w:t>43</w:t>
        </w:r>
      </w:ins>
      <w:del w:id="6014" w:author="Ng, Thomas1" w:date="2018-11-16T08:55:00Z">
        <w:r w:rsidR="0070233A" w:rsidDel="001E5E50">
          <w:delText xml:space="preserve">Table </w:delText>
        </w:r>
        <w:r w:rsidR="0070233A" w:rsidDel="001E5E50">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2F50A2">
      <w:pPr>
        <w:pStyle w:val="Caption"/>
      </w:pPr>
      <w:bookmarkStart w:id="6015" w:name="_Ref501443319"/>
      <w:bookmarkStart w:id="6016" w:name="_Toc530122106"/>
      <w:r>
        <w:t xml:space="preserve">Table </w:t>
      </w:r>
      <w:r>
        <w:fldChar w:fldCharType="begin"/>
      </w:r>
      <w:r>
        <w:instrText xml:space="preserve"> SEQ Table \* ARABIC </w:instrText>
      </w:r>
      <w:r>
        <w:fldChar w:fldCharType="separate"/>
      </w:r>
      <w:ins w:id="6017" w:author="Ng, Thomas1" w:date="2018-11-16T10:05:00Z">
        <w:r w:rsidR="0056425C">
          <w:t>43</w:t>
        </w:r>
      </w:ins>
      <w:del w:id="6018" w:author="Ng, Thomas1" w:date="2018-11-16T08:55:00Z">
        <w:r w:rsidR="0070233A" w:rsidDel="001E5E50">
          <w:delText>49</w:delText>
        </w:r>
      </w:del>
      <w:r>
        <w:fldChar w:fldCharType="end"/>
      </w:r>
      <w:bookmarkEnd w:id="6015"/>
      <w:r>
        <w:t>: Sideband Management Interface and Transport Requirements</w:t>
      </w:r>
      <w:bookmarkEnd w:id="60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6019"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6020" w:author="Ng, Thomas1" w:date="2018-10-01T12:37:00Z">
              <w:r w:rsidDel="004341A2">
                <w:delText xml:space="preserve">1.3 </w:delText>
              </w:r>
            </w:del>
            <w:r>
              <w:t xml:space="preserve">(DSP0236 </w:t>
            </w:r>
            <w:del w:id="6021" w:author="Ng, Thomas1" w:date="2018-09-27T16:35:00Z">
              <w:r w:rsidDel="00167C91">
                <w:delText xml:space="preserve">1.3 </w:delText>
              </w:r>
            </w:del>
            <w:r>
              <w:t xml:space="preserve">compliant) </w:t>
            </w:r>
            <w:r w:rsidR="001B6C8E">
              <w:t xml:space="preserve">over </w:t>
            </w:r>
            <w:r>
              <w:t xml:space="preserve">MCTP/SMBus Binding (DSP0237 </w:t>
            </w:r>
            <w:del w:id="6022"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6023" w:author="Ng, Thomas1" w:date="2018-10-01T12:37:00Z">
              <w:r w:rsidRPr="0089337B" w:rsidDel="004341A2">
                <w:delText xml:space="preserve">1.3 </w:delText>
              </w:r>
            </w:del>
            <w:r w:rsidRPr="0089337B">
              <w:t xml:space="preserve">(DSP0236 </w:t>
            </w:r>
            <w:del w:id="6024" w:author="Ng, Thomas1" w:date="2018-09-27T16:35:00Z">
              <w:r w:rsidRPr="0089337B" w:rsidDel="00167C91">
                <w:delText xml:space="preserve">1.3 </w:delText>
              </w:r>
            </w:del>
            <w:r w:rsidRPr="0089337B">
              <w:t>compliant) o</w:t>
            </w:r>
            <w:r w:rsidR="001B6C8E">
              <w:t>ver</w:t>
            </w:r>
            <w:r w:rsidRPr="0089337B">
              <w:t xml:space="preserve"> MCTP/PCIe VDM Binding (DSP0238 </w:t>
            </w:r>
            <w:del w:id="6025"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6026" w:name="_Toc530121862"/>
      <w:r>
        <w:lastRenderedPageBreak/>
        <w:t>NC-SI Traffic</w:t>
      </w:r>
      <w:bookmarkEnd w:id="6026"/>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6027" w:author="Ng, Thomas1" w:date="2018-11-16T10:05:00Z">
        <w:r w:rsidR="0056425C">
          <w:t xml:space="preserve">Table </w:t>
        </w:r>
        <w:r w:rsidR="0056425C">
          <w:rPr>
            <w:noProof/>
          </w:rPr>
          <w:t>44</w:t>
        </w:r>
      </w:ins>
      <w:del w:id="6028" w:author="Ng, Thomas1" w:date="2018-11-16T08:55:00Z">
        <w:r w:rsidR="0070233A" w:rsidDel="001E5E50">
          <w:delText xml:space="preserve">Table </w:delText>
        </w:r>
        <w:r w:rsidR="0070233A" w:rsidDel="001E5E50">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2F50A2">
      <w:pPr>
        <w:pStyle w:val="Caption"/>
      </w:pPr>
      <w:bookmarkStart w:id="6029" w:name="_Ref501443353"/>
      <w:bookmarkStart w:id="6030" w:name="_Toc530122107"/>
      <w:r>
        <w:t xml:space="preserve">Table </w:t>
      </w:r>
      <w:r>
        <w:fldChar w:fldCharType="begin"/>
      </w:r>
      <w:r>
        <w:instrText xml:space="preserve"> SEQ Table \* ARABIC </w:instrText>
      </w:r>
      <w:r>
        <w:fldChar w:fldCharType="separate"/>
      </w:r>
      <w:ins w:id="6031" w:author="Ng, Thomas1" w:date="2018-11-16T10:05:00Z">
        <w:r w:rsidR="0056425C">
          <w:t>44</w:t>
        </w:r>
      </w:ins>
      <w:del w:id="6032" w:author="Ng, Thomas1" w:date="2018-11-16T08:55:00Z">
        <w:r w:rsidR="0070233A" w:rsidDel="001E5E50">
          <w:delText>50</w:delText>
        </w:r>
      </w:del>
      <w:r>
        <w:fldChar w:fldCharType="end"/>
      </w:r>
      <w:bookmarkEnd w:id="6029"/>
      <w:r>
        <w:t>: NC-SI Traffic Requirements</w:t>
      </w:r>
      <w:bookmarkEnd w:id="603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6033"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6034"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6035"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6036"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603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6038" w:name="_Toc530121863"/>
      <w:r>
        <w:t>Management Controller (MC) MAC Address Provisioning</w:t>
      </w:r>
      <w:bookmarkEnd w:id="6037"/>
      <w:bookmarkEnd w:id="6038"/>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6039" w:author="Ng, Thomas1" w:date="2018-11-16T10:05:00Z">
        <w:r w:rsidR="0056425C">
          <w:t xml:space="preserve">Table </w:t>
        </w:r>
        <w:r w:rsidR="0056425C">
          <w:rPr>
            <w:noProof/>
          </w:rPr>
          <w:t>45</w:t>
        </w:r>
      </w:ins>
      <w:del w:id="6040" w:author="Ng, Thomas1" w:date="2018-11-16T08:55:00Z">
        <w:r w:rsidR="0070233A" w:rsidDel="001E5E50">
          <w:delText xml:space="preserve">Table </w:delText>
        </w:r>
        <w:r w:rsidR="0070233A" w:rsidDel="001E5E50">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2F50A2">
      <w:pPr>
        <w:pStyle w:val="Caption"/>
      </w:pPr>
      <w:bookmarkStart w:id="6041" w:name="_Ref501443603"/>
      <w:bookmarkStart w:id="6042" w:name="_Toc530122108"/>
      <w:r>
        <w:t xml:space="preserve">Table </w:t>
      </w:r>
      <w:r>
        <w:fldChar w:fldCharType="begin"/>
      </w:r>
      <w:r>
        <w:instrText xml:space="preserve"> SEQ Table \* ARABIC </w:instrText>
      </w:r>
      <w:r>
        <w:fldChar w:fldCharType="separate"/>
      </w:r>
      <w:ins w:id="6043" w:author="Ng, Thomas1" w:date="2018-11-16T10:05:00Z">
        <w:r w:rsidR="0056425C">
          <w:t>45</w:t>
        </w:r>
      </w:ins>
      <w:del w:id="6044" w:author="Ng, Thomas1" w:date="2018-11-16T08:55:00Z">
        <w:r w:rsidR="0070233A" w:rsidDel="001E5E50">
          <w:delText>51</w:delText>
        </w:r>
      </w:del>
      <w:r>
        <w:fldChar w:fldCharType="end"/>
      </w:r>
      <w:bookmarkEnd w:id="6041"/>
      <w:r>
        <w:t>: MC MAC Address Provisioning Requirements</w:t>
      </w:r>
      <w:bookmarkEnd w:id="604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C36381">
            <w:pPr>
              <w:pStyle w:val="ListParagraph"/>
              <w:numPr>
                <w:ilvl w:val="0"/>
                <w:numId w:val="12"/>
              </w:numPr>
            </w:pPr>
            <w:r>
              <w:t>NC-SI Control/RBT (</w:t>
            </w:r>
            <w:r w:rsidR="009A68B5">
              <w:t xml:space="preserve">DMTF </w:t>
            </w:r>
            <w:r>
              <w:t xml:space="preserve">DSP0222 </w:t>
            </w:r>
            <w:del w:id="6045" w:author="Ng, Thomas1" w:date="2018-09-27T16:36:00Z">
              <w:r w:rsidDel="00167C91">
                <w:delText xml:space="preserve">1.1 or later </w:delText>
              </w:r>
            </w:del>
            <w:r>
              <w:t>compliant)</w:t>
            </w:r>
          </w:p>
          <w:p w14:paraId="764431A4" w14:textId="413D10A6" w:rsidR="00E228C6" w:rsidRDefault="00E228C6" w:rsidP="00C36381">
            <w:pPr>
              <w:pStyle w:val="ListParagraph"/>
              <w:numPr>
                <w:ilvl w:val="0"/>
                <w:numId w:val="12"/>
              </w:numPr>
            </w:pPr>
            <w:r>
              <w:t>NC-SI Control/MCTP (</w:t>
            </w:r>
            <w:r w:rsidR="009A68B5">
              <w:t xml:space="preserve">DMTF </w:t>
            </w:r>
            <w:r>
              <w:t xml:space="preserve">DSP0261 </w:t>
            </w:r>
            <w:del w:id="6046"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6047" w:name="_Toc530121864"/>
      <w:bookmarkStart w:id="6048" w:name="_Ref504075071"/>
      <w:bookmarkStart w:id="6049" w:name="_Ref504075072"/>
      <w:r>
        <w:lastRenderedPageBreak/>
        <w:t>Temperature Reporting</w:t>
      </w:r>
      <w:bookmarkEnd w:id="6047"/>
    </w:p>
    <w:bookmarkEnd w:id="6048"/>
    <w:bookmarkEnd w:id="604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6050" w:author="Ng, Thomas1" w:date="2018-11-16T10:05:00Z">
        <w:r w:rsidR="0056425C">
          <w:t xml:space="preserve">Table </w:t>
        </w:r>
        <w:r w:rsidR="0056425C">
          <w:rPr>
            <w:noProof/>
          </w:rPr>
          <w:t>46</w:t>
        </w:r>
      </w:ins>
      <w:del w:id="6051" w:author="Ng, Thomas1" w:date="2018-11-16T08:55:00Z">
        <w:r w:rsidR="0070233A" w:rsidDel="001E5E50">
          <w:delText xml:space="preserve">Table </w:delText>
        </w:r>
        <w:r w:rsidR="0070233A" w:rsidDel="001E5E50">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2F50A2">
      <w:pPr>
        <w:pStyle w:val="Caption"/>
      </w:pPr>
      <w:bookmarkStart w:id="6052" w:name="_Ref501443691"/>
      <w:bookmarkStart w:id="6053" w:name="_Toc530122109"/>
      <w:r>
        <w:t xml:space="preserve">Table </w:t>
      </w:r>
      <w:r>
        <w:fldChar w:fldCharType="begin"/>
      </w:r>
      <w:r>
        <w:instrText xml:space="preserve"> SEQ Table \* ARABIC </w:instrText>
      </w:r>
      <w:r>
        <w:fldChar w:fldCharType="separate"/>
      </w:r>
      <w:ins w:id="6054" w:author="Ng, Thomas1" w:date="2018-11-16T10:05:00Z">
        <w:r w:rsidR="0056425C">
          <w:t>46</w:t>
        </w:r>
      </w:ins>
      <w:del w:id="6055" w:author="Ng, Thomas1" w:date="2018-11-16T08:55:00Z">
        <w:r w:rsidR="0070233A" w:rsidDel="001E5E50">
          <w:delText>52</w:delText>
        </w:r>
      </w:del>
      <w:r>
        <w:fldChar w:fldCharType="end"/>
      </w:r>
      <w:bookmarkEnd w:id="6052"/>
      <w:r>
        <w:t>: Temperature Reporting Requirements</w:t>
      </w:r>
      <w:bookmarkEnd w:id="605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6056" w:author="Ng, Thomas1 [2]" w:date="2018-09-07T13:41:00Z">
              <w:r w:rsidR="00D83CB7" w:rsidDel="0074520D">
                <w:delText>8W</w:delText>
              </w:r>
            </w:del>
            <w:ins w:id="6057" w:author="Ng, Thomas1 [2]" w:date="2018-09-07T13:41:00Z">
              <w:r w:rsidR="0074520D">
                <w:t>5</w:t>
              </w:r>
            </w:ins>
            <w:ins w:id="6058" w:author="Ng, Thomas1" w:date="2018-09-10T14:05:00Z">
              <w:r w:rsidR="00327E9A">
                <w:t xml:space="preserve"> </w:t>
              </w:r>
            </w:ins>
            <w:ins w:id="6059"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6060" w:author="Ng, Thomas1" w:date="2018-09-10T14:13:00Z">
              <w:r w:rsidDel="0045314C">
                <w:delText>8W</w:delText>
              </w:r>
            </w:del>
            <w:ins w:id="6061" w:author="Ng, Thomas1" w:date="2018-09-10T14:13:00Z">
              <w:r w:rsidR="0045314C">
                <w:t xml:space="preserve"> </w:t>
              </w:r>
            </w:ins>
            <w:ins w:id="6062" w:author="Ng, Thomas1 [2]" w:date="2018-09-07T13:41:00Z">
              <w:r w:rsidR="0074520D">
                <w:t>5</w:t>
              </w:r>
            </w:ins>
            <w:ins w:id="6063" w:author="Ng, Thomas1" w:date="2018-09-10T14:05:00Z">
              <w:r w:rsidR="00327E9A">
                <w:t xml:space="preserve"> </w:t>
              </w:r>
            </w:ins>
            <w:ins w:id="6064"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6065"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6066" w:author="Ng, Thomas1" w:date="2018-09-27T16:34:00Z">
              <w:r w:rsidR="00873865" w:rsidDel="005E762E">
                <w:delText>-</w:delText>
              </w:r>
            </w:del>
            <w:ins w:id="6067" w:author="Ng, Thomas1" w:date="2018-09-27T16:34:00Z">
              <w:r w:rsidR="005E762E">
                <w:t xml:space="preserve"> </w:t>
              </w:r>
            </w:ins>
            <w:r w:rsidR="00873865">
              <w:t>warning, upper</w:t>
            </w:r>
            <w:del w:id="6068" w:author="Ng, Thomas1" w:date="2018-09-27T16:34:00Z">
              <w:r w:rsidR="00873865" w:rsidDel="005E762E">
                <w:delText>-</w:delText>
              </w:r>
            </w:del>
            <w:ins w:id="6069" w:author="Ng, Thomas1" w:date="2018-09-27T16:34:00Z">
              <w:r w:rsidR="005E762E">
                <w:t xml:space="preserve"> </w:t>
              </w:r>
            </w:ins>
            <w:r w:rsidR="00873865">
              <w:t>critical, and upper</w:t>
            </w:r>
            <w:del w:id="6070" w:author="Ng, Thomas1" w:date="2018-09-27T16:34:00Z">
              <w:r w:rsidR="00873865" w:rsidDel="005E762E">
                <w:delText>-</w:delText>
              </w:r>
            </w:del>
            <w:ins w:id="6071"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6072" w:author="Ng, Thomas1" w:date="2018-09-27T16:33:00Z">
              <w:r w:rsidR="00D14368">
                <w:t xml:space="preserve">Refer to DSP0248 </w:t>
              </w:r>
            </w:ins>
            <w:del w:id="6073" w:author="Ng, Thomas1" w:date="2018-09-27T16:33:00Z">
              <w:r w:rsidDel="00D14368">
                <w:delText xml:space="preserve">For </w:delText>
              </w:r>
            </w:del>
            <w:ins w:id="6074" w:author="Ng, Thomas1" w:date="2018-09-27T16:33:00Z">
              <w:r w:rsidR="00D14368">
                <w:t xml:space="preserve">for </w:t>
              </w:r>
            </w:ins>
            <w:r>
              <w:t xml:space="preserve">definitions of </w:t>
            </w:r>
            <w:r w:rsidR="00BE7E9D">
              <w:t xml:space="preserve">the </w:t>
            </w:r>
            <w:ins w:id="6075" w:author="Ng, Thomas1" w:date="2018-09-27T16:33:00Z">
              <w:r w:rsidR="00D14368">
                <w:t xml:space="preserve">upper </w:t>
              </w:r>
            </w:ins>
            <w:r>
              <w:t xml:space="preserve">warning, </w:t>
            </w:r>
            <w:ins w:id="6076" w:author="Ng, Thomas1" w:date="2018-09-27T16:33:00Z">
              <w:r w:rsidR="00D14368">
                <w:t xml:space="preserve">upper </w:t>
              </w:r>
            </w:ins>
            <w:r>
              <w:t xml:space="preserve">critical, and </w:t>
            </w:r>
            <w:ins w:id="6077" w:author="Ng, Thomas1" w:date="2018-09-27T16:33:00Z">
              <w:r w:rsidR="00D14368">
                <w:t xml:space="preserve">upper </w:t>
              </w:r>
            </w:ins>
            <w:r>
              <w:t>fatal thresholds</w:t>
            </w:r>
            <w:del w:id="6078"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6079" w:author="Ng, Thomas1" w:date="2018-10-11T11:37:00Z">
              <w:r w:rsidR="00D7704D">
                <w:t xml:space="preserve"> as part of the sensor </w:t>
              </w:r>
            </w:ins>
            <w:ins w:id="6080" w:author="Ng, Thomas1" w:date="2018-10-11T11:38:00Z">
              <w:r w:rsidR="003C0DC9">
                <w:t>Platform Descriptor Record (</w:t>
              </w:r>
            </w:ins>
            <w:ins w:id="6081" w:author="Ng, Thomas1" w:date="2018-10-11T11:37:00Z">
              <w:r w:rsidR="00D7704D">
                <w:t>PDR</w:t>
              </w:r>
            </w:ins>
            <w:ins w:id="6082" w:author="Ng, Thomas1" w:date="2018-10-11T11:38:00Z">
              <w:r w:rsidR="003C0DC9">
                <w:t>)</w:t>
              </w:r>
            </w:ins>
            <w:ins w:id="6083"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6084" w:author="Ng, Thomas1"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6085" w:author="Ng, Thomas1" w:date="2018-09-19T13:10:00Z">
              <w:r w:rsidDel="003B213F">
                <w:delText xml:space="preserve">this </w:delText>
              </w:r>
            </w:del>
            <w:ins w:id="6086" w:author="Ng, Thomas1" w:date="2018-09-19T13:10:00Z">
              <w:r w:rsidR="003B213F">
                <w:t xml:space="preserve">the self-shutdown </w:t>
              </w:r>
            </w:ins>
            <w:r>
              <w:t xml:space="preserve">feature is to “self-protect” the NIC </w:t>
            </w:r>
            <w:ins w:id="6087" w:author="Ng, Thomas1" w:date="2018-09-19T13:10:00Z">
              <w:r w:rsidR="003B213F">
                <w:t xml:space="preserve">ASIC </w:t>
              </w:r>
            </w:ins>
            <w:r>
              <w:t>from permanent damage due to high operating temperature</w:t>
            </w:r>
            <w:ins w:id="6088" w:author="Ng, Thomas1" w:date="2018-09-19T13:10:00Z">
              <w:r w:rsidR="003B213F">
                <w:t>s</w:t>
              </w:r>
            </w:ins>
            <w:del w:id="6089" w:author="Ng, Thomas1" w:date="2018-09-19T13:22:00Z">
              <w:r w:rsidDel="008335AB">
                <w:delText xml:space="preserve"> </w:delText>
              </w:r>
            </w:del>
            <w:del w:id="6090" w:author="Ng, Thomas1" w:date="2018-09-19T13:11:00Z">
              <w:r w:rsidDel="003B213F">
                <w:delText>experienced</w:delText>
              </w:r>
            </w:del>
            <w:del w:id="6091" w:author="Ng, Thomas1" w:date="2018-09-19T13:10:00Z">
              <w:r w:rsidDel="003B213F">
                <w:delText xml:space="preserve"> by the NIC</w:delText>
              </w:r>
            </w:del>
            <w:r>
              <w:t xml:space="preserve">. </w:t>
            </w:r>
            <w:r w:rsidR="004D30CB" w:rsidRPr="00B2135B">
              <w:t xml:space="preserve">The NIC </w:t>
            </w:r>
            <w:del w:id="6092" w:author="Ng, Thomas1" w:date="2018-09-19T13:11:00Z">
              <w:r w:rsidR="004D30CB" w:rsidRPr="00B2135B" w:rsidDel="003B213F">
                <w:delText xml:space="preserve">can </w:delText>
              </w:r>
            </w:del>
            <w:ins w:id="6093" w:author="Ng, Thomas1" w:date="2018-09-19T13:11:00Z">
              <w:r w:rsidR="003B213F">
                <w:t xml:space="preserve">may </w:t>
              </w:r>
            </w:ins>
            <w:r w:rsidR="004D30CB" w:rsidRPr="00B2135B">
              <w:t xml:space="preserve">accomplish this by reducing the power consumed by the </w:t>
            </w:r>
            <w:del w:id="6094" w:author="Ng, Thomas1" w:date="2018-09-19T13:11:00Z">
              <w:r w:rsidR="004D30CB" w:rsidRPr="00B2135B" w:rsidDel="003B213F">
                <w:delText>device</w:delText>
              </w:r>
            </w:del>
            <w:ins w:id="6095" w:author="Ng, Thomas1" w:date="2018-09-19T13:11:00Z">
              <w:r w:rsidR="003B213F">
                <w:t>ASIC</w:t>
              </w:r>
            </w:ins>
            <w:r w:rsidR="004D30CB" w:rsidRPr="00B2135B">
              <w:t>.</w:t>
            </w:r>
            <w:ins w:id="6096"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6097" w:author="Ng, Thomas1" w:date="2018-09-19T13:11:00Z"/>
              </w:rPr>
            </w:pPr>
          </w:p>
          <w:p w14:paraId="2C86A82E" w14:textId="282891D9" w:rsidR="003B213F" w:rsidRDefault="003B213F" w:rsidP="00873865">
            <w:pPr>
              <w:ind w:left="0"/>
              <w:rPr>
                <w:ins w:id="6098" w:author="Ng, Thomas1" w:date="2018-09-19T13:12:00Z"/>
              </w:rPr>
            </w:pPr>
            <w:ins w:id="6099" w:author="Ng, Thomas1" w:date="2018-09-19T13:11:00Z">
              <w:r>
                <w:t>There may be scenarios a</w:t>
              </w:r>
            </w:ins>
            <w:ins w:id="6100" w:author="Ng, Thomas1" w:date="2018-09-19T13:12:00Z">
              <w:r>
                <w:t>nd implementations where the O</w:t>
              </w:r>
            </w:ins>
            <w:ins w:id="6101" w:author="Ng, Thomas1" w:date="2018-09-19T13:20:00Z">
              <w:r w:rsidR="00590DD5">
                <w:t>C</w:t>
              </w:r>
            </w:ins>
            <w:ins w:id="6102" w:author="Ng, Thomas1" w:date="2018-09-19T13:12:00Z">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6103" w:author="Ng, Thomas1" w:date="2018-09-19T13:12:00Z">
              <w:r w:rsidRPr="00D16E76" w:rsidDel="003B213F">
                <w:delText xml:space="preserve">The </w:delText>
              </w:r>
            </w:del>
            <w:ins w:id="6104" w:author="Ng, Thomas1" w:date="2018-09-19T13:12:00Z">
              <w:r w:rsidR="003B213F">
                <w:t>If the self-sh</w:t>
              </w:r>
            </w:ins>
            <w:ins w:id="6105" w:author="Ng, Thomas1" w:date="2018-09-19T13:13:00Z">
              <w:r w:rsidR="00590DD5">
                <w:t>ut</w:t>
              </w:r>
              <w:r w:rsidR="003B213F">
                <w:t>down feature is implemented, the</w:t>
              </w:r>
            </w:ins>
            <w:ins w:id="6106" w:author="Ng, Thomas1" w:date="2018-09-19T13:12:00Z">
              <w:r w:rsidR="003B213F" w:rsidRPr="00D16E76">
                <w:t xml:space="preserve"> </w:t>
              </w:r>
            </w:ins>
            <w:r w:rsidRPr="00D16E76">
              <w:t xml:space="preserve">NIC </w:t>
            </w:r>
            <w:ins w:id="6107" w:author="Ng, Thomas1" w:date="2018-09-19T13:13:00Z">
              <w:r w:rsidR="003B213F">
                <w:t xml:space="preserve">ASIC </w:t>
              </w:r>
            </w:ins>
            <w:r w:rsidRPr="00D16E76">
              <w:t xml:space="preserve">shall monitor its temperature and shut-down itself as soon as the </w:t>
            </w:r>
            <w:ins w:id="6108" w:author="Ng, Thomas1" w:date="2018-09-19T13:13:00Z">
              <w:r w:rsidR="003B213F">
                <w:t xml:space="preserve">self-shutdown </w:t>
              </w:r>
            </w:ins>
            <w:r w:rsidRPr="00D16E76">
              <w:t xml:space="preserve">threshold value is reached. The value of the self-shutdown threshold is implementation specific. </w:t>
            </w:r>
            <w:commentRangeStart w:id="6109"/>
            <w:r w:rsidR="00772C70" w:rsidRPr="00D16E76">
              <w:t xml:space="preserve">It is recommended </w:t>
            </w:r>
            <w:commentRangeEnd w:id="6109"/>
            <w:r w:rsidR="00772C70">
              <w:rPr>
                <w:rStyle w:val="CommentReference"/>
              </w:rPr>
              <w:commentReference w:id="6109"/>
            </w:r>
            <w:r w:rsidRPr="00D16E76">
              <w:t>that the self-shutdown threshold value is higher than the maximum junction temperature of the ASIC implementing the NIC function</w:t>
            </w:r>
            <w:ins w:id="6110" w:author="Ng, Thomas1" w:date="2018-09-19T13:13:00Z">
              <w:r w:rsidR="003B213F">
                <w:t xml:space="preserve">. It is also recommended that the </w:t>
              </w:r>
            </w:ins>
            <w:ins w:id="6111" w:author="Ng, Thomas1" w:date="2018-09-19T13:14:00Z">
              <w:r w:rsidR="003B213F">
                <w:t xml:space="preserve">self-shutdown threshold </w:t>
              </w:r>
            </w:ins>
            <w:del w:id="6112" w:author="Ng, Thomas1"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6113" w:author="Ng, Thomas1" w:date="2018-09-19T13:14:00Z">
              <w:r w:rsidR="003B213F">
                <w:t xml:space="preserve"> of the ASIC</w:t>
              </w:r>
            </w:ins>
            <w:r>
              <w:t>.</w:t>
            </w:r>
            <w:r w:rsidR="006F45AB">
              <w:t xml:space="preserve"> </w:t>
            </w:r>
            <w:del w:id="6114"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6115" w:author="Ng, Thomas1" w:date="2018-09-19T13:15:00Z">
              <w:r w:rsidDel="003B213F">
                <w:delText xml:space="preserve">this </w:delText>
              </w:r>
            </w:del>
            <w:ins w:id="6116" w:author="Ng, Thomas1" w:date="2018-09-19T13:15:00Z">
              <w:r w:rsidR="003B213F">
                <w:t xml:space="preserve">the </w:t>
              </w:r>
            </w:ins>
            <w:ins w:id="6117" w:author="Ng, Thomas1" w:date="2018-09-19T13:14:00Z">
              <w:r w:rsidR="003B213F">
                <w:t>self-shu</w:t>
              </w:r>
            </w:ins>
            <w:ins w:id="6118" w:author="Ng, Thomas1" w:date="2018-09-19T13:15:00Z">
              <w:r w:rsidR="003B213F">
                <w:t xml:space="preserve">tdown </w:t>
              </w:r>
            </w:ins>
            <w:r>
              <w:t xml:space="preserve">feature is implemented, care shall be taken to ensure that the board power down state is latched and </w:t>
            </w:r>
            <w:del w:id="6119"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6120" w:author="Ng, Thomas1" w:date="2018-09-19T13:16:00Z"/>
              </w:rPr>
            </w:pPr>
          </w:p>
          <w:p w14:paraId="11E968D1" w14:textId="12CF4E25" w:rsidR="00D239DB" w:rsidDel="003B213F" w:rsidRDefault="00D239DB" w:rsidP="00873865">
            <w:pPr>
              <w:ind w:left="0"/>
              <w:rPr>
                <w:del w:id="6121" w:author="Ng, Thomas1" w:date="2018-09-19T13:16:00Z"/>
              </w:rPr>
            </w:pPr>
            <w:del w:id="6122"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6123" w:author="Ng, Thomas1" w:date="2018-09-19T13:16:00Z">
              <w:r w:rsidR="003B213F">
                <w:t>NIC A</w:t>
              </w:r>
            </w:ins>
            <w:ins w:id="6124" w:author="Ng, Thomas1" w:date="2018-09-19T13:17:00Z">
              <w:r w:rsidR="003B213F">
                <w:t xml:space="preserve">SIC </w:t>
              </w:r>
            </w:ins>
            <w:r w:rsidRPr="00D16E76">
              <w:t xml:space="preserve">self-shutdown threshold crossing (e.g. fan failure). After </w:t>
            </w:r>
            <w:del w:id="6125" w:author="Ng, Thomas1" w:date="2018-09-19T13:17:00Z">
              <w:r w:rsidRPr="00D16E76" w:rsidDel="003B213F">
                <w:delText xml:space="preserve">entering </w:delText>
              </w:r>
            </w:del>
            <w:ins w:id="6126"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6127" w:author="Ng, Thomas1" w:date="2018-09-19T13:18:00Z">
              <w:r w:rsidRPr="00D16E76" w:rsidDel="003B213F">
                <w:delText xml:space="preserve">is </w:delText>
              </w:r>
            </w:del>
            <w:ins w:id="6128" w:author="Ng, Thomas1" w:date="2018-09-19T13:18:00Z">
              <w:r w:rsidR="003B213F">
                <w:t>may</w:t>
              </w:r>
              <w:r w:rsidR="003B213F" w:rsidRPr="00D16E76">
                <w:t xml:space="preserve"> </w:t>
              </w:r>
            </w:ins>
            <w:r w:rsidRPr="00D16E76">
              <w:t xml:space="preserve">not </w:t>
            </w:r>
            <w:del w:id="6129"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6130" w:author="Ng, Thomas1" w:date="2018-09-19T13:16:00Z"/>
              </w:rPr>
            </w:pPr>
            <w:r>
              <w:t xml:space="preserve">In </w:t>
            </w:r>
            <w:r w:rsidR="00A510B5">
              <w:t xml:space="preserve">order to recover the NIC </w:t>
            </w:r>
            <w:del w:id="6131" w:author="Ng, Thomas1" w:date="2018-09-19T13:19:00Z">
              <w:r w:rsidR="00A510B5" w:rsidDel="003B213F">
                <w:delText xml:space="preserve">from </w:delText>
              </w:r>
            </w:del>
            <w:ins w:id="6132"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6133" w:author="Ng, Thomas1" w:date="2018-11-16T10:05:00Z">
              <w:r w:rsidR="0056425C">
                <w:t>3.8.1</w:t>
              </w:r>
            </w:ins>
            <w:del w:id="6134" w:author="Ng, Thomas1" w:date="2018-11-16T08:55:00Z">
              <w:r w:rsidR="00A063EC" w:rsidDel="001E5E50">
                <w:delText>3.9.1</w:delText>
              </w:r>
            </w:del>
            <w:r w:rsidR="00A510B5">
              <w:fldChar w:fldCharType="end"/>
            </w:r>
            <w:r w:rsidR="00A510B5">
              <w:t>.</w:t>
            </w:r>
            <w:ins w:id="6135" w:author="Ng, Thomas1" w:date="2018-09-19T13:16:00Z">
              <w:r w:rsidR="003B213F">
                <w:t xml:space="preserve"> </w:t>
              </w:r>
            </w:ins>
          </w:p>
          <w:p w14:paraId="3D5F5FD7" w14:textId="77777777" w:rsidR="003B213F" w:rsidRDefault="003B213F" w:rsidP="003B213F">
            <w:pPr>
              <w:ind w:left="0"/>
              <w:rPr>
                <w:ins w:id="6136" w:author="Ng, Thomas1" w:date="2018-09-19T13:18:00Z"/>
              </w:rPr>
            </w:pPr>
          </w:p>
          <w:p w14:paraId="1C2F455F" w14:textId="635CD7BE" w:rsidR="003B213F" w:rsidRDefault="003B213F" w:rsidP="003B213F">
            <w:pPr>
              <w:ind w:left="0"/>
              <w:rPr>
                <w:ins w:id="6137" w:author="Ng, Thomas1" w:date="2018-09-19T13:18:00Z"/>
              </w:rPr>
            </w:pPr>
            <w:ins w:id="6138"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6139" w:author="Ng, Thomas1" w:date="2018-09-19T13:16:00Z"/>
              </w:rPr>
            </w:pPr>
          </w:p>
          <w:p w14:paraId="4FE8A1D0" w14:textId="54DADF67" w:rsidR="00873865" w:rsidRDefault="003B213F" w:rsidP="002A53BA">
            <w:pPr>
              <w:ind w:left="0"/>
            </w:pPr>
            <w:ins w:id="6140"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6141" w:name="_Toc530121865"/>
      <w:r>
        <w:lastRenderedPageBreak/>
        <w:t>Power Consumption Reporting</w:t>
      </w:r>
      <w:bookmarkEnd w:id="6141"/>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6142" w:author="Ng, Thomas1" w:date="2018-11-16T10:05:00Z">
        <w:r w:rsidR="0056425C">
          <w:t xml:space="preserve">Table </w:t>
        </w:r>
        <w:r w:rsidR="0056425C">
          <w:rPr>
            <w:noProof/>
          </w:rPr>
          <w:t>47</w:t>
        </w:r>
      </w:ins>
      <w:del w:id="6143" w:author="Ng, Thomas1" w:date="2018-11-16T08:55:00Z">
        <w:r w:rsidR="0070233A" w:rsidDel="001E5E50">
          <w:delText xml:space="preserve">Table </w:delText>
        </w:r>
        <w:r w:rsidR="0070233A" w:rsidDel="001E5E50">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2F50A2">
      <w:pPr>
        <w:pStyle w:val="Caption"/>
      </w:pPr>
      <w:bookmarkStart w:id="6144" w:name="_Ref501443915"/>
      <w:bookmarkStart w:id="6145" w:name="_Toc530122110"/>
      <w:r>
        <w:t xml:space="preserve">Table </w:t>
      </w:r>
      <w:r>
        <w:fldChar w:fldCharType="begin"/>
      </w:r>
      <w:r>
        <w:instrText xml:space="preserve"> SEQ Table \* ARABIC </w:instrText>
      </w:r>
      <w:r>
        <w:fldChar w:fldCharType="separate"/>
      </w:r>
      <w:ins w:id="6146" w:author="Ng, Thomas1" w:date="2018-11-16T10:05:00Z">
        <w:r w:rsidR="0056425C">
          <w:t>47</w:t>
        </w:r>
      </w:ins>
      <w:del w:id="6147" w:author="Ng, Thomas1" w:date="2018-11-16T08:55:00Z">
        <w:r w:rsidR="0070233A" w:rsidDel="001E5E50">
          <w:delText>53</w:delText>
        </w:r>
      </w:del>
      <w:r>
        <w:fldChar w:fldCharType="end"/>
      </w:r>
      <w:bookmarkEnd w:id="6144"/>
      <w:r>
        <w:t>: Power Consumption Reporting Requirements</w:t>
      </w:r>
      <w:bookmarkEnd w:id="614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32CDEEF2" w:rsidR="008D1D5C" w:rsidRDefault="008D1D5C" w:rsidP="00C1758A">
            <w:pPr>
              <w:ind w:left="0"/>
            </w:pPr>
            <w:r>
              <w:t xml:space="preserve">Pluggable Transceiver Module Power Reporting. The pluggable transceivers plugged into the line side receptacles shall be inventoried (via an EEPROM query) and the </w:t>
            </w:r>
            <w:del w:id="6148" w:author="Ng, Thomas1" w:date="2018-10-19T07:36:00Z">
              <w:r w:rsidDel="00C1758A">
                <w:delText xml:space="preserve">total module power consumption is </w:delText>
              </w:r>
            </w:del>
            <w:ins w:id="6149" w:author="Ng, Thomas1" w:date="2018-10-19T07:36:00Z">
              <w:r w:rsidR="00C1758A">
                <w:t xml:space="preserve">Power Class of the module </w:t>
              </w:r>
            </w:ins>
            <w:ins w:id="6150" w:author="Ng, Thomas1" w:date="2018-10-19T07:37:00Z">
              <w:r w:rsidR="00C1758A">
                <w:t xml:space="preserve">shall be </w:t>
              </w:r>
            </w:ins>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752575" w:rsidR="00E228C6" w:rsidRDefault="00E228C6" w:rsidP="00C1758A">
            <w:pPr>
              <w:ind w:left="0" w:hanging="18"/>
            </w:pPr>
            <w:r>
              <w:t xml:space="preserve">PLDM for Platform Monitoring and Control (DSP0248 </w:t>
            </w:r>
            <w:del w:id="6151" w:author="Ng, Thomas1" w:date="2018-09-27T16:37:00Z">
              <w:r w:rsidDel="00167C91">
                <w:delText>1.1</w:delText>
              </w:r>
              <w:r w:rsidR="00177505" w:rsidDel="00167C91">
                <w:delText xml:space="preserve"> </w:delText>
              </w:r>
            </w:del>
            <w:r>
              <w:t>compliant)</w:t>
            </w:r>
            <w:r w:rsidR="00177505">
              <w:t xml:space="preserve"> </w:t>
            </w:r>
            <w:ins w:id="6152" w:author="Ng, Thomas1" w:date="2018-10-19T07:33:00Z">
              <w:r w:rsidR="00C1758A">
                <w:t xml:space="preserve">shall be used </w:t>
              </w:r>
            </w:ins>
            <w:r w:rsidR="00177505">
              <w:t xml:space="preserve">for </w:t>
            </w:r>
            <w:ins w:id="6153" w:author="Ng, Thomas1" w:date="2018-10-19T07:33:00Z">
              <w:r w:rsidR="00C1758A">
                <w:t xml:space="preserve">transceiver and </w:t>
              </w:r>
            </w:ins>
            <w:del w:id="6154" w:author="Ng, Thomas1" w:date="2018-10-19T07:34:00Z">
              <w:r w:rsidR="00177505" w:rsidDel="00C1758A">
                <w:delText xml:space="preserve">component </w:delText>
              </w:r>
            </w:del>
            <w:ins w:id="6155" w:author="Ng, Thomas1" w:date="2018-10-19T07:34:00Z">
              <w:r w:rsidR="00C1758A">
                <w:t xml:space="preserve">board </w:t>
              </w:r>
            </w:ins>
            <w:r w:rsidR="00177505">
              <w:t>power consumption reporting</w:t>
            </w:r>
            <w:ins w:id="6156" w:author="Ng, Thomas1" w:date="2018-10-19T07:32:00Z">
              <w:r w:rsidR="00C1758A">
                <w:t>.</w:t>
              </w:r>
            </w:ins>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6157" w:name="_Toc503172879"/>
      <w:bookmarkStart w:id="6158" w:name="_Toc503172880"/>
      <w:bookmarkStart w:id="6159" w:name="_Toc503172881"/>
      <w:bookmarkStart w:id="6160" w:name="_Toc501448151"/>
      <w:bookmarkStart w:id="6161" w:name="_Ref504075073"/>
      <w:bookmarkStart w:id="6162" w:name="_Toc530121866"/>
      <w:bookmarkEnd w:id="6157"/>
      <w:bookmarkEnd w:id="6158"/>
      <w:bookmarkEnd w:id="6159"/>
      <w:r>
        <w:t xml:space="preserve">Pluggable </w:t>
      </w:r>
      <w:r w:rsidR="00AD67EB">
        <w:t xml:space="preserve">Transceiver </w:t>
      </w:r>
      <w:r>
        <w:t xml:space="preserve">Module Status </w:t>
      </w:r>
      <w:r w:rsidR="00AD67EB">
        <w:t xml:space="preserve">and Temperature </w:t>
      </w:r>
      <w:r>
        <w:t>Reporting</w:t>
      </w:r>
      <w:bookmarkEnd w:id="6160"/>
      <w:bookmarkEnd w:id="6161"/>
      <w:bookmarkEnd w:id="616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6163" w:author="Ng, Thomas1" w:date="2018-11-16T10:05:00Z">
        <w:r w:rsidR="0056425C">
          <w:t xml:space="preserve">Table </w:t>
        </w:r>
        <w:r w:rsidR="0056425C">
          <w:rPr>
            <w:noProof/>
          </w:rPr>
          <w:t>48</w:t>
        </w:r>
      </w:ins>
      <w:del w:id="6164" w:author="Ng, Thomas1" w:date="2018-11-16T08:55:00Z">
        <w:r w:rsidR="0070233A" w:rsidDel="001E5E50">
          <w:delText xml:space="preserve">Table </w:delText>
        </w:r>
        <w:r w:rsidR="0070233A" w:rsidDel="001E5E50">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2F50A2">
      <w:pPr>
        <w:pStyle w:val="Caption"/>
      </w:pPr>
      <w:bookmarkStart w:id="6165" w:name="_Ref501444189"/>
      <w:bookmarkStart w:id="6166" w:name="_Toc530122111"/>
      <w:r>
        <w:t xml:space="preserve">Table </w:t>
      </w:r>
      <w:r>
        <w:fldChar w:fldCharType="begin"/>
      </w:r>
      <w:r>
        <w:instrText xml:space="preserve"> SEQ Table \* ARABIC </w:instrText>
      </w:r>
      <w:r>
        <w:fldChar w:fldCharType="separate"/>
      </w:r>
      <w:ins w:id="6167" w:author="Ng, Thomas1" w:date="2018-11-16T10:05:00Z">
        <w:r w:rsidR="0056425C">
          <w:t>48</w:t>
        </w:r>
      </w:ins>
      <w:del w:id="6168" w:author="Ng, Thomas1" w:date="2018-11-16T08:55:00Z">
        <w:r w:rsidR="0070233A" w:rsidDel="001E5E50">
          <w:delText>54</w:delText>
        </w:r>
      </w:del>
      <w:r>
        <w:fldChar w:fldCharType="end"/>
      </w:r>
      <w:bookmarkEnd w:id="6165"/>
      <w:r>
        <w:t>: Pluggable Module Status Reporting Requirements</w:t>
      </w:r>
      <w:bookmarkEnd w:id="616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6169"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6170" w:name="_Toc501448152"/>
      <w:bookmarkStart w:id="6171" w:name="_Ref503879888"/>
      <w:bookmarkStart w:id="6172" w:name="_Toc530121867"/>
      <w:r>
        <w:t xml:space="preserve">Management and Pre-OS </w:t>
      </w:r>
      <w:r w:rsidR="007E25E8">
        <w:t xml:space="preserve">Firmware </w:t>
      </w:r>
      <w:r w:rsidR="00FD0C3E">
        <w:t xml:space="preserve">Inventory and </w:t>
      </w:r>
      <w:r w:rsidR="007E25E8">
        <w:t>Update</w:t>
      </w:r>
      <w:bookmarkEnd w:id="6170"/>
      <w:bookmarkEnd w:id="6171"/>
      <w:bookmarkEnd w:id="6172"/>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lastRenderedPageBreak/>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6173" w:author="Ng, Thomas1" w:date="2018-11-16T10:05:00Z">
        <w:r w:rsidR="0056425C">
          <w:t xml:space="preserve">Table </w:t>
        </w:r>
        <w:r w:rsidR="0056425C">
          <w:rPr>
            <w:noProof/>
          </w:rPr>
          <w:t>49</w:t>
        </w:r>
      </w:ins>
      <w:del w:id="6174" w:author="Ng, Thomas1" w:date="2018-11-16T08:55:00Z">
        <w:r w:rsidR="0070233A" w:rsidDel="001E5E50">
          <w:delText xml:space="preserve">Table </w:delText>
        </w:r>
        <w:r w:rsidR="0070233A" w:rsidDel="001E5E50">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2F50A2">
      <w:pPr>
        <w:pStyle w:val="Caption"/>
      </w:pPr>
      <w:bookmarkStart w:id="6175" w:name="_Ref501444285"/>
      <w:bookmarkStart w:id="6176" w:name="_Toc530122112"/>
      <w:r>
        <w:t xml:space="preserve">Table </w:t>
      </w:r>
      <w:r>
        <w:fldChar w:fldCharType="begin"/>
      </w:r>
      <w:r>
        <w:instrText xml:space="preserve"> SEQ Table \* ARABIC </w:instrText>
      </w:r>
      <w:r>
        <w:fldChar w:fldCharType="separate"/>
      </w:r>
      <w:ins w:id="6177" w:author="Ng, Thomas1" w:date="2018-11-16T10:05:00Z">
        <w:r w:rsidR="0056425C">
          <w:t>49</w:t>
        </w:r>
      </w:ins>
      <w:del w:id="6178" w:author="Ng, Thomas1" w:date="2018-11-16T08:55:00Z">
        <w:r w:rsidR="0070233A" w:rsidDel="001E5E50">
          <w:delText>55</w:delText>
        </w:r>
      </w:del>
      <w:r>
        <w:fldChar w:fldCharType="end"/>
      </w:r>
      <w:bookmarkEnd w:id="6175"/>
      <w:r>
        <w:t xml:space="preserve">: </w:t>
      </w:r>
      <w:r w:rsidR="00AD67EB">
        <w:t xml:space="preserve">Management and Pre-OS </w:t>
      </w:r>
      <w:r>
        <w:t>Firmware</w:t>
      </w:r>
      <w:r w:rsidR="00AD67EB">
        <w:t xml:space="preserve"> Inventory and</w:t>
      </w:r>
      <w:r>
        <w:t xml:space="preserve"> Update Requirements</w:t>
      </w:r>
      <w:bookmarkEnd w:id="617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6179"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Pr>
        <w:rPr>
          <w:ins w:id="6180" w:author="Ng, Thomas1" w:date="2018-10-19T10:08:00Z"/>
        </w:rPr>
      </w:pPr>
    </w:p>
    <w:p w14:paraId="172CFB1E" w14:textId="77777777" w:rsidR="000E1CF4" w:rsidRDefault="000E1CF4">
      <w:pPr>
        <w:spacing w:after="200" w:line="276" w:lineRule="auto"/>
        <w:ind w:left="0"/>
        <w:rPr>
          <w:ins w:id="6181" w:author="Ng, Thomas1" w:date="2018-10-19T10:08:00Z"/>
        </w:rPr>
      </w:pPr>
      <w:ins w:id="6182" w:author="Ng, Thomas1" w:date="2018-10-19T10:08:00Z">
        <w:r>
          <w:br w:type="page"/>
        </w:r>
      </w:ins>
    </w:p>
    <w:p w14:paraId="1FABEF49" w14:textId="77777777" w:rsidR="00FD0C3E" w:rsidRDefault="00FD0C3E" w:rsidP="00FD0C3E"/>
    <w:p w14:paraId="6A6DCD3C" w14:textId="77777777" w:rsidR="000765D7" w:rsidRDefault="000765D7" w:rsidP="005E2C07">
      <w:pPr>
        <w:pStyle w:val="Heading3"/>
      </w:pPr>
      <w:bookmarkStart w:id="6183" w:name="_Toc502738020"/>
      <w:bookmarkStart w:id="6184" w:name="_Toc530121868"/>
      <w:r>
        <w:t>Secure Firmware</w:t>
      </w:r>
      <w:bookmarkEnd w:id="6183"/>
      <w:bookmarkEnd w:id="6184"/>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6185"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6186" w:name="_Toc503883017"/>
      <w:bookmarkStart w:id="6187" w:name="_Toc503943901"/>
      <w:bookmarkStart w:id="6188" w:name="_Toc503951068"/>
      <w:bookmarkStart w:id="6189" w:name="_Toc530121869"/>
      <w:bookmarkEnd w:id="6186"/>
      <w:bookmarkEnd w:id="6187"/>
      <w:bookmarkEnd w:id="6188"/>
      <w:commentRangeStart w:id="6190"/>
      <w:r>
        <w:t>Firmware Inventory</w:t>
      </w:r>
      <w:commentRangeEnd w:id="6190"/>
      <w:r>
        <w:rPr>
          <w:rStyle w:val="CommentReference"/>
          <w:rFonts w:eastAsiaTheme="minorHAnsi" w:cstheme="minorBidi"/>
          <w:b w:val="0"/>
          <w:bCs w:val="0"/>
          <w:color w:val="auto"/>
        </w:rPr>
        <w:commentReference w:id="6190"/>
      </w:r>
      <w:bookmarkEnd w:id="618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6191" w:name="_Toc530121870"/>
      <w:r>
        <w:t>Firmware Inventory and Update in Multi-Host Environments</w:t>
      </w:r>
      <w:bookmarkEnd w:id="619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6192" w:name="_Toc495251200"/>
      <w:bookmarkStart w:id="6193" w:name="_Toc495251201"/>
      <w:bookmarkStart w:id="6194" w:name="_Toc495251202"/>
      <w:bookmarkStart w:id="6195" w:name="_Toc495251203"/>
      <w:bookmarkStart w:id="6196" w:name="_Toc495251204"/>
      <w:bookmarkStart w:id="6197" w:name="_Toc495251205"/>
      <w:bookmarkStart w:id="6198" w:name="_Toc495251206"/>
      <w:bookmarkStart w:id="6199" w:name="_Toc495251207"/>
      <w:bookmarkStart w:id="6200" w:name="_Toc495251238"/>
      <w:bookmarkStart w:id="6201" w:name="_Toc495251239"/>
      <w:bookmarkStart w:id="6202" w:name="_Toc495251240"/>
      <w:bookmarkStart w:id="6203" w:name="_Toc495251253"/>
      <w:bookmarkStart w:id="6204" w:name="_Toc495251254"/>
      <w:bookmarkStart w:id="6205" w:name="_Toc495251267"/>
      <w:bookmarkStart w:id="6206" w:name="_Toc495251268"/>
      <w:bookmarkStart w:id="6207" w:name="_Toc495251269"/>
      <w:bookmarkStart w:id="6208" w:name="_Toc495251270"/>
      <w:bookmarkStart w:id="6209" w:name="_Toc495251271"/>
      <w:bookmarkStart w:id="6210" w:name="_Toc495251272"/>
      <w:bookmarkStart w:id="6211" w:name="_Toc495251303"/>
      <w:bookmarkStart w:id="6212" w:name="_Toc495251304"/>
      <w:bookmarkStart w:id="6213" w:name="_Toc495251305"/>
      <w:bookmarkStart w:id="6214" w:name="_Toc495251332"/>
      <w:bookmarkStart w:id="6215" w:name="_Toc495251333"/>
      <w:bookmarkStart w:id="6216" w:name="_Toc495251334"/>
      <w:bookmarkStart w:id="6217" w:name="_Toc495251359"/>
      <w:bookmarkStart w:id="6218" w:name="_Toc428575814"/>
      <w:bookmarkStart w:id="6219" w:name="_Toc428576123"/>
      <w:bookmarkStart w:id="6220" w:name="_Toc428656212"/>
      <w:bookmarkStart w:id="6221" w:name="_Toc428660332"/>
      <w:bookmarkStart w:id="6222" w:name="_Toc429141393"/>
      <w:bookmarkStart w:id="6223" w:name="_Toc428575815"/>
      <w:bookmarkStart w:id="6224" w:name="_Toc428576124"/>
      <w:bookmarkStart w:id="6225" w:name="_Toc428656213"/>
      <w:bookmarkStart w:id="6226" w:name="_Toc428660333"/>
      <w:bookmarkStart w:id="6227" w:name="_Toc429141394"/>
      <w:bookmarkStart w:id="6228" w:name="_Toc428575816"/>
      <w:bookmarkStart w:id="6229" w:name="_Toc428576125"/>
      <w:bookmarkStart w:id="6230" w:name="_Toc428656214"/>
      <w:bookmarkStart w:id="6231" w:name="_Toc428660334"/>
      <w:bookmarkStart w:id="6232" w:name="_Toc429141395"/>
      <w:bookmarkStart w:id="6233" w:name="_Toc495251360"/>
      <w:bookmarkStart w:id="6234" w:name="_Toc374111373"/>
      <w:bookmarkStart w:id="6235" w:name="_Toc386661052"/>
      <w:bookmarkStart w:id="6236" w:name="_Toc387835786"/>
      <w:bookmarkStart w:id="6237" w:name="_Toc387931879"/>
      <w:bookmarkStart w:id="6238" w:name="_Toc388017475"/>
      <w:bookmarkStart w:id="6239" w:name="_Toc388021846"/>
      <w:bookmarkStart w:id="6240" w:name="_Toc388030358"/>
      <w:bookmarkStart w:id="6241" w:name="_Toc388032356"/>
      <w:bookmarkStart w:id="6242" w:name="_Toc388042515"/>
      <w:bookmarkStart w:id="6243" w:name="_Toc388044512"/>
      <w:bookmarkStart w:id="6244" w:name="_Toc388046507"/>
      <w:bookmarkStart w:id="6245" w:name="_Toc388172782"/>
      <w:bookmarkStart w:id="6246" w:name="_Toc388193066"/>
      <w:bookmarkStart w:id="6247" w:name="_Toc388195063"/>
      <w:bookmarkStart w:id="6248" w:name="_Toc388197061"/>
      <w:bookmarkStart w:id="6249" w:name="_Toc388199058"/>
      <w:bookmarkStart w:id="6250" w:name="_Toc388200989"/>
      <w:bookmarkStart w:id="6251" w:name="_Toc388202986"/>
      <w:bookmarkStart w:id="6252" w:name="_Toc388204989"/>
      <w:bookmarkStart w:id="6253" w:name="_Toc388206994"/>
      <w:bookmarkStart w:id="6254" w:name="_Toc388209003"/>
      <w:bookmarkStart w:id="6255" w:name="_Toc388213565"/>
      <w:bookmarkStart w:id="6256" w:name="_Toc388218017"/>
      <w:bookmarkStart w:id="6257" w:name="_Toc388220026"/>
      <w:bookmarkStart w:id="6258" w:name="_Toc388222036"/>
      <w:bookmarkStart w:id="6259" w:name="_Toc386661053"/>
      <w:bookmarkStart w:id="6260" w:name="_Toc387835787"/>
      <w:bookmarkStart w:id="6261" w:name="_Toc387931880"/>
      <w:bookmarkStart w:id="6262" w:name="_Toc388017476"/>
      <w:bookmarkStart w:id="6263" w:name="_Toc388021847"/>
      <w:bookmarkStart w:id="6264" w:name="_Toc388030359"/>
      <w:bookmarkStart w:id="6265" w:name="_Toc388032357"/>
      <w:bookmarkStart w:id="6266" w:name="_Toc388042516"/>
      <w:bookmarkStart w:id="6267" w:name="_Toc388044513"/>
      <w:bookmarkStart w:id="6268" w:name="_Toc388046508"/>
      <w:bookmarkStart w:id="6269" w:name="_Toc388172783"/>
      <w:bookmarkStart w:id="6270" w:name="_Toc388193067"/>
      <w:bookmarkStart w:id="6271" w:name="_Toc388195064"/>
      <w:bookmarkStart w:id="6272" w:name="_Toc388197062"/>
      <w:bookmarkStart w:id="6273" w:name="_Toc388199059"/>
      <w:bookmarkStart w:id="6274" w:name="_Toc388200990"/>
      <w:bookmarkStart w:id="6275" w:name="_Toc388202987"/>
      <w:bookmarkStart w:id="6276" w:name="_Toc388204990"/>
      <w:bookmarkStart w:id="6277" w:name="_Toc388206995"/>
      <w:bookmarkStart w:id="6278" w:name="_Toc388209004"/>
      <w:bookmarkStart w:id="6279" w:name="_Toc388213566"/>
      <w:bookmarkStart w:id="6280" w:name="_Toc388218018"/>
      <w:bookmarkStart w:id="6281" w:name="_Toc388220027"/>
      <w:bookmarkStart w:id="6282" w:name="_Toc388222037"/>
      <w:bookmarkStart w:id="6283" w:name="_Toc386661054"/>
      <w:bookmarkStart w:id="6284" w:name="_Toc387835788"/>
      <w:bookmarkStart w:id="6285" w:name="_Toc387931881"/>
      <w:bookmarkStart w:id="6286" w:name="_Toc388017477"/>
      <w:bookmarkStart w:id="6287" w:name="_Toc388021848"/>
      <w:bookmarkStart w:id="6288" w:name="_Toc388030360"/>
      <w:bookmarkStart w:id="6289" w:name="_Toc388032358"/>
      <w:bookmarkStart w:id="6290" w:name="_Toc388042517"/>
      <w:bookmarkStart w:id="6291" w:name="_Toc388044514"/>
      <w:bookmarkStart w:id="6292" w:name="_Toc388046509"/>
      <w:bookmarkStart w:id="6293" w:name="_Toc388172784"/>
      <w:bookmarkStart w:id="6294" w:name="_Toc388193068"/>
      <w:bookmarkStart w:id="6295" w:name="_Toc388195065"/>
      <w:bookmarkStart w:id="6296" w:name="_Toc388197063"/>
      <w:bookmarkStart w:id="6297" w:name="_Toc388199060"/>
      <w:bookmarkStart w:id="6298" w:name="_Toc388200991"/>
      <w:bookmarkStart w:id="6299" w:name="_Toc388202988"/>
      <w:bookmarkStart w:id="6300" w:name="_Toc388204991"/>
      <w:bookmarkStart w:id="6301" w:name="_Toc388206996"/>
      <w:bookmarkStart w:id="6302" w:name="_Toc388209005"/>
      <w:bookmarkStart w:id="6303" w:name="_Toc388213567"/>
      <w:bookmarkStart w:id="6304" w:name="_Toc388218019"/>
      <w:bookmarkStart w:id="6305" w:name="_Toc388220028"/>
      <w:bookmarkStart w:id="6306" w:name="_Toc388222038"/>
      <w:bookmarkStart w:id="6307" w:name="_Toc386661055"/>
      <w:bookmarkStart w:id="6308" w:name="_Toc387835789"/>
      <w:bookmarkStart w:id="6309" w:name="_Toc387931882"/>
      <w:bookmarkStart w:id="6310" w:name="_Toc388017478"/>
      <w:bookmarkStart w:id="6311" w:name="_Toc388021849"/>
      <w:bookmarkStart w:id="6312" w:name="_Toc388030361"/>
      <w:bookmarkStart w:id="6313" w:name="_Toc388032359"/>
      <w:bookmarkStart w:id="6314" w:name="_Toc388042518"/>
      <w:bookmarkStart w:id="6315" w:name="_Toc388044515"/>
      <w:bookmarkStart w:id="6316" w:name="_Toc388046510"/>
      <w:bookmarkStart w:id="6317" w:name="_Toc388172785"/>
      <w:bookmarkStart w:id="6318" w:name="_Toc388193069"/>
      <w:bookmarkStart w:id="6319" w:name="_Toc388195066"/>
      <w:bookmarkStart w:id="6320" w:name="_Toc388197064"/>
      <w:bookmarkStart w:id="6321" w:name="_Toc388199061"/>
      <w:bookmarkStart w:id="6322" w:name="_Toc388200992"/>
      <w:bookmarkStart w:id="6323" w:name="_Toc388202989"/>
      <w:bookmarkStart w:id="6324" w:name="_Toc388204992"/>
      <w:bookmarkStart w:id="6325" w:name="_Toc388206997"/>
      <w:bookmarkStart w:id="6326" w:name="_Toc388209006"/>
      <w:bookmarkStart w:id="6327" w:name="_Toc388213568"/>
      <w:bookmarkStart w:id="6328" w:name="_Toc388218020"/>
      <w:bookmarkStart w:id="6329" w:name="_Toc388220029"/>
      <w:bookmarkStart w:id="6330" w:name="_Toc388222039"/>
      <w:bookmarkStart w:id="6331" w:name="_Toc386661056"/>
      <w:bookmarkStart w:id="6332" w:name="_Toc387835790"/>
      <w:bookmarkStart w:id="6333" w:name="_Toc387931883"/>
      <w:bookmarkStart w:id="6334" w:name="_Toc388017479"/>
      <w:bookmarkStart w:id="6335" w:name="_Toc388021850"/>
      <w:bookmarkStart w:id="6336" w:name="_Toc388030362"/>
      <w:bookmarkStart w:id="6337" w:name="_Toc388032360"/>
      <w:bookmarkStart w:id="6338" w:name="_Toc388042519"/>
      <w:bookmarkStart w:id="6339" w:name="_Toc388044516"/>
      <w:bookmarkStart w:id="6340" w:name="_Toc388046511"/>
      <w:bookmarkStart w:id="6341" w:name="_Toc388172786"/>
      <w:bookmarkStart w:id="6342" w:name="_Toc388193070"/>
      <w:bookmarkStart w:id="6343" w:name="_Toc388195067"/>
      <w:bookmarkStart w:id="6344" w:name="_Toc388197065"/>
      <w:bookmarkStart w:id="6345" w:name="_Toc388199062"/>
      <w:bookmarkStart w:id="6346" w:name="_Toc388200993"/>
      <w:bookmarkStart w:id="6347" w:name="_Toc388202990"/>
      <w:bookmarkStart w:id="6348" w:name="_Toc388204993"/>
      <w:bookmarkStart w:id="6349" w:name="_Toc388206998"/>
      <w:bookmarkStart w:id="6350" w:name="_Toc388209007"/>
      <w:bookmarkStart w:id="6351" w:name="_Toc388213569"/>
      <w:bookmarkStart w:id="6352" w:name="_Toc388218021"/>
      <w:bookmarkStart w:id="6353" w:name="_Toc388220030"/>
      <w:bookmarkStart w:id="6354" w:name="_Toc388222040"/>
      <w:bookmarkStart w:id="6355" w:name="_Toc386661057"/>
      <w:bookmarkStart w:id="6356" w:name="_Toc387835791"/>
      <w:bookmarkStart w:id="6357" w:name="_Toc387931884"/>
      <w:bookmarkStart w:id="6358" w:name="_Toc388017480"/>
      <w:bookmarkStart w:id="6359" w:name="_Toc388021851"/>
      <w:bookmarkStart w:id="6360" w:name="_Toc388030363"/>
      <w:bookmarkStart w:id="6361" w:name="_Toc388032361"/>
      <w:bookmarkStart w:id="6362" w:name="_Toc388042520"/>
      <w:bookmarkStart w:id="6363" w:name="_Toc388044517"/>
      <w:bookmarkStart w:id="6364" w:name="_Toc388046512"/>
      <w:bookmarkStart w:id="6365" w:name="_Toc388172787"/>
      <w:bookmarkStart w:id="6366" w:name="_Toc388193071"/>
      <w:bookmarkStart w:id="6367" w:name="_Toc388195068"/>
      <w:bookmarkStart w:id="6368" w:name="_Toc388197066"/>
      <w:bookmarkStart w:id="6369" w:name="_Toc388199063"/>
      <w:bookmarkStart w:id="6370" w:name="_Toc388200994"/>
      <w:bookmarkStart w:id="6371" w:name="_Toc388202991"/>
      <w:bookmarkStart w:id="6372" w:name="_Toc388204994"/>
      <w:bookmarkStart w:id="6373" w:name="_Toc388206999"/>
      <w:bookmarkStart w:id="6374" w:name="_Toc388209008"/>
      <w:bookmarkStart w:id="6375" w:name="_Toc388213570"/>
      <w:bookmarkStart w:id="6376" w:name="_Toc388218022"/>
      <w:bookmarkStart w:id="6377" w:name="_Toc388220031"/>
      <w:bookmarkStart w:id="6378" w:name="_Toc388222041"/>
      <w:bookmarkStart w:id="6379" w:name="_Toc386661058"/>
      <w:bookmarkStart w:id="6380" w:name="_Toc387835792"/>
      <w:bookmarkStart w:id="6381" w:name="_Toc387931885"/>
      <w:bookmarkStart w:id="6382" w:name="_Toc388017481"/>
      <w:bookmarkStart w:id="6383" w:name="_Toc388021852"/>
      <w:bookmarkStart w:id="6384" w:name="_Toc388030364"/>
      <w:bookmarkStart w:id="6385" w:name="_Toc388032362"/>
      <w:bookmarkStart w:id="6386" w:name="_Toc388042521"/>
      <w:bookmarkStart w:id="6387" w:name="_Toc388044518"/>
      <w:bookmarkStart w:id="6388" w:name="_Toc388046513"/>
      <w:bookmarkStart w:id="6389" w:name="_Toc388172788"/>
      <w:bookmarkStart w:id="6390" w:name="_Toc388193072"/>
      <w:bookmarkStart w:id="6391" w:name="_Toc388195069"/>
      <w:bookmarkStart w:id="6392" w:name="_Toc388197067"/>
      <w:bookmarkStart w:id="6393" w:name="_Toc388199064"/>
      <w:bookmarkStart w:id="6394" w:name="_Toc388200995"/>
      <w:bookmarkStart w:id="6395" w:name="_Toc388202992"/>
      <w:bookmarkStart w:id="6396" w:name="_Toc388204995"/>
      <w:bookmarkStart w:id="6397" w:name="_Toc388207000"/>
      <w:bookmarkStart w:id="6398" w:name="_Toc388209009"/>
      <w:bookmarkStart w:id="6399" w:name="_Toc388213571"/>
      <w:bookmarkStart w:id="6400" w:name="_Toc388218023"/>
      <w:bookmarkStart w:id="6401" w:name="_Toc388220032"/>
      <w:bookmarkStart w:id="6402" w:name="_Toc388222042"/>
      <w:bookmarkStart w:id="6403" w:name="_Toc386661059"/>
      <w:bookmarkStart w:id="6404" w:name="_Toc387835793"/>
      <w:bookmarkStart w:id="6405" w:name="_Toc387931886"/>
      <w:bookmarkStart w:id="6406" w:name="_Toc388017482"/>
      <w:bookmarkStart w:id="6407" w:name="_Toc388021853"/>
      <w:bookmarkStart w:id="6408" w:name="_Toc388030365"/>
      <w:bookmarkStart w:id="6409" w:name="_Toc388032363"/>
      <w:bookmarkStart w:id="6410" w:name="_Toc388042522"/>
      <w:bookmarkStart w:id="6411" w:name="_Toc388044519"/>
      <w:bookmarkStart w:id="6412" w:name="_Toc388046514"/>
      <w:bookmarkStart w:id="6413" w:name="_Toc388172789"/>
      <w:bookmarkStart w:id="6414" w:name="_Toc388193073"/>
      <w:bookmarkStart w:id="6415" w:name="_Toc388195070"/>
      <w:bookmarkStart w:id="6416" w:name="_Toc388197068"/>
      <w:bookmarkStart w:id="6417" w:name="_Toc388199065"/>
      <w:bookmarkStart w:id="6418" w:name="_Toc388200996"/>
      <w:bookmarkStart w:id="6419" w:name="_Toc388202993"/>
      <w:bookmarkStart w:id="6420" w:name="_Toc388204996"/>
      <w:bookmarkStart w:id="6421" w:name="_Toc388207001"/>
      <w:bookmarkStart w:id="6422" w:name="_Toc388209010"/>
      <w:bookmarkStart w:id="6423" w:name="_Toc388213572"/>
      <w:bookmarkStart w:id="6424" w:name="_Toc388218024"/>
      <w:bookmarkStart w:id="6425" w:name="_Toc388220033"/>
      <w:bookmarkStart w:id="6426" w:name="_Toc388222043"/>
      <w:bookmarkStart w:id="6427" w:name="_Toc386661060"/>
      <w:bookmarkStart w:id="6428" w:name="_Toc387835794"/>
      <w:bookmarkStart w:id="6429" w:name="_Toc387931887"/>
      <w:bookmarkStart w:id="6430" w:name="_Toc388017483"/>
      <w:bookmarkStart w:id="6431" w:name="_Toc388021854"/>
      <w:bookmarkStart w:id="6432" w:name="_Toc388030366"/>
      <w:bookmarkStart w:id="6433" w:name="_Toc388032364"/>
      <w:bookmarkStart w:id="6434" w:name="_Toc388042523"/>
      <w:bookmarkStart w:id="6435" w:name="_Toc388044520"/>
      <w:bookmarkStart w:id="6436" w:name="_Toc388046515"/>
      <w:bookmarkStart w:id="6437" w:name="_Toc388172790"/>
      <w:bookmarkStart w:id="6438" w:name="_Toc388193074"/>
      <w:bookmarkStart w:id="6439" w:name="_Toc388195071"/>
      <w:bookmarkStart w:id="6440" w:name="_Toc388197069"/>
      <w:bookmarkStart w:id="6441" w:name="_Toc388199066"/>
      <w:bookmarkStart w:id="6442" w:name="_Toc388200997"/>
      <w:bookmarkStart w:id="6443" w:name="_Toc388202994"/>
      <w:bookmarkStart w:id="6444" w:name="_Toc388204997"/>
      <w:bookmarkStart w:id="6445" w:name="_Toc388207002"/>
      <w:bookmarkStart w:id="6446" w:name="_Toc388209011"/>
      <w:bookmarkStart w:id="6447" w:name="_Toc388213573"/>
      <w:bookmarkStart w:id="6448" w:name="_Toc388218025"/>
      <w:bookmarkStart w:id="6449" w:name="_Toc388220034"/>
      <w:bookmarkStart w:id="6450" w:name="_Toc388222044"/>
      <w:bookmarkStart w:id="6451" w:name="_Toc386661061"/>
      <w:bookmarkStart w:id="6452" w:name="_Toc387835795"/>
      <w:bookmarkStart w:id="6453" w:name="_Toc387931888"/>
      <w:bookmarkStart w:id="6454" w:name="_Toc388017484"/>
      <w:bookmarkStart w:id="6455" w:name="_Toc388021855"/>
      <w:bookmarkStart w:id="6456" w:name="_Toc388030367"/>
      <w:bookmarkStart w:id="6457" w:name="_Toc388032365"/>
      <w:bookmarkStart w:id="6458" w:name="_Toc388042524"/>
      <w:bookmarkStart w:id="6459" w:name="_Toc388044521"/>
      <w:bookmarkStart w:id="6460" w:name="_Toc388046516"/>
      <w:bookmarkStart w:id="6461" w:name="_Toc388172791"/>
      <w:bookmarkStart w:id="6462" w:name="_Toc388193075"/>
      <w:bookmarkStart w:id="6463" w:name="_Toc388195072"/>
      <w:bookmarkStart w:id="6464" w:name="_Toc388197070"/>
      <w:bookmarkStart w:id="6465" w:name="_Toc388199067"/>
      <w:bookmarkStart w:id="6466" w:name="_Toc388200998"/>
      <w:bookmarkStart w:id="6467" w:name="_Toc388202995"/>
      <w:bookmarkStart w:id="6468" w:name="_Toc388204998"/>
      <w:bookmarkStart w:id="6469" w:name="_Toc388207003"/>
      <w:bookmarkStart w:id="6470" w:name="_Toc388209012"/>
      <w:bookmarkStart w:id="6471" w:name="_Toc388213574"/>
      <w:bookmarkStart w:id="6472" w:name="_Toc388218026"/>
      <w:bookmarkStart w:id="6473" w:name="_Toc388220035"/>
      <w:bookmarkStart w:id="6474" w:name="_Toc388222045"/>
      <w:bookmarkStart w:id="6475" w:name="_Toc386661062"/>
      <w:bookmarkStart w:id="6476" w:name="_Toc387835796"/>
      <w:bookmarkStart w:id="6477" w:name="_Toc387931889"/>
      <w:bookmarkStart w:id="6478" w:name="_Toc388017485"/>
      <w:bookmarkStart w:id="6479" w:name="_Toc388021856"/>
      <w:bookmarkStart w:id="6480" w:name="_Toc388030368"/>
      <w:bookmarkStart w:id="6481" w:name="_Toc388032366"/>
      <w:bookmarkStart w:id="6482" w:name="_Toc388042525"/>
      <w:bookmarkStart w:id="6483" w:name="_Toc388044522"/>
      <w:bookmarkStart w:id="6484" w:name="_Toc388046517"/>
      <w:bookmarkStart w:id="6485" w:name="_Toc388172792"/>
      <w:bookmarkStart w:id="6486" w:name="_Toc388193076"/>
      <w:bookmarkStart w:id="6487" w:name="_Toc388195073"/>
      <w:bookmarkStart w:id="6488" w:name="_Toc388197071"/>
      <w:bookmarkStart w:id="6489" w:name="_Toc388199068"/>
      <w:bookmarkStart w:id="6490" w:name="_Toc388200999"/>
      <w:bookmarkStart w:id="6491" w:name="_Toc388202996"/>
      <w:bookmarkStart w:id="6492" w:name="_Toc388204999"/>
      <w:bookmarkStart w:id="6493" w:name="_Toc388207004"/>
      <w:bookmarkStart w:id="6494" w:name="_Toc388209013"/>
      <w:bookmarkStart w:id="6495" w:name="_Toc388213575"/>
      <w:bookmarkStart w:id="6496" w:name="_Toc388218027"/>
      <w:bookmarkStart w:id="6497" w:name="_Toc388220036"/>
      <w:bookmarkStart w:id="6498" w:name="_Toc388222046"/>
      <w:bookmarkStart w:id="6499" w:name="_Toc386661063"/>
      <w:bookmarkStart w:id="6500" w:name="_Toc387835797"/>
      <w:bookmarkStart w:id="6501" w:name="_Toc387931890"/>
      <w:bookmarkStart w:id="6502" w:name="_Toc388017486"/>
      <w:bookmarkStart w:id="6503" w:name="_Toc388021857"/>
      <w:bookmarkStart w:id="6504" w:name="_Toc388030369"/>
      <w:bookmarkStart w:id="6505" w:name="_Toc388032367"/>
      <w:bookmarkStart w:id="6506" w:name="_Toc388042526"/>
      <w:bookmarkStart w:id="6507" w:name="_Toc388044523"/>
      <w:bookmarkStart w:id="6508" w:name="_Toc388046518"/>
      <w:bookmarkStart w:id="6509" w:name="_Toc388172793"/>
      <w:bookmarkStart w:id="6510" w:name="_Toc388193077"/>
      <w:bookmarkStart w:id="6511" w:name="_Toc388195074"/>
      <w:bookmarkStart w:id="6512" w:name="_Toc388197072"/>
      <w:bookmarkStart w:id="6513" w:name="_Toc388199069"/>
      <w:bookmarkStart w:id="6514" w:name="_Toc388201000"/>
      <w:bookmarkStart w:id="6515" w:name="_Toc388202997"/>
      <w:bookmarkStart w:id="6516" w:name="_Toc388205000"/>
      <w:bookmarkStart w:id="6517" w:name="_Toc388207005"/>
      <w:bookmarkStart w:id="6518" w:name="_Toc388209014"/>
      <w:bookmarkStart w:id="6519" w:name="_Toc388213576"/>
      <w:bookmarkStart w:id="6520" w:name="_Toc388218028"/>
      <w:bookmarkStart w:id="6521" w:name="_Toc388220037"/>
      <w:bookmarkStart w:id="6522" w:name="_Toc388222047"/>
      <w:bookmarkStart w:id="6523" w:name="_Toc386661064"/>
      <w:bookmarkStart w:id="6524" w:name="_Toc387835798"/>
      <w:bookmarkStart w:id="6525" w:name="_Toc387931891"/>
      <w:bookmarkStart w:id="6526" w:name="_Toc388017487"/>
      <w:bookmarkStart w:id="6527" w:name="_Toc388021858"/>
      <w:bookmarkStart w:id="6528" w:name="_Toc388030370"/>
      <w:bookmarkStart w:id="6529" w:name="_Toc388032368"/>
      <w:bookmarkStart w:id="6530" w:name="_Toc388042527"/>
      <w:bookmarkStart w:id="6531" w:name="_Toc388044524"/>
      <w:bookmarkStart w:id="6532" w:name="_Toc388046519"/>
      <w:bookmarkStart w:id="6533" w:name="_Toc388172794"/>
      <w:bookmarkStart w:id="6534" w:name="_Toc388193078"/>
      <w:bookmarkStart w:id="6535" w:name="_Toc388195075"/>
      <w:bookmarkStart w:id="6536" w:name="_Toc388197073"/>
      <w:bookmarkStart w:id="6537" w:name="_Toc388199070"/>
      <w:bookmarkStart w:id="6538" w:name="_Toc388201001"/>
      <w:bookmarkStart w:id="6539" w:name="_Toc388202998"/>
      <w:bookmarkStart w:id="6540" w:name="_Toc388205001"/>
      <w:bookmarkStart w:id="6541" w:name="_Toc388207006"/>
      <w:bookmarkStart w:id="6542" w:name="_Toc388209015"/>
      <w:bookmarkStart w:id="6543" w:name="_Toc388213577"/>
      <w:bookmarkStart w:id="6544" w:name="_Toc388218029"/>
      <w:bookmarkStart w:id="6545" w:name="_Toc388220038"/>
      <w:bookmarkStart w:id="6546" w:name="_Toc388222048"/>
      <w:bookmarkStart w:id="6547" w:name="_Toc386661065"/>
      <w:bookmarkStart w:id="6548" w:name="_Toc387835799"/>
      <w:bookmarkStart w:id="6549" w:name="_Toc387931892"/>
      <w:bookmarkStart w:id="6550" w:name="_Toc388017488"/>
      <w:bookmarkStart w:id="6551" w:name="_Toc388021859"/>
      <w:bookmarkStart w:id="6552" w:name="_Toc388030371"/>
      <w:bookmarkStart w:id="6553" w:name="_Toc388032369"/>
      <w:bookmarkStart w:id="6554" w:name="_Toc388042528"/>
      <w:bookmarkStart w:id="6555" w:name="_Toc388044525"/>
      <w:bookmarkStart w:id="6556" w:name="_Toc388046520"/>
      <w:bookmarkStart w:id="6557" w:name="_Toc388172795"/>
      <w:bookmarkStart w:id="6558" w:name="_Toc388193079"/>
      <w:bookmarkStart w:id="6559" w:name="_Toc388195076"/>
      <w:bookmarkStart w:id="6560" w:name="_Toc388197074"/>
      <w:bookmarkStart w:id="6561" w:name="_Toc388199071"/>
      <w:bookmarkStart w:id="6562" w:name="_Toc388201002"/>
      <w:bookmarkStart w:id="6563" w:name="_Toc388202999"/>
      <w:bookmarkStart w:id="6564" w:name="_Toc388205002"/>
      <w:bookmarkStart w:id="6565" w:name="_Toc388207007"/>
      <w:bookmarkStart w:id="6566" w:name="_Toc388209016"/>
      <w:bookmarkStart w:id="6567" w:name="_Toc388213578"/>
      <w:bookmarkStart w:id="6568" w:name="_Toc388218030"/>
      <w:bookmarkStart w:id="6569" w:name="_Toc388220039"/>
      <w:bookmarkStart w:id="6570" w:name="_Toc388222049"/>
      <w:bookmarkStart w:id="6571" w:name="_Toc386661066"/>
      <w:bookmarkStart w:id="6572" w:name="_Toc387835800"/>
      <w:bookmarkStart w:id="6573" w:name="_Toc387931893"/>
      <w:bookmarkStart w:id="6574" w:name="_Toc388017489"/>
      <w:bookmarkStart w:id="6575" w:name="_Toc388021860"/>
      <w:bookmarkStart w:id="6576" w:name="_Toc388030372"/>
      <w:bookmarkStart w:id="6577" w:name="_Toc388032370"/>
      <w:bookmarkStart w:id="6578" w:name="_Toc388042529"/>
      <w:bookmarkStart w:id="6579" w:name="_Toc388044526"/>
      <w:bookmarkStart w:id="6580" w:name="_Toc388046521"/>
      <w:bookmarkStart w:id="6581" w:name="_Toc388172796"/>
      <w:bookmarkStart w:id="6582" w:name="_Toc388193080"/>
      <w:bookmarkStart w:id="6583" w:name="_Toc388195077"/>
      <w:bookmarkStart w:id="6584" w:name="_Toc388197075"/>
      <w:bookmarkStart w:id="6585" w:name="_Toc388199072"/>
      <w:bookmarkStart w:id="6586" w:name="_Toc388201003"/>
      <w:bookmarkStart w:id="6587" w:name="_Toc388203000"/>
      <w:bookmarkStart w:id="6588" w:name="_Toc388205003"/>
      <w:bookmarkStart w:id="6589" w:name="_Toc388207008"/>
      <w:bookmarkStart w:id="6590" w:name="_Toc388209017"/>
      <w:bookmarkStart w:id="6591" w:name="_Toc388213579"/>
      <w:bookmarkStart w:id="6592" w:name="_Toc388218031"/>
      <w:bookmarkStart w:id="6593" w:name="_Toc388220040"/>
      <w:bookmarkStart w:id="6594" w:name="_Toc388222050"/>
      <w:bookmarkStart w:id="6595" w:name="_Toc386661687"/>
      <w:bookmarkStart w:id="6596" w:name="_Toc387836421"/>
      <w:bookmarkStart w:id="6597" w:name="_Toc387932514"/>
      <w:bookmarkStart w:id="6598" w:name="_Toc388018110"/>
      <w:bookmarkStart w:id="6599" w:name="_Toc388022481"/>
      <w:bookmarkStart w:id="6600" w:name="_Toc388030993"/>
      <w:bookmarkStart w:id="6601" w:name="_Toc388032991"/>
      <w:bookmarkStart w:id="6602" w:name="_Toc388043150"/>
      <w:bookmarkStart w:id="6603" w:name="_Toc388045147"/>
      <w:bookmarkStart w:id="6604" w:name="_Toc388047142"/>
      <w:bookmarkStart w:id="6605" w:name="_Toc388173417"/>
      <w:bookmarkStart w:id="6606" w:name="_Toc388193701"/>
      <w:bookmarkStart w:id="6607" w:name="_Toc388195698"/>
      <w:bookmarkStart w:id="6608" w:name="_Toc388197696"/>
      <w:bookmarkStart w:id="6609" w:name="_Toc388199693"/>
      <w:bookmarkStart w:id="6610" w:name="_Toc388201624"/>
      <w:bookmarkStart w:id="6611" w:name="_Toc388203621"/>
      <w:bookmarkStart w:id="6612" w:name="_Toc388205624"/>
      <w:bookmarkStart w:id="6613" w:name="_Toc388207629"/>
      <w:bookmarkStart w:id="6614" w:name="_Toc388209638"/>
      <w:bookmarkStart w:id="6615" w:name="_Toc388214200"/>
      <w:bookmarkStart w:id="6616" w:name="_Toc388218652"/>
      <w:bookmarkStart w:id="6617" w:name="_Toc388220661"/>
      <w:bookmarkStart w:id="6618" w:name="_Toc388222671"/>
      <w:bookmarkStart w:id="6619" w:name="_Toc386661688"/>
      <w:bookmarkStart w:id="6620" w:name="_Toc387836422"/>
      <w:bookmarkStart w:id="6621" w:name="_Toc387932515"/>
      <w:bookmarkStart w:id="6622" w:name="_Toc388018111"/>
      <w:bookmarkStart w:id="6623" w:name="_Toc388022482"/>
      <w:bookmarkStart w:id="6624" w:name="_Toc388030994"/>
      <w:bookmarkStart w:id="6625" w:name="_Toc388032992"/>
      <w:bookmarkStart w:id="6626" w:name="_Toc388043151"/>
      <w:bookmarkStart w:id="6627" w:name="_Toc388045148"/>
      <w:bookmarkStart w:id="6628" w:name="_Toc388047143"/>
      <w:bookmarkStart w:id="6629" w:name="_Toc388173418"/>
      <w:bookmarkStart w:id="6630" w:name="_Toc388193702"/>
      <w:bookmarkStart w:id="6631" w:name="_Toc388195699"/>
      <w:bookmarkStart w:id="6632" w:name="_Toc388197697"/>
      <w:bookmarkStart w:id="6633" w:name="_Toc388199694"/>
      <w:bookmarkStart w:id="6634" w:name="_Toc388201625"/>
      <w:bookmarkStart w:id="6635" w:name="_Toc388203622"/>
      <w:bookmarkStart w:id="6636" w:name="_Toc388205625"/>
      <w:bookmarkStart w:id="6637" w:name="_Toc388207630"/>
      <w:bookmarkStart w:id="6638" w:name="_Toc388209639"/>
      <w:bookmarkStart w:id="6639" w:name="_Toc388214201"/>
      <w:bookmarkStart w:id="6640" w:name="_Toc388218653"/>
      <w:bookmarkStart w:id="6641" w:name="_Toc388220662"/>
      <w:bookmarkStart w:id="6642" w:name="_Toc388222672"/>
      <w:bookmarkStart w:id="6643" w:name="_Toc386661689"/>
      <w:bookmarkStart w:id="6644" w:name="_Toc387836423"/>
      <w:bookmarkStart w:id="6645" w:name="_Toc387932516"/>
      <w:bookmarkStart w:id="6646" w:name="_Toc388018112"/>
      <w:bookmarkStart w:id="6647" w:name="_Toc388022483"/>
      <w:bookmarkStart w:id="6648" w:name="_Toc388030995"/>
      <w:bookmarkStart w:id="6649" w:name="_Toc388032993"/>
      <w:bookmarkStart w:id="6650" w:name="_Toc388043152"/>
      <w:bookmarkStart w:id="6651" w:name="_Toc388045149"/>
      <w:bookmarkStart w:id="6652" w:name="_Toc388047144"/>
      <w:bookmarkStart w:id="6653" w:name="_Toc388173419"/>
      <w:bookmarkStart w:id="6654" w:name="_Toc388193703"/>
      <w:bookmarkStart w:id="6655" w:name="_Toc388195700"/>
      <w:bookmarkStart w:id="6656" w:name="_Toc388197698"/>
      <w:bookmarkStart w:id="6657" w:name="_Toc388199695"/>
      <w:bookmarkStart w:id="6658" w:name="_Toc388201626"/>
      <w:bookmarkStart w:id="6659" w:name="_Toc388203623"/>
      <w:bookmarkStart w:id="6660" w:name="_Toc388205626"/>
      <w:bookmarkStart w:id="6661" w:name="_Toc388207631"/>
      <w:bookmarkStart w:id="6662" w:name="_Toc388209640"/>
      <w:bookmarkStart w:id="6663" w:name="_Toc388214202"/>
      <w:bookmarkStart w:id="6664" w:name="_Toc388218654"/>
      <w:bookmarkStart w:id="6665" w:name="_Toc388220663"/>
      <w:bookmarkStart w:id="6666" w:name="_Toc388222673"/>
      <w:bookmarkStart w:id="6667" w:name="_Toc386661721"/>
      <w:bookmarkStart w:id="6668" w:name="_Toc387836455"/>
      <w:bookmarkStart w:id="6669" w:name="_Toc387932548"/>
      <w:bookmarkStart w:id="6670" w:name="_Toc388018144"/>
      <w:bookmarkStart w:id="6671" w:name="_Toc388022515"/>
      <w:bookmarkStart w:id="6672" w:name="_Toc388031027"/>
      <w:bookmarkStart w:id="6673" w:name="_Toc388033025"/>
      <w:bookmarkStart w:id="6674" w:name="_Toc388043184"/>
      <w:bookmarkStart w:id="6675" w:name="_Toc388045181"/>
      <w:bookmarkStart w:id="6676" w:name="_Toc388047176"/>
      <w:bookmarkStart w:id="6677" w:name="_Toc388173451"/>
      <w:bookmarkStart w:id="6678" w:name="_Toc388193735"/>
      <w:bookmarkStart w:id="6679" w:name="_Toc388195732"/>
      <w:bookmarkStart w:id="6680" w:name="_Toc388197730"/>
      <w:bookmarkStart w:id="6681" w:name="_Toc388199727"/>
      <w:bookmarkStart w:id="6682" w:name="_Toc388201658"/>
      <w:bookmarkStart w:id="6683" w:name="_Toc388203655"/>
      <w:bookmarkStart w:id="6684" w:name="_Toc388205658"/>
      <w:bookmarkStart w:id="6685" w:name="_Toc388207663"/>
      <w:bookmarkStart w:id="6686" w:name="_Toc388209672"/>
      <w:bookmarkStart w:id="6687" w:name="_Toc388214234"/>
      <w:bookmarkStart w:id="6688" w:name="_Toc388218686"/>
      <w:bookmarkStart w:id="6689" w:name="_Toc388220695"/>
      <w:bookmarkStart w:id="6690" w:name="_Toc388222705"/>
      <w:bookmarkStart w:id="6691" w:name="_Toc495251361"/>
      <w:bookmarkStart w:id="6692" w:name="_Toc495251362"/>
      <w:bookmarkStart w:id="6693" w:name="_Toc495251363"/>
      <w:bookmarkStart w:id="6694" w:name="_Toc495251364"/>
      <w:bookmarkStart w:id="6695" w:name="_Toc495251365"/>
      <w:bookmarkStart w:id="6696" w:name="_Toc495251366"/>
      <w:bookmarkStart w:id="6697" w:name="_Toc390858024"/>
      <w:bookmarkStart w:id="6698" w:name="_Toc495251987"/>
      <w:bookmarkStart w:id="6699" w:name="_Toc495251988"/>
      <w:bookmarkStart w:id="6700" w:name="_Toc495251989"/>
      <w:bookmarkStart w:id="6701" w:name="_Toc495251990"/>
      <w:bookmarkStart w:id="6702" w:name="_Toc495251991"/>
      <w:bookmarkStart w:id="6703" w:name="_Toc495251992"/>
      <w:bookmarkStart w:id="6704" w:name="_Toc495251993"/>
      <w:bookmarkStart w:id="6705" w:name="_Toc495251994"/>
      <w:bookmarkStart w:id="6706" w:name="_Toc495251995"/>
      <w:bookmarkStart w:id="6707" w:name="_Toc495251996"/>
      <w:bookmarkStart w:id="6708" w:name="_Toc495251997"/>
      <w:bookmarkStart w:id="6709" w:name="_Toc495251998"/>
      <w:bookmarkStart w:id="6710" w:name="_Toc495251999"/>
      <w:bookmarkStart w:id="6711" w:name="_Toc495252000"/>
      <w:bookmarkStart w:id="6712" w:name="_Toc495252001"/>
      <w:bookmarkStart w:id="6713" w:name="_Toc495252002"/>
      <w:bookmarkStart w:id="6714" w:name="_Toc495252623"/>
      <w:bookmarkStart w:id="6715" w:name="_Toc495252624"/>
      <w:bookmarkStart w:id="6716" w:name="_Toc495252625"/>
      <w:bookmarkStart w:id="6717" w:name="_Toc495252626"/>
      <w:bookmarkStart w:id="6718" w:name="_Toc495252627"/>
      <w:bookmarkStart w:id="6719" w:name="_Toc495252628"/>
      <w:bookmarkStart w:id="6720" w:name="_Toc495252629"/>
      <w:bookmarkStart w:id="6721" w:name="_Toc495252630"/>
      <w:bookmarkStart w:id="6722" w:name="_Toc495252631"/>
      <w:bookmarkStart w:id="6723" w:name="_Toc495252632"/>
      <w:bookmarkStart w:id="6724" w:name="_Toc495252633"/>
      <w:bookmarkStart w:id="6725" w:name="_Toc495252634"/>
      <w:bookmarkStart w:id="6726" w:name="_Toc495252635"/>
      <w:bookmarkStart w:id="6727" w:name="_Toc495252806"/>
      <w:bookmarkStart w:id="6728" w:name="_Toc495252807"/>
      <w:bookmarkStart w:id="6729" w:name="_Toc390858650"/>
      <w:bookmarkStart w:id="6730" w:name="_Toc374111379"/>
      <w:bookmarkStart w:id="6731" w:name="_Toc374111380"/>
      <w:bookmarkStart w:id="6732" w:name="_Toc495252808"/>
      <w:bookmarkStart w:id="6733" w:name="_Toc495252809"/>
      <w:bookmarkStart w:id="6734" w:name="_Toc495252810"/>
      <w:bookmarkStart w:id="6735" w:name="_Toc495252811"/>
      <w:bookmarkStart w:id="6736" w:name="_Toc495252922"/>
      <w:bookmarkStart w:id="6737" w:name="_Toc495252926"/>
      <w:bookmarkStart w:id="6738" w:name="_Toc495252980"/>
      <w:bookmarkStart w:id="6739" w:name="_Toc495252981"/>
      <w:bookmarkStart w:id="6740" w:name="_Toc495253056"/>
      <w:bookmarkStart w:id="6741" w:name="_Toc390556306"/>
      <w:bookmarkStart w:id="6742" w:name="_Toc390858697"/>
      <w:bookmarkStart w:id="6743" w:name="_Toc387836459"/>
      <w:bookmarkStart w:id="6744" w:name="_Toc387932552"/>
      <w:bookmarkStart w:id="6745" w:name="_Toc388018148"/>
      <w:bookmarkStart w:id="6746" w:name="_Toc388022519"/>
      <w:bookmarkStart w:id="6747" w:name="_Toc388031031"/>
      <w:bookmarkStart w:id="6748" w:name="_Toc388033029"/>
      <w:bookmarkStart w:id="6749" w:name="_Toc388043188"/>
      <w:bookmarkStart w:id="6750" w:name="_Toc388045185"/>
      <w:bookmarkStart w:id="6751" w:name="_Toc388047180"/>
      <w:bookmarkStart w:id="6752" w:name="_Toc388173455"/>
      <w:bookmarkStart w:id="6753" w:name="_Toc388193740"/>
      <w:bookmarkStart w:id="6754" w:name="_Toc388195737"/>
      <w:bookmarkStart w:id="6755" w:name="_Toc388197735"/>
      <w:bookmarkStart w:id="6756" w:name="_Toc388199732"/>
      <w:bookmarkStart w:id="6757" w:name="_Toc388201663"/>
      <w:bookmarkStart w:id="6758" w:name="_Toc388203660"/>
      <w:bookmarkStart w:id="6759" w:name="_Toc388205663"/>
      <w:bookmarkStart w:id="6760" w:name="_Toc388207668"/>
      <w:bookmarkStart w:id="6761" w:name="_Toc388209677"/>
      <w:bookmarkStart w:id="6762" w:name="_Toc388214239"/>
      <w:bookmarkStart w:id="6763" w:name="_Toc388218691"/>
      <w:bookmarkStart w:id="6764" w:name="_Toc388220700"/>
      <w:bookmarkStart w:id="6765" w:name="_Toc388222710"/>
      <w:bookmarkStart w:id="6766" w:name="_Toc387836460"/>
      <w:bookmarkStart w:id="6767" w:name="_Toc387932553"/>
      <w:bookmarkStart w:id="6768" w:name="_Toc388018149"/>
      <w:bookmarkStart w:id="6769" w:name="_Toc388022520"/>
      <w:bookmarkStart w:id="6770" w:name="_Toc388031032"/>
      <w:bookmarkStart w:id="6771" w:name="_Toc388033030"/>
      <w:bookmarkStart w:id="6772" w:name="_Toc388043189"/>
      <w:bookmarkStart w:id="6773" w:name="_Toc388045186"/>
      <w:bookmarkStart w:id="6774" w:name="_Toc388047181"/>
      <w:bookmarkStart w:id="6775" w:name="_Toc388173456"/>
      <w:bookmarkStart w:id="6776" w:name="_Toc388193741"/>
      <w:bookmarkStart w:id="6777" w:name="_Toc388195738"/>
      <w:bookmarkStart w:id="6778" w:name="_Toc388197736"/>
      <w:bookmarkStart w:id="6779" w:name="_Toc388199733"/>
      <w:bookmarkStart w:id="6780" w:name="_Toc388201664"/>
      <w:bookmarkStart w:id="6781" w:name="_Toc388203661"/>
      <w:bookmarkStart w:id="6782" w:name="_Toc388205664"/>
      <w:bookmarkStart w:id="6783" w:name="_Toc388207669"/>
      <w:bookmarkStart w:id="6784" w:name="_Toc388209678"/>
      <w:bookmarkStart w:id="6785" w:name="_Toc388214240"/>
      <w:bookmarkStart w:id="6786" w:name="_Toc388218692"/>
      <w:bookmarkStart w:id="6787" w:name="_Toc388220701"/>
      <w:bookmarkStart w:id="6788" w:name="_Toc388222711"/>
      <w:bookmarkStart w:id="6789" w:name="_Toc387836461"/>
      <w:bookmarkStart w:id="6790" w:name="_Toc387932554"/>
      <w:bookmarkStart w:id="6791" w:name="_Toc388018150"/>
      <w:bookmarkStart w:id="6792" w:name="_Toc388022521"/>
      <w:bookmarkStart w:id="6793" w:name="_Toc388031033"/>
      <w:bookmarkStart w:id="6794" w:name="_Toc388033031"/>
      <w:bookmarkStart w:id="6795" w:name="_Toc388043190"/>
      <w:bookmarkStart w:id="6796" w:name="_Toc388045187"/>
      <w:bookmarkStart w:id="6797" w:name="_Toc388047182"/>
      <w:bookmarkStart w:id="6798" w:name="_Toc388173457"/>
      <w:bookmarkStart w:id="6799" w:name="_Toc388193742"/>
      <w:bookmarkStart w:id="6800" w:name="_Toc388195739"/>
      <w:bookmarkStart w:id="6801" w:name="_Toc388197737"/>
      <w:bookmarkStart w:id="6802" w:name="_Toc388199734"/>
      <w:bookmarkStart w:id="6803" w:name="_Toc388201665"/>
      <w:bookmarkStart w:id="6804" w:name="_Toc388203662"/>
      <w:bookmarkStart w:id="6805" w:name="_Toc388205665"/>
      <w:bookmarkStart w:id="6806" w:name="_Toc388207670"/>
      <w:bookmarkStart w:id="6807" w:name="_Toc388209679"/>
      <w:bookmarkStart w:id="6808" w:name="_Toc388214241"/>
      <w:bookmarkStart w:id="6809" w:name="_Toc388218693"/>
      <w:bookmarkStart w:id="6810" w:name="_Toc388220702"/>
      <w:bookmarkStart w:id="6811" w:name="_Toc388222712"/>
      <w:bookmarkStart w:id="6812" w:name="_Toc374111383"/>
      <w:bookmarkStart w:id="6813" w:name="_Toc387836462"/>
      <w:bookmarkStart w:id="6814" w:name="_Toc387932555"/>
      <w:bookmarkStart w:id="6815" w:name="_Toc388018151"/>
      <w:bookmarkStart w:id="6816" w:name="_Toc388022522"/>
      <w:bookmarkStart w:id="6817" w:name="_Toc388031034"/>
      <w:bookmarkStart w:id="6818" w:name="_Toc388033032"/>
      <w:bookmarkStart w:id="6819" w:name="_Toc388043191"/>
      <w:bookmarkStart w:id="6820" w:name="_Toc388045188"/>
      <w:bookmarkStart w:id="6821" w:name="_Toc388047183"/>
      <w:bookmarkStart w:id="6822" w:name="_Toc388173458"/>
      <w:bookmarkStart w:id="6823" w:name="_Toc388193743"/>
      <w:bookmarkStart w:id="6824" w:name="_Toc388195740"/>
      <w:bookmarkStart w:id="6825" w:name="_Toc388197738"/>
      <w:bookmarkStart w:id="6826" w:name="_Toc388199735"/>
      <w:bookmarkStart w:id="6827" w:name="_Toc388201666"/>
      <w:bookmarkStart w:id="6828" w:name="_Toc388203663"/>
      <w:bookmarkStart w:id="6829" w:name="_Toc388205666"/>
      <w:bookmarkStart w:id="6830" w:name="_Toc388207671"/>
      <w:bookmarkStart w:id="6831" w:name="_Toc388209680"/>
      <w:bookmarkStart w:id="6832" w:name="_Toc388214242"/>
      <w:bookmarkStart w:id="6833" w:name="_Toc388218694"/>
      <w:bookmarkStart w:id="6834" w:name="_Toc388220703"/>
      <w:bookmarkStart w:id="6835" w:name="_Toc388222713"/>
      <w:bookmarkStart w:id="6836" w:name="_Toc387836463"/>
      <w:bookmarkStart w:id="6837" w:name="_Toc387932556"/>
      <w:bookmarkStart w:id="6838" w:name="_Toc388018152"/>
      <w:bookmarkStart w:id="6839" w:name="_Toc388022523"/>
      <w:bookmarkStart w:id="6840" w:name="_Toc388031035"/>
      <w:bookmarkStart w:id="6841" w:name="_Toc388033033"/>
      <w:bookmarkStart w:id="6842" w:name="_Toc388043192"/>
      <w:bookmarkStart w:id="6843" w:name="_Toc388045189"/>
      <w:bookmarkStart w:id="6844" w:name="_Toc388047184"/>
      <w:bookmarkStart w:id="6845" w:name="_Toc388173459"/>
      <w:bookmarkStart w:id="6846" w:name="_Toc388193744"/>
      <w:bookmarkStart w:id="6847" w:name="_Toc388195741"/>
      <w:bookmarkStart w:id="6848" w:name="_Toc388197739"/>
      <w:bookmarkStart w:id="6849" w:name="_Toc388199736"/>
      <w:bookmarkStart w:id="6850" w:name="_Toc388201667"/>
      <w:bookmarkStart w:id="6851" w:name="_Toc388203664"/>
      <w:bookmarkStart w:id="6852" w:name="_Toc388205667"/>
      <w:bookmarkStart w:id="6853" w:name="_Toc388207672"/>
      <w:bookmarkStart w:id="6854" w:name="_Toc388209681"/>
      <w:bookmarkStart w:id="6855" w:name="_Toc388214243"/>
      <w:bookmarkStart w:id="6856" w:name="_Toc388218695"/>
      <w:bookmarkStart w:id="6857" w:name="_Toc388220704"/>
      <w:bookmarkStart w:id="6858" w:name="_Toc388222714"/>
      <w:bookmarkStart w:id="6859" w:name="_Toc387836464"/>
      <w:bookmarkStart w:id="6860" w:name="_Toc387932557"/>
      <w:bookmarkStart w:id="6861" w:name="_Toc388018153"/>
      <w:bookmarkStart w:id="6862" w:name="_Toc388022524"/>
      <w:bookmarkStart w:id="6863" w:name="_Toc388031036"/>
      <w:bookmarkStart w:id="6864" w:name="_Toc388033034"/>
      <w:bookmarkStart w:id="6865" w:name="_Toc388043193"/>
      <w:bookmarkStart w:id="6866" w:name="_Toc388045190"/>
      <w:bookmarkStart w:id="6867" w:name="_Toc388047185"/>
      <w:bookmarkStart w:id="6868" w:name="_Toc388173460"/>
      <w:bookmarkStart w:id="6869" w:name="_Toc388193745"/>
      <w:bookmarkStart w:id="6870" w:name="_Toc388195742"/>
      <w:bookmarkStart w:id="6871" w:name="_Toc388197740"/>
      <w:bookmarkStart w:id="6872" w:name="_Toc388199737"/>
      <w:bookmarkStart w:id="6873" w:name="_Toc388201668"/>
      <w:bookmarkStart w:id="6874" w:name="_Toc388203665"/>
      <w:bookmarkStart w:id="6875" w:name="_Toc388205668"/>
      <w:bookmarkStart w:id="6876" w:name="_Toc388207673"/>
      <w:bookmarkStart w:id="6877" w:name="_Toc388209682"/>
      <w:bookmarkStart w:id="6878" w:name="_Toc388214244"/>
      <w:bookmarkStart w:id="6879" w:name="_Toc388218696"/>
      <w:bookmarkStart w:id="6880" w:name="_Toc388220705"/>
      <w:bookmarkStart w:id="6881" w:name="_Toc388222715"/>
      <w:bookmarkStart w:id="6882" w:name="_Toc387837085"/>
      <w:bookmarkStart w:id="6883" w:name="_Toc387933178"/>
      <w:bookmarkStart w:id="6884" w:name="_Toc388018774"/>
      <w:bookmarkStart w:id="6885" w:name="_Toc388023145"/>
      <w:bookmarkStart w:id="6886" w:name="_Toc388031657"/>
      <w:bookmarkStart w:id="6887" w:name="_Toc388033655"/>
      <w:bookmarkStart w:id="6888" w:name="_Toc388043814"/>
      <w:bookmarkStart w:id="6889" w:name="_Toc388045811"/>
      <w:bookmarkStart w:id="6890" w:name="_Toc388047806"/>
      <w:bookmarkStart w:id="6891" w:name="_Toc388174081"/>
      <w:bookmarkStart w:id="6892" w:name="_Toc388194366"/>
      <w:bookmarkStart w:id="6893" w:name="_Toc388196363"/>
      <w:bookmarkStart w:id="6894" w:name="_Toc388198361"/>
      <w:bookmarkStart w:id="6895" w:name="_Toc388200358"/>
      <w:bookmarkStart w:id="6896" w:name="_Toc388202289"/>
      <w:bookmarkStart w:id="6897" w:name="_Toc388204286"/>
      <w:bookmarkStart w:id="6898" w:name="_Toc388206289"/>
      <w:bookmarkStart w:id="6899" w:name="_Toc388208294"/>
      <w:bookmarkStart w:id="6900" w:name="_Toc388210303"/>
      <w:bookmarkStart w:id="6901" w:name="_Toc388214865"/>
      <w:bookmarkStart w:id="6902" w:name="_Toc388219317"/>
      <w:bookmarkStart w:id="6903" w:name="_Toc388221326"/>
      <w:bookmarkStart w:id="6904" w:name="_Toc388223336"/>
      <w:bookmarkStart w:id="6905" w:name="_Toc387837086"/>
      <w:bookmarkStart w:id="6906" w:name="_Toc387933179"/>
      <w:bookmarkStart w:id="6907" w:name="_Toc388018775"/>
      <w:bookmarkStart w:id="6908" w:name="_Toc388023146"/>
      <w:bookmarkStart w:id="6909" w:name="_Toc388031658"/>
      <w:bookmarkStart w:id="6910" w:name="_Toc388033656"/>
      <w:bookmarkStart w:id="6911" w:name="_Toc388043815"/>
      <w:bookmarkStart w:id="6912" w:name="_Toc388045812"/>
      <w:bookmarkStart w:id="6913" w:name="_Toc388047807"/>
      <w:bookmarkStart w:id="6914" w:name="_Toc388174082"/>
      <w:bookmarkStart w:id="6915" w:name="_Toc388194367"/>
      <w:bookmarkStart w:id="6916" w:name="_Toc388196364"/>
      <w:bookmarkStart w:id="6917" w:name="_Toc388198362"/>
      <w:bookmarkStart w:id="6918" w:name="_Toc388200359"/>
      <w:bookmarkStart w:id="6919" w:name="_Toc388202290"/>
      <w:bookmarkStart w:id="6920" w:name="_Toc388204287"/>
      <w:bookmarkStart w:id="6921" w:name="_Toc388206290"/>
      <w:bookmarkStart w:id="6922" w:name="_Toc388208295"/>
      <w:bookmarkStart w:id="6923" w:name="_Toc388210304"/>
      <w:bookmarkStart w:id="6924" w:name="_Toc388214866"/>
      <w:bookmarkStart w:id="6925" w:name="_Toc388219318"/>
      <w:bookmarkStart w:id="6926" w:name="_Toc388221327"/>
      <w:bookmarkStart w:id="6927" w:name="_Toc388223337"/>
      <w:bookmarkStart w:id="6928" w:name="_Toc387837087"/>
      <w:bookmarkStart w:id="6929" w:name="_Toc387933180"/>
      <w:bookmarkStart w:id="6930" w:name="_Toc388018776"/>
      <w:bookmarkStart w:id="6931" w:name="_Toc388023147"/>
      <w:bookmarkStart w:id="6932" w:name="_Toc388031659"/>
      <w:bookmarkStart w:id="6933" w:name="_Toc388033657"/>
      <w:bookmarkStart w:id="6934" w:name="_Toc388043816"/>
      <w:bookmarkStart w:id="6935" w:name="_Toc388045813"/>
      <w:bookmarkStart w:id="6936" w:name="_Toc388047808"/>
      <w:bookmarkStart w:id="6937" w:name="_Toc388174083"/>
      <w:bookmarkStart w:id="6938" w:name="_Toc388194368"/>
      <w:bookmarkStart w:id="6939" w:name="_Toc388196365"/>
      <w:bookmarkStart w:id="6940" w:name="_Toc388198363"/>
      <w:bookmarkStart w:id="6941" w:name="_Toc388200360"/>
      <w:bookmarkStart w:id="6942" w:name="_Toc388202291"/>
      <w:bookmarkStart w:id="6943" w:name="_Toc388204288"/>
      <w:bookmarkStart w:id="6944" w:name="_Toc388206291"/>
      <w:bookmarkStart w:id="6945" w:name="_Toc388208296"/>
      <w:bookmarkStart w:id="6946" w:name="_Toc388210305"/>
      <w:bookmarkStart w:id="6947" w:name="_Toc388214867"/>
      <w:bookmarkStart w:id="6948" w:name="_Toc388219319"/>
      <w:bookmarkStart w:id="6949" w:name="_Toc388221328"/>
      <w:bookmarkStart w:id="6950" w:name="_Toc388223338"/>
      <w:bookmarkStart w:id="6951" w:name="_Toc387837088"/>
      <w:bookmarkStart w:id="6952" w:name="_Toc387933181"/>
      <w:bookmarkStart w:id="6953" w:name="_Toc388018777"/>
      <w:bookmarkStart w:id="6954" w:name="_Toc388023148"/>
      <w:bookmarkStart w:id="6955" w:name="_Toc388031660"/>
      <w:bookmarkStart w:id="6956" w:name="_Toc388033658"/>
      <w:bookmarkStart w:id="6957" w:name="_Toc388043817"/>
      <w:bookmarkStart w:id="6958" w:name="_Toc388045814"/>
      <w:bookmarkStart w:id="6959" w:name="_Toc388047809"/>
      <w:bookmarkStart w:id="6960" w:name="_Toc388174084"/>
      <w:bookmarkStart w:id="6961" w:name="_Toc388194369"/>
      <w:bookmarkStart w:id="6962" w:name="_Toc388196366"/>
      <w:bookmarkStart w:id="6963" w:name="_Toc388198364"/>
      <w:bookmarkStart w:id="6964" w:name="_Toc388200361"/>
      <w:bookmarkStart w:id="6965" w:name="_Toc388202292"/>
      <w:bookmarkStart w:id="6966" w:name="_Toc388204289"/>
      <w:bookmarkStart w:id="6967" w:name="_Toc388206292"/>
      <w:bookmarkStart w:id="6968" w:name="_Toc388208297"/>
      <w:bookmarkStart w:id="6969" w:name="_Toc388210306"/>
      <w:bookmarkStart w:id="6970" w:name="_Toc388214868"/>
      <w:bookmarkStart w:id="6971" w:name="_Toc388219320"/>
      <w:bookmarkStart w:id="6972" w:name="_Toc388221329"/>
      <w:bookmarkStart w:id="6973" w:name="_Toc388223339"/>
      <w:bookmarkStart w:id="6974" w:name="_Toc387837709"/>
      <w:bookmarkStart w:id="6975" w:name="_Toc387933802"/>
      <w:bookmarkStart w:id="6976" w:name="_Toc388019398"/>
      <w:bookmarkStart w:id="6977" w:name="_Toc388023769"/>
      <w:bookmarkStart w:id="6978" w:name="_Toc388032281"/>
      <w:bookmarkStart w:id="6979" w:name="_Toc388034279"/>
      <w:bookmarkStart w:id="6980" w:name="_Toc388044438"/>
      <w:bookmarkStart w:id="6981" w:name="_Toc388046435"/>
      <w:bookmarkStart w:id="6982" w:name="_Toc388048430"/>
      <w:bookmarkStart w:id="6983" w:name="_Toc388174705"/>
      <w:bookmarkStart w:id="6984" w:name="_Toc388194990"/>
      <w:bookmarkStart w:id="6985" w:name="_Toc388196987"/>
      <w:bookmarkStart w:id="6986" w:name="_Toc388198985"/>
      <w:bookmarkStart w:id="6987" w:name="_Toc388200982"/>
      <w:bookmarkStart w:id="6988" w:name="_Toc388202913"/>
      <w:bookmarkStart w:id="6989" w:name="_Toc388204910"/>
      <w:bookmarkStart w:id="6990" w:name="_Toc388206913"/>
      <w:bookmarkStart w:id="6991" w:name="_Toc388208918"/>
      <w:bookmarkStart w:id="6992" w:name="_Toc388210927"/>
      <w:bookmarkStart w:id="6993" w:name="_Toc388215489"/>
      <w:bookmarkStart w:id="6994" w:name="_Toc388219941"/>
      <w:bookmarkStart w:id="6995" w:name="_Toc388221950"/>
      <w:bookmarkStart w:id="6996" w:name="_Toc388223960"/>
      <w:bookmarkStart w:id="6997" w:name="_Toc495253057"/>
      <w:bookmarkStart w:id="6998" w:name="_Toc495253058"/>
      <w:bookmarkStart w:id="6999" w:name="_Toc495253059"/>
      <w:bookmarkStart w:id="7000" w:name="_Toc495253060"/>
      <w:bookmarkStart w:id="7001" w:name="_Toc495253061"/>
      <w:bookmarkStart w:id="7002" w:name="_Toc495253062"/>
      <w:bookmarkStart w:id="7003" w:name="_Toc495253063"/>
      <w:bookmarkStart w:id="7004" w:name="_Toc495253064"/>
      <w:bookmarkStart w:id="7005" w:name="_Toc495253065"/>
      <w:bookmarkStart w:id="7006" w:name="_Toc495253066"/>
      <w:bookmarkStart w:id="7007" w:name="_Toc495253106"/>
      <w:bookmarkStart w:id="7008" w:name="_Toc495253136"/>
      <w:bookmarkStart w:id="7009" w:name="_Toc495253137"/>
      <w:bookmarkStart w:id="7010" w:name="_Toc390556308"/>
      <w:bookmarkStart w:id="7011" w:name="_Toc390858699"/>
      <w:bookmarkStart w:id="7012" w:name="_Toc390556309"/>
      <w:bookmarkStart w:id="7013" w:name="_Toc390858700"/>
      <w:bookmarkStart w:id="7014" w:name="_Toc390556350"/>
      <w:bookmarkStart w:id="7015" w:name="_Toc390858741"/>
      <w:bookmarkStart w:id="7016" w:name="_Toc390556351"/>
      <w:bookmarkStart w:id="7017" w:name="_Toc390858742"/>
      <w:bookmarkStart w:id="7018" w:name="_Toc495253138"/>
      <w:bookmarkStart w:id="7019" w:name="_Toc495253139"/>
      <w:bookmarkStart w:id="7020" w:name="_Toc495253140"/>
      <w:bookmarkStart w:id="7021" w:name="_Toc495253141"/>
      <w:bookmarkStart w:id="7022" w:name="_Toc495253142"/>
      <w:bookmarkStart w:id="7023" w:name="_Toc495253143"/>
      <w:bookmarkStart w:id="7024" w:name="_Toc495253144"/>
      <w:bookmarkStart w:id="7025" w:name="_Toc495253145"/>
      <w:bookmarkStart w:id="7026" w:name="_Toc495253146"/>
      <w:bookmarkStart w:id="7027" w:name="_Toc495253147"/>
      <w:bookmarkStart w:id="7028" w:name="_Toc495253148"/>
      <w:bookmarkStart w:id="7029" w:name="_Toc495253149"/>
      <w:bookmarkStart w:id="7030" w:name="_Toc495253150"/>
      <w:bookmarkStart w:id="7031" w:name="_Toc495253151"/>
      <w:bookmarkStart w:id="7032" w:name="_Toc495253192"/>
      <w:bookmarkStart w:id="7033" w:name="_Toc495253193"/>
      <w:bookmarkStart w:id="7034" w:name="_Toc495253235"/>
      <w:bookmarkStart w:id="7035" w:name="_Toc495253236"/>
      <w:bookmarkStart w:id="7036" w:name="_Toc495253237"/>
      <w:bookmarkStart w:id="7037" w:name="_Toc495253238"/>
      <w:bookmarkStart w:id="7038" w:name="_Toc495253239"/>
      <w:bookmarkStart w:id="7039" w:name="_Toc495253240"/>
      <w:bookmarkStart w:id="7040" w:name="_Toc495253241"/>
      <w:bookmarkStart w:id="7041" w:name="_Toc495253242"/>
      <w:bookmarkStart w:id="7042" w:name="_Toc495253243"/>
      <w:bookmarkStart w:id="7043" w:name="_Toc410042572"/>
      <w:bookmarkStart w:id="7044" w:name="_Toc499633661"/>
      <w:bookmarkStart w:id="7045" w:name="_Ref501033450"/>
      <w:bookmarkStart w:id="7046" w:name="_Toc530121871"/>
      <w:bookmarkEnd w:id="3072"/>
      <w:bookmarkEnd w:id="3073"/>
      <w:bookmarkEnd w:id="3074"/>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r>
        <w:t xml:space="preserve">NC-SI </w:t>
      </w:r>
      <w:bookmarkEnd w:id="7045"/>
      <w:r w:rsidR="00030FCC">
        <w:t>Package Addressing and Hardware Arbitration Requirements</w:t>
      </w:r>
      <w:bookmarkEnd w:id="704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7047" w:name="_Ref501093703"/>
      <w:bookmarkStart w:id="7048" w:name="_Toc530121872"/>
      <w:r>
        <w:t xml:space="preserve">NC-SI </w:t>
      </w:r>
      <w:r w:rsidR="009C485F">
        <w:t>o</w:t>
      </w:r>
      <w:r w:rsidR="00E25EA9">
        <w:t xml:space="preserve">ver RBT </w:t>
      </w:r>
      <w:r w:rsidR="009C485F">
        <w:t xml:space="preserve">Package </w:t>
      </w:r>
      <w:r w:rsidR="00E25EA9">
        <w:t>Addressing</w:t>
      </w:r>
      <w:bookmarkEnd w:id="7047"/>
      <w:bookmarkEnd w:id="704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7049" w:author="Ng, Thomas1" w:date="2018-11-16T10:05:00Z">
        <w:r w:rsidR="0056425C">
          <w:t xml:space="preserve">Table </w:t>
        </w:r>
        <w:r w:rsidR="0056425C">
          <w:rPr>
            <w:noProof/>
          </w:rPr>
          <w:t>50</w:t>
        </w:r>
      </w:ins>
      <w:del w:id="7050" w:author="Ng, Thomas1" w:date="2018-11-16T08:55:00Z">
        <w:r w:rsidR="0070233A" w:rsidDel="001E5E50">
          <w:delText xml:space="preserve">Table </w:delText>
        </w:r>
        <w:r w:rsidR="0070233A" w:rsidDel="001E5E50">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2F50A2">
      <w:pPr>
        <w:pStyle w:val="Caption"/>
      </w:pPr>
      <w:bookmarkStart w:id="7051" w:name="_Ref513543692"/>
      <w:bookmarkStart w:id="7052" w:name="_Toc530122113"/>
      <w:r>
        <w:t xml:space="preserve">Table </w:t>
      </w:r>
      <w:r>
        <w:fldChar w:fldCharType="begin"/>
      </w:r>
      <w:r>
        <w:instrText xml:space="preserve"> SEQ Table \* ARABIC </w:instrText>
      </w:r>
      <w:r>
        <w:fldChar w:fldCharType="separate"/>
      </w:r>
      <w:ins w:id="7053" w:author="Ng, Thomas1" w:date="2018-11-16T10:05:00Z">
        <w:r w:rsidR="0056425C">
          <w:t>50</w:t>
        </w:r>
      </w:ins>
      <w:del w:id="7054" w:author="Ng, Thomas1" w:date="2018-11-16T08:55:00Z">
        <w:r w:rsidR="0070233A" w:rsidDel="001E5E50">
          <w:delText>56</w:delText>
        </w:r>
      </w:del>
      <w:r>
        <w:fldChar w:fldCharType="end"/>
      </w:r>
      <w:bookmarkEnd w:id="7051"/>
      <w:r>
        <w:t>: Slot_ID[1:0] to Package ID[2:0] Mapping</w:t>
      </w:r>
      <w:bookmarkEnd w:id="705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7055" w:name="_Toc530121873"/>
      <w:r w:rsidRPr="00BE6A48">
        <w:t>Arbitration Ring Connections</w:t>
      </w:r>
      <w:bookmarkEnd w:id="7055"/>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7056" w:author="Ng, Thomas1" w:date="2018-11-16T10:05:00Z">
        <w:r w:rsidR="0056425C">
          <w:t xml:space="preserve">Figure </w:t>
        </w:r>
        <w:r w:rsidR="0056425C">
          <w:rPr>
            <w:noProof/>
          </w:rPr>
          <w:t>82</w:t>
        </w:r>
      </w:ins>
      <w:del w:id="7057" w:author="Ng, Thomas1" w:date="2018-11-16T08:55:00Z">
        <w:r w:rsidR="006F777F" w:rsidDel="001E5E50">
          <w:delText xml:space="preserve">Figure </w:delText>
        </w:r>
        <w:r w:rsidR="006F777F" w:rsidDel="001E5E50">
          <w:rPr>
            <w:noProof/>
          </w:rPr>
          <w:delText>78</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7058" w:name="_Toc501448156"/>
      <w:bookmarkStart w:id="7059" w:name="_Toc530121874"/>
      <w:r w:rsidRPr="00B83E09">
        <w:t xml:space="preserve">SMBus </w:t>
      </w:r>
      <w:r>
        <w:t xml:space="preserve">2.0 </w:t>
      </w:r>
      <w:r w:rsidR="009C485F">
        <w:t>Addressing Requirements</w:t>
      </w:r>
      <w:bookmarkEnd w:id="7058"/>
      <w:bookmarkEnd w:id="705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7060" w:name="_Toc503172916"/>
      <w:bookmarkStart w:id="7061" w:name="_Toc503172917"/>
      <w:bookmarkStart w:id="7062" w:name="_Toc530121875"/>
      <w:bookmarkEnd w:id="7060"/>
      <w:bookmarkEnd w:id="7061"/>
      <w:r>
        <w:t>SMBus Address Map</w:t>
      </w:r>
      <w:bookmarkEnd w:id="7062"/>
    </w:p>
    <w:p w14:paraId="141E3E7C" w14:textId="69FABEEF" w:rsidR="009145FE" w:rsidRDefault="009145FE" w:rsidP="009145FE">
      <w:pPr>
        <w:ind w:left="0"/>
      </w:pPr>
      <w:r>
        <w:t>OCP NIC 3.0 cards shall support</w:t>
      </w:r>
      <w:ins w:id="7063"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7064" w:author="Ng, Thomas1" w:date="2018-09-10T12:46:00Z">
        <w:r w:rsidR="00AF1FB0">
          <w:t xml:space="preserve">. This </w:t>
        </w:r>
      </w:ins>
      <w:del w:id="7065" w:author="Ng, Thomas1" w:date="2018-09-10T12:46:00Z">
        <w:r w:rsidDel="00AF1FB0">
          <w:delText xml:space="preserve"> to </w:delText>
        </w:r>
      </w:del>
      <w:r>
        <w:t>allow</w:t>
      </w:r>
      <w:ins w:id="7066" w:author="Ng, Thomas1" w:date="2018-09-10T12:46:00Z">
        <w:r w:rsidR="00AF1FB0">
          <w:t>s</w:t>
        </w:r>
      </w:ins>
      <w:r>
        <w:t xml:space="preserve"> </w:t>
      </w:r>
      <w:ins w:id="7067" w:author="Ng, Thomas1" w:date="2018-09-10T12:55:00Z">
        <w:r w:rsidR="001D2A78">
          <w:t xml:space="preserve">for </w:t>
        </w:r>
      </w:ins>
      <w:ins w:id="7068" w:author="Ng, Thomas1" w:date="2018-09-10T12:46:00Z">
        <w:r w:rsidR="00AF1FB0">
          <w:t xml:space="preserve">dynamic assignment of </w:t>
        </w:r>
      </w:ins>
      <w:ins w:id="7069" w:author="Ng, Thomas1" w:date="2018-09-10T12:56:00Z">
        <w:r w:rsidR="001D2A78">
          <w:t xml:space="preserve">slave </w:t>
        </w:r>
      </w:ins>
      <w:ins w:id="7070" w:author="Ng, Thomas1" w:date="2018-09-10T12:47:00Z">
        <w:r w:rsidR="00AF1FB0">
          <w:t>device addresses</w:t>
        </w:r>
      </w:ins>
      <w:del w:id="7071"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7072"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7073" w:author="Ng, Thomas1" w:date="2018-09-10T12:47:00Z">
        <w:r w:rsidR="00AF1FB0">
          <w:t>s</w:t>
        </w:r>
      </w:ins>
      <w:r>
        <w:t xml:space="preserve"> the need for manual </w:t>
      </w:r>
      <w:ins w:id="7074" w:author="Ng, Thomas1" w:date="2018-09-10T12:47:00Z">
        <w:r w:rsidR="00AF1FB0">
          <w:t xml:space="preserve">address </w:t>
        </w:r>
      </w:ins>
      <w:r>
        <w:t>configuration</w:t>
      </w:r>
      <w:del w:id="7075" w:author="Ng, Thomas1" w:date="2018-09-10T12:47:00Z">
        <w:r w:rsidDel="00AF1FB0">
          <w:delText xml:space="preserve"> of addresses</w:delText>
        </w:r>
      </w:del>
      <w:r>
        <w:t xml:space="preserve">. The </w:t>
      </w:r>
      <w:ins w:id="7076" w:author="Ng, Thomas1" w:date="2018-09-10T12:49:00Z">
        <w:r w:rsidR="00ED0B2D">
          <w:t>SMB</w:t>
        </w:r>
      </w:ins>
      <w:ins w:id="7077" w:author="Ng, Thomas1" w:date="2018-09-10T12:53:00Z">
        <w:r w:rsidR="001D2A78">
          <w:t>us</w:t>
        </w:r>
      </w:ins>
      <w:ins w:id="7078" w:author="Ng, Thomas1" w:date="2018-09-10T12:49:00Z">
        <w:r w:rsidR="00ED0B2D">
          <w:t xml:space="preserve"> </w:t>
        </w:r>
      </w:ins>
      <w:ins w:id="7079" w:author="Ng, Thomas1" w:date="2018-09-10T12:55:00Z">
        <w:r w:rsidR="001D2A78">
          <w:t>a</w:t>
        </w:r>
      </w:ins>
      <w:del w:id="7080" w:author="Ng, Thomas1" w:date="2018-09-10T12:49:00Z">
        <w:r w:rsidDel="00ED0B2D">
          <w:delText>a</w:delText>
        </w:r>
      </w:del>
      <w:r>
        <w:t xml:space="preserve">ddress </w:t>
      </w:r>
      <w:del w:id="7081" w:author="Ng, Thomas1" w:date="2018-09-10T12:49:00Z">
        <w:r w:rsidDel="00ED0B2D">
          <w:delText xml:space="preserve">type </w:delText>
        </w:r>
      </w:del>
      <w:ins w:id="7082" w:author="Ng, Thomas1" w:date="2018-09-10T12:55:00Z">
        <w:r w:rsidR="001D2A78">
          <w:t>t</w:t>
        </w:r>
      </w:ins>
      <w:ins w:id="7083" w:author="Ng, Thomas1" w:date="2018-09-10T12:49:00Z">
        <w:r w:rsidR="00ED0B2D">
          <w:t xml:space="preserve">ype </w:t>
        </w:r>
      </w:ins>
      <w:del w:id="7084" w:author="Ng, Thomas1" w:date="2018-09-10T12:49:00Z">
        <w:r w:rsidDel="00ED0B2D">
          <w:delText xml:space="preserve">of dynamic addresses </w:delText>
        </w:r>
      </w:del>
      <w:r>
        <w:t xml:space="preserve">can be either </w:t>
      </w:r>
      <w:del w:id="7085" w:author="Ng, Thomas1" w:date="2018-09-10T12:56:00Z">
        <w:r w:rsidR="00500EDC" w:rsidDel="001D2A78">
          <w:delText xml:space="preserve">a </w:delText>
        </w:r>
      </w:del>
      <w:ins w:id="7086" w:author="Ng, Thomas1" w:date="2018-09-10T12:54:00Z">
        <w:r w:rsidR="001D2A78">
          <w:t>a</w:t>
        </w:r>
      </w:ins>
      <w:ins w:id="7087" w:author="Ng, Thomas1" w:date="2018-09-10T12:58:00Z">
        <w:r w:rsidR="001D2A78">
          <w:t xml:space="preserve"> </w:t>
        </w:r>
      </w:ins>
      <w:del w:id="7088" w:author="Ng, Thomas1" w:date="2018-09-10T12:49:00Z">
        <w:r w:rsidDel="00ED0B2D">
          <w:delText xml:space="preserve">dynamic </w:delText>
        </w:r>
      </w:del>
      <w:ins w:id="7089" w:author="Ng, Thomas1" w:date="2018-09-10T12:49:00Z">
        <w:r w:rsidR="00ED0B2D">
          <w:t xml:space="preserve">Dynamic </w:t>
        </w:r>
      </w:ins>
      <w:r>
        <w:t xml:space="preserve">and </w:t>
      </w:r>
      <w:del w:id="7090" w:author="Ng, Thomas1" w:date="2018-09-10T12:49:00Z">
        <w:r w:rsidDel="00ED0B2D">
          <w:delText>p</w:delText>
        </w:r>
      </w:del>
      <w:ins w:id="7091" w:author="Ng, Thomas1" w:date="2018-09-10T12:49:00Z">
        <w:r w:rsidR="00ED0B2D">
          <w:t>P</w:t>
        </w:r>
      </w:ins>
      <w:r>
        <w:t xml:space="preserve">ersistent </w:t>
      </w:r>
      <w:del w:id="7092" w:author="Ng, Thomas1" w:date="2018-09-10T12:49:00Z">
        <w:r w:rsidDel="00ED0B2D">
          <w:delText>a</w:delText>
        </w:r>
      </w:del>
      <w:ins w:id="7093" w:author="Ng, Thomas1" w:date="2018-09-10T12:49:00Z">
        <w:r w:rsidR="00ED0B2D">
          <w:t>A</w:t>
        </w:r>
      </w:ins>
      <w:r>
        <w:t xml:space="preserve">ddress </w:t>
      </w:r>
      <w:del w:id="7094" w:author="Ng, Thomas1" w:date="2018-09-10T12:49:00Z">
        <w:r w:rsidDel="00ED0B2D">
          <w:delText xml:space="preserve">device </w:delText>
        </w:r>
      </w:del>
      <w:r>
        <w:t xml:space="preserve">or </w:t>
      </w:r>
      <w:r w:rsidR="00500EDC">
        <w:t xml:space="preserve">a </w:t>
      </w:r>
      <w:del w:id="7095" w:author="Ng, Thomas1" w:date="2018-09-10T12:49:00Z">
        <w:r w:rsidDel="00ED0B2D">
          <w:delText xml:space="preserve">dynamic </w:delText>
        </w:r>
      </w:del>
      <w:ins w:id="7096" w:author="Ng, Thomas1" w:date="2018-09-10T12:49:00Z">
        <w:r w:rsidR="00ED0B2D">
          <w:t xml:space="preserve">Dynamic </w:t>
        </w:r>
      </w:ins>
      <w:r>
        <w:t xml:space="preserve">and </w:t>
      </w:r>
      <w:del w:id="7097" w:author="Ng, Thomas1" w:date="2018-09-10T12:49:00Z">
        <w:r w:rsidDel="00ED0B2D">
          <w:delText xml:space="preserve">volatile </w:delText>
        </w:r>
      </w:del>
      <w:ins w:id="7098" w:author="Ng, Thomas1" w:date="2018-09-10T12:49:00Z">
        <w:r w:rsidR="00ED0B2D">
          <w:t xml:space="preserve">Volatile </w:t>
        </w:r>
      </w:ins>
      <w:del w:id="7099" w:author="Ng, Thomas1" w:date="2018-09-10T12:49:00Z">
        <w:r w:rsidDel="00ED0B2D">
          <w:delText xml:space="preserve">address </w:delText>
        </w:r>
      </w:del>
      <w:ins w:id="7100" w:author="Ng, Thomas1" w:date="2018-09-10T12:49:00Z">
        <w:r w:rsidR="00ED0B2D">
          <w:t>Address</w:t>
        </w:r>
      </w:ins>
      <w:del w:id="7101" w:author="Ng, Thomas1" w:date="2018-09-10T12:49:00Z">
        <w:r w:rsidDel="00ED0B2D">
          <w:delText>device</w:delText>
        </w:r>
      </w:del>
      <w:r>
        <w:t xml:space="preserve">. Refer to </w:t>
      </w:r>
      <w:ins w:id="7102" w:author="Ng, Thomas1" w:date="2018-09-10T12:50:00Z">
        <w:r w:rsidR="00ED0B2D">
          <w:t xml:space="preserve">the </w:t>
        </w:r>
      </w:ins>
      <w:r>
        <w:t xml:space="preserve">SMBus 2.0 specification and Section 6.11 of DSP0237 </w:t>
      </w:r>
      <w:del w:id="7103" w:author="Ng, Thomas1"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lastRenderedPageBreak/>
        <w:t xml:space="preserve">A </w:t>
      </w:r>
      <w:del w:id="7104" w:author="Ng, Thomas1" w:date="2018-09-10T12:50:00Z">
        <w:r w:rsidDel="00ED0B2D">
          <w:delText xml:space="preserve">system </w:delText>
        </w:r>
      </w:del>
      <w:ins w:id="7105" w:author="Ng, Thomas1" w:date="2018-09-10T12:50:00Z">
        <w:r w:rsidR="00ED0B2D">
          <w:t xml:space="preserve">baseboard </w:t>
        </w:r>
      </w:ins>
      <w:r>
        <w:t xml:space="preserve">implementation may choose to only use fixed addresses for </w:t>
      </w:r>
      <w:del w:id="7106" w:author="Ng, Thomas1" w:date="2018-09-10T12:50:00Z">
        <w:r w:rsidDel="00ED0B2D">
          <w:delText xml:space="preserve">an </w:delText>
        </w:r>
      </w:del>
      <w:r>
        <w:t>OCP NIC 3.0 card</w:t>
      </w:r>
      <w:ins w:id="7107" w:author="Ng, Thomas1" w:date="2018-09-10T12:50:00Z">
        <w:r w:rsidR="00ED0B2D">
          <w:t>s</w:t>
        </w:r>
      </w:ins>
      <w:del w:id="7108" w:author="Ng, Thomas1" w:date="2018-09-10T12:50:00Z">
        <w:r w:rsidDel="00ED0B2D">
          <w:delText xml:space="preserve"> on the system</w:delText>
        </w:r>
      </w:del>
      <w:r>
        <w:t xml:space="preserve">. The assignment of these fixed addresses is system dependent and </w:t>
      </w:r>
      <w:ins w:id="7109" w:author="Ng, Thomas1" w:date="2018-09-10T12:50:00Z">
        <w:r w:rsidR="00ED0B2D">
          <w:t xml:space="preserve">is </w:t>
        </w:r>
      </w:ins>
      <w:r>
        <w:t>outside the scope of this specification.</w:t>
      </w:r>
      <w:r w:rsidR="009145FE">
        <w:t xml:space="preserve"> </w:t>
      </w:r>
      <w:r w:rsidR="009145FE" w:rsidRPr="009145FE">
        <w:t xml:space="preserve">When fixed addresses are </w:t>
      </w:r>
      <w:del w:id="7110" w:author="Ng, Thomas1" w:date="2018-09-10T12:51:00Z">
        <w:r w:rsidR="009145FE" w:rsidRPr="009145FE" w:rsidDel="00ED0B2D">
          <w:delText xml:space="preserve">assigned </w:delText>
        </w:r>
      </w:del>
      <w:ins w:id="7111" w:author="Ng, Thomas1" w:date="2018-09-10T12:51:00Z">
        <w:r w:rsidR="00ED0B2D">
          <w:t>used</w:t>
        </w:r>
      </w:ins>
      <w:del w:id="7112"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7113" w:author="Ng, Thomas1" w:date="2018-09-10T12:54:00Z">
        <w:r w:rsidR="001D2A78">
          <w:t>“</w:t>
        </w:r>
      </w:ins>
      <w:del w:id="7114" w:author="Ng, Thomas1" w:date="2018-09-10T12:51:00Z">
        <w:r w:rsidR="009145FE" w:rsidRPr="009145FE" w:rsidDel="00ED0B2D">
          <w:delText xml:space="preserve">fixed </w:delText>
        </w:r>
      </w:del>
      <w:ins w:id="7115" w:author="Ng, Thomas1" w:date="2018-09-10T12:51:00Z">
        <w:r w:rsidR="00ED0B2D">
          <w:t>F</w:t>
        </w:r>
        <w:r w:rsidR="00ED0B2D" w:rsidRPr="009145FE">
          <w:t xml:space="preserve">ixed </w:t>
        </w:r>
      </w:ins>
      <w:r w:rsidR="009145FE" w:rsidRPr="009145FE">
        <w:t xml:space="preserve">and </w:t>
      </w:r>
      <w:del w:id="7116" w:author="Ng, Thomas1" w:date="2018-09-10T12:51:00Z">
        <w:r w:rsidR="009145FE" w:rsidRPr="009145FE" w:rsidDel="00ED0B2D">
          <w:delText xml:space="preserve">discoverable </w:delText>
        </w:r>
      </w:del>
      <w:ins w:id="7117" w:author="Ng, Thomas1" w:date="2018-09-10T12:51:00Z">
        <w:r w:rsidR="00ED0B2D">
          <w:t>D</w:t>
        </w:r>
        <w:r w:rsidR="00ED0B2D" w:rsidRPr="009145FE">
          <w:t>iscoverable</w:t>
        </w:r>
      </w:ins>
      <w:ins w:id="7118" w:author="Ng, Thomas1" w:date="2018-09-10T12:54:00Z">
        <w:r w:rsidR="001D2A78">
          <w:t>”</w:t>
        </w:r>
      </w:ins>
      <w:ins w:id="7119" w:author="Ng, Thomas1" w:date="2018-09-10T12:51:00Z">
        <w:r w:rsidR="00ED0B2D" w:rsidRPr="009145FE">
          <w:t xml:space="preserve"> </w:t>
        </w:r>
      </w:ins>
      <w:r w:rsidR="009145FE" w:rsidRPr="009145FE">
        <w:t xml:space="preserve">SMBus device. Refer to </w:t>
      </w:r>
      <w:ins w:id="7120"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5D3E2BF5" w:rsidR="005750B2" w:rsidDel="001762C7" w:rsidRDefault="005750B2" w:rsidP="005750B2">
      <w:pPr>
        <w:ind w:left="0"/>
        <w:rPr>
          <w:del w:id="7121" w:author="Ng, Thomas1" w:date="2018-10-19T10:08:00Z"/>
        </w:rPr>
      </w:pPr>
      <w:r>
        <w:t xml:space="preserve">All predefined SMBus addresses for OCP NIC 3.0 are shown in </w:t>
      </w:r>
      <w:r>
        <w:fldChar w:fldCharType="begin"/>
      </w:r>
      <w:r>
        <w:instrText xml:space="preserve"> REF _Ref501032688 \h </w:instrText>
      </w:r>
      <w:r>
        <w:fldChar w:fldCharType="separate"/>
      </w:r>
      <w:ins w:id="7122" w:author="Ng, Thomas1" w:date="2018-11-16T10:05:00Z">
        <w:r w:rsidR="0056425C">
          <w:t xml:space="preserve">Table </w:t>
        </w:r>
        <w:r w:rsidR="0056425C">
          <w:rPr>
            <w:noProof/>
          </w:rPr>
          <w:t>51</w:t>
        </w:r>
      </w:ins>
      <w:del w:id="7123" w:author="Ng, Thomas1" w:date="2018-11-16T08:55:00Z">
        <w:r w:rsidR="0070233A" w:rsidDel="001E5E50">
          <w:delText xml:space="preserve">Table </w:delText>
        </w:r>
        <w:r w:rsidR="0070233A" w:rsidDel="001E5E50">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01F6D03D" w:rsidR="00AF0900" w:rsidDel="001762C7" w:rsidRDefault="00AF0900" w:rsidP="001762C7">
      <w:pPr>
        <w:ind w:left="0"/>
        <w:rPr>
          <w:del w:id="7124" w:author="Ng, Thomas1" w:date="2018-10-19T10:08:00Z"/>
        </w:rPr>
      </w:pPr>
      <w:del w:id="7125" w:author="Ng, Thomas1" w:date="2018-10-19T10:08:00Z">
        <w:r w:rsidDel="001762C7">
          <w:br w:type="page"/>
        </w:r>
      </w:del>
    </w:p>
    <w:p w14:paraId="160EA76F" w14:textId="7EE38025" w:rsidR="005750B2" w:rsidRDefault="005750B2" w:rsidP="001762C7">
      <w:pPr>
        <w:spacing w:after="200" w:line="276" w:lineRule="auto"/>
        <w:ind w:left="0"/>
      </w:pPr>
      <w:del w:id="7126" w:author="Ng, Thomas1" w:date="2018-10-19T10:08:00Z">
        <w:r w:rsidDel="001762C7">
          <w:lastRenderedPageBreak/>
          <w:delText xml:space="preserve"> </w:delText>
        </w:r>
      </w:del>
    </w:p>
    <w:p w14:paraId="4B39FCAE" w14:textId="510865B5" w:rsidR="005750B2" w:rsidRDefault="005750B2" w:rsidP="002F50A2">
      <w:pPr>
        <w:pStyle w:val="Caption"/>
      </w:pPr>
      <w:bookmarkStart w:id="7127" w:name="_Ref501032688"/>
      <w:bookmarkStart w:id="7128" w:name="_Toc530122114"/>
      <w:r>
        <w:t xml:space="preserve">Table </w:t>
      </w:r>
      <w:r>
        <w:fldChar w:fldCharType="begin"/>
      </w:r>
      <w:r>
        <w:instrText xml:space="preserve"> SEQ Table \* ARABIC </w:instrText>
      </w:r>
      <w:r>
        <w:fldChar w:fldCharType="separate"/>
      </w:r>
      <w:ins w:id="7129" w:author="Ng, Thomas1" w:date="2018-11-16T10:05:00Z">
        <w:r w:rsidR="0056425C">
          <w:t>51</w:t>
        </w:r>
      </w:ins>
      <w:del w:id="7130" w:author="Ng, Thomas1" w:date="2018-11-16T08:55:00Z">
        <w:r w:rsidR="0070233A" w:rsidDel="001E5E50">
          <w:delText>57</w:delText>
        </w:r>
      </w:del>
      <w:r>
        <w:fldChar w:fldCharType="end"/>
      </w:r>
      <w:bookmarkEnd w:id="7127"/>
      <w:r>
        <w:t xml:space="preserve">: </w:t>
      </w:r>
      <w:r w:rsidR="008547DA">
        <w:t xml:space="preserve">FRU EEPROM </w:t>
      </w:r>
      <w:r w:rsidR="00CC1C77">
        <w:t>Address Map</w:t>
      </w:r>
      <w:bookmarkEnd w:id="712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7131" w:name="_Toc501444737"/>
      <w:bookmarkStart w:id="7132" w:name="_Toc501444738"/>
      <w:bookmarkStart w:id="7133" w:name="_Toc501444740"/>
      <w:bookmarkStart w:id="7134" w:name="_Toc501444741"/>
      <w:bookmarkStart w:id="7135" w:name="_Toc501448159"/>
      <w:bookmarkStart w:id="7136" w:name="_Toc530121876"/>
      <w:bookmarkEnd w:id="7131"/>
      <w:bookmarkEnd w:id="7132"/>
      <w:bookmarkEnd w:id="7133"/>
      <w:bookmarkEnd w:id="7134"/>
      <w:r>
        <w:t>FRU EEPROM</w:t>
      </w:r>
      <w:bookmarkEnd w:id="7135"/>
      <w:bookmarkEnd w:id="7136"/>
    </w:p>
    <w:p w14:paraId="758EDFF3" w14:textId="5FC97B91" w:rsidR="00641AF6" w:rsidRDefault="00AC42FD" w:rsidP="005E2C07">
      <w:pPr>
        <w:pStyle w:val="Heading3"/>
      </w:pPr>
      <w:bookmarkStart w:id="7137" w:name="_Ref513531333"/>
      <w:bookmarkStart w:id="7138" w:name="_Toc530121877"/>
      <w:r>
        <w:t>FRU EEPROM Address, Size and Availability</w:t>
      </w:r>
      <w:bookmarkEnd w:id="7137"/>
      <w:bookmarkEnd w:id="713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7139" w:author="Ng, Thomas1" w:date="2018-11-16T10:05:00Z">
        <w:r w:rsidR="0056425C">
          <w:t xml:space="preserve">Table </w:t>
        </w:r>
        <w:r w:rsidR="0056425C">
          <w:rPr>
            <w:noProof/>
          </w:rPr>
          <w:t>51</w:t>
        </w:r>
      </w:ins>
      <w:del w:id="7140" w:author="Ng, Thomas1" w:date="2018-11-16T08:55:00Z">
        <w:r w:rsidR="0070233A" w:rsidDel="001E5E50">
          <w:delText xml:space="preserve">Table </w:delText>
        </w:r>
        <w:r w:rsidR="0070233A" w:rsidDel="001E5E50">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7141" w:name="_Toc502738030"/>
      <w:bookmarkStart w:id="7142" w:name="_Ref504059306"/>
      <w:bookmarkStart w:id="7143" w:name="_Ref504125254"/>
      <w:bookmarkStart w:id="7144" w:name="_Toc530121878"/>
      <w:r>
        <w:t>FRU EEPROM Content Requirements</w:t>
      </w:r>
      <w:bookmarkEnd w:id="7141"/>
      <w:bookmarkEnd w:id="7142"/>
      <w:bookmarkEnd w:id="7143"/>
      <w:bookmarkEnd w:id="7144"/>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7145" w:author="Ng, Thomas1" w:date="2018-10-01T12:48:00Z">
        <w:r w:rsidR="00D37307">
          <w:t xml:space="preserve">Section 17 of </w:t>
        </w:r>
      </w:ins>
      <w:r w:rsidR="00A138CA">
        <w:t xml:space="preserve">the </w:t>
      </w:r>
      <w:r w:rsidR="00AC42FD">
        <w:t>IPMI Platform Management FRU Information Storage Definition</w:t>
      </w:r>
      <w:del w:id="7146" w:author="Ng, Thomas1" w:date="2018-10-01T12:40:00Z">
        <w:r w:rsidR="00AC42FD" w:rsidDel="004341A2">
          <w:delText xml:space="preserve"> </w:delText>
        </w:r>
      </w:del>
      <w:del w:id="7147"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7148" w:author="Ng, Thomas1" w:date="2018-10-01T12:44:00Z">
        <w:r w:rsidR="00F37F23">
          <w:t xml:space="preserve"> specification</w:t>
        </w:r>
      </w:ins>
      <w:r w:rsidR="00D239DB">
        <w:t xml:space="preserve">. </w:t>
      </w:r>
      <w:ins w:id="7149" w:author="Ng, Thomas1" w:date="2018-10-01T12:41:00Z">
        <w:r w:rsidR="00F21B96">
          <w:t xml:space="preserve">For OCP NIC 3.0, the FRU Information </w:t>
        </w:r>
      </w:ins>
      <w:ins w:id="7150" w:author="Ng, Thomas1" w:date="2018-10-01T12:42:00Z">
        <w:r w:rsidR="00F21B96">
          <w:t>Device</w:t>
        </w:r>
      </w:ins>
      <w:ins w:id="7151" w:author="Ng, Thomas1" w:date="2018-10-01T12:41:00Z">
        <w:r w:rsidR="00F21B96">
          <w:t xml:space="preserve"> shall, at a minimum, contain the </w:t>
        </w:r>
      </w:ins>
      <w:ins w:id="7152" w:author="Ng, Thomas1" w:date="2018-10-01T12:40:00Z">
        <w:r w:rsidR="00F21B96">
          <w:t>Common Header</w:t>
        </w:r>
      </w:ins>
      <w:ins w:id="7153" w:author="Ng, Thomas1" w:date="2018-10-01T12:41:00Z">
        <w:r w:rsidR="00F21B96">
          <w:t xml:space="preserve">, </w:t>
        </w:r>
      </w:ins>
      <w:del w:id="7154" w:author="Ng, Thomas1" w:date="2018-10-01T12:41:00Z">
        <w:r w:rsidR="00D239DB" w:rsidDel="00F21B96">
          <w:delText xml:space="preserve">Both the </w:delText>
        </w:r>
      </w:del>
      <w:del w:id="7155" w:author="Ng, Thomas1" w:date="2018-10-01T12:42:00Z">
        <w:r w:rsidR="00D239DB" w:rsidDel="00F21B96">
          <w:delText xml:space="preserve">Product </w:delText>
        </w:r>
      </w:del>
      <w:ins w:id="7156" w:author="Ng, Thomas1" w:date="2018-10-01T12:42:00Z">
        <w:r w:rsidR="00F21B96">
          <w:t xml:space="preserve">Board </w:t>
        </w:r>
      </w:ins>
      <w:r w:rsidR="00D239DB">
        <w:t xml:space="preserve">Info </w:t>
      </w:r>
      <w:ins w:id="7157" w:author="Ng, Thomas1" w:date="2018-10-01T12:41:00Z">
        <w:r w:rsidR="00F21B96">
          <w:t>Area</w:t>
        </w:r>
      </w:ins>
      <w:ins w:id="7158" w:author="Ng, Thomas1" w:date="2018-10-01T12:49:00Z">
        <w:r w:rsidR="00D37307">
          <w:t>,</w:t>
        </w:r>
      </w:ins>
      <w:ins w:id="7159" w:author="Ng, Thomas1" w:date="2018-10-01T12:41:00Z">
        <w:r w:rsidR="00F21B96">
          <w:t xml:space="preserve"> </w:t>
        </w:r>
      </w:ins>
      <w:del w:id="7160" w:author="Ng, Thomas1" w:date="2018-10-01T12:42:00Z">
        <w:r w:rsidR="00D239DB" w:rsidDel="00F21B96">
          <w:delText xml:space="preserve">and Board </w:delText>
        </w:r>
      </w:del>
      <w:ins w:id="7161" w:author="Ng, Thomas1" w:date="2018-10-01T12:42:00Z">
        <w:r w:rsidR="00F21B96">
          <w:t xml:space="preserve">Product </w:t>
        </w:r>
      </w:ins>
      <w:r w:rsidR="00D239DB">
        <w:t xml:space="preserve">Info </w:t>
      </w:r>
      <w:ins w:id="7162" w:author="Ng, Thomas1" w:date="2018-10-01T12:41:00Z">
        <w:r w:rsidR="00F21B96">
          <w:t xml:space="preserve">Area </w:t>
        </w:r>
      </w:ins>
      <w:del w:id="7163" w:author="Ng, Thomas1" w:date="2018-10-01T12:45:00Z">
        <w:r w:rsidR="00D239DB" w:rsidDel="00F37F23">
          <w:delText xml:space="preserve">records </w:delText>
        </w:r>
      </w:del>
      <w:ins w:id="7164" w:author="Ng, Thomas1" w:date="2018-10-01T12:42:00Z">
        <w:r w:rsidR="00F21B96">
          <w:t xml:space="preserve">and a MultiRecord Area for </w:t>
        </w:r>
        <w:r w:rsidR="000F4B92">
          <w:t>storing the</w:t>
        </w:r>
        <w:r w:rsidR="00F21B96">
          <w:t xml:space="preserve"> </w:t>
        </w:r>
      </w:ins>
      <w:ins w:id="7165" w:author="Ng, Thomas1" w:date="2018-10-01T12:43:00Z">
        <w:r w:rsidR="00F21B96">
          <w:t>OEM</w:t>
        </w:r>
      </w:ins>
      <w:ins w:id="7166" w:author="Ng, Thomas1" w:date="2018-10-01T12:45:00Z">
        <w:r w:rsidR="00F37F23">
          <w:t xml:space="preserve"> record</w:t>
        </w:r>
      </w:ins>
      <w:ins w:id="7167" w:author="Ng, Thomas1" w:date="2018-10-01T12:43:00Z">
        <w:r w:rsidR="00F21B96">
          <w:t xml:space="preserve">. </w:t>
        </w:r>
      </w:ins>
      <w:del w:id="7168" w:author="Ng, Thomas1" w:date="2018-10-01T12:43:00Z">
        <w:r w:rsidR="00D239DB" w:rsidDel="00F21B96">
          <w:delText xml:space="preserve">shall </w:delText>
        </w:r>
      </w:del>
      <w:ins w:id="7169"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7170" w:author="Ng, Thomas1" w:date="2018-10-01T12:43:00Z">
        <w:r w:rsidR="00A85456" w:rsidDel="00F21B96">
          <w:delText xml:space="preserve">Product </w:delText>
        </w:r>
      </w:del>
      <w:ins w:id="7171" w:author="Ng, Thomas1" w:date="2018-10-01T12:43:00Z">
        <w:r w:rsidR="00F21B96">
          <w:t xml:space="preserve">Board </w:t>
        </w:r>
      </w:ins>
      <w:r w:rsidR="00A85456">
        <w:t xml:space="preserve">Info and </w:t>
      </w:r>
      <w:del w:id="7172" w:author="Ng, Thomas1" w:date="2018-10-01T12:43:00Z">
        <w:r w:rsidR="00A85456" w:rsidDel="00F21B96">
          <w:delText xml:space="preserve">Board </w:delText>
        </w:r>
      </w:del>
      <w:ins w:id="7173"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7174"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7175" w:author="Ng, Thomas1" w:date="2018-11-16T10:05:00Z">
        <w:r w:rsidR="0056425C" w:rsidRPr="0051730F">
          <w:t xml:space="preserve">Table </w:t>
        </w:r>
        <w:r w:rsidR="0056425C">
          <w:rPr>
            <w:noProof/>
          </w:rPr>
          <w:t>52</w:t>
        </w:r>
      </w:ins>
      <w:del w:id="7176" w:author="Ng, Thomas1" w:date="2018-11-16T08:55:00Z">
        <w:r w:rsidR="0070233A" w:rsidRPr="0051730F" w:rsidDel="001E5E50">
          <w:delText xml:space="preserve">Table </w:delText>
        </w:r>
        <w:r w:rsidR="0070233A" w:rsidDel="001E5E50">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7177" w:author="Ng, Thomas1" w:date="2018-11-16T10:05:00Z">
        <w:r w:rsidR="0056425C" w:rsidRPr="0051730F">
          <w:t xml:space="preserve">Table </w:t>
        </w:r>
        <w:r w:rsidR="0056425C">
          <w:rPr>
            <w:noProof/>
          </w:rPr>
          <w:t>52</w:t>
        </w:r>
      </w:ins>
      <w:del w:id="7178" w:author="Ng, Thomas1" w:date="2018-11-16T08:55:00Z">
        <w:r w:rsidR="0070233A" w:rsidRPr="0051730F" w:rsidDel="001E5E50">
          <w:delText xml:space="preserve">Table </w:delText>
        </w:r>
        <w:r w:rsidR="0070233A" w:rsidDel="001E5E50">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2F50A2">
      <w:pPr>
        <w:pStyle w:val="Caption"/>
      </w:pPr>
      <w:bookmarkStart w:id="7179" w:name="_Ref503881675"/>
      <w:bookmarkStart w:id="7180" w:name="_Toc530122115"/>
      <w:r w:rsidRPr="0051730F">
        <w:t xml:space="preserve">Table </w:t>
      </w:r>
      <w:r w:rsidRPr="0051730F">
        <w:fldChar w:fldCharType="begin"/>
      </w:r>
      <w:r w:rsidRPr="0051730F">
        <w:instrText xml:space="preserve"> SEQ Table \* ARABIC </w:instrText>
      </w:r>
      <w:r w:rsidRPr="0051730F">
        <w:fldChar w:fldCharType="separate"/>
      </w:r>
      <w:ins w:id="7181" w:author="Ng, Thomas1" w:date="2018-11-16T10:05:00Z">
        <w:r w:rsidR="0056425C">
          <w:t>52</w:t>
        </w:r>
      </w:ins>
      <w:del w:id="7182" w:author="Ng, Thomas1" w:date="2018-11-16T08:55:00Z">
        <w:r w:rsidR="0070233A" w:rsidDel="001E5E50">
          <w:delText>58</w:delText>
        </w:r>
      </w:del>
      <w:r w:rsidRPr="0051730F">
        <w:fldChar w:fldCharType="end"/>
      </w:r>
      <w:bookmarkEnd w:id="7179"/>
      <w:r w:rsidRPr="0051730F">
        <w:t xml:space="preserve">: </w:t>
      </w:r>
      <w:r>
        <w:t>FRU EEPROM Record – OEM Record 0xC0, Offset 0x00</w:t>
      </w:r>
      <w:bookmarkEnd w:id="718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6145C1A6" w:rsidR="00C322F4" w:rsidRPr="009E2632" w:rsidRDefault="00C322F4" w:rsidP="00814C3A">
            <w:pPr>
              <w:pStyle w:val="tableText"/>
            </w:pPr>
            <w:r>
              <w:lastRenderedPageBreak/>
              <w:t xml:space="preserve">For OCP NIC 3.0 compliant cards, the value of this field shall be set to the OCP IANA assigned number. This value is </w:t>
            </w:r>
            <w:ins w:id="7183" w:author="Ng, Thomas1" w:date="2018-11-07T09:44:00Z">
              <w:r w:rsidR="00814C3A">
                <w:t xml:space="preserve">42623 in decimal or </w:t>
              </w:r>
            </w:ins>
            <w:del w:id="7184" w:author="Ng, Thomas1" w:date="2018-11-07T09:44:00Z">
              <w:r w:rsidDel="00814C3A">
                <w:delText>0x7FA600</w:delText>
              </w:r>
            </w:del>
            <w:ins w:id="7185" w:author="Ng, Thomas1" w:date="2018-11-07T09:44:00Z">
              <w:r w:rsidR="00814C3A">
                <w:t>0x00A67F</w:t>
              </w:r>
            </w:ins>
            <w:ins w:id="7186" w:author="Ng, Thomas1" w:date="2018-11-07T10:11:00Z">
              <w:r w:rsidR="003D2FE4">
                <w:t xml:space="preserve"> in hexadecimal</w:t>
              </w:r>
            </w:ins>
            <w:ins w:id="7187" w:author="Ng, Thomas1" w:date="2018-11-07T09:44:00Z">
              <w:r w:rsidR="00814C3A">
                <w:t>. The</w:t>
              </w:r>
            </w:ins>
            <w:r>
              <w:t xml:space="preserve">, </w:t>
            </w:r>
            <w:del w:id="7188" w:author="Ng, Thomas1" w:date="2018-09-10T12:38:00Z">
              <w:r w:rsidDel="00B12298">
                <w:delText>L</w:delText>
              </w:r>
            </w:del>
            <w:ins w:id="7189" w:author="Ng, Thomas1" w:date="2018-09-10T12:38:00Z">
              <w:r w:rsidR="00B12298">
                <w:t xml:space="preserve">least </w:t>
              </w:r>
            </w:ins>
            <w:del w:id="7190" w:author="Ng, Thomas1" w:date="2018-09-10T12:39:00Z">
              <w:r w:rsidDel="00B12298">
                <w:delText>S</w:delText>
              </w:r>
            </w:del>
            <w:ins w:id="7191" w:author="Ng, Thomas1" w:date="2018-09-10T12:39:00Z">
              <w:r w:rsidR="00B12298">
                <w:t>s</w:t>
              </w:r>
            </w:ins>
            <w:ins w:id="7192" w:author="Ng, Thomas1" w:date="2018-09-10T12:37:00Z">
              <w:r w:rsidR="00B12298">
                <w:t>ignificant</w:t>
              </w:r>
            </w:ins>
            <w:r>
              <w:t xml:space="preserve"> </w:t>
            </w:r>
            <w:del w:id="7193" w:author="Ng, Thomas1" w:date="2018-11-07T09:45:00Z">
              <w:r w:rsidDel="00814C3A">
                <w:delText xml:space="preserve">byte </w:delText>
              </w:r>
            </w:del>
            <w:ins w:id="7194" w:author="Ng, Thomas1" w:date="2018-11-07T09:45:00Z">
              <w:r w:rsidR="00814C3A">
                <w:t xml:space="preserve">byte (0x7F) is </w:t>
              </w:r>
            </w:ins>
            <w:r>
              <w:t>first</w:t>
            </w:r>
            <w:ins w:id="7195" w:author="Ng, Thomas1" w:date="2018-11-07T09:45:00Z">
              <w:r w:rsidR="00814C3A">
                <w:t xml:space="preserve"> at offset 0 and the most significant byte (0x00) is at offset 2.</w:t>
              </w:r>
            </w:ins>
            <w:del w:id="7196" w:author="Ng, Thomas1" w:date="2018-11-07T09:45:00Z">
              <w:r w:rsidDel="00814C3A">
                <w:delText>. (42623 in decimal)</w:delText>
              </w:r>
            </w:del>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56425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56425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r>
            <w:r>
              <w:lastRenderedPageBreak/>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56425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7197" w:author="Ng, Thomas1" w:date="2018-09-10T12:37:00Z">
              <w:r w:rsidDel="00B12298">
                <w:delText xml:space="preserve">LS </w:delText>
              </w:r>
            </w:del>
            <w:ins w:id="7198" w:author="Ng, Thomas1" w:date="2018-09-10T12:37:00Z">
              <w:r w:rsidR="00B12298">
                <w:t xml:space="preserve">least significant </w:t>
              </w:r>
            </w:ins>
            <w:r>
              <w:t xml:space="preserve">byte, byte 10 is the </w:t>
            </w:r>
            <w:del w:id="7199" w:author="Ng, Thomas1" w:date="2018-09-10T12:37:00Z">
              <w:r w:rsidDel="00B12298">
                <w:delText xml:space="preserve">MS </w:delText>
              </w:r>
            </w:del>
            <w:ins w:id="7200"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56425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7201" w:author="Ng, Thomas1" w:date="2018-09-10T12:37:00Z">
              <w:r w:rsidDel="00B12298">
                <w:delText xml:space="preserve">LS </w:delText>
              </w:r>
            </w:del>
            <w:ins w:id="7202" w:author="Ng, Thomas1" w:date="2018-09-10T12:37:00Z">
              <w:r w:rsidR="00B12298">
                <w:t xml:space="preserve">least significant </w:t>
              </w:r>
            </w:ins>
            <w:r>
              <w:t xml:space="preserve">byte, byte 12 is the </w:t>
            </w:r>
            <w:del w:id="7203" w:author="Ng, Thomas1" w:date="2018-09-10T12:37:00Z">
              <w:r w:rsidDel="00B12298">
                <w:delText xml:space="preserve">MS </w:delText>
              </w:r>
            </w:del>
            <w:ins w:id="7204"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6CD32D5D"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7205" w:author="Ng, Thomas1" w:date="2018-09-11T13:23:00Z">
              <w:r w:rsidR="00500EDC" w:rsidDel="0072634D">
                <w:delText>Large Form Factor</w:delText>
              </w:r>
            </w:del>
            <w:ins w:id="7206"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5FBEA935" w:rsidR="0004166A" w:rsidRDefault="0004166A" w:rsidP="0004166A">
            <w:pPr>
              <w:pStyle w:val="tableText"/>
            </w:pPr>
            <w:r>
              <w:t xml:space="preserve">This field reports the Controller 1 </w:t>
            </w:r>
            <w:del w:id="7207" w:author="Ng, Thomas1" w:date="2018-11-15T15:14:00Z">
              <w:r w:rsidDel="00506C21">
                <w:delText xml:space="preserve">Universal </w:delText>
              </w:r>
            </w:del>
            <w:ins w:id="7208" w:author="Ng, Thomas1" w:date="2018-11-15T15:14:00Z">
              <w:r w:rsidR="00506C21">
                <w:t xml:space="preserve">Unique </w:t>
              </w:r>
            </w:ins>
            <w:r>
              <w:t xml:space="preserve">Device Identifier (UDID) and is used to aid in the dynamic slave address assignment over the SMBus Address Resolution Protocol. </w:t>
            </w:r>
            <w:ins w:id="7209" w:author="Ng, Thomas1" w:date="2018-11-15T15:23:00Z">
              <w:r w:rsidR="007A025C">
                <w:t>The format of the UDID</w:t>
              </w:r>
            </w:ins>
            <w:ins w:id="7210" w:author="Ng, Thomas1" w:date="2018-11-15T15:24:00Z">
              <w:r w:rsidR="007A025C">
                <w:t xml:space="preserve"> string</w:t>
              </w:r>
            </w:ins>
            <w:ins w:id="7211" w:author="Ng, Thomas1" w:date="2018-11-15T15:23:00Z">
              <w:r w:rsidR="007A025C">
                <w:t xml:space="preserve"> is defined in the SMBus 2.0 specification.</w:t>
              </w:r>
            </w:ins>
          </w:p>
          <w:p w14:paraId="1CE6A506" w14:textId="5CAADC78" w:rsidR="00C322F4" w:rsidRDefault="0004166A" w:rsidP="001E2E77">
            <w:pPr>
              <w:pStyle w:val="tableText"/>
            </w:pPr>
            <w:r>
              <w:t xml:space="preserve">This field shall list the </w:t>
            </w:r>
            <w:del w:id="7212" w:author="Ng, Thomas1" w:date="2018-09-10T12:37:00Z">
              <w:r w:rsidR="00C322F4" w:rsidRPr="00C322F4" w:rsidDel="00B12298">
                <w:delText xml:space="preserve">MS </w:delText>
              </w:r>
            </w:del>
            <w:ins w:id="7213" w:author="Ng, Thomas1" w:date="2018-09-10T12:37:00Z">
              <w:r w:rsidR="00B12298">
                <w:t>most significan</w:t>
              </w:r>
            </w:ins>
            <w:ins w:id="7214" w:author="Ng, Thomas1" w:date="2018-09-10T12:38:00Z">
              <w:r w:rsidR="00B12298">
                <w:t>t</w:t>
              </w:r>
            </w:ins>
            <w:ins w:id="7215" w:author="Ng, Thomas1" w:date="2018-09-10T12:37:00Z">
              <w:r w:rsidR="00B12298" w:rsidRPr="00C322F4">
                <w:t xml:space="preserve"> </w:t>
              </w:r>
            </w:ins>
            <w:del w:id="7216" w:author="Ng, Thomas1" w:date="2018-09-10T12:38:00Z">
              <w:r w:rsidR="00C322F4" w:rsidRPr="00C322F4" w:rsidDel="00B12298">
                <w:delText xml:space="preserve">Byte </w:delText>
              </w:r>
            </w:del>
            <w:ins w:id="7217" w:author="Ng, Thomas1" w:date="2018-09-10T12:38:00Z">
              <w:r w:rsidR="00B12298">
                <w:t>b</w:t>
              </w:r>
              <w:r w:rsidR="00B12298" w:rsidRPr="00C322F4">
                <w:t xml:space="preserve">yte </w:t>
              </w:r>
            </w:ins>
            <w:del w:id="7218" w:author="Ng, Thomas1" w:date="2018-09-10T12:40:00Z">
              <w:r w:rsidR="00C322F4" w:rsidRPr="00C322F4" w:rsidDel="00B12298">
                <w:delText xml:space="preserve">First </w:delText>
              </w:r>
            </w:del>
            <w:ins w:id="7219" w:author="Ng, Thomas1"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1407744D" w:rsidR="00652EE2" w:rsidRPr="004E6E20" w:rsidRDefault="00652EE2" w:rsidP="001E2E77">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CCEBC4"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7C550635"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6891FF33" w:rsidR="00652EE2" w:rsidRPr="00652EE2" w:rsidRDefault="00652EE2" w:rsidP="001E2E77">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5FA9D834" w:rsidR="00652EE2" w:rsidRPr="00652EE2" w:rsidRDefault="00652EE2" w:rsidP="001E2E77">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7220" w:name="_Toc495253249"/>
      <w:bookmarkStart w:id="7221" w:name="_Toc495253250"/>
      <w:bookmarkStart w:id="7222" w:name="_Toc495253251"/>
      <w:bookmarkStart w:id="7223" w:name="_Toc495253252"/>
      <w:bookmarkStart w:id="7224" w:name="_Toc495253253"/>
      <w:bookmarkStart w:id="7225" w:name="_Toc495253254"/>
      <w:bookmarkStart w:id="7226" w:name="_Toc495253255"/>
      <w:bookmarkStart w:id="7227" w:name="_Toc495253256"/>
      <w:bookmarkStart w:id="7228" w:name="_Toc495253257"/>
      <w:bookmarkStart w:id="7229" w:name="_Toc495253258"/>
      <w:bookmarkStart w:id="7230" w:name="_Toc495253259"/>
      <w:bookmarkStart w:id="7231" w:name="_Toc495253260"/>
      <w:bookmarkStart w:id="7232" w:name="_Toc495253261"/>
      <w:bookmarkStart w:id="7233" w:name="_Toc495253262"/>
      <w:bookmarkStart w:id="7234" w:name="_Toc433238062"/>
      <w:bookmarkStart w:id="7235" w:name="_Toc495253263"/>
      <w:bookmarkStart w:id="7236" w:name="_Toc495253264"/>
      <w:bookmarkStart w:id="7237" w:name="_Toc495253265"/>
      <w:bookmarkStart w:id="7238" w:name="_Toc495253266"/>
      <w:bookmarkStart w:id="7239" w:name="_Toc495253267"/>
      <w:bookmarkStart w:id="7240" w:name="_Toc495253268"/>
      <w:bookmarkStart w:id="7241" w:name="_Toc495253269"/>
      <w:bookmarkStart w:id="7242" w:name="_Toc495253270"/>
      <w:bookmarkStart w:id="7243" w:name="_Toc495253271"/>
      <w:bookmarkStart w:id="7244" w:name="_Toc495253272"/>
      <w:bookmarkStart w:id="7245" w:name="_Toc495253273"/>
      <w:bookmarkStart w:id="7246" w:name="_Toc495253274"/>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p>
    <w:p w14:paraId="7303C3DA" w14:textId="12227520" w:rsidR="00262E61" w:rsidRDefault="00262E61" w:rsidP="00262E61">
      <w:pPr>
        <w:pStyle w:val="Heading3"/>
      </w:pPr>
      <w:bookmarkStart w:id="7247" w:name="_Toc530121879"/>
      <w:r>
        <w:t>FRU Template</w:t>
      </w:r>
      <w:bookmarkEnd w:id="7247"/>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7248"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7249" w:name="_Toc502738039"/>
      <w:bookmarkStart w:id="7250" w:name="_Toc530121880"/>
      <w:commentRangeStart w:id="7251"/>
      <w:r w:rsidRPr="00E44452">
        <w:t>Routing Guidelines and Signal Integrity Considerations</w:t>
      </w:r>
      <w:bookmarkEnd w:id="7249"/>
      <w:commentRangeEnd w:id="7251"/>
      <w:r w:rsidR="005E16CF">
        <w:rPr>
          <w:rStyle w:val="CommentReference"/>
          <w:rFonts w:eastAsiaTheme="minorHAnsi" w:cstheme="minorBidi"/>
          <w:bCs w:val="0"/>
          <w:color w:val="auto"/>
        </w:rPr>
        <w:commentReference w:id="7251"/>
      </w:r>
      <w:bookmarkEnd w:id="7250"/>
    </w:p>
    <w:p w14:paraId="0E18E0A8" w14:textId="663A9B34" w:rsidR="006D0C29" w:rsidRPr="00641AF6" w:rsidRDefault="006D0C29" w:rsidP="002C4BE2">
      <w:pPr>
        <w:pStyle w:val="Heading2"/>
      </w:pPr>
      <w:bookmarkStart w:id="7252" w:name="_Ref513548389"/>
      <w:bookmarkStart w:id="7253" w:name="_Toc530121881"/>
      <w:r w:rsidRPr="00641AF6">
        <w:t xml:space="preserve">NC-SI </w:t>
      </w:r>
      <w:del w:id="7254" w:author="Ng, Thomas1" w:date="2018-09-10T13:34:00Z">
        <w:r w:rsidRPr="00641AF6" w:rsidDel="00BC6509">
          <w:delText xml:space="preserve">Over </w:delText>
        </w:r>
      </w:del>
      <w:ins w:id="7255" w:author="Ng, Thomas1" w:date="2018-09-10T13:34:00Z">
        <w:r w:rsidR="00BC6509">
          <w:t>o</w:t>
        </w:r>
        <w:r w:rsidR="00BC6509" w:rsidRPr="00641AF6">
          <w:t xml:space="preserve">ver </w:t>
        </w:r>
      </w:ins>
      <w:r w:rsidRPr="00641AF6">
        <w:t>RBT</w:t>
      </w:r>
      <w:bookmarkEnd w:id="7252"/>
      <w:bookmarkEnd w:id="7253"/>
    </w:p>
    <w:p w14:paraId="21E43723" w14:textId="12F84661" w:rsidR="007970E7" w:rsidRDefault="008E7B57" w:rsidP="008E7B57">
      <w:pPr>
        <w:ind w:left="0"/>
      </w:pPr>
      <w:r>
        <w:t xml:space="preserve">For the purposes of this specification, the </w:t>
      </w:r>
      <w:r w:rsidR="00266B1A">
        <w:t xml:space="preserve">OCP NIC 3.0 card NC-SI signals </w:t>
      </w:r>
      <w:r>
        <w:t xml:space="preserve">min and max electrical trace length shall be between </w:t>
      </w:r>
      <w:del w:id="7256" w:author="Ng, Thomas1" w:date="2018-11-02T13:43:00Z">
        <w:r w:rsidDel="001D012F">
          <w:delText xml:space="preserve">2 </w:delText>
        </w:r>
      </w:del>
      <w:ins w:id="7257" w:author="Ng, Thomas1" w:date="2018-11-02T13:43:00Z">
        <w:r w:rsidR="001D012F">
          <w:t xml:space="preserve">1.5 </w:t>
        </w:r>
      </w:ins>
      <w:r>
        <w:t>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7258" w:author="Ng, Thomas1" w:date="2018-09-11T13:14:00Z">
        <w:r w:rsidR="00162481" w:rsidDel="007074EA">
          <w:delText xml:space="preserve">small </w:delText>
        </w:r>
      </w:del>
      <w:ins w:id="7259" w:author="Ng, Thomas1" w:date="2018-09-11T13:14:00Z">
        <w:r w:rsidR="007074EA">
          <w:t xml:space="preserve">SFF </w:t>
        </w:r>
      </w:ins>
      <w:r w:rsidR="00162481">
        <w:t xml:space="preserve">and </w:t>
      </w:r>
      <w:del w:id="7260" w:author="Ng, Thomas1" w:date="2018-09-11T13:14:00Z">
        <w:r w:rsidR="00162481" w:rsidDel="007074EA">
          <w:delText>large form factor</w:delText>
        </w:r>
      </w:del>
      <w:ins w:id="7261"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7262" w:author="Ng, Thomas1" w:date="2018-09-10T13:35:00Z">
        <w:r w:rsidR="00BC6509">
          <w:t>o</w:t>
        </w:r>
      </w:ins>
      <w:del w:id="7263"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7264" w:author="Ng, Thomas1" w:date="2018-11-16T10:05:00Z">
        <w:r w:rsidR="0056425C">
          <w:t>3.4.4</w:t>
        </w:r>
      </w:ins>
      <w:del w:id="7265" w:author="Ng, Thomas1" w:date="2018-11-16T08:55:00Z">
        <w:r w:rsidR="00A063EC" w:rsidDel="001E5E50">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74A6FBC5" w:rsidR="00194659" w:rsidRDefault="001D012F" w:rsidP="00F76CF7">
      <w:pPr>
        <w:pStyle w:val="Heading3"/>
      </w:pPr>
      <w:bookmarkStart w:id="7266" w:name="_Toc530121882"/>
      <w:commentRangeStart w:id="7267"/>
      <w:ins w:id="7268" w:author="Ng, Thomas1" w:date="2018-11-02T13:43:00Z">
        <w:r>
          <w:t>Trace Length Matching</w:t>
        </w:r>
      </w:ins>
      <w:del w:id="7269" w:author="Ng, Thomas1" w:date="2018-11-02T13:43:00Z">
        <w:r w:rsidR="00AE65A7" w:rsidDel="001D012F">
          <w:delText>Timing Budget</w:delText>
        </w:r>
      </w:del>
      <w:commentRangeEnd w:id="7267"/>
      <w:r>
        <w:rPr>
          <w:rStyle w:val="CommentReference"/>
          <w:rFonts w:eastAsiaTheme="minorHAnsi" w:cstheme="minorBidi"/>
          <w:b w:val="0"/>
          <w:bCs w:val="0"/>
          <w:color w:val="auto"/>
        </w:rPr>
        <w:commentReference w:id="7267"/>
      </w:r>
      <w:bookmarkEnd w:id="7266"/>
    </w:p>
    <w:p w14:paraId="1BA49159" w14:textId="37A4F448" w:rsidR="002129CA" w:rsidRDefault="007970E7" w:rsidP="007970E7">
      <w:pPr>
        <w:ind w:left="0"/>
        <w:rPr>
          <w:ins w:id="7270" w:author="Ng, Thomas1" w:date="2018-11-07T10:58:00Z"/>
        </w:rPr>
      </w:pPr>
      <w:del w:id="7271" w:author="Ng, Thomas1" w:date="2018-11-07T10:50:00Z">
        <w:r w:rsidDel="00E23CAF">
          <w:delText>TBD – need to align on topologies</w:delText>
        </w:r>
      </w:del>
      <w:ins w:id="7272" w:author="Ng, Thomas1" w:date="2018-11-07T10:50:00Z">
        <w:r w:rsidR="00E23CAF">
          <w:t>RBT_CLK_IN shall be length matched to the sing</w:t>
        </w:r>
      </w:ins>
      <w:ins w:id="7273" w:author="Ng, Thomas1" w:date="2018-11-07T10:51:00Z">
        <w:r w:rsidR="00E23CAF">
          <w:t xml:space="preserve">le ended </w:t>
        </w:r>
      </w:ins>
      <w:ins w:id="7274" w:author="Ng, Thomas1" w:date="2018-11-07T10:56:00Z">
        <w:r w:rsidR="00E23CAF">
          <w:t xml:space="preserve">RBT </w:t>
        </w:r>
      </w:ins>
      <w:ins w:id="7275" w:author="Ng, Thomas1" w:date="2018-11-07T10:51:00Z">
        <w:r w:rsidR="00E23CAF">
          <w:t xml:space="preserve">signals </w:t>
        </w:r>
      </w:ins>
      <w:ins w:id="7276" w:author="Ng, Thomas1" w:date="2018-11-07T10:56:00Z">
        <w:r w:rsidR="00E23CAF">
          <w:t xml:space="preserve">to </w:t>
        </w:r>
      </w:ins>
      <w:ins w:id="7277" w:author="Ng, Thomas1" w:date="2018-11-07T10:51:00Z">
        <w:r w:rsidR="00E23CAF">
          <w:t xml:space="preserve">within 250 ps </w:t>
        </w:r>
      </w:ins>
      <w:ins w:id="7278" w:author="Ng, Thomas1" w:date="2018-11-07T10:56:00Z">
        <w:r w:rsidR="00E23CAF">
          <w:t>of propagation delay</w:t>
        </w:r>
      </w:ins>
      <w:ins w:id="7279" w:author="Ng, Thomas1" w:date="2018-11-07T11:13:00Z">
        <w:r w:rsidR="00776AE9">
          <w:t xml:space="preserve">. This delay is computed from the </w:t>
        </w:r>
      </w:ins>
      <w:ins w:id="7280" w:author="Ng, Thomas1" w:date="2018-11-07T10:51:00Z">
        <w:r w:rsidR="00E23CAF">
          <w:t xml:space="preserve">OCP NIC 3.0 card gold fingers to the ASIC pad. </w:t>
        </w:r>
      </w:ins>
    </w:p>
    <w:p w14:paraId="341A2AC9" w14:textId="77777777" w:rsidR="002129CA" w:rsidRDefault="002129CA" w:rsidP="007970E7">
      <w:pPr>
        <w:ind w:left="0"/>
        <w:rPr>
          <w:ins w:id="7281" w:author="Ng, Thomas1" w:date="2018-11-07T10:58:00Z"/>
        </w:rPr>
      </w:pPr>
    </w:p>
    <w:p w14:paraId="3F2A0339" w14:textId="7F66AB27" w:rsidR="00560162" w:rsidRDefault="00E23CAF" w:rsidP="007970E7">
      <w:pPr>
        <w:ind w:left="0"/>
        <w:rPr>
          <w:ins w:id="7282" w:author="Ng, Thomas1" w:date="2018-11-07T10:58:00Z"/>
        </w:rPr>
      </w:pPr>
      <w:ins w:id="7283" w:author="Ng, Thomas1" w:date="2018-11-07T10:51:00Z">
        <w:r>
          <w:t xml:space="preserve">If multiple ASICs are utilized, a clock buffer may be required. </w:t>
        </w:r>
      </w:ins>
      <w:ins w:id="7284" w:author="Ng, Thomas1" w:date="2018-11-07T10:58:00Z">
        <w:r w:rsidR="002129CA">
          <w:t>In this case</w:t>
        </w:r>
      </w:ins>
      <w:ins w:id="7285" w:author="Ng, Thomas1" w:date="2018-11-07T10:51:00Z">
        <w:r>
          <w:t xml:space="preserve">, </w:t>
        </w:r>
      </w:ins>
      <w:ins w:id="7286" w:author="Ng, Thomas1" w:date="2018-11-07T10:52:00Z">
        <w:r>
          <w:t xml:space="preserve">the trace length would be calculated as the delay </w:t>
        </w:r>
      </w:ins>
      <w:ins w:id="7287" w:author="Ng, Thomas1" w:date="2018-11-07T10:59:00Z">
        <w:r w:rsidR="002129CA">
          <w:t xml:space="preserve">summation </w:t>
        </w:r>
      </w:ins>
      <w:ins w:id="7288" w:author="Ng, Thomas1" w:date="2018-11-07T11:00:00Z">
        <w:r w:rsidR="002129CA">
          <w:t xml:space="preserve">of trace segment L1, </w:t>
        </w:r>
      </w:ins>
      <w:ins w:id="7289" w:author="Ng, Thomas1" w:date="2018-11-07T10:59:00Z">
        <w:r w:rsidR="002129CA">
          <w:t xml:space="preserve">the delay through the </w:t>
        </w:r>
      </w:ins>
      <w:ins w:id="7290" w:author="Ng, Thomas1" w:date="2018-11-07T11:05:00Z">
        <w:r w:rsidR="00A54D94">
          <w:t>clock buffer</w:t>
        </w:r>
      </w:ins>
      <w:ins w:id="7291" w:author="Ng, Thomas1" w:date="2018-11-07T10:59:00Z">
        <w:r w:rsidR="002129CA">
          <w:t xml:space="preserve">, and the </w:t>
        </w:r>
      </w:ins>
      <w:ins w:id="7292" w:author="Ng, Thomas1" w:date="2018-11-07T11:01:00Z">
        <w:r w:rsidR="002129CA">
          <w:t>trace segment {L2, L3} to the target ASIC</w:t>
        </w:r>
      </w:ins>
      <w:r w:rsidR="007970E7">
        <w:t>.</w:t>
      </w:r>
      <w:ins w:id="7293" w:author="Ng, Thomas1" w:date="2018-11-07T11:03:00Z">
        <w:r w:rsidR="003077A5">
          <w:t xml:space="preserve"> </w:t>
        </w:r>
      </w:ins>
      <w:ins w:id="7294" w:author="Ng, Thomas1" w:date="2018-11-07T11:04:00Z">
        <w:r w:rsidR="003077A5">
          <w:t xml:space="preserve">The max propagation delay of 250 ps </w:t>
        </w:r>
      </w:ins>
      <w:ins w:id="7295" w:author="Ng, Thomas1" w:date="2018-11-07T11:14:00Z">
        <w:r w:rsidR="00232BA5">
          <w:t xml:space="preserve">to the single ended RBT signals </w:t>
        </w:r>
      </w:ins>
      <w:ins w:id="7296" w:author="Ng, Thomas1" w:date="2018-11-07T11:04:00Z">
        <w:r w:rsidR="003077A5">
          <w:t>still</w:t>
        </w:r>
        <w:r w:rsidR="00232BA5">
          <w:t xml:space="preserve"> appl</w:t>
        </w:r>
      </w:ins>
      <w:ins w:id="7297" w:author="Ng, Thomas1" w:date="2018-11-07T11:40:00Z">
        <w:r w:rsidR="00452449">
          <w:t>ies</w:t>
        </w:r>
      </w:ins>
      <w:ins w:id="7298" w:author="Ng, Thomas1" w:date="2018-11-07T11:04:00Z">
        <w:r w:rsidR="003077A5">
          <w:t>.</w:t>
        </w:r>
      </w:ins>
    </w:p>
    <w:p w14:paraId="3FD54D27" w14:textId="77777777" w:rsidR="002129CA" w:rsidRDefault="002129CA" w:rsidP="007970E7">
      <w:pPr>
        <w:ind w:left="0"/>
        <w:rPr>
          <w:ins w:id="7299" w:author="Ng, Thomas1" w:date="2018-11-07T10:58:00Z"/>
        </w:rPr>
      </w:pPr>
    </w:p>
    <w:p w14:paraId="633431CB" w14:textId="274B2FEA" w:rsidR="002129CA" w:rsidRDefault="00232BA5" w:rsidP="002129CA">
      <w:pPr>
        <w:ind w:left="0"/>
        <w:rPr>
          <w:ins w:id="7300" w:author="Ng, Thomas1" w:date="2018-11-07T11:10:00Z"/>
        </w:rPr>
      </w:pPr>
      <w:ins w:id="7301" w:author="Ng, Thomas1" w:date="2018-11-07T11:15:00Z">
        <w:r>
          <w:fldChar w:fldCharType="begin"/>
        </w:r>
        <w:r>
          <w:instrText xml:space="preserve"> REF _Ref529352676 \h </w:instrText>
        </w:r>
      </w:ins>
      <w:r>
        <w:fldChar w:fldCharType="separate"/>
      </w:r>
      <w:ins w:id="7302" w:author="Ng, Thomas1" w:date="2018-11-16T10:05:00Z">
        <w:r w:rsidR="0056425C">
          <w:t xml:space="preserve">Figure </w:t>
        </w:r>
        <w:r w:rsidR="0056425C">
          <w:rPr>
            <w:noProof/>
          </w:rPr>
          <w:t>104</w:t>
        </w:r>
      </w:ins>
      <w:ins w:id="7303" w:author="Ng, Thomas1" w:date="2018-11-07T11:15:00Z">
        <w:r>
          <w:fldChar w:fldCharType="end"/>
        </w:r>
        <w:r>
          <w:t xml:space="preserve"> shows the propagation delay for a two ASIC OCP NIC 3.0 card with a clock buffer in the path. </w:t>
        </w:r>
      </w:ins>
      <w:ins w:id="7304" w:author="Ng, Thomas1" w:date="2018-11-07T11:16:00Z">
        <w:r>
          <w:t>For</w:t>
        </w:r>
      </w:ins>
      <w:ins w:id="7305" w:author="Ng, Thomas1" w:date="2018-11-07T11:14:00Z">
        <w:r>
          <w:t xml:space="preserve"> </w:t>
        </w:r>
      </w:ins>
      <w:ins w:id="7306" w:author="Ng, Thomas1" w:date="2018-11-07T11:01:00Z">
        <w:r w:rsidR="002129CA">
          <w:t xml:space="preserve">ASIC #0, the single ended signal propagation delay is L4 and </w:t>
        </w:r>
      </w:ins>
      <w:ins w:id="7307" w:author="Ng, Thomas1" w:date="2018-11-07T11:11:00Z">
        <w:r w:rsidR="0047581B">
          <w:t xml:space="preserve">must be matched </w:t>
        </w:r>
      </w:ins>
      <w:ins w:id="7308" w:author="Ng, Thomas1" w:date="2018-11-07T11:01:00Z">
        <w:r w:rsidR="002129CA">
          <w:t xml:space="preserve">within </w:t>
        </w:r>
      </w:ins>
      <w:ins w:id="7309" w:author="Ng, Thomas1" w:date="2018-11-07T11:02:00Z">
        <w:r w:rsidR="002129CA">
          <w:t xml:space="preserve">250 ps </w:t>
        </w:r>
      </w:ins>
      <w:ins w:id="7310" w:author="Ng, Thomas1" w:date="2018-11-07T11:03:00Z">
        <w:r w:rsidR="001F72FF">
          <w:t>of the</w:t>
        </w:r>
      </w:ins>
      <w:ins w:id="7311" w:author="Ng, Thomas1" w:date="2018-11-07T11:12:00Z">
        <w:r w:rsidR="0047581B">
          <w:t xml:space="preserve"> RBT_CLK_IN delay given by the summation of </w:t>
        </w:r>
      </w:ins>
      <w:ins w:id="7312" w:author="Ng, Thomas1" w:date="2018-11-07T10:58:00Z">
        <w:r w:rsidR="002129CA">
          <w:t>L1</w:t>
        </w:r>
        <w:r w:rsidR="002129CA">
          <w:rPr>
            <w:vertAlign w:val="subscript"/>
          </w:rPr>
          <w:t>DELAY</w:t>
        </w:r>
      </w:ins>
      <w:ins w:id="7313" w:author="Ng, Thomas1" w:date="2018-11-07T11:03:00Z">
        <w:r w:rsidR="001F72FF">
          <w:t xml:space="preserve"> +</w:t>
        </w:r>
      </w:ins>
      <w:ins w:id="7314" w:author="Ng, Thomas1" w:date="2018-11-07T10:58:00Z">
        <w:r w:rsidR="002129CA">
          <w:t xml:space="preserve"> CLKBUF</w:t>
        </w:r>
        <w:r w:rsidR="002129CA" w:rsidRPr="002129CA">
          <w:rPr>
            <w:vertAlign w:val="subscript"/>
          </w:rPr>
          <w:t>DELAY</w:t>
        </w:r>
        <w:r w:rsidR="002129CA">
          <w:t xml:space="preserve"> </w:t>
        </w:r>
      </w:ins>
      <w:ins w:id="7315" w:author="Ng, Thomas1" w:date="2018-11-07T11:03:00Z">
        <w:r w:rsidR="001F72FF">
          <w:t xml:space="preserve">+ </w:t>
        </w:r>
      </w:ins>
      <w:ins w:id="7316" w:author="Ng, Thomas1" w:date="2018-11-07T10:58:00Z">
        <w:r w:rsidR="002129CA">
          <w:t>L2</w:t>
        </w:r>
        <w:r w:rsidR="002129CA" w:rsidRPr="002129CA">
          <w:rPr>
            <w:vertAlign w:val="subscript"/>
          </w:rPr>
          <w:t>DELAY</w:t>
        </w:r>
        <w:r w:rsidR="002129CA">
          <w:t>.</w:t>
        </w:r>
      </w:ins>
      <w:ins w:id="7317" w:author="Ng, Thomas1" w:date="2018-11-07T11:11:00Z">
        <w:r w:rsidR="0047581B">
          <w:t xml:space="preserve"> </w:t>
        </w:r>
      </w:ins>
      <w:ins w:id="7318" w:author="Ng, Thomas1" w:date="2018-11-07T11:12:00Z">
        <w:r w:rsidR="0047581B">
          <w:t>For ASIC #1, the single ended signal propagation delay is L5 and must be matched within 250 ps 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ins>
    </w:p>
    <w:p w14:paraId="26E87C78" w14:textId="77777777" w:rsidR="00CA15BD" w:rsidRDefault="00CA15BD" w:rsidP="002129CA">
      <w:pPr>
        <w:ind w:left="0"/>
        <w:rPr>
          <w:ins w:id="7319" w:author="Ng, Thomas1" w:date="2018-11-07T11:10:00Z"/>
        </w:rPr>
      </w:pPr>
    </w:p>
    <w:p w14:paraId="3FFBD572" w14:textId="53E630B8" w:rsidR="00CA15BD" w:rsidRDefault="00CA15BD" w:rsidP="00CA15BD">
      <w:pPr>
        <w:pStyle w:val="Caption"/>
        <w:rPr>
          <w:ins w:id="7320" w:author="Ng, Thomas1" w:date="2018-11-07T11:11:00Z"/>
        </w:rPr>
      </w:pPr>
      <w:bookmarkStart w:id="7321" w:name="_Ref529352676"/>
      <w:bookmarkStart w:id="7322" w:name="_Toc530122036"/>
      <w:ins w:id="7323" w:author="Ng, Thomas1" w:date="2018-11-07T11:10:00Z">
        <w:r>
          <w:t xml:space="preserve">Figure </w:t>
        </w:r>
        <w:r>
          <w:fldChar w:fldCharType="begin"/>
        </w:r>
        <w:r>
          <w:instrText xml:space="preserve"> SEQ Figure \* ARABIC </w:instrText>
        </w:r>
      </w:ins>
      <w:r>
        <w:fldChar w:fldCharType="separate"/>
      </w:r>
      <w:ins w:id="7324" w:author="Ng, Thomas1" w:date="2018-11-16T10:05:00Z">
        <w:r w:rsidR="0056425C">
          <w:t>104</w:t>
        </w:r>
      </w:ins>
      <w:ins w:id="7325" w:author="Ng, Thomas1" w:date="2018-11-07T11:10:00Z">
        <w:r>
          <w:fldChar w:fldCharType="end"/>
        </w:r>
        <w:bookmarkEnd w:id="7321"/>
        <w:r>
          <w:t xml:space="preserve">: NC-SI over RBT </w:t>
        </w:r>
        <w:r w:rsidR="00FD2F2A">
          <w:t>Propa</w:t>
        </w:r>
      </w:ins>
      <w:ins w:id="7326" w:author="Ng, Thomas1" w:date="2018-11-07T11:11:00Z">
        <w:r w:rsidR="00FD2F2A">
          <w:t>gation Delay Matching</w:t>
        </w:r>
        <w:bookmarkEnd w:id="7322"/>
      </w:ins>
    </w:p>
    <w:p w14:paraId="53F40810" w14:textId="4DBB6E5C" w:rsidR="00FD2F2A" w:rsidRPr="00FD2F2A" w:rsidRDefault="00232BA5" w:rsidP="00FD2F2A">
      <w:pPr>
        <w:ind w:left="0"/>
        <w:jc w:val="center"/>
        <w:rPr>
          <w:ins w:id="7327" w:author="Ng, Thomas1" w:date="2018-11-07T10:58:00Z"/>
        </w:rPr>
      </w:pPr>
      <w:ins w:id="7328" w:author="Ng, Thomas1" w:date="2018-11-07T11:16:00Z">
        <w:r w:rsidRPr="00232BA5">
          <w:rPr>
            <w:noProof/>
            <w:lang w:eastAsia="en-US"/>
          </w:rPr>
          <w:drawing>
            <wp:inline distT="0" distB="0" distL="0" distR="0" wp14:anchorId="21CB399A" wp14:editId="630D68BC">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ins>
    </w:p>
    <w:p w14:paraId="44CF63CB" w14:textId="77777777" w:rsidR="002129CA" w:rsidRPr="00560162" w:rsidRDefault="002129CA" w:rsidP="007970E7">
      <w:pPr>
        <w:ind w:left="0"/>
      </w:pPr>
    </w:p>
    <w:p w14:paraId="07239B5B" w14:textId="51CE5B5A" w:rsidR="006E0936" w:rsidRDefault="006E0936" w:rsidP="002C4BE2">
      <w:pPr>
        <w:pStyle w:val="Heading2"/>
      </w:pPr>
      <w:bookmarkStart w:id="7329" w:name="_Toc530121883"/>
      <w:commentRangeStart w:id="7330"/>
      <w:r>
        <w:t xml:space="preserve">SMBus </w:t>
      </w:r>
      <w:commentRangeEnd w:id="7330"/>
      <w:r w:rsidR="00AE65A7">
        <w:rPr>
          <w:rStyle w:val="CommentReference"/>
          <w:rFonts w:eastAsiaTheme="minorHAnsi" w:cstheme="minorBidi"/>
          <w:b w:val="0"/>
          <w:bCs w:val="0"/>
          <w:color w:val="auto"/>
        </w:rPr>
        <w:commentReference w:id="7330"/>
      </w:r>
      <w:r>
        <w:t>2.0</w:t>
      </w:r>
      <w:bookmarkEnd w:id="7329"/>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ins w:id="7331"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7332" w:name="_Toc530121884"/>
      <w:r>
        <w:t>PCIe</w:t>
      </w:r>
      <w:bookmarkEnd w:id="733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7333" w:author="Ng, Thomas1" w:date="2018-09-10T13:40:00Z"/>
        </w:rPr>
      </w:pPr>
      <w:bookmarkStart w:id="7334" w:name="_Toc524425635"/>
      <w:bookmarkStart w:id="7335" w:name="_Toc524426005"/>
      <w:bookmarkStart w:id="7336" w:name="_Toc524435531"/>
      <w:bookmarkStart w:id="7337" w:name="_Toc524435714"/>
      <w:bookmarkStart w:id="7338" w:name="_Toc524441091"/>
      <w:bookmarkStart w:id="7339" w:name="_Toc526747286"/>
      <w:bookmarkStart w:id="7340" w:name="_Toc527367506"/>
      <w:bookmarkStart w:id="7341" w:name="_Toc527703303"/>
      <w:bookmarkStart w:id="7342" w:name="_Toc527704802"/>
      <w:bookmarkStart w:id="7343" w:name="_Toc528912500"/>
      <w:bookmarkStart w:id="7344" w:name="_Toc529354523"/>
      <w:bookmarkStart w:id="7345" w:name="_Toc529860561"/>
      <w:del w:id="7346" w:author="Ng, Thomas1" w:date="2018-09-10T13:40:00Z">
        <w:r w:rsidDel="00E25058">
          <w:delText>Background</w:delText>
        </w:r>
        <w:bookmarkStart w:id="7347" w:name="_Toc527036337"/>
        <w:bookmarkStart w:id="7348" w:name="_Toc527707535"/>
        <w:bookmarkStart w:id="7349" w:name="_Toc530121885"/>
        <w:bookmarkEnd w:id="7334"/>
        <w:bookmarkEnd w:id="7335"/>
        <w:bookmarkEnd w:id="7336"/>
        <w:bookmarkEnd w:id="7337"/>
        <w:bookmarkEnd w:id="7338"/>
        <w:bookmarkEnd w:id="7339"/>
        <w:bookmarkEnd w:id="7340"/>
        <w:bookmarkEnd w:id="7341"/>
        <w:bookmarkEnd w:id="7342"/>
        <w:bookmarkEnd w:id="7347"/>
        <w:bookmarkEnd w:id="7348"/>
        <w:bookmarkEnd w:id="7343"/>
        <w:bookmarkEnd w:id="7344"/>
        <w:bookmarkEnd w:id="7345"/>
        <w:bookmarkEnd w:id="7349"/>
      </w:del>
    </w:p>
    <w:p w14:paraId="6758E437" w14:textId="6F0E78A4" w:rsidR="005E16CF" w:rsidRDefault="005E16CF" w:rsidP="005E16CF">
      <w:pPr>
        <w:pStyle w:val="Heading3"/>
      </w:pPr>
      <w:bookmarkStart w:id="7350" w:name="_Toc530121886"/>
      <w:r>
        <w:t xml:space="preserve">Channel </w:t>
      </w:r>
      <w:r w:rsidR="001A5E85">
        <w:t>Requirements</w:t>
      </w:r>
      <w:bookmarkEnd w:id="735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7351"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7352" w:name="_Toc530121887"/>
      <w:r>
        <w:t>REFCLK requirements</w:t>
      </w:r>
      <w:bookmarkEnd w:id="735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7353" w:name="_Toc530121888"/>
      <w:r>
        <w:t xml:space="preserve">Add-in Card </w:t>
      </w:r>
      <w:r w:rsidR="00322EBB">
        <w:t xml:space="preserve">Electrical </w:t>
      </w:r>
      <w:commentRangeStart w:id="7354"/>
      <w:r>
        <w:t>Budget</w:t>
      </w:r>
      <w:commentRangeEnd w:id="7354"/>
      <w:r w:rsidR="00AE65A7">
        <w:rPr>
          <w:rStyle w:val="CommentReference"/>
          <w:rFonts w:eastAsiaTheme="minorHAnsi" w:cstheme="minorBidi"/>
          <w:b w:val="0"/>
          <w:bCs w:val="0"/>
          <w:iCs w:val="0"/>
          <w:color w:val="auto"/>
        </w:rPr>
        <w:commentReference w:id="7354"/>
      </w:r>
      <w:r w:rsidR="00322EBB">
        <w:t>s</w:t>
      </w:r>
      <w:bookmarkEnd w:id="735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2F50A2">
      <w:pPr>
        <w:pStyle w:val="Caption"/>
      </w:pPr>
      <w:bookmarkStart w:id="7355" w:name="_Toc530122116"/>
      <w:r>
        <w:t xml:space="preserve">Table </w:t>
      </w:r>
      <w:r>
        <w:fldChar w:fldCharType="begin"/>
      </w:r>
      <w:r>
        <w:instrText xml:space="preserve"> SEQ Table \* ARABIC </w:instrText>
      </w:r>
      <w:r>
        <w:fldChar w:fldCharType="separate"/>
      </w:r>
      <w:ins w:id="7356" w:author="Ng, Thomas1" w:date="2018-11-16T10:05:00Z">
        <w:r w:rsidR="0056425C">
          <w:t>53</w:t>
        </w:r>
      </w:ins>
      <w:del w:id="7357" w:author="Ng, Thomas1" w:date="2018-11-16T08:55:00Z">
        <w:r w:rsidR="0070233A" w:rsidDel="001E5E50">
          <w:delText>59</w:delText>
        </w:r>
      </w:del>
      <w:r>
        <w:fldChar w:fldCharType="end"/>
      </w:r>
      <w:r>
        <w:t xml:space="preserve">: PCIe Electrical </w:t>
      </w:r>
      <w:commentRangeStart w:id="7358"/>
      <w:r>
        <w:t>Budgets</w:t>
      </w:r>
      <w:commentRangeEnd w:id="7358"/>
      <w:r>
        <w:rPr>
          <w:rStyle w:val="CommentReference"/>
          <w:bCs w:val="0"/>
          <w:noProof w:val="0"/>
          <w:color w:val="auto"/>
        </w:rPr>
        <w:commentReference w:id="7358"/>
      </w:r>
      <w:bookmarkEnd w:id="7355"/>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7359"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7360" w:author="Ng, Thomas1" w:date="2018-09-10T14:21:00Z">
              <w:r w:rsidR="00B546F3">
                <w:t xml:space="preserve"> </w:t>
              </w:r>
            </w:ins>
            <w:r>
              <w:t>GT/s and 16</w:t>
            </w:r>
            <w:ins w:id="7361"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7362" w:name="_Toc530121889"/>
      <w:r>
        <w:t>Baseboard Channel Budget</w:t>
      </w:r>
      <w:bookmarkEnd w:id="736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7363" w:name="_Toc530121890"/>
      <w:r>
        <w:t>SFF-TA-1002 Connector Channel Budget</w:t>
      </w:r>
      <w:bookmarkEnd w:id="736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7364" w:name="_Toc530121891"/>
      <w:r>
        <w:t>Differential Impedance</w:t>
      </w:r>
      <w:r w:rsidR="00F76CF7">
        <w:t xml:space="preserve"> (Informative)</w:t>
      </w:r>
      <w:bookmarkEnd w:id="736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2AB4CA6C" w:rsidR="008F23FA" w:rsidRPr="008F23FA" w:rsidDel="00880EC0" w:rsidRDefault="008F23FA" w:rsidP="008F23FA">
      <w:pPr>
        <w:ind w:left="0"/>
        <w:rPr>
          <w:del w:id="7365" w:author="Ng, Thomas1" w:date="2018-10-19T10:09:00Z"/>
        </w:rPr>
      </w:pPr>
      <w:r>
        <w:t xml:space="preserve">For the PCIe REFCLKs, the target impedance is 100 Ohms </w:t>
      </w:r>
      <w:r w:rsidRPr="008F23FA">
        <w:t>±</w:t>
      </w:r>
      <w:r>
        <w:t xml:space="preserve"> 10%.</w:t>
      </w:r>
    </w:p>
    <w:p w14:paraId="6DBDEA53" w14:textId="7C6E65FC" w:rsidR="005B6F48" w:rsidRDefault="005B6F48" w:rsidP="00880EC0">
      <w:pPr>
        <w:ind w:left="0"/>
        <w:rPr>
          <w:rFonts w:eastAsiaTheme="majorEastAsia" w:cstheme="majorBidi"/>
          <w:color w:val="4F81BD" w:themeColor="accent1"/>
        </w:rPr>
      </w:pPr>
      <w:del w:id="7366" w:author="Ng, Thomas1" w:date="2018-10-19T10:09:00Z">
        <w:r w:rsidDel="00880EC0">
          <w:br w:type="page"/>
        </w:r>
      </w:del>
    </w:p>
    <w:p w14:paraId="33CF1D7F" w14:textId="4DA83B07" w:rsidR="005E16CF" w:rsidRDefault="005E16CF" w:rsidP="005E16CF">
      <w:pPr>
        <w:pStyle w:val="Heading3"/>
      </w:pPr>
      <w:bookmarkStart w:id="7367" w:name="_Ref521045675"/>
      <w:bookmarkStart w:id="7368" w:name="_Toc530121892"/>
      <w:commentRangeStart w:id="7369"/>
      <w:r>
        <w:t xml:space="preserve">Test </w:t>
      </w:r>
      <w:commentRangeEnd w:id="7369"/>
      <w:r w:rsidR="008C4F92">
        <w:rPr>
          <w:rStyle w:val="CommentReference"/>
          <w:rFonts w:eastAsiaTheme="minorHAnsi" w:cstheme="minorBidi"/>
          <w:b w:val="0"/>
          <w:bCs w:val="0"/>
          <w:color w:val="auto"/>
        </w:rPr>
        <w:commentReference w:id="7369"/>
      </w:r>
      <w:r>
        <w:t>Fixtures</w:t>
      </w:r>
      <w:bookmarkEnd w:id="7367"/>
      <w:bookmarkEnd w:id="736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2F50A2">
      <w:pPr>
        <w:pStyle w:val="Caption"/>
      </w:pPr>
      <w:bookmarkStart w:id="7370" w:name="_Toc530122117"/>
      <w:r>
        <w:t xml:space="preserve">Table </w:t>
      </w:r>
      <w:r>
        <w:fldChar w:fldCharType="begin"/>
      </w:r>
      <w:r>
        <w:instrText xml:space="preserve"> SEQ Table \* ARABIC </w:instrText>
      </w:r>
      <w:r>
        <w:fldChar w:fldCharType="separate"/>
      </w:r>
      <w:ins w:id="7371" w:author="Ng, Thomas1" w:date="2018-11-16T10:05:00Z">
        <w:r w:rsidR="0056425C">
          <w:t>54</w:t>
        </w:r>
      </w:ins>
      <w:del w:id="7372" w:author="Ng, Thomas1" w:date="2018-11-16T08:55:00Z">
        <w:r w:rsidR="0070233A" w:rsidDel="001E5E50">
          <w:delText>60</w:delText>
        </w:r>
      </w:del>
      <w:r>
        <w:fldChar w:fldCharType="end"/>
      </w:r>
      <w:r>
        <w:t>: PCIe Test Fixtures for OCP NIC 3.0</w:t>
      </w:r>
      <w:bookmarkEnd w:id="737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rPr>
          <w:ins w:id="7373" w:author="Ng, Thomas1" w:date="2018-11-07T11:13:00Z"/>
        </w:rPr>
      </w:pPr>
    </w:p>
    <w:p w14:paraId="0EB7EF33" w14:textId="77777777" w:rsidR="0047581B" w:rsidRDefault="0047581B">
      <w:pPr>
        <w:spacing w:after="200" w:line="276" w:lineRule="auto"/>
        <w:ind w:left="0"/>
        <w:rPr>
          <w:ins w:id="7374" w:author="Ng, Thomas1" w:date="2018-11-07T11:13:00Z"/>
          <w:rFonts w:eastAsiaTheme="majorEastAsia" w:cstheme="majorBidi"/>
          <w:b/>
          <w:bCs/>
          <w:iCs/>
          <w:color w:val="4F81BD" w:themeColor="accent1"/>
        </w:rPr>
      </w:pPr>
      <w:ins w:id="7375" w:author="Ng, Thomas1" w:date="2018-11-07T11:13:00Z">
        <w:r>
          <w:br w:type="page"/>
        </w:r>
      </w:ins>
    </w:p>
    <w:p w14:paraId="592CF0C0" w14:textId="53E837F7" w:rsidR="005E16CF" w:rsidRDefault="005E16CF" w:rsidP="005E16CF">
      <w:pPr>
        <w:pStyle w:val="Heading4"/>
      </w:pPr>
      <w:bookmarkStart w:id="7376" w:name="_Toc530121893"/>
      <w:r>
        <w:t>Load Board</w:t>
      </w:r>
      <w:bookmarkEnd w:id="7376"/>
    </w:p>
    <w:p w14:paraId="2C4F13AB" w14:textId="3A89629D" w:rsidR="0006611A" w:rsidRDefault="0006611A" w:rsidP="002F50A2">
      <w:pPr>
        <w:pStyle w:val="Caption"/>
      </w:pPr>
      <w:bookmarkStart w:id="7377" w:name="_Toc530122037"/>
      <w:r>
        <w:t xml:space="preserve">Figure </w:t>
      </w:r>
      <w:r>
        <w:fldChar w:fldCharType="begin"/>
      </w:r>
      <w:r>
        <w:instrText xml:space="preserve"> SEQ Figure \* ARABIC </w:instrText>
      </w:r>
      <w:r>
        <w:fldChar w:fldCharType="separate"/>
      </w:r>
      <w:ins w:id="7378" w:author="Ng, Thomas1" w:date="2018-11-16T10:05:00Z">
        <w:r w:rsidR="0056425C">
          <w:t>105</w:t>
        </w:r>
      </w:ins>
      <w:del w:id="7379" w:author="Ng, Thomas1" w:date="2018-11-16T08:55:00Z">
        <w:r w:rsidR="00A063EC" w:rsidDel="001E5E50">
          <w:delText>96</w:delText>
        </w:r>
      </w:del>
      <w:r>
        <w:fldChar w:fldCharType="end"/>
      </w:r>
      <w:r>
        <w:t>: PCIe Load Board Test Fixture for OCP NIC 3.0</w:t>
      </w:r>
      <w:r w:rsidR="00C70372">
        <w:t xml:space="preserve"> SFF</w:t>
      </w:r>
      <w:bookmarkEnd w:id="737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7380" w:name="_Toc530121894"/>
      <w:r>
        <w:t>Baseboard</w:t>
      </w:r>
      <w:bookmarkEnd w:id="7380"/>
    </w:p>
    <w:p w14:paraId="14C12814" w14:textId="2425004D" w:rsidR="0006611A" w:rsidRDefault="0006611A" w:rsidP="002F50A2">
      <w:pPr>
        <w:pStyle w:val="Caption"/>
      </w:pPr>
      <w:bookmarkStart w:id="7381" w:name="_Toc530122038"/>
      <w:r>
        <w:t xml:space="preserve">Figure </w:t>
      </w:r>
      <w:r>
        <w:fldChar w:fldCharType="begin"/>
      </w:r>
      <w:r>
        <w:instrText xml:space="preserve"> SEQ Figure \* ARABIC </w:instrText>
      </w:r>
      <w:r>
        <w:fldChar w:fldCharType="separate"/>
      </w:r>
      <w:ins w:id="7382" w:author="Ng, Thomas1" w:date="2018-11-16T10:05:00Z">
        <w:r w:rsidR="0056425C">
          <w:t>106</w:t>
        </w:r>
      </w:ins>
      <w:del w:id="7383" w:author="Ng, Thomas1" w:date="2018-11-16T08:55:00Z">
        <w:r w:rsidR="00A063EC" w:rsidDel="001E5E50">
          <w:delText>97</w:delText>
        </w:r>
      </w:del>
      <w:r>
        <w:fldChar w:fldCharType="end"/>
      </w:r>
      <w:r>
        <w:t>: PCIe Base Board Test Fixture for OCP NIC 3.0</w:t>
      </w:r>
      <w:r w:rsidR="00C70372">
        <w:t xml:space="preserve"> SFF</w:t>
      </w:r>
      <w:bookmarkEnd w:id="7381"/>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7384" w:name="_Toc530121895"/>
      <w:r>
        <w:t>Test Methodology</w:t>
      </w:r>
      <w:bookmarkEnd w:id="7384"/>
    </w:p>
    <w:p w14:paraId="246B48E4" w14:textId="132B984E" w:rsidR="008737BE" w:rsidRDefault="00112627" w:rsidP="005B6F48">
      <w:pPr>
        <w:ind w:left="0"/>
      </w:pPr>
      <w:del w:id="7385" w:author="Ng, Thomas1" w:date="2018-09-11T09:05:00Z">
        <w:r w:rsidDel="00467DE5">
          <w:delText xml:space="preserve">The </w:delText>
        </w:r>
      </w:del>
      <w:r>
        <w:t xml:space="preserve">OCP NIC 3.0 </w:t>
      </w:r>
      <w:del w:id="7386" w:author="Ng, Thomas1" w:date="2018-09-11T09:05:00Z">
        <w:r w:rsidDel="00467DE5">
          <w:delText>form</w:delText>
        </w:r>
      </w:del>
      <w:del w:id="7387" w:author="Ng, Thomas1" w:date="2018-09-10T13:19:00Z">
        <w:r w:rsidDel="009666FE">
          <w:delText>-</w:delText>
        </w:r>
      </w:del>
      <w:del w:id="7388"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7389" w:author="Ng, Thomas1" w:date="2018-11-16T10:05:00Z">
        <w:r w:rsidR="0056425C">
          <w:t>5.3.2</w:t>
        </w:r>
      </w:ins>
      <w:del w:id="7390" w:author="Ng, Thomas1" w:date="2018-11-16T08:55:00Z">
        <w:r w:rsidR="0070233A" w:rsidDel="001E5E50">
          <w:delText>5.3.3</w:delText>
        </w:r>
      </w:del>
      <w:r w:rsidR="005B6F48">
        <w:fldChar w:fldCharType="end"/>
      </w:r>
      <w:r w:rsidR="005B6F48">
        <w:t xml:space="preserve"> are used. </w:t>
      </w:r>
    </w:p>
    <w:p w14:paraId="7A1C8EF4" w14:textId="21A77D6A" w:rsidR="008737BE" w:rsidRDefault="008737BE" w:rsidP="008737BE">
      <w:pPr>
        <w:pStyle w:val="Heading4"/>
      </w:pPr>
      <w:bookmarkStart w:id="7391" w:name="_Toc530121896"/>
      <w:r>
        <w:t>Test Setup</w:t>
      </w:r>
      <w:bookmarkEnd w:id="739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7392" w:name="_Toc502738042"/>
      <w:bookmarkStart w:id="7393" w:name="_Ref504072992"/>
      <w:bookmarkStart w:id="7394" w:name="_Ref510177650"/>
      <w:bookmarkStart w:id="7395" w:name="_Toc530121897"/>
      <w:r w:rsidRPr="00E44452">
        <w:t>Thermal and Environmental</w:t>
      </w:r>
      <w:bookmarkEnd w:id="7392"/>
      <w:bookmarkEnd w:id="7393"/>
      <w:bookmarkEnd w:id="7394"/>
      <w:bookmarkEnd w:id="7395"/>
    </w:p>
    <w:p w14:paraId="36E2B953" w14:textId="05DDC7E0" w:rsidR="007679F0" w:rsidRDefault="007679F0" w:rsidP="002C4BE2">
      <w:pPr>
        <w:pStyle w:val="Heading2"/>
      </w:pPr>
      <w:bookmarkStart w:id="7396" w:name="_Toc503883035"/>
      <w:bookmarkStart w:id="7397" w:name="_Toc503943919"/>
      <w:bookmarkStart w:id="7398" w:name="_Toc503951086"/>
      <w:bookmarkStart w:id="7399" w:name="_Toc503172931"/>
      <w:bookmarkStart w:id="7400" w:name="_Toc530121898"/>
      <w:bookmarkStart w:id="7401" w:name="_Toc384819836"/>
      <w:bookmarkEnd w:id="7396"/>
      <w:bookmarkEnd w:id="7397"/>
      <w:bookmarkEnd w:id="7398"/>
      <w:bookmarkEnd w:id="7399"/>
      <w:r>
        <w:t>Airflow Direction</w:t>
      </w:r>
      <w:bookmarkEnd w:id="740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56425C">
        <w:t>6.1.1</w:t>
      </w:r>
      <w:r>
        <w:fldChar w:fldCharType="end"/>
      </w:r>
      <w:r>
        <w:t xml:space="preserve"> and </w:t>
      </w:r>
      <w:r>
        <w:fldChar w:fldCharType="begin"/>
      </w:r>
      <w:r>
        <w:instrText xml:space="preserve"> REF _Ref504036841 \r \h </w:instrText>
      </w:r>
      <w:r>
        <w:fldChar w:fldCharType="separate"/>
      </w:r>
      <w:r w:rsidR="0056425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7402" w:name="_Ref504036839"/>
      <w:bookmarkStart w:id="7403" w:name="_Toc530121899"/>
      <w:r>
        <w:t>Hot Aisle Cooling</w:t>
      </w:r>
      <w:bookmarkEnd w:id="7402"/>
      <w:bookmarkEnd w:id="7403"/>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7404" w:author="Ng, Thomas1" w:date="2018-11-16T10:05:00Z">
        <w:r w:rsidR="0056425C">
          <w:t xml:space="preserve">Figure </w:t>
        </w:r>
        <w:r w:rsidR="0056425C">
          <w:rPr>
            <w:noProof/>
          </w:rPr>
          <w:t>107</w:t>
        </w:r>
      </w:ins>
      <w:del w:id="7405" w:author="Ng, Thomas1" w:date="2018-11-16T08:55:00Z">
        <w:r w:rsidR="00A063EC" w:rsidDel="001E5E50">
          <w:delText xml:space="preserve">Figure </w:delText>
        </w:r>
        <w:r w:rsidR="00A063EC" w:rsidDel="001E5E50">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2F50A2">
      <w:pPr>
        <w:pStyle w:val="Caption"/>
      </w:pPr>
      <w:bookmarkStart w:id="7406" w:name="_Ref503872079"/>
      <w:bookmarkStart w:id="7407" w:name="_Toc530122039"/>
      <w:r>
        <w:t xml:space="preserve">Figure </w:t>
      </w:r>
      <w:r>
        <w:fldChar w:fldCharType="begin"/>
      </w:r>
      <w:r>
        <w:instrText xml:space="preserve"> SEQ Figure \* ARABIC </w:instrText>
      </w:r>
      <w:r>
        <w:fldChar w:fldCharType="separate"/>
      </w:r>
      <w:ins w:id="7408" w:author="Ng, Thomas1" w:date="2018-11-16T10:05:00Z">
        <w:r w:rsidR="0056425C">
          <w:t>107</w:t>
        </w:r>
      </w:ins>
      <w:del w:id="7409" w:author="Ng, Thomas1" w:date="2018-11-16T08:55:00Z">
        <w:r w:rsidR="00A063EC" w:rsidDel="001E5E50">
          <w:delText>98</w:delText>
        </w:r>
      </w:del>
      <w:r>
        <w:fldChar w:fldCharType="end"/>
      </w:r>
      <w:bookmarkEnd w:id="7406"/>
      <w:r>
        <w:t>: Airflow Direction for Hot Aisle Cooling</w:t>
      </w:r>
      <w:r w:rsidR="00740FA0">
        <w:t xml:space="preserve"> (SFF and LFF)</w:t>
      </w:r>
      <w:bookmarkEnd w:id="740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7410" w:author="Ng, Thomas1" w:date="2018-11-16T10:05:00Z">
        <w:r w:rsidR="0056425C">
          <w:t xml:space="preserve">Table </w:t>
        </w:r>
        <w:r w:rsidR="0056425C">
          <w:rPr>
            <w:noProof/>
          </w:rPr>
          <w:t>55</w:t>
        </w:r>
      </w:ins>
      <w:del w:id="7411" w:author="Ng, Thomas1" w:date="2018-11-16T08:55:00Z">
        <w:r w:rsidR="0070233A" w:rsidDel="001E5E50">
          <w:delText xml:space="preserve">Table </w:delText>
        </w:r>
        <w:r w:rsidR="0070233A" w:rsidDel="001E5E50">
          <w:rPr>
            <w:noProof/>
          </w:rPr>
          <w:delText>61</w:delText>
        </w:r>
      </w:del>
      <w:r>
        <w:fldChar w:fldCharType="end"/>
      </w:r>
      <w:r>
        <w:t xml:space="preserve"> and </w:t>
      </w:r>
      <w:r>
        <w:fldChar w:fldCharType="begin"/>
      </w:r>
      <w:r>
        <w:instrText xml:space="preserve"> REF _Ref504054230 \h </w:instrText>
      </w:r>
      <w:r>
        <w:fldChar w:fldCharType="separate"/>
      </w:r>
      <w:ins w:id="7412" w:author="Ng, Thomas1" w:date="2018-11-16T10:05:00Z">
        <w:r w:rsidR="0056425C">
          <w:t xml:space="preserve">Table </w:t>
        </w:r>
        <w:r w:rsidR="0056425C">
          <w:rPr>
            <w:noProof/>
          </w:rPr>
          <w:t>56</w:t>
        </w:r>
      </w:ins>
      <w:del w:id="7413" w:author="Ng, Thomas1" w:date="2018-11-16T08:55:00Z">
        <w:r w:rsidR="0070233A" w:rsidDel="001E5E50">
          <w:delText xml:space="preserve">Table </w:delText>
        </w:r>
        <w:r w:rsidR="0070233A" w:rsidDel="001E5E50">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7414" w:author="Ng, Thomas1" w:date="2018-11-16T10:05:00Z">
        <w:r w:rsidR="0056425C">
          <w:t xml:space="preserve">Table </w:t>
        </w:r>
        <w:r w:rsidR="0056425C">
          <w:rPr>
            <w:noProof/>
          </w:rPr>
          <w:t>56</w:t>
        </w:r>
      </w:ins>
      <w:del w:id="7415" w:author="Ng, Thomas1" w:date="2018-11-16T08:55:00Z">
        <w:r w:rsidR="0070233A" w:rsidDel="001E5E50">
          <w:delText xml:space="preserve">Table </w:delText>
        </w:r>
        <w:r w:rsidR="0070233A" w:rsidDel="001E5E50">
          <w:rPr>
            <w:noProof/>
          </w:rPr>
          <w:delText>62</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7416" w:author="Ng, Thomas1" w:date="2018-11-16T10:05:00Z">
        <w:r w:rsidR="0056425C">
          <w:t xml:space="preserve">Table </w:t>
        </w:r>
        <w:r w:rsidR="0056425C">
          <w:rPr>
            <w:noProof/>
          </w:rPr>
          <w:t>61</w:t>
        </w:r>
      </w:ins>
      <w:del w:id="7417" w:author="Ng, Thomas1" w:date="2018-11-16T08:55:00Z">
        <w:r w:rsidR="0070233A" w:rsidDel="001E5E50">
          <w:delText xml:space="preserve">Table </w:delText>
        </w:r>
        <w:r w:rsidR="0070233A" w:rsidDel="001E5E50">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2F50A2">
      <w:pPr>
        <w:pStyle w:val="Caption"/>
      </w:pPr>
      <w:bookmarkStart w:id="7418" w:name="_Ref503872185"/>
      <w:bookmarkStart w:id="7419" w:name="_Toc530122118"/>
      <w:r>
        <w:t xml:space="preserve">Table </w:t>
      </w:r>
      <w:r>
        <w:fldChar w:fldCharType="begin"/>
      </w:r>
      <w:r>
        <w:instrText xml:space="preserve"> SEQ Table \* ARABIC </w:instrText>
      </w:r>
      <w:r>
        <w:fldChar w:fldCharType="separate"/>
      </w:r>
      <w:ins w:id="7420" w:author="Ng, Thomas1" w:date="2018-11-16T10:05:00Z">
        <w:r w:rsidR="0056425C">
          <w:t>55</w:t>
        </w:r>
      </w:ins>
      <w:del w:id="7421" w:author="Ng, Thomas1" w:date="2018-11-16T08:55:00Z">
        <w:r w:rsidR="0070233A" w:rsidDel="001E5E50">
          <w:delText>61</w:delText>
        </w:r>
      </w:del>
      <w:r>
        <w:fldChar w:fldCharType="end"/>
      </w:r>
      <w:bookmarkEnd w:id="7418"/>
      <w:r w:rsidRPr="0051730F">
        <w:t xml:space="preserve">: </w:t>
      </w:r>
      <w:r>
        <w:t>Hot Aisle Air Temperature Boundary Conditions</w:t>
      </w:r>
      <w:bookmarkEnd w:id="74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2F50A2">
      <w:pPr>
        <w:pStyle w:val="Caption"/>
      </w:pPr>
      <w:bookmarkStart w:id="7422" w:name="_Ref504054230"/>
      <w:bookmarkStart w:id="7423" w:name="_Toc530122119"/>
      <w:r>
        <w:t xml:space="preserve">Table </w:t>
      </w:r>
      <w:r>
        <w:fldChar w:fldCharType="begin"/>
      </w:r>
      <w:r>
        <w:instrText xml:space="preserve"> SEQ Table \* ARABIC </w:instrText>
      </w:r>
      <w:r>
        <w:fldChar w:fldCharType="separate"/>
      </w:r>
      <w:ins w:id="7424" w:author="Ng, Thomas1" w:date="2018-11-16T10:05:00Z">
        <w:r w:rsidR="0056425C">
          <w:t>56</w:t>
        </w:r>
      </w:ins>
      <w:del w:id="7425" w:author="Ng, Thomas1" w:date="2018-11-16T08:55:00Z">
        <w:r w:rsidR="0070233A" w:rsidDel="001E5E50">
          <w:delText>62</w:delText>
        </w:r>
      </w:del>
      <w:r>
        <w:fldChar w:fldCharType="end"/>
      </w:r>
      <w:bookmarkEnd w:id="7422"/>
      <w:r w:rsidRPr="0051730F">
        <w:t xml:space="preserve">: </w:t>
      </w:r>
      <w:r>
        <w:t>Hot Aisle Airflow Boundary Conditions</w:t>
      </w:r>
      <w:bookmarkEnd w:id="74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7426" w:name="_Ref504036841"/>
      <w:bookmarkStart w:id="7427" w:name="_Toc530121900"/>
      <w:r>
        <w:t>Cold Aisle Cooling</w:t>
      </w:r>
      <w:bookmarkEnd w:id="7426"/>
      <w:bookmarkEnd w:id="7427"/>
    </w:p>
    <w:p w14:paraId="3F89030E" w14:textId="3F81E0FB" w:rsidR="007679F0" w:rsidRPr="004837A2" w:rsidRDefault="007679F0" w:rsidP="007679F0">
      <w:pPr>
        <w:ind w:left="0"/>
      </w:pPr>
      <w:r>
        <w:t>When installed in the front of a server the airflow will approach from the I/O connector (e.g. SFP, QSFP or RJ</w:t>
      </w:r>
      <w:del w:id="7428"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7429" w:author="Ng, Thomas1" w:date="2018-11-16T10:05:00Z">
        <w:r w:rsidR="0056425C">
          <w:t xml:space="preserve">Figure </w:t>
        </w:r>
        <w:r w:rsidR="0056425C">
          <w:rPr>
            <w:noProof/>
          </w:rPr>
          <w:t>108</w:t>
        </w:r>
      </w:ins>
      <w:del w:id="7430" w:author="Ng, Thomas1" w:date="2018-11-16T08:55:00Z">
        <w:r w:rsidR="00A063EC" w:rsidDel="001E5E50">
          <w:delText xml:space="preserve">Figure </w:delText>
        </w:r>
        <w:r w:rsidR="00A063EC" w:rsidDel="001E5E50">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7431" w:name="_Ref503872108"/>
    </w:p>
    <w:p w14:paraId="3530AF24" w14:textId="44CCCA43" w:rsidR="00740FA0" w:rsidRDefault="007679F0" w:rsidP="002F50A2">
      <w:pPr>
        <w:pStyle w:val="Caption"/>
      </w:pPr>
      <w:bookmarkStart w:id="7432" w:name="_Ref504058111"/>
      <w:bookmarkStart w:id="7433" w:name="_Toc530122040"/>
      <w:r>
        <w:t xml:space="preserve">Figure </w:t>
      </w:r>
      <w:r>
        <w:fldChar w:fldCharType="begin"/>
      </w:r>
      <w:r>
        <w:instrText xml:space="preserve"> SEQ Figure \* ARABIC </w:instrText>
      </w:r>
      <w:r>
        <w:fldChar w:fldCharType="separate"/>
      </w:r>
      <w:ins w:id="7434" w:author="Ng, Thomas1" w:date="2018-11-16T10:05:00Z">
        <w:r w:rsidR="0056425C">
          <w:t>108</w:t>
        </w:r>
      </w:ins>
      <w:del w:id="7435" w:author="Ng, Thomas1" w:date="2018-11-16T08:55:00Z">
        <w:r w:rsidR="00A063EC" w:rsidDel="001E5E50">
          <w:delText>99</w:delText>
        </w:r>
      </w:del>
      <w:r>
        <w:fldChar w:fldCharType="end"/>
      </w:r>
      <w:bookmarkEnd w:id="7431"/>
      <w:bookmarkEnd w:id="7432"/>
      <w:r>
        <w:t>:</w:t>
      </w:r>
      <w:r w:rsidRPr="009C1921">
        <w:t xml:space="preserve"> </w:t>
      </w:r>
      <w:r>
        <w:t>Airflow Direction for Cold Aisle Cooling</w:t>
      </w:r>
      <w:r w:rsidR="00740FA0">
        <w:t xml:space="preserve"> (SFF and LFF)</w:t>
      </w:r>
      <w:bookmarkEnd w:id="743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7436" w:author="Ng, Thomas1" w:date="2018-11-16T10:05:00Z">
        <w:r w:rsidR="0056425C">
          <w:t xml:space="preserve">Table </w:t>
        </w:r>
        <w:r w:rsidR="0056425C">
          <w:rPr>
            <w:noProof/>
          </w:rPr>
          <w:t>57</w:t>
        </w:r>
      </w:ins>
      <w:del w:id="7437" w:author="Ng, Thomas1" w:date="2018-11-16T08:55:00Z">
        <w:r w:rsidR="0070233A" w:rsidDel="001E5E50">
          <w:delText xml:space="preserve">Table </w:delText>
        </w:r>
        <w:r w:rsidR="0070233A" w:rsidDel="001E5E50">
          <w:rPr>
            <w:noProof/>
          </w:rPr>
          <w:delText>63</w:delText>
        </w:r>
      </w:del>
      <w:r>
        <w:fldChar w:fldCharType="end"/>
      </w:r>
      <w:r>
        <w:t xml:space="preserve"> and </w:t>
      </w:r>
      <w:r>
        <w:fldChar w:fldCharType="begin"/>
      </w:r>
      <w:r>
        <w:instrText xml:space="preserve"> REF _Ref504058200 \h </w:instrText>
      </w:r>
      <w:r>
        <w:fldChar w:fldCharType="separate"/>
      </w:r>
      <w:ins w:id="7438" w:author="Ng, Thomas1" w:date="2018-11-16T10:05:00Z">
        <w:r w:rsidR="0056425C">
          <w:t xml:space="preserve">Table </w:t>
        </w:r>
        <w:r w:rsidR="0056425C">
          <w:rPr>
            <w:noProof/>
          </w:rPr>
          <w:t>58</w:t>
        </w:r>
      </w:ins>
      <w:del w:id="7439" w:author="Ng, Thomas1" w:date="2018-11-16T08:55:00Z">
        <w:r w:rsidR="0070233A" w:rsidDel="001E5E50">
          <w:delText xml:space="preserve">Table </w:delText>
        </w:r>
        <w:r w:rsidR="0070233A" w:rsidDel="001E5E50">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7440" w:author="Ng, Thomas1" w:date="2018-11-16T10:05:00Z">
        <w:r w:rsidR="0056425C">
          <w:t xml:space="preserve">Table </w:t>
        </w:r>
        <w:r w:rsidR="0056425C">
          <w:rPr>
            <w:noProof/>
          </w:rPr>
          <w:t>57</w:t>
        </w:r>
      </w:ins>
      <w:del w:id="7441" w:author="Ng, Thomas1" w:date="2018-11-16T08:55:00Z">
        <w:r w:rsidR="0070233A" w:rsidDel="001E5E50">
          <w:delText xml:space="preserve">Table </w:delText>
        </w:r>
        <w:r w:rsidR="0070233A" w:rsidDel="001E5E50">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2F50A2">
      <w:pPr>
        <w:pStyle w:val="Caption"/>
      </w:pPr>
      <w:bookmarkStart w:id="7442" w:name="_Ref503872468"/>
      <w:bookmarkStart w:id="7443" w:name="_Toc530122120"/>
      <w:r>
        <w:t xml:space="preserve">Table </w:t>
      </w:r>
      <w:r>
        <w:fldChar w:fldCharType="begin"/>
      </w:r>
      <w:r>
        <w:instrText xml:space="preserve"> SEQ Table \* ARABIC </w:instrText>
      </w:r>
      <w:r>
        <w:fldChar w:fldCharType="separate"/>
      </w:r>
      <w:ins w:id="7444" w:author="Ng, Thomas1" w:date="2018-11-16T10:05:00Z">
        <w:r w:rsidR="0056425C">
          <w:t>57</w:t>
        </w:r>
      </w:ins>
      <w:del w:id="7445" w:author="Ng, Thomas1" w:date="2018-11-16T08:55:00Z">
        <w:r w:rsidR="0070233A" w:rsidDel="001E5E50">
          <w:delText>63</w:delText>
        </w:r>
      </w:del>
      <w:r>
        <w:fldChar w:fldCharType="end"/>
      </w:r>
      <w:bookmarkEnd w:id="7442"/>
      <w:r w:rsidRPr="0051730F">
        <w:t xml:space="preserve">: </w:t>
      </w:r>
      <w:r>
        <w:t>Cold Aisle Air Temperature Boundary Conditions</w:t>
      </w:r>
      <w:bookmarkEnd w:id="744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2F50A2">
      <w:pPr>
        <w:pStyle w:val="Caption"/>
      </w:pPr>
      <w:bookmarkStart w:id="7446" w:name="_Ref504054496"/>
      <w:bookmarkStart w:id="7447" w:name="_Ref504058200"/>
      <w:bookmarkStart w:id="7448" w:name="_Toc530122121"/>
      <w:r>
        <w:t xml:space="preserve">Table </w:t>
      </w:r>
      <w:r>
        <w:fldChar w:fldCharType="begin"/>
      </w:r>
      <w:r>
        <w:instrText xml:space="preserve"> SEQ Table \* ARABIC </w:instrText>
      </w:r>
      <w:r>
        <w:fldChar w:fldCharType="separate"/>
      </w:r>
      <w:ins w:id="7449" w:author="Ng, Thomas1" w:date="2018-11-16T10:05:00Z">
        <w:r w:rsidR="0056425C">
          <w:t>58</w:t>
        </w:r>
      </w:ins>
      <w:del w:id="7450" w:author="Ng, Thomas1" w:date="2018-11-16T08:55:00Z">
        <w:r w:rsidR="0070233A" w:rsidDel="001E5E50">
          <w:delText>64</w:delText>
        </w:r>
      </w:del>
      <w:r>
        <w:fldChar w:fldCharType="end"/>
      </w:r>
      <w:bookmarkEnd w:id="7446"/>
      <w:bookmarkEnd w:id="7447"/>
      <w:r w:rsidRPr="0051730F">
        <w:t xml:space="preserve">: </w:t>
      </w:r>
      <w:r>
        <w:t>Cold Aisle Airflow Boundary Conditions</w:t>
      </w:r>
      <w:bookmarkEnd w:id="74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7451" w:name="_Ref515365369"/>
      <w:bookmarkStart w:id="7452" w:name="_Toc530121901"/>
      <w:r>
        <w:t xml:space="preserve">Thermal </w:t>
      </w:r>
      <w:r w:rsidR="007679F0">
        <w:t>Design Guidelines</w:t>
      </w:r>
      <w:bookmarkEnd w:id="7451"/>
      <w:bookmarkEnd w:id="745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56425C">
        <w:t>6.4</w:t>
      </w:r>
      <w:r w:rsidR="0010451A">
        <w:fldChar w:fldCharType="end"/>
      </w:r>
      <w:r w:rsidRPr="001D4EE4">
        <w:t>.</w:t>
      </w:r>
      <w:r w:rsidR="00204D17">
        <w:t xml:space="preserve"> </w:t>
      </w:r>
    </w:p>
    <w:p w14:paraId="619BB5D6" w14:textId="0BC2BD79" w:rsidR="007679F0" w:rsidRDefault="00740FA0" w:rsidP="005E2C07">
      <w:pPr>
        <w:pStyle w:val="Heading3"/>
      </w:pPr>
      <w:bookmarkStart w:id="7453" w:name="_Ref510177497"/>
      <w:bookmarkStart w:id="7454" w:name="_Toc530121902"/>
      <w:r>
        <w:t xml:space="preserve">SFF Card </w:t>
      </w:r>
      <w:r w:rsidR="007679F0">
        <w:t>ASIC Cooling – Hot Aisle</w:t>
      </w:r>
      <w:bookmarkEnd w:id="7453"/>
      <w:bookmarkEnd w:id="7454"/>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7455" w:author="Ng, Thomas1" w:date="2018-11-16T10:05:00Z">
        <w:r w:rsidR="0056425C">
          <w:t xml:space="preserve">Figure </w:t>
        </w:r>
        <w:r w:rsidR="0056425C">
          <w:rPr>
            <w:noProof/>
          </w:rPr>
          <w:t>109</w:t>
        </w:r>
      </w:ins>
      <w:del w:id="7456" w:author="Ng, Thomas1" w:date="2018-11-16T08:55:00Z">
        <w:r w:rsidR="00A063EC" w:rsidDel="001E5E50">
          <w:delText xml:space="preserve">Figure </w:delText>
        </w:r>
        <w:r w:rsidR="00A063EC" w:rsidDel="001E5E50">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7457" w:author="Ng, Thomas1" w:date="2018-11-16T10:05:00Z">
        <w:r w:rsidR="0056425C">
          <w:t xml:space="preserve">Figure </w:t>
        </w:r>
        <w:r w:rsidR="0056425C">
          <w:rPr>
            <w:noProof/>
          </w:rPr>
          <w:t>109</w:t>
        </w:r>
      </w:ins>
      <w:del w:id="7458" w:author="Ng, Thomas1" w:date="2018-11-16T08:55:00Z">
        <w:r w:rsidR="00A063EC" w:rsidDel="001E5E50">
          <w:delText xml:space="preserve">Figure </w:delText>
        </w:r>
        <w:r w:rsidR="00A063EC" w:rsidDel="001E5E50">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2F50A2">
      <w:pPr>
        <w:pStyle w:val="Caption"/>
      </w:pPr>
      <w:bookmarkStart w:id="7459" w:name="_Ref503877116"/>
      <w:bookmarkStart w:id="7460" w:name="_Ref503877112"/>
      <w:bookmarkStart w:id="7461" w:name="_Toc530122041"/>
      <w:r>
        <w:t xml:space="preserve">Figure </w:t>
      </w:r>
      <w:r>
        <w:fldChar w:fldCharType="begin"/>
      </w:r>
      <w:r>
        <w:instrText xml:space="preserve"> SEQ Figure \* ARABIC </w:instrText>
      </w:r>
      <w:r>
        <w:fldChar w:fldCharType="separate"/>
      </w:r>
      <w:ins w:id="7462" w:author="Ng, Thomas1" w:date="2018-11-16T10:05:00Z">
        <w:r w:rsidR="0056425C">
          <w:t>109</w:t>
        </w:r>
      </w:ins>
      <w:del w:id="7463" w:author="Ng, Thomas1" w:date="2018-11-16T08:55:00Z">
        <w:r w:rsidR="00A063EC" w:rsidDel="001E5E50">
          <w:delText>100</w:delText>
        </w:r>
      </w:del>
      <w:r>
        <w:fldChar w:fldCharType="end"/>
      </w:r>
      <w:bookmarkEnd w:id="7459"/>
      <w:r>
        <w:t>: ASIC Supportable Power for Hot Aisle Cooling</w:t>
      </w:r>
      <w:bookmarkEnd w:id="7460"/>
      <w:r>
        <w:t xml:space="preserve"> – </w:t>
      </w:r>
      <w:r w:rsidR="00077AF9">
        <w:t>SFF</w:t>
      </w:r>
      <w:bookmarkEnd w:id="746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7464" w:author="Ng, Thomas1" w:date="2018-11-16T10:05:00Z">
        <w:r w:rsidR="0056425C">
          <w:t xml:space="preserve">Figure </w:t>
        </w:r>
        <w:r w:rsidR="0056425C">
          <w:rPr>
            <w:noProof/>
          </w:rPr>
          <w:t>109</w:t>
        </w:r>
      </w:ins>
      <w:del w:id="7465" w:author="Ng, Thomas1" w:date="2018-11-16T08:55:00Z">
        <w:r w:rsidR="00A063EC" w:rsidDel="001E5E50">
          <w:delText xml:space="preserve">Figure </w:delText>
        </w:r>
        <w:r w:rsidR="00A063EC" w:rsidDel="001E5E50">
          <w:rPr>
            <w:noProof/>
          </w:rPr>
          <w:delText>100</w:delText>
        </w:r>
      </w:del>
      <w:r>
        <w:fldChar w:fldCharType="end"/>
      </w:r>
      <w:r>
        <w:t xml:space="preserve"> were obtained using CFD analysis of a reference OCP NIC 3.0 SFF card. The reference card has a 20</w:t>
      </w:r>
      <w:ins w:id="7466" w:author="Ng, Thomas1" w:date="2018-09-10T14:07:00Z">
        <w:r w:rsidR="00327E9A">
          <w:t xml:space="preserve"> </w:t>
        </w:r>
      </w:ins>
      <w:r>
        <w:t>mm x 20</w:t>
      </w:r>
      <w:ins w:id="7467"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7468" w:author="Ng, Thomas1" w:date="2018-11-16T10:05:00Z">
        <w:r w:rsidR="0056425C">
          <w:t xml:space="preserve">Figure </w:t>
        </w:r>
        <w:r w:rsidR="0056425C">
          <w:rPr>
            <w:noProof/>
          </w:rPr>
          <w:t>110</w:t>
        </w:r>
      </w:ins>
      <w:del w:id="7469" w:author="Ng, Thomas1" w:date="2018-11-16T08:55:00Z">
        <w:r w:rsidR="00A063EC" w:rsidDel="001E5E50">
          <w:delText xml:space="preserve">Figure </w:delText>
        </w:r>
        <w:r w:rsidR="00A063EC" w:rsidDel="001E5E50">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7470" w:author="Ng, Thomas1" w:date="2018-11-16T10:05:00Z">
        <w:r w:rsidR="0056425C">
          <w:t xml:space="preserve">Table </w:t>
        </w:r>
        <w:r w:rsidR="0056425C">
          <w:rPr>
            <w:noProof/>
          </w:rPr>
          <w:t>59</w:t>
        </w:r>
      </w:ins>
      <w:del w:id="7471" w:author="Ng, Thomas1" w:date="2018-11-16T08:55:00Z">
        <w:r w:rsidR="0070233A" w:rsidDel="001E5E50">
          <w:delText xml:space="preserve">Table </w:delText>
        </w:r>
        <w:r w:rsidR="0070233A" w:rsidDel="001E5E50">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56425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2F50A2">
      <w:pPr>
        <w:pStyle w:val="Caption"/>
      </w:pPr>
      <w:bookmarkStart w:id="7472" w:name="_Ref504035791"/>
      <w:bookmarkStart w:id="7473" w:name="_Toc530122042"/>
      <w:r>
        <w:t xml:space="preserve">Figure </w:t>
      </w:r>
      <w:r>
        <w:fldChar w:fldCharType="begin"/>
      </w:r>
      <w:r>
        <w:instrText xml:space="preserve"> SEQ Figure \* ARABIC </w:instrText>
      </w:r>
      <w:r>
        <w:fldChar w:fldCharType="separate"/>
      </w:r>
      <w:ins w:id="7474" w:author="Ng, Thomas1" w:date="2018-11-16T10:05:00Z">
        <w:r w:rsidR="0056425C">
          <w:t>110</w:t>
        </w:r>
      </w:ins>
      <w:del w:id="7475" w:author="Ng, Thomas1" w:date="2018-11-16T08:55:00Z">
        <w:r w:rsidR="00A063EC" w:rsidDel="001E5E50">
          <w:delText>101</w:delText>
        </w:r>
      </w:del>
      <w:r>
        <w:fldChar w:fldCharType="end"/>
      </w:r>
      <w:bookmarkEnd w:id="7472"/>
      <w:r>
        <w:t xml:space="preserve">: OCP NIC 3.0 </w:t>
      </w:r>
      <w:r w:rsidR="00740FA0">
        <w:t xml:space="preserve">SFF </w:t>
      </w:r>
      <w:r>
        <w:t xml:space="preserve">Reference </w:t>
      </w:r>
      <w:r w:rsidR="00740FA0">
        <w:t xml:space="preserve">Design and CFD </w:t>
      </w:r>
      <w:r>
        <w:t>Geometry</w:t>
      </w:r>
      <w:bookmarkEnd w:id="747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2F50A2">
      <w:pPr>
        <w:pStyle w:val="Caption"/>
      </w:pPr>
      <w:bookmarkStart w:id="7476" w:name="_Ref503877506"/>
      <w:bookmarkStart w:id="7477" w:name="_Toc530122122"/>
      <w:r>
        <w:t xml:space="preserve">Table </w:t>
      </w:r>
      <w:r>
        <w:fldChar w:fldCharType="begin"/>
      </w:r>
      <w:r>
        <w:instrText xml:space="preserve"> SEQ Table \* ARABIC </w:instrText>
      </w:r>
      <w:r>
        <w:fldChar w:fldCharType="separate"/>
      </w:r>
      <w:ins w:id="7478" w:author="Ng, Thomas1" w:date="2018-11-16T10:05:00Z">
        <w:r w:rsidR="0056425C">
          <w:t>59</w:t>
        </w:r>
      </w:ins>
      <w:del w:id="7479" w:author="Ng, Thomas1" w:date="2018-11-16T08:55:00Z">
        <w:r w:rsidR="0070233A" w:rsidDel="001E5E50">
          <w:delText>65</w:delText>
        </w:r>
      </w:del>
      <w:r>
        <w:fldChar w:fldCharType="end"/>
      </w:r>
      <w:bookmarkEnd w:id="7476"/>
      <w:r>
        <w:t xml:space="preserve">: Reference OCP NIC 3.0 </w:t>
      </w:r>
      <w:r w:rsidR="00740FA0">
        <w:t xml:space="preserve">SFF </w:t>
      </w:r>
      <w:r>
        <w:t>Card Geometry</w:t>
      </w:r>
      <w:bookmarkEnd w:id="747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7480"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7481"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7482"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748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7484"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485"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7486" w:author="Ng, Thomas1" w:date="2018-11-16T10:05:00Z">
        <w:r w:rsidR="0056425C">
          <w:t xml:space="preserve">Figure </w:t>
        </w:r>
        <w:r w:rsidR="0056425C">
          <w:rPr>
            <w:noProof/>
          </w:rPr>
          <w:t>109</w:t>
        </w:r>
      </w:ins>
      <w:del w:id="7487" w:author="Ng, Thomas1" w:date="2018-11-16T08:55:00Z">
        <w:r w:rsidR="00A063EC" w:rsidDel="001E5E50">
          <w:delText xml:space="preserve">Figure </w:delText>
        </w:r>
        <w:r w:rsidR="00A063EC" w:rsidDel="001E5E50">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7488" w:author="Ng, Thomas1" w:date="2018-11-16T10:05:00Z">
        <w:r w:rsidR="0056425C">
          <w:t xml:space="preserve">Figure </w:t>
        </w:r>
        <w:r w:rsidR="0056425C">
          <w:rPr>
            <w:noProof/>
          </w:rPr>
          <w:t>109</w:t>
        </w:r>
      </w:ins>
      <w:del w:id="7489" w:author="Ng, Thomas1" w:date="2018-11-16T08:55:00Z">
        <w:r w:rsidR="00A063EC" w:rsidDel="001E5E50">
          <w:delText xml:space="preserve">Figure </w:delText>
        </w:r>
        <w:r w:rsidR="00A063EC" w:rsidDel="001E5E50">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7490" w:author="Ng, Thomas1" w:date="2018-11-16T10:05:00Z">
        <w:r w:rsidR="0056425C">
          <w:t xml:space="preserve">Figure </w:t>
        </w:r>
        <w:r w:rsidR="0056425C">
          <w:rPr>
            <w:noProof/>
          </w:rPr>
          <w:t>111</w:t>
        </w:r>
      </w:ins>
      <w:del w:id="7491" w:author="Ng, Thomas1" w:date="2018-11-16T08:55:00Z">
        <w:r w:rsidR="00A063EC" w:rsidDel="001E5E50">
          <w:delText xml:space="preserve">Figure </w:delText>
        </w:r>
        <w:r w:rsidR="00A063EC" w:rsidDel="001E5E50">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2F50A2">
      <w:pPr>
        <w:pStyle w:val="Caption"/>
      </w:pPr>
      <w:bookmarkStart w:id="7492" w:name="_Ref503878583"/>
      <w:bookmarkStart w:id="7493" w:name="_Toc530122043"/>
      <w:r>
        <w:t xml:space="preserve">Figure </w:t>
      </w:r>
      <w:r>
        <w:fldChar w:fldCharType="begin"/>
      </w:r>
      <w:r>
        <w:instrText xml:space="preserve"> SEQ Figure \* ARABIC </w:instrText>
      </w:r>
      <w:r>
        <w:fldChar w:fldCharType="separate"/>
      </w:r>
      <w:ins w:id="7494" w:author="Ng, Thomas1" w:date="2018-11-16T10:05:00Z">
        <w:r w:rsidR="0056425C">
          <w:t>111</w:t>
        </w:r>
      </w:ins>
      <w:del w:id="7495" w:author="Ng, Thomas1" w:date="2018-11-16T08:55:00Z">
        <w:r w:rsidR="00A063EC" w:rsidDel="001E5E50">
          <w:delText>102</w:delText>
        </w:r>
      </w:del>
      <w:r>
        <w:fldChar w:fldCharType="end"/>
      </w:r>
      <w:bookmarkEnd w:id="7492"/>
      <w:r>
        <w:t xml:space="preserve">: Server System Airflow Capability – </w:t>
      </w:r>
      <w:r w:rsidR="009462A7">
        <w:t xml:space="preserve">SFF Card </w:t>
      </w:r>
      <w:r>
        <w:t>Hot Aisle Cooling</w:t>
      </w:r>
      <w:bookmarkEnd w:id="749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7496" w:name="_Ref510177543"/>
      <w:r>
        <w:br w:type="page"/>
      </w:r>
    </w:p>
    <w:p w14:paraId="6F882963" w14:textId="6E536414" w:rsidR="00740FA0" w:rsidRDefault="00740FA0" w:rsidP="005E2C07">
      <w:pPr>
        <w:pStyle w:val="Heading3"/>
      </w:pPr>
      <w:bookmarkStart w:id="7497" w:name="_Toc530121903"/>
      <w:r>
        <w:t>LFF Card ASIC Cooling – Hot Aisle</w:t>
      </w:r>
      <w:bookmarkEnd w:id="7497"/>
    </w:p>
    <w:p w14:paraId="5196791B" w14:textId="7FA5AA1A" w:rsidR="00740FA0" w:rsidRDefault="00740FA0" w:rsidP="00740FA0">
      <w:pPr>
        <w:ind w:left="0"/>
      </w:pPr>
      <w:r>
        <w:fldChar w:fldCharType="begin"/>
      </w:r>
      <w:r>
        <w:instrText xml:space="preserve"> REF _Ref512869958 \h </w:instrText>
      </w:r>
      <w:r>
        <w:fldChar w:fldCharType="separate"/>
      </w:r>
      <w:ins w:id="7498" w:author="Ng, Thomas1" w:date="2018-11-16T10:05:00Z">
        <w:r w:rsidR="0056425C">
          <w:t xml:space="preserve">Figure </w:t>
        </w:r>
        <w:r w:rsidR="0056425C">
          <w:rPr>
            <w:noProof/>
          </w:rPr>
          <w:t>112</w:t>
        </w:r>
      </w:ins>
      <w:del w:id="7499" w:author="Ng, Thomas1" w:date="2018-11-16T08:55:00Z">
        <w:r w:rsidR="00A063EC" w:rsidDel="001E5E50">
          <w:delText xml:space="preserve">Figure </w:delText>
        </w:r>
        <w:r w:rsidR="00A063EC" w:rsidDel="001E5E50">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7500" w:author="Ng, Thomas1" w:date="2018-11-16T10:05:00Z">
        <w:r w:rsidR="0056425C">
          <w:t xml:space="preserve">Figure </w:t>
        </w:r>
        <w:r w:rsidR="0056425C">
          <w:rPr>
            <w:noProof/>
          </w:rPr>
          <w:t>112</w:t>
        </w:r>
      </w:ins>
      <w:del w:id="7501" w:author="Ng, Thomas1" w:date="2018-11-16T08:55:00Z">
        <w:r w:rsidR="00A063EC" w:rsidDel="001E5E50">
          <w:delText xml:space="preserve">Figure </w:delText>
        </w:r>
        <w:r w:rsidR="00A063EC" w:rsidDel="001E5E50">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2F50A2">
      <w:pPr>
        <w:pStyle w:val="Caption"/>
      </w:pPr>
      <w:bookmarkStart w:id="7502" w:name="_Ref512869958"/>
      <w:bookmarkStart w:id="7503" w:name="_Toc530122044"/>
      <w:r>
        <w:t xml:space="preserve">Figure </w:t>
      </w:r>
      <w:r>
        <w:fldChar w:fldCharType="begin"/>
      </w:r>
      <w:r>
        <w:instrText xml:space="preserve"> SEQ Figure \* ARABIC </w:instrText>
      </w:r>
      <w:r>
        <w:fldChar w:fldCharType="separate"/>
      </w:r>
      <w:ins w:id="7504" w:author="Ng, Thomas1" w:date="2018-11-16T10:05:00Z">
        <w:r w:rsidR="0056425C">
          <w:t>112</w:t>
        </w:r>
      </w:ins>
      <w:del w:id="7505" w:author="Ng, Thomas1" w:date="2018-11-16T08:55:00Z">
        <w:r w:rsidR="00A063EC" w:rsidDel="001E5E50">
          <w:delText>103</w:delText>
        </w:r>
      </w:del>
      <w:r>
        <w:fldChar w:fldCharType="end"/>
      </w:r>
      <w:bookmarkEnd w:id="7502"/>
      <w:r>
        <w:t>: ASIC Supportable Power for Hot Aisle Cooling – LFF Card</w:t>
      </w:r>
      <w:bookmarkEnd w:id="7503"/>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7506" w:author="Ng, Thomas1" w:date="2018-11-16T10:05:00Z">
        <w:r w:rsidR="0056425C">
          <w:t xml:space="preserve">Figure </w:t>
        </w:r>
        <w:r w:rsidR="0056425C">
          <w:rPr>
            <w:noProof/>
          </w:rPr>
          <w:t>112</w:t>
        </w:r>
      </w:ins>
      <w:del w:id="7507" w:author="Ng, Thomas1" w:date="2018-11-16T08:55:00Z">
        <w:r w:rsidR="00A063EC" w:rsidDel="001E5E50">
          <w:delText xml:space="preserve">Figure </w:delText>
        </w:r>
        <w:r w:rsidR="00A063EC" w:rsidDel="001E5E50">
          <w:rPr>
            <w:noProof/>
          </w:rPr>
          <w:delText>103</w:delText>
        </w:r>
      </w:del>
      <w:r>
        <w:fldChar w:fldCharType="end"/>
      </w:r>
      <w:r>
        <w:t xml:space="preserve"> were obtained using CFD analysis of the reference OCP NIC 3.0 LFF card. The reference card has a 45</w:t>
      </w:r>
      <w:ins w:id="7508" w:author="Ng, Thomas1" w:date="2018-09-10T14:08:00Z">
        <w:r w:rsidR="00327E9A">
          <w:t xml:space="preserve"> </w:t>
        </w:r>
      </w:ins>
      <w:r>
        <w:t>mm x 45</w:t>
      </w:r>
      <w:ins w:id="7509"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7510" w:author="Ng, Thomas1" w:date="2018-11-16T10:05:00Z">
        <w:r w:rsidR="0056425C">
          <w:t xml:space="preserve">Table </w:t>
        </w:r>
        <w:r w:rsidR="0056425C">
          <w:rPr>
            <w:noProof/>
          </w:rPr>
          <w:t>60</w:t>
        </w:r>
      </w:ins>
      <w:del w:id="7511" w:author="Ng, Thomas1" w:date="2018-11-16T08:55:00Z">
        <w:r w:rsidR="0070233A" w:rsidDel="001E5E50">
          <w:delText xml:space="preserve">Table </w:delText>
        </w:r>
        <w:r w:rsidR="0070233A" w:rsidDel="001E5E50">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7512" w:author="Ng, Thomas1" w:date="2018-11-16T10:05:00Z">
        <w:r w:rsidR="0056425C">
          <w:t xml:space="preserve">Figure </w:t>
        </w:r>
        <w:r w:rsidR="0056425C">
          <w:rPr>
            <w:noProof/>
          </w:rPr>
          <w:t>113</w:t>
        </w:r>
      </w:ins>
      <w:del w:id="7513" w:author="Ng, Thomas1" w:date="2018-11-16T08:55:00Z">
        <w:r w:rsidR="00A063EC" w:rsidDel="001E5E50">
          <w:delText xml:space="preserve">Figure </w:delText>
        </w:r>
        <w:r w:rsidR="00A063EC" w:rsidDel="001E5E50">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3DBF5175" w:rsidR="00740FA0" w:rsidRDefault="00740FA0" w:rsidP="002F50A2">
      <w:pPr>
        <w:pStyle w:val="Caption"/>
      </w:pPr>
      <w:bookmarkStart w:id="7514" w:name="_Ref512870182"/>
      <w:bookmarkStart w:id="7515" w:name="_Ref512932951"/>
      <w:bookmarkStart w:id="7516" w:name="_Toc530122045"/>
      <w:r>
        <w:t xml:space="preserve">Figure </w:t>
      </w:r>
      <w:r>
        <w:fldChar w:fldCharType="begin"/>
      </w:r>
      <w:r>
        <w:instrText xml:space="preserve"> SEQ Figure \* ARABIC </w:instrText>
      </w:r>
      <w:r>
        <w:fldChar w:fldCharType="separate"/>
      </w:r>
      <w:ins w:id="7517" w:author="Ng, Thomas1" w:date="2018-11-16T10:05:00Z">
        <w:r w:rsidR="0056425C">
          <w:t>113</w:t>
        </w:r>
      </w:ins>
      <w:del w:id="7518" w:author="Ng, Thomas1" w:date="2018-11-16T08:55:00Z">
        <w:r w:rsidR="00A063EC" w:rsidDel="001E5E50">
          <w:delText>104</w:delText>
        </w:r>
      </w:del>
      <w:r>
        <w:fldChar w:fldCharType="end"/>
      </w:r>
      <w:bookmarkEnd w:id="7514"/>
      <w:r>
        <w:t>: OCP NIC 3.0 LFF Reference Design and CFD Geometry</w:t>
      </w:r>
      <w:bookmarkEnd w:id="7515"/>
      <w:bookmarkEnd w:id="751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2F50A2">
      <w:pPr>
        <w:pStyle w:val="Caption"/>
      </w:pPr>
      <w:bookmarkStart w:id="7519" w:name="_Ref512870247"/>
      <w:bookmarkStart w:id="7520" w:name="_Ref512870241"/>
      <w:bookmarkStart w:id="7521" w:name="_Toc530122123"/>
      <w:r>
        <w:t xml:space="preserve">Table </w:t>
      </w:r>
      <w:r>
        <w:fldChar w:fldCharType="begin"/>
      </w:r>
      <w:r>
        <w:instrText xml:space="preserve"> SEQ Table \* ARABIC </w:instrText>
      </w:r>
      <w:r>
        <w:fldChar w:fldCharType="separate"/>
      </w:r>
      <w:ins w:id="7522" w:author="Ng, Thomas1" w:date="2018-11-16T10:05:00Z">
        <w:r w:rsidR="0056425C">
          <w:t>60</w:t>
        </w:r>
      </w:ins>
      <w:del w:id="7523" w:author="Ng, Thomas1" w:date="2018-11-16T08:55:00Z">
        <w:r w:rsidR="0070233A" w:rsidDel="001E5E50">
          <w:delText>66</w:delText>
        </w:r>
      </w:del>
      <w:r>
        <w:fldChar w:fldCharType="end"/>
      </w:r>
      <w:bookmarkEnd w:id="7519"/>
      <w:r>
        <w:t>: Reference OCP NIC 3.0 LFF Card Geometry</w:t>
      </w:r>
      <w:bookmarkEnd w:id="7520"/>
      <w:bookmarkEnd w:id="752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7524"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7525"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7526"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7527"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7528"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529"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56425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7530" w:author="Ng, Thomas1" w:date="2018-11-16T10:05:00Z">
        <w:r w:rsidR="0056425C">
          <w:t xml:space="preserve">Figure </w:t>
        </w:r>
        <w:r w:rsidR="0056425C">
          <w:rPr>
            <w:noProof/>
          </w:rPr>
          <w:t>114</w:t>
        </w:r>
      </w:ins>
      <w:del w:id="7531" w:author="Ng, Thomas1" w:date="2018-11-16T08:55:00Z">
        <w:r w:rsidR="00A063EC" w:rsidDel="001E5E50">
          <w:delText xml:space="preserve">Figure </w:delText>
        </w:r>
        <w:r w:rsidR="00A063EC" w:rsidDel="001E5E50">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2F50A2">
      <w:pPr>
        <w:pStyle w:val="Caption"/>
      </w:pPr>
      <w:bookmarkStart w:id="7532" w:name="_Ref512870663"/>
      <w:bookmarkStart w:id="7533" w:name="_Toc530122046"/>
      <w:r>
        <w:t xml:space="preserve">Figure </w:t>
      </w:r>
      <w:r>
        <w:fldChar w:fldCharType="begin"/>
      </w:r>
      <w:r>
        <w:instrText xml:space="preserve"> SEQ Figure \* ARABIC </w:instrText>
      </w:r>
      <w:r>
        <w:fldChar w:fldCharType="separate"/>
      </w:r>
      <w:ins w:id="7534" w:author="Ng, Thomas1" w:date="2018-11-16T10:05:00Z">
        <w:r w:rsidR="0056425C">
          <w:t>114</w:t>
        </w:r>
      </w:ins>
      <w:del w:id="7535" w:author="Ng, Thomas1" w:date="2018-11-16T08:55:00Z">
        <w:r w:rsidR="00A063EC" w:rsidDel="001E5E50">
          <w:delText>105</w:delText>
        </w:r>
      </w:del>
      <w:r>
        <w:fldChar w:fldCharType="end"/>
      </w:r>
      <w:bookmarkEnd w:id="7532"/>
      <w:r>
        <w:t>: Server System Airflow Capability – LFF Card Hot Aisle Cooling</w:t>
      </w:r>
      <w:bookmarkEnd w:id="753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7536" w:name="_Toc530121904"/>
      <w:r>
        <w:t xml:space="preserve">SFF Card </w:t>
      </w:r>
      <w:r w:rsidR="007679F0">
        <w:t>ASIC Cooling – Cold Aisle</w:t>
      </w:r>
      <w:bookmarkEnd w:id="7496"/>
      <w:bookmarkEnd w:id="753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7537" w:author="Ng, Thomas1" w:date="2018-11-16T10:05:00Z">
        <w:r w:rsidR="0056425C">
          <w:t xml:space="preserve">Figure </w:t>
        </w:r>
        <w:r w:rsidR="0056425C">
          <w:rPr>
            <w:noProof/>
          </w:rPr>
          <w:t>110</w:t>
        </w:r>
      </w:ins>
      <w:del w:id="7538" w:author="Ng, Thomas1" w:date="2018-11-16T08:55:00Z">
        <w:r w:rsidR="00A063EC" w:rsidDel="001E5E50">
          <w:delText xml:space="preserve">Figure </w:delText>
        </w:r>
        <w:r w:rsidR="00A063EC" w:rsidDel="001E5E50">
          <w:rPr>
            <w:noProof/>
          </w:rPr>
          <w:delText>101</w:delText>
        </w:r>
      </w:del>
      <w:r>
        <w:fldChar w:fldCharType="end"/>
      </w:r>
      <w:r>
        <w:t xml:space="preserve"> and </w:t>
      </w:r>
      <w:r>
        <w:fldChar w:fldCharType="begin"/>
      </w:r>
      <w:r>
        <w:instrText xml:space="preserve"> REF _Ref503877506 \h </w:instrText>
      </w:r>
      <w:r>
        <w:fldChar w:fldCharType="separate"/>
      </w:r>
      <w:ins w:id="7539" w:author="Ng, Thomas1" w:date="2018-11-16T10:05:00Z">
        <w:r w:rsidR="0056425C">
          <w:t xml:space="preserve">Table </w:t>
        </w:r>
        <w:r w:rsidR="0056425C">
          <w:rPr>
            <w:noProof/>
          </w:rPr>
          <w:t>59</w:t>
        </w:r>
      </w:ins>
      <w:del w:id="7540" w:author="Ng, Thomas1" w:date="2018-11-16T08:55:00Z">
        <w:r w:rsidR="0070233A" w:rsidDel="001E5E50">
          <w:delText xml:space="preserve">Table </w:delText>
        </w:r>
        <w:r w:rsidR="0070233A" w:rsidDel="001E5E50">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7541" w:author="Ng, Thomas1" w:date="2018-11-16T10:05:00Z">
        <w:r w:rsidR="0056425C">
          <w:t xml:space="preserve">Figure </w:t>
        </w:r>
        <w:r w:rsidR="0056425C">
          <w:rPr>
            <w:noProof/>
          </w:rPr>
          <w:t>115</w:t>
        </w:r>
      </w:ins>
      <w:del w:id="7542" w:author="Ng, Thomas1" w:date="2018-11-16T08:55:00Z">
        <w:r w:rsidR="00A063EC" w:rsidDel="001E5E50">
          <w:delText xml:space="preserve">Figure </w:delText>
        </w:r>
        <w:r w:rsidR="00A063EC" w:rsidDel="001E5E50">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7543" w:author="Ng, Thomas1" w:date="2018-11-16T10:05:00Z">
        <w:r w:rsidR="0056425C">
          <w:t xml:space="preserve">Figure </w:t>
        </w:r>
        <w:r w:rsidR="0056425C">
          <w:rPr>
            <w:noProof/>
          </w:rPr>
          <w:t>115</w:t>
        </w:r>
      </w:ins>
      <w:del w:id="7544" w:author="Ng, Thomas1" w:date="2018-11-16T08:55:00Z">
        <w:r w:rsidR="00A063EC" w:rsidDel="001E5E50">
          <w:delText xml:space="preserve">Figure </w:delText>
        </w:r>
        <w:r w:rsidR="00A063EC" w:rsidDel="001E5E50">
          <w:rPr>
            <w:noProof/>
          </w:rPr>
          <w:delText>106</w:delText>
        </w:r>
      </w:del>
      <w:r>
        <w:fldChar w:fldCharType="end"/>
      </w:r>
      <w:r>
        <w:t xml:space="preserve"> represents a different system inlet air temperature from 25</w:t>
      </w:r>
      <w:r w:rsidR="00DD7602">
        <w:t>°C</w:t>
      </w:r>
      <w:r>
        <w:t xml:space="preserve"> to 45°C.</w:t>
      </w:r>
      <w:bookmarkStart w:id="754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3AF9D7D1" w:rsidR="007679F0" w:rsidRDefault="007679F0" w:rsidP="002F50A2">
      <w:pPr>
        <w:pStyle w:val="Caption"/>
      </w:pPr>
      <w:bookmarkStart w:id="7546" w:name="_Ref504058620"/>
      <w:bookmarkStart w:id="7547" w:name="_Ref504058638"/>
      <w:bookmarkStart w:id="7548" w:name="_Toc530122047"/>
      <w:r>
        <w:t xml:space="preserve">Figure </w:t>
      </w:r>
      <w:r>
        <w:fldChar w:fldCharType="begin"/>
      </w:r>
      <w:r>
        <w:instrText xml:space="preserve"> SEQ Figure \* ARABIC </w:instrText>
      </w:r>
      <w:r>
        <w:fldChar w:fldCharType="separate"/>
      </w:r>
      <w:ins w:id="7549" w:author="Ng, Thomas1" w:date="2018-11-16T10:05:00Z">
        <w:r w:rsidR="0056425C">
          <w:t>115</w:t>
        </w:r>
      </w:ins>
      <w:del w:id="7550" w:author="Ng, Thomas1" w:date="2018-11-16T08:55:00Z">
        <w:r w:rsidR="00A063EC" w:rsidDel="001E5E50">
          <w:delText>106</w:delText>
        </w:r>
      </w:del>
      <w:r>
        <w:fldChar w:fldCharType="end"/>
      </w:r>
      <w:bookmarkEnd w:id="7545"/>
      <w:bookmarkEnd w:id="7546"/>
      <w:bookmarkEnd w:id="7547"/>
      <w:r>
        <w:t>:</w:t>
      </w:r>
      <w:r w:rsidRPr="00871D5C">
        <w:t xml:space="preserve"> </w:t>
      </w:r>
      <w:r>
        <w:t xml:space="preserve">ASIC Supportable Power for Cold Aisle Cooling – </w:t>
      </w:r>
      <w:r w:rsidR="00740FA0">
        <w:t xml:space="preserve">SFF </w:t>
      </w:r>
      <w:r>
        <w:t>Card</w:t>
      </w:r>
      <w:bookmarkEnd w:id="754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7551" w:author="Ng, Thomas1" w:date="2018-11-16T10:05:00Z">
        <w:r w:rsidR="0056425C">
          <w:t xml:space="preserve">Figure </w:t>
        </w:r>
        <w:r w:rsidR="0056425C">
          <w:rPr>
            <w:noProof/>
          </w:rPr>
          <w:t>111</w:t>
        </w:r>
      </w:ins>
      <w:del w:id="7552" w:author="Ng, Thomas1" w:date="2018-11-16T08:55:00Z">
        <w:r w:rsidR="00A063EC" w:rsidDel="001E5E50">
          <w:delText xml:space="preserve">Figure </w:delText>
        </w:r>
        <w:r w:rsidR="00A063EC" w:rsidDel="001E5E50">
          <w:rPr>
            <w:noProof/>
          </w:rPr>
          <w:delText>102</w:delText>
        </w:r>
      </w:del>
      <w:r>
        <w:fldChar w:fldCharType="end"/>
      </w:r>
      <w:r>
        <w:t xml:space="preserve"> for Hot Aisle cooling, </w:t>
      </w:r>
      <w:r>
        <w:fldChar w:fldCharType="begin"/>
      </w:r>
      <w:r>
        <w:instrText xml:space="preserve"> REF _Ref504052564 \h </w:instrText>
      </w:r>
      <w:r>
        <w:fldChar w:fldCharType="separate"/>
      </w:r>
      <w:ins w:id="7553" w:author="Ng, Thomas1" w:date="2018-11-16T10:05:00Z">
        <w:r w:rsidR="0056425C">
          <w:t xml:space="preserve">Figure </w:t>
        </w:r>
        <w:r w:rsidR="0056425C">
          <w:rPr>
            <w:noProof/>
          </w:rPr>
          <w:t>116</w:t>
        </w:r>
      </w:ins>
      <w:del w:id="7554" w:author="Ng, Thomas1" w:date="2018-11-16T08:55:00Z">
        <w:r w:rsidR="00A063EC" w:rsidDel="001E5E50">
          <w:delText xml:space="preserve">Figure </w:delText>
        </w:r>
        <w:r w:rsidR="00A063EC" w:rsidDel="001E5E50">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2F50A2">
      <w:pPr>
        <w:pStyle w:val="Caption"/>
      </w:pPr>
      <w:bookmarkStart w:id="7555" w:name="_Ref504052564"/>
      <w:bookmarkStart w:id="7556" w:name="_Toc530122048"/>
      <w:r>
        <w:t xml:space="preserve">Figure </w:t>
      </w:r>
      <w:r>
        <w:fldChar w:fldCharType="begin"/>
      </w:r>
      <w:r>
        <w:instrText xml:space="preserve"> SEQ Figure \* ARABIC </w:instrText>
      </w:r>
      <w:r>
        <w:fldChar w:fldCharType="separate"/>
      </w:r>
      <w:ins w:id="7557" w:author="Ng, Thomas1" w:date="2018-11-16T10:05:00Z">
        <w:r w:rsidR="0056425C">
          <w:t>116</w:t>
        </w:r>
      </w:ins>
      <w:del w:id="7558" w:author="Ng, Thomas1" w:date="2018-11-16T08:55:00Z">
        <w:r w:rsidR="00A063EC" w:rsidDel="001E5E50">
          <w:delText>107</w:delText>
        </w:r>
      </w:del>
      <w:r>
        <w:fldChar w:fldCharType="end"/>
      </w:r>
      <w:bookmarkEnd w:id="7555"/>
      <w:r>
        <w:t>:</w:t>
      </w:r>
      <w:r w:rsidRPr="00E01812">
        <w:t xml:space="preserve"> </w:t>
      </w:r>
      <w:r>
        <w:t xml:space="preserve">Server System Airflow Capability – </w:t>
      </w:r>
      <w:r w:rsidR="00740FA0">
        <w:t xml:space="preserve">SFF </w:t>
      </w:r>
      <w:r>
        <w:t>Cold Aisle Cooling</w:t>
      </w:r>
      <w:bookmarkEnd w:id="755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7559" w:author="Ng, Thomas1" w:date="2018-11-16T10:05:00Z">
        <w:r w:rsidR="0056425C">
          <w:t xml:space="preserve">Figure </w:t>
        </w:r>
        <w:r w:rsidR="0056425C">
          <w:rPr>
            <w:noProof/>
          </w:rPr>
          <w:t>117</w:t>
        </w:r>
      </w:ins>
      <w:del w:id="7560" w:author="Ng, Thomas1" w:date="2018-11-16T08:55:00Z">
        <w:r w:rsidR="00A063EC" w:rsidDel="001E5E50">
          <w:delText xml:space="preserve">Figure </w:delText>
        </w:r>
        <w:r w:rsidR="00A063EC" w:rsidDel="001E5E50">
          <w:rPr>
            <w:noProof/>
          </w:rPr>
          <w:delText>108</w:delText>
        </w:r>
      </w:del>
      <w:r>
        <w:fldChar w:fldCharType="end"/>
      </w:r>
      <w:r>
        <w:t>.</w:t>
      </w:r>
      <w:r w:rsidR="00204D17">
        <w:t xml:space="preserve"> </w:t>
      </w:r>
      <w:r>
        <w:t>The comparison shows the Hot Aisle ASIC cooling capability at 12</w:t>
      </w:r>
      <w:ins w:id="7561" w:author="Ng, Thomas1" w:date="2018-09-10T14:08:00Z">
        <w:r w:rsidR="00284A5C">
          <w:t xml:space="preserve"> </w:t>
        </w:r>
      </w:ins>
      <w:r>
        <w:t>W at 150</w:t>
      </w:r>
      <w:ins w:id="7562" w:author="Ng, Thomas1" w:date="2018-09-10T14:08:00Z">
        <w:r w:rsidR="00284A5C">
          <w:t xml:space="preserve"> </w:t>
        </w:r>
      </w:ins>
      <w:r>
        <w:t>LFM while the cold Aisle cooling capability shows support for 19</w:t>
      </w:r>
      <w:ins w:id="7563" w:author="Ng, Thomas1" w:date="2018-09-10T14:08:00Z">
        <w:r w:rsidR="00284A5C">
          <w:t xml:space="preserve"> </w:t>
        </w:r>
      </w:ins>
      <w:r>
        <w:t>W at 150</w:t>
      </w:r>
      <w:ins w:id="7564"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2F50A2">
      <w:pPr>
        <w:pStyle w:val="Caption"/>
      </w:pPr>
      <w:bookmarkStart w:id="7565" w:name="_Ref504051688"/>
      <w:bookmarkStart w:id="7566" w:name="_Toc530122049"/>
      <w:r>
        <w:t xml:space="preserve">Figure </w:t>
      </w:r>
      <w:r>
        <w:fldChar w:fldCharType="begin"/>
      </w:r>
      <w:r>
        <w:instrText xml:space="preserve"> SEQ Figure \* ARABIC </w:instrText>
      </w:r>
      <w:r>
        <w:fldChar w:fldCharType="separate"/>
      </w:r>
      <w:ins w:id="7567" w:author="Ng, Thomas1" w:date="2018-11-16T10:05:00Z">
        <w:r w:rsidR="0056425C">
          <w:t>117</w:t>
        </w:r>
      </w:ins>
      <w:del w:id="7568" w:author="Ng, Thomas1" w:date="2018-11-16T08:55:00Z">
        <w:r w:rsidR="00A063EC" w:rsidDel="001E5E50">
          <w:delText>108</w:delText>
        </w:r>
      </w:del>
      <w:r>
        <w:fldChar w:fldCharType="end"/>
      </w:r>
      <w:bookmarkEnd w:id="7565"/>
      <w:r>
        <w:t xml:space="preserve">: ASIC Supportable Power Comparison – </w:t>
      </w:r>
      <w:r w:rsidR="007B6BC2">
        <w:t xml:space="preserve">SFF </w:t>
      </w:r>
      <w:r>
        <w:t>Card</w:t>
      </w:r>
      <w:bookmarkEnd w:id="756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7569" w:name="_Toc530121905"/>
      <w:r>
        <w:t>LFF Card ASIC Cooling – Cold Aisle</w:t>
      </w:r>
      <w:bookmarkEnd w:id="756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7570" w:author="Ng, Thomas1" w:date="2018-11-16T10:05:00Z">
        <w:r w:rsidR="0056425C">
          <w:t xml:space="preserve">Figure </w:t>
        </w:r>
        <w:r w:rsidR="0056425C">
          <w:rPr>
            <w:noProof/>
          </w:rPr>
          <w:t>113</w:t>
        </w:r>
      </w:ins>
      <w:del w:id="7571" w:author="Ng, Thomas1" w:date="2018-11-16T08:55:00Z">
        <w:r w:rsidR="00A063EC" w:rsidDel="001E5E50">
          <w:delText xml:space="preserve">Figure </w:delText>
        </w:r>
        <w:r w:rsidR="00A063EC" w:rsidDel="001E5E50">
          <w:rPr>
            <w:noProof/>
          </w:rPr>
          <w:delText>104</w:delText>
        </w:r>
      </w:del>
      <w:r>
        <w:fldChar w:fldCharType="end"/>
      </w:r>
      <w:r>
        <w:t xml:space="preserve"> and </w:t>
      </w:r>
      <w:r>
        <w:fldChar w:fldCharType="begin"/>
      </w:r>
      <w:r>
        <w:instrText xml:space="preserve"> REF _Ref512870247 \h </w:instrText>
      </w:r>
      <w:r>
        <w:fldChar w:fldCharType="separate"/>
      </w:r>
      <w:ins w:id="7572" w:author="Ng, Thomas1" w:date="2018-11-16T10:05:00Z">
        <w:r w:rsidR="0056425C">
          <w:t xml:space="preserve">Table </w:t>
        </w:r>
        <w:r w:rsidR="0056425C">
          <w:rPr>
            <w:noProof/>
          </w:rPr>
          <w:t>60</w:t>
        </w:r>
      </w:ins>
      <w:del w:id="7573" w:author="Ng, Thomas1" w:date="2018-11-16T08:55:00Z">
        <w:r w:rsidR="0070233A" w:rsidDel="001E5E50">
          <w:delText xml:space="preserve">Table </w:delText>
        </w:r>
        <w:r w:rsidR="0070233A" w:rsidDel="001E5E50">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7574" w:author="Ng, Thomas1" w:date="2018-11-16T10:05:00Z">
        <w:r w:rsidR="0056425C">
          <w:t xml:space="preserve">Figure </w:t>
        </w:r>
        <w:r w:rsidR="0056425C">
          <w:rPr>
            <w:noProof/>
          </w:rPr>
          <w:t>118</w:t>
        </w:r>
      </w:ins>
      <w:del w:id="7575" w:author="Ng, Thomas1" w:date="2018-11-16T08:55:00Z">
        <w:r w:rsidR="00A063EC" w:rsidDel="001E5E50">
          <w:delText xml:space="preserve">Figure </w:delText>
        </w:r>
        <w:r w:rsidR="00A063EC" w:rsidDel="001E5E50">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7576" w:author="Ng, Thomas1" w:date="2018-11-16T10:05:00Z">
        <w:r w:rsidR="0056425C">
          <w:t xml:space="preserve">Figure </w:t>
        </w:r>
        <w:r w:rsidR="0056425C">
          <w:rPr>
            <w:noProof/>
          </w:rPr>
          <w:t>118</w:t>
        </w:r>
      </w:ins>
      <w:del w:id="7577" w:author="Ng, Thomas1" w:date="2018-11-16T08:55:00Z">
        <w:r w:rsidR="00A063EC" w:rsidDel="001E5E50">
          <w:delText xml:space="preserve">Figure </w:delText>
        </w:r>
        <w:r w:rsidR="00A063EC" w:rsidDel="001E5E50">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2F50A2">
      <w:pPr>
        <w:pStyle w:val="Caption"/>
      </w:pPr>
      <w:bookmarkStart w:id="7578" w:name="_Ref512933009"/>
      <w:bookmarkStart w:id="7579" w:name="_Toc530122050"/>
      <w:r>
        <w:t xml:space="preserve">Figure </w:t>
      </w:r>
      <w:r>
        <w:fldChar w:fldCharType="begin"/>
      </w:r>
      <w:r>
        <w:instrText xml:space="preserve"> SEQ Figure \* ARABIC </w:instrText>
      </w:r>
      <w:r>
        <w:fldChar w:fldCharType="separate"/>
      </w:r>
      <w:ins w:id="7580" w:author="Ng, Thomas1" w:date="2018-11-16T10:05:00Z">
        <w:r w:rsidR="0056425C">
          <w:t>118</w:t>
        </w:r>
      </w:ins>
      <w:del w:id="7581" w:author="Ng, Thomas1" w:date="2018-11-16T08:55:00Z">
        <w:r w:rsidR="00A063EC" w:rsidDel="001E5E50">
          <w:delText>109</w:delText>
        </w:r>
      </w:del>
      <w:r>
        <w:fldChar w:fldCharType="end"/>
      </w:r>
      <w:bookmarkEnd w:id="7578"/>
      <w:r>
        <w:t>: ASIC Supportable Power for Cold Aisle Cooling – LFF Card</w:t>
      </w:r>
      <w:bookmarkEnd w:id="757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7582" w:author="Ng, Thomas1" w:date="2018-11-16T10:05:00Z">
        <w:r w:rsidR="0056425C">
          <w:t xml:space="preserve">Figure </w:t>
        </w:r>
        <w:r w:rsidR="0056425C">
          <w:rPr>
            <w:noProof/>
          </w:rPr>
          <w:t>116</w:t>
        </w:r>
      </w:ins>
      <w:del w:id="7583" w:author="Ng, Thomas1" w:date="2018-11-16T08:55:00Z">
        <w:r w:rsidR="00A063EC" w:rsidDel="001E5E50">
          <w:delText xml:space="preserve">Figure </w:delText>
        </w:r>
        <w:r w:rsidR="00A063EC" w:rsidDel="001E5E50">
          <w:rPr>
            <w:noProof/>
          </w:rPr>
          <w:delText>107</w:delText>
        </w:r>
      </w:del>
      <w:r>
        <w:fldChar w:fldCharType="end"/>
      </w:r>
      <w:r>
        <w:t xml:space="preserve"> for LFF Hot Aisle cooling, </w:t>
      </w:r>
      <w:r>
        <w:fldChar w:fldCharType="begin"/>
      </w:r>
      <w:r>
        <w:instrText xml:space="preserve"> REF _Ref512933077 \h </w:instrText>
      </w:r>
      <w:r>
        <w:fldChar w:fldCharType="separate"/>
      </w:r>
      <w:ins w:id="7584" w:author="Ng, Thomas1" w:date="2018-11-16T10:05:00Z">
        <w:r w:rsidR="0056425C">
          <w:t xml:space="preserve">Figure </w:t>
        </w:r>
        <w:r w:rsidR="0056425C">
          <w:rPr>
            <w:noProof/>
          </w:rPr>
          <w:t>119</w:t>
        </w:r>
      </w:ins>
      <w:del w:id="7585" w:author="Ng, Thomas1" w:date="2018-11-16T08:55:00Z">
        <w:r w:rsidR="00A063EC" w:rsidDel="001E5E50">
          <w:delText xml:space="preserve">Figure </w:delText>
        </w:r>
        <w:r w:rsidR="00A063EC" w:rsidDel="001E5E50">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2F50A2">
      <w:pPr>
        <w:pStyle w:val="Caption"/>
      </w:pPr>
      <w:bookmarkStart w:id="7586" w:name="_Ref512933077"/>
      <w:bookmarkStart w:id="7587" w:name="_Toc530122051"/>
      <w:r>
        <w:t xml:space="preserve">Figure </w:t>
      </w:r>
      <w:r>
        <w:fldChar w:fldCharType="begin"/>
      </w:r>
      <w:r>
        <w:instrText xml:space="preserve"> SEQ Figure \* ARABIC </w:instrText>
      </w:r>
      <w:r>
        <w:fldChar w:fldCharType="separate"/>
      </w:r>
      <w:ins w:id="7588" w:author="Ng, Thomas1" w:date="2018-11-16T10:05:00Z">
        <w:r w:rsidR="0056425C">
          <w:t>119</w:t>
        </w:r>
      </w:ins>
      <w:del w:id="7589" w:author="Ng, Thomas1" w:date="2018-11-16T08:55:00Z">
        <w:r w:rsidR="00A063EC" w:rsidDel="001E5E50">
          <w:delText>110</w:delText>
        </w:r>
      </w:del>
      <w:r>
        <w:fldChar w:fldCharType="end"/>
      </w:r>
      <w:bookmarkEnd w:id="7586"/>
      <w:r>
        <w:t>: Server System Airflow Capability – LFF Cold Aisle Cooling</w:t>
      </w:r>
      <w:bookmarkEnd w:id="75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7590" w:author="Ng, Thomas1" w:date="2018-11-16T10:05:00Z">
        <w:r w:rsidR="0056425C">
          <w:t xml:space="preserve">Figure </w:t>
        </w:r>
        <w:r w:rsidR="0056425C">
          <w:rPr>
            <w:noProof/>
          </w:rPr>
          <w:t>120</w:t>
        </w:r>
      </w:ins>
      <w:del w:id="7591" w:author="Ng, Thomas1" w:date="2018-11-16T08:55:00Z">
        <w:r w:rsidR="00A063EC" w:rsidDel="001E5E50">
          <w:delText xml:space="preserve">Figure </w:delText>
        </w:r>
        <w:r w:rsidR="00A063EC" w:rsidDel="001E5E50">
          <w:rPr>
            <w:noProof/>
          </w:rPr>
          <w:delText>111</w:delText>
        </w:r>
      </w:del>
      <w:r>
        <w:fldChar w:fldCharType="end"/>
      </w:r>
      <w:r>
        <w:t>. The comparison shows the Hot Aisle ASIC cooling capability at 19</w:t>
      </w:r>
      <w:ins w:id="7592" w:author="Ng, Thomas1" w:date="2018-09-10T14:09:00Z">
        <w:r w:rsidR="00EA4855">
          <w:t xml:space="preserve"> </w:t>
        </w:r>
      </w:ins>
      <w:r>
        <w:t>W at 150</w:t>
      </w:r>
      <w:ins w:id="7593" w:author="Ng, Thomas1" w:date="2018-09-10T14:09:00Z">
        <w:r w:rsidR="00EA4855">
          <w:t xml:space="preserve"> </w:t>
        </w:r>
      </w:ins>
      <w:r>
        <w:t>LFM while the cold Aisle cooling capability shows support for 42</w:t>
      </w:r>
      <w:ins w:id="7594" w:author="Ng, Thomas1" w:date="2018-09-10T14:09:00Z">
        <w:r w:rsidR="00EA4855">
          <w:t xml:space="preserve"> </w:t>
        </w:r>
      </w:ins>
      <w:r>
        <w:t>W at 150</w:t>
      </w:r>
      <w:ins w:id="7595"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2F50A2">
      <w:pPr>
        <w:pStyle w:val="Caption"/>
      </w:pPr>
      <w:bookmarkStart w:id="7596" w:name="_Ref512933143"/>
      <w:bookmarkStart w:id="7597" w:name="_Toc530122052"/>
      <w:r>
        <w:t xml:space="preserve">Figure </w:t>
      </w:r>
      <w:r>
        <w:fldChar w:fldCharType="begin"/>
      </w:r>
      <w:r>
        <w:instrText xml:space="preserve"> SEQ Figure \* ARABIC </w:instrText>
      </w:r>
      <w:r>
        <w:fldChar w:fldCharType="separate"/>
      </w:r>
      <w:ins w:id="7598" w:author="Ng, Thomas1" w:date="2018-11-16T10:05:00Z">
        <w:r w:rsidR="0056425C">
          <w:t>120</w:t>
        </w:r>
      </w:ins>
      <w:del w:id="7599" w:author="Ng, Thomas1" w:date="2018-11-16T08:55:00Z">
        <w:r w:rsidR="00A063EC" w:rsidDel="001E5E50">
          <w:delText>111</w:delText>
        </w:r>
      </w:del>
      <w:r>
        <w:fldChar w:fldCharType="end"/>
      </w:r>
      <w:bookmarkEnd w:id="7596"/>
      <w:r>
        <w:t>: ASIC Supportable Power Comparison – LFF Card</w:t>
      </w:r>
      <w:bookmarkEnd w:id="759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7600" w:name="_Ref503968064"/>
      <w:bookmarkStart w:id="7601" w:name="_Toc530121906"/>
      <w:r>
        <w:t>Thermal Simulation (CFD) Modeling</w:t>
      </w:r>
      <w:bookmarkEnd w:id="7600"/>
      <w:bookmarkEnd w:id="760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56425C">
        <w:t>6.2</w:t>
      </w:r>
      <w:r>
        <w:fldChar w:fldCharType="end"/>
      </w:r>
      <w:r>
        <w:t xml:space="preserve"> are available for download on the OCP NIC 3.0 Wiki: </w:t>
      </w:r>
      <w:hyperlink r:id="rId24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56425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56425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7602" w:name="_Toc515458544"/>
      <w:bookmarkStart w:id="7603" w:name="_Ref504036920"/>
      <w:bookmarkStart w:id="7604" w:name="_Ref504135670"/>
      <w:bookmarkStart w:id="7605" w:name="_Ref504135671"/>
      <w:bookmarkStart w:id="7606" w:name="_Ref504135672"/>
      <w:bookmarkStart w:id="7607" w:name="_Toc530121907"/>
      <w:bookmarkEnd w:id="7602"/>
      <w:r>
        <w:t>Thermal Test Fixture</w:t>
      </w:r>
      <w:bookmarkEnd w:id="7603"/>
      <w:bookmarkEnd w:id="7604"/>
      <w:bookmarkEnd w:id="7605"/>
      <w:bookmarkEnd w:id="7606"/>
      <w:bookmarkEnd w:id="760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49"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ins w:id="7608" w:author="Ng, Thomas1" w:date="2018-09-10T14:09:00Z">
        <w:r w:rsidR="00EA4855">
          <w:t xml:space="preserve"> </w:t>
        </w:r>
      </w:ins>
      <w:r w:rsidRPr="00713CBF">
        <w:t>V, GND, GND, 12</w:t>
      </w:r>
      <w:ins w:id="7609" w:author="Ng, Thomas1" w:date="2018-09-10T14:09:00Z">
        <w:r w:rsidR="00EA4855">
          <w:t xml:space="preserve"> </w:t>
        </w:r>
      </w:ins>
      <w:r w:rsidRPr="00713CBF">
        <w:t>V (SFF)</w:t>
      </w:r>
    </w:p>
    <w:p w14:paraId="1007BA16" w14:textId="289899D5" w:rsidR="007B6BC2" w:rsidRPr="00713CBF" w:rsidRDefault="007B6BC2" w:rsidP="00C36381">
      <w:pPr>
        <w:pStyle w:val="ListParagraph"/>
      </w:pPr>
      <w:r w:rsidRPr="00713CBF">
        <w:t>Power connections for 3.3</w:t>
      </w:r>
      <w:ins w:id="7610" w:author="Ng, Thomas1" w:date="2018-09-10T14:09:00Z">
        <w:r w:rsidR="00EA4855">
          <w:t xml:space="preserve"> </w:t>
        </w:r>
      </w:ins>
      <w:r w:rsidRPr="00713CBF">
        <w:t>V, GND, GND, GND, 12</w:t>
      </w:r>
      <w:ins w:id="7611" w:author="Ng, Thomas1" w:date="2018-09-10T14:10:00Z">
        <w:r w:rsidR="00EA4855">
          <w:t xml:space="preserve"> </w:t>
        </w:r>
      </w:ins>
      <w:r w:rsidRPr="00713CBF">
        <w:t>V, 12</w:t>
      </w:r>
      <w:ins w:id="7612" w:author="Ng, Thomas1" w:date="2018-09-10T14:10:00Z">
        <w:r w:rsidR="00EA4855">
          <w:t xml:space="preserve"> </w:t>
        </w:r>
      </w:ins>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7613" w:author="Ng, Thomas1" w:date="2018-11-16T10:05:00Z">
        <w:r w:rsidR="0056425C">
          <w:t xml:space="preserve">Figure </w:t>
        </w:r>
        <w:r w:rsidR="0056425C">
          <w:rPr>
            <w:noProof/>
          </w:rPr>
          <w:t>126</w:t>
        </w:r>
      </w:ins>
      <w:del w:id="7614" w:author="Ng, Thomas1" w:date="2018-11-16T08:55:00Z">
        <w:r w:rsidR="00A063EC" w:rsidDel="001E5E50">
          <w:delText xml:space="preserve">Figure </w:delText>
        </w:r>
        <w:r w:rsidR="00A063EC" w:rsidDel="001E5E50">
          <w:rPr>
            <w:noProof/>
          </w:rPr>
          <w:delText>117</w:delText>
        </w:r>
      </w:del>
      <w:r>
        <w:fldChar w:fldCharType="end"/>
      </w:r>
    </w:p>
    <w:p w14:paraId="11A4DCE4" w14:textId="0EDCECE0" w:rsidR="007B6BC2" w:rsidRDefault="007B6BC2" w:rsidP="00C36381">
      <w:pPr>
        <w:pStyle w:val="ListParagraph"/>
      </w:pPr>
      <w:r>
        <w:t xml:space="preserve">Candlestick style sensors </w:t>
      </w:r>
      <w:ins w:id="7615" w:author="Ng, Thomas1" w:date="2018-10-19T10:10:00Z">
        <w:r w:rsidR="00EA1A01">
          <w:t xml:space="preserve">are </w:t>
        </w:r>
      </w:ins>
      <w:r>
        <w:t>available at</w:t>
      </w:r>
      <w:r w:rsidR="00914E58">
        <w:t>:</w:t>
      </w:r>
      <w:r>
        <w:t xml:space="preserve"> </w:t>
      </w:r>
      <w:hyperlink r:id="rId250"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7616" w:name="_Toc530121908"/>
      <w:r>
        <w:t>Test Fixture for SFF Card</w:t>
      </w:r>
      <w:bookmarkEnd w:id="7616"/>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7617" w:author="Ng, Thomas1" w:date="2018-11-16T10:05:00Z">
        <w:r w:rsidR="0056425C">
          <w:t xml:space="preserve">Figure </w:t>
        </w:r>
        <w:r w:rsidR="0056425C">
          <w:rPr>
            <w:noProof/>
          </w:rPr>
          <w:t>121</w:t>
        </w:r>
      </w:ins>
      <w:del w:id="7618" w:author="Ng, Thomas1" w:date="2018-11-16T08:55:00Z">
        <w:r w:rsidR="00A063EC" w:rsidDel="001E5E50">
          <w:delText xml:space="preserve">Figure </w:delText>
        </w:r>
        <w:r w:rsidR="00A063EC" w:rsidDel="001E5E50">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7619" w:author="Ng, Thomas1" w:date="2018-11-16T10:05:00Z">
        <w:r w:rsidR="0056425C">
          <w:t xml:space="preserve">Figure </w:t>
        </w:r>
        <w:r w:rsidR="0056425C">
          <w:rPr>
            <w:noProof/>
          </w:rPr>
          <w:t>122</w:t>
        </w:r>
      </w:ins>
      <w:del w:id="7620" w:author="Ng, Thomas1" w:date="2018-11-16T08:55:00Z">
        <w:r w:rsidR="00A063EC" w:rsidDel="001E5E50">
          <w:delText xml:space="preserve">Figure </w:delText>
        </w:r>
        <w:r w:rsidR="00A063EC" w:rsidDel="001E5E50">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7621" w:author="Ng, Thomas1" w:date="2018-11-16T10:05:00Z">
        <w:r w:rsidR="0056425C">
          <w:t xml:space="preserve">Figure </w:t>
        </w:r>
        <w:r w:rsidR="0056425C">
          <w:rPr>
            <w:noProof/>
          </w:rPr>
          <w:t>123</w:t>
        </w:r>
      </w:ins>
      <w:del w:id="7622" w:author="Ng, Thomas1" w:date="2018-11-16T08:55:00Z">
        <w:r w:rsidR="00A063EC" w:rsidDel="001E5E50">
          <w:delText xml:space="preserve">Figure </w:delText>
        </w:r>
        <w:r w:rsidR="00A063EC" w:rsidDel="001E5E50">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2F50A2">
      <w:pPr>
        <w:pStyle w:val="Caption"/>
      </w:pPr>
      <w:bookmarkStart w:id="7623" w:name="_Ref504038039"/>
      <w:bookmarkStart w:id="7624" w:name="_Ref504057615"/>
      <w:bookmarkStart w:id="7625" w:name="_Toc530122053"/>
      <w:r>
        <w:t xml:space="preserve">Figure </w:t>
      </w:r>
      <w:r>
        <w:fldChar w:fldCharType="begin"/>
      </w:r>
      <w:r>
        <w:instrText xml:space="preserve"> SEQ Figure \* ARABIC </w:instrText>
      </w:r>
      <w:r>
        <w:fldChar w:fldCharType="separate"/>
      </w:r>
      <w:ins w:id="7626" w:author="Ng, Thomas1" w:date="2018-11-16T10:05:00Z">
        <w:r w:rsidR="0056425C">
          <w:t>121</w:t>
        </w:r>
      </w:ins>
      <w:del w:id="7627" w:author="Ng, Thomas1" w:date="2018-11-16T08:55:00Z">
        <w:r w:rsidR="00A063EC" w:rsidDel="001E5E50">
          <w:delText>112</w:delText>
        </w:r>
      </w:del>
      <w:r>
        <w:fldChar w:fldCharType="end"/>
      </w:r>
      <w:bookmarkEnd w:id="7623"/>
      <w:bookmarkEnd w:id="7624"/>
      <w:r>
        <w:t xml:space="preserve">: </w:t>
      </w:r>
      <w:r w:rsidR="00077AF9">
        <w:t>SFF</w:t>
      </w:r>
      <w:r>
        <w:t xml:space="preserve"> </w:t>
      </w:r>
      <w:r w:rsidR="00772C70">
        <w:t>Thermal Test Fixture Preliminary Design</w:t>
      </w:r>
      <w:bookmarkEnd w:id="762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rPr>
          <w:ins w:id="7628" w:author="Ng, Thomas1" w:date="2018-10-19T10:10:00Z"/>
        </w:rPr>
      </w:pPr>
      <w:ins w:id="7629" w:author="Ng, Thomas1" w:date="2018-10-19T10:10:00Z">
        <w:r>
          <w:br w:type="page"/>
        </w:r>
      </w:ins>
    </w:p>
    <w:p w14:paraId="6B1C1A5B" w14:textId="77777777" w:rsidR="007679F0" w:rsidRDefault="007679F0" w:rsidP="007679F0">
      <w:pPr>
        <w:ind w:left="0"/>
      </w:pPr>
    </w:p>
    <w:p w14:paraId="3C09C6D6" w14:textId="7C49B7D9" w:rsidR="007679F0" w:rsidRDefault="007679F0" w:rsidP="002F50A2">
      <w:pPr>
        <w:pStyle w:val="Caption"/>
      </w:pPr>
      <w:bookmarkStart w:id="7630" w:name="_Ref504057621"/>
      <w:bookmarkStart w:id="7631" w:name="_Toc530122054"/>
      <w:r>
        <w:t xml:space="preserve">Figure </w:t>
      </w:r>
      <w:r>
        <w:fldChar w:fldCharType="begin"/>
      </w:r>
      <w:r>
        <w:instrText xml:space="preserve"> SEQ Figure \* ARABIC </w:instrText>
      </w:r>
      <w:r>
        <w:fldChar w:fldCharType="separate"/>
      </w:r>
      <w:ins w:id="7632" w:author="Ng, Thomas1" w:date="2018-11-16T10:05:00Z">
        <w:r w:rsidR="0056425C">
          <w:t>122</w:t>
        </w:r>
      </w:ins>
      <w:del w:id="7633" w:author="Ng, Thomas1" w:date="2018-11-16T08:55:00Z">
        <w:r w:rsidR="00A063EC" w:rsidDel="001E5E50">
          <w:delText>113</w:delText>
        </w:r>
      </w:del>
      <w:r>
        <w:fldChar w:fldCharType="end"/>
      </w:r>
      <w:bookmarkEnd w:id="7630"/>
      <w:r>
        <w:t>:</w:t>
      </w:r>
      <w:r w:rsidRPr="007B2201">
        <w:t xml:space="preserve"> </w:t>
      </w:r>
      <w:r w:rsidR="00914E58">
        <w:t xml:space="preserve">SFF </w:t>
      </w:r>
      <w:r>
        <w:t xml:space="preserve">Thermal Test Fixture Preliminary Design – </w:t>
      </w:r>
      <w:r w:rsidR="00914E58">
        <w:t>Cover Removed</w:t>
      </w:r>
      <w:bookmarkEnd w:id="763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7634" w:name="_Ref515012781"/>
    </w:p>
    <w:p w14:paraId="785B4DFA" w14:textId="77777777" w:rsidR="00F361E2" w:rsidRDefault="00F361E2" w:rsidP="00F361E2">
      <w:pPr>
        <w:ind w:left="0"/>
        <w:rPr>
          <w:noProof/>
        </w:rPr>
      </w:pPr>
      <w:bookmarkStart w:id="7635" w:name="_Ref515366834"/>
    </w:p>
    <w:p w14:paraId="401D3573" w14:textId="6DE43F4A" w:rsidR="00914E58" w:rsidRDefault="00914E58" w:rsidP="002F50A2">
      <w:pPr>
        <w:pStyle w:val="Caption"/>
      </w:pPr>
      <w:bookmarkStart w:id="7636" w:name="_Ref515369379"/>
      <w:bookmarkStart w:id="7637" w:name="_Toc530122055"/>
      <w:r>
        <w:t xml:space="preserve">Figure </w:t>
      </w:r>
      <w:r>
        <w:fldChar w:fldCharType="begin"/>
      </w:r>
      <w:r>
        <w:instrText xml:space="preserve"> SEQ Figure \* ARABIC </w:instrText>
      </w:r>
      <w:r>
        <w:fldChar w:fldCharType="separate"/>
      </w:r>
      <w:ins w:id="7638" w:author="Ng, Thomas1" w:date="2018-11-16T10:05:00Z">
        <w:r w:rsidR="0056425C">
          <w:t>123</w:t>
        </w:r>
      </w:ins>
      <w:del w:id="7639" w:author="Ng, Thomas1" w:date="2018-11-16T08:55:00Z">
        <w:r w:rsidR="00A063EC" w:rsidDel="001E5E50">
          <w:delText>114</w:delText>
        </w:r>
      </w:del>
      <w:r>
        <w:fldChar w:fldCharType="end"/>
      </w:r>
      <w:bookmarkEnd w:id="7634"/>
      <w:bookmarkEnd w:id="7635"/>
      <w:bookmarkEnd w:id="7636"/>
      <w:r>
        <w:t>: SFF Card Thermal Test Fixture PCB</w:t>
      </w:r>
      <w:bookmarkEnd w:id="7637"/>
    </w:p>
    <w:p w14:paraId="3B9863F4" w14:textId="7688FA4A" w:rsidR="00EA1A01" w:rsidRDefault="00914E58" w:rsidP="00914E58">
      <w:pPr>
        <w:ind w:left="0"/>
        <w:jc w:val="center"/>
        <w:rPr>
          <w:ins w:id="7640" w:author="Ng, Thomas1" w:date="2018-10-19T10:11:00Z"/>
        </w:rP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rPr>
          <w:ins w:id="7641" w:author="Ng, Thomas1" w:date="2018-10-19T10:11:00Z"/>
        </w:rPr>
      </w:pPr>
      <w:ins w:id="7642" w:author="Ng, Thomas1" w:date="2018-10-19T10:11:00Z">
        <w:r>
          <w:br w:type="page"/>
        </w:r>
      </w:ins>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7643" w:name="_Toc530121909"/>
      <w:r>
        <w:t>Test Fixture for LFF Card</w:t>
      </w:r>
      <w:bookmarkEnd w:id="7643"/>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7644" w:author="Ng, Thomas1" w:date="2018-11-16T10:05:00Z">
        <w:r w:rsidR="0056425C">
          <w:t xml:space="preserve">Figure </w:t>
        </w:r>
        <w:r w:rsidR="0056425C">
          <w:rPr>
            <w:noProof/>
          </w:rPr>
          <w:t>124</w:t>
        </w:r>
      </w:ins>
      <w:del w:id="7645" w:author="Ng, Thomas1" w:date="2018-11-16T08:55:00Z">
        <w:r w:rsidR="00A063EC" w:rsidDel="001E5E50">
          <w:delText xml:space="preserve">Figure </w:delText>
        </w:r>
        <w:r w:rsidR="00A063EC" w:rsidDel="001E5E50">
          <w:rPr>
            <w:noProof/>
          </w:rPr>
          <w:delText>115</w:delText>
        </w:r>
      </w:del>
      <w:r>
        <w:fldChar w:fldCharType="end"/>
      </w:r>
      <w:r>
        <w:t xml:space="preserve"> and </w:t>
      </w:r>
      <w:r>
        <w:fldChar w:fldCharType="begin"/>
      </w:r>
      <w:r>
        <w:instrText xml:space="preserve"> REF _Ref515366964 \h </w:instrText>
      </w:r>
      <w:r>
        <w:fldChar w:fldCharType="separate"/>
      </w:r>
      <w:ins w:id="7646" w:author="Ng, Thomas1" w:date="2018-11-16T10:05:00Z">
        <w:r w:rsidR="0056425C">
          <w:t xml:space="preserve">Figure </w:t>
        </w:r>
        <w:r w:rsidR="0056425C">
          <w:rPr>
            <w:noProof/>
          </w:rPr>
          <w:t>125</w:t>
        </w:r>
      </w:ins>
      <w:del w:id="7647" w:author="Ng, Thomas1" w:date="2018-11-16T08:55:00Z">
        <w:r w:rsidR="00A063EC" w:rsidDel="001E5E50">
          <w:delText xml:space="preserve">Figure </w:delText>
        </w:r>
        <w:r w:rsidR="00A063EC" w:rsidDel="001E5E50">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7648" w:author="Ng, Thomas1" w:date="2018-11-16T10:05:00Z">
        <w:r w:rsidR="0056425C">
          <w:t xml:space="preserve">Figure </w:t>
        </w:r>
        <w:r w:rsidR="0056425C">
          <w:rPr>
            <w:noProof/>
          </w:rPr>
          <w:t>126</w:t>
        </w:r>
      </w:ins>
      <w:del w:id="7649" w:author="Ng, Thomas1" w:date="2018-11-16T08:55:00Z">
        <w:r w:rsidR="00A063EC" w:rsidDel="001E5E50">
          <w:delText xml:space="preserve">Figure </w:delText>
        </w:r>
        <w:r w:rsidR="00A063EC" w:rsidDel="001E5E50">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2F50A2">
      <w:pPr>
        <w:pStyle w:val="Caption"/>
      </w:pPr>
      <w:bookmarkStart w:id="7650" w:name="_Ref515366957"/>
      <w:bookmarkStart w:id="7651" w:name="_Toc530122056"/>
      <w:r>
        <w:t xml:space="preserve">Figure </w:t>
      </w:r>
      <w:r>
        <w:fldChar w:fldCharType="begin"/>
      </w:r>
      <w:r>
        <w:instrText xml:space="preserve"> SEQ Figure \* ARABIC </w:instrText>
      </w:r>
      <w:r>
        <w:fldChar w:fldCharType="separate"/>
      </w:r>
      <w:ins w:id="7652" w:author="Ng, Thomas1" w:date="2018-11-16T10:05:00Z">
        <w:r w:rsidR="0056425C">
          <w:t>124</w:t>
        </w:r>
      </w:ins>
      <w:del w:id="7653" w:author="Ng, Thomas1" w:date="2018-11-16T08:55:00Z">
        <w:r w:rsidR="00A063EC" w:rsidDel="001E5E50">
          <w:delText>115</w:delText>
        </w:r>
      </w:del>
      <w:r>
        <w:fldChar w:fldCharType="end"/>
      </w:r>
      <w:bookmarkEnd w:id="7650"/>
      <w:r>
        <w:t>: LFF Card Thermal Test Fixture Design</w:t>
      </w:r>
      <w:bookmarkEnd w:id="765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32502B75" w:rsidR="00357E1A" w:rsidDel="00EA1A01" w:rsidRDefault="00357E1A">
      <w:pPr>
        <w:spacing w:after="200" w:line="276" w:lineRule="auto"/>
        <w:ind w:left="0"/>
        <w:rPr>
          <w:del w:id="7654" w:author="Ng, Thomas1" w:date="2018-10-19T10:11:00Z"/>
        </w:rPr>
      </w:pPr>
      <w:del w:id="7655" w:author="Ng, Thomas1" w:date="2018-10-19T10:11:00Z">
        <w:r w:rsidDel="00EA1A01">
          <w:br w:type="page"/>
        </w:r>
      </w:del>
    </w:p>
    <w:p w14:paraId="3E46CD38" w14:textId="77777777" w:rsidR="008E4821" w:rsidRDefault="008E4821" w:rsidP="00EA1A01">
      <w:pPr>
        <w:spacing w:after="200" w:line="276" w:lineRule="auto"/>
        <w:ind w:left="0"/>
      </w:pPr>
    </w:p>
    <w:p w14:paraId="3D3BB396" w14:textId="596ECA48" w:rsidR="008E4821" w:rsidRPr="00B84233" w:rsidRDefault="008E4821" w:rsidP="002F50A2">
      <w:pPr>
        <w:pStyle w:val="Caption"/>
      </w:pPr>
      <w:bookmarkStart w:id="7656" w:name="_Ref515366964"/>
      <w:bookmarkStart w:id="7657" w:name="_Toc530122057"/>
      <w:r>
        <w:t xml:space="preserve">Figure </w:t>
      </w:r>
      <w:r>
        <w:fldChar w:fldCharType="begin"/>
      </w:r>
      <w:r>
        <w:instrText xml:space="preserve"> SEQ Figure \* ARABIC </w:instrText>
      </w:r>
      <w:r>
        <w:fldChar w:fldCharType="separate"/>
      </w:r>
      <w:ins w:id="7658" w:author="Ng, Thomas1" w:date="2018-11-16T10:05:00Z">
        <w:r w:rsidR="0056425C">
          <w:t>125</w:t>
        </w:r>
      </w:ins>
      <w:del w:id="7659" w:author="Ng, Thomas1" w:date="2018-11-16T08:55:00Z">
        <w:r w:rsidR="00A063EC" w:rsidDel="001E5E50">
          <w:delText>116</w:delText>
        </w:r>
      </w:del>
      <w:r>
        <w:fldChar w:fldCharType="end"/>
      </w:r>
      <w:bookmarkEnd w:id="7656"/>
      <w:r>
        <w:t>: LFF Card Thermal Test Fixture Design – Cover Removed</w:t>
      </w:r>
      <w:bookmarkEnd w:id="765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2F50A2">
      <w:pPr>
        <w:pStyle w:val="Caption"/>
      </w:pPr>
      <w:bookmarkStart w:id="7660" w:name="_Ref515014271"/>
      <w:bookmarkStart w:id="7661" w:name="_Toc530122058"/>
      <w:r>
        <w:t xml:space="preserve">Figure </w:t>
      </w:r>
      <w:r>
        <w:fldChar w:fldCharType="begin"/>
      </w:r>
      <w:r>
        <w:instrText xml:space="preserve"> SEQ Figure \* ARABIC </w:instrText>
      </w:r>
      <w:r>
        <w:fldChar w:fldCharType="separate"/>
      </w:r>
      <w:ins w:id="7662" w:author="Ng, Thomas1" w:date="2018-11-16T10:05:00Z">
        <w:r w:rsidR="0056425C">
          <w:t>126</w:t>
        </w:r>
      </w:ins>
      <w:del w:id="7663" w:author="Ng, Thomas1" w:date="2018-11-16T08:55:00Z">
        <w:r w:rsidR="00A063EC" w:rsidDel="001E5E50">
          <w:delText>117</w:delText>
        </w:r>
      </w:del>
      <w:r>
        <w:fldChar w:fldCharType="end"/>
      </w:r>
      <w:bookmarkEnd w:id="7660"/>
      <w:r>
        <w:t>:</w:t>
      </w:r>
      <w:r w:rsidRPr="007C1A30">
        <w:t xml:space="preserve"> </w:t>
      </w:r>
      <w:r>
        <w:t>LFF Card Thermal Test Fixture PCB</w:t>
      </w:r>
      <w:bookmarkEnd w:id="766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7664" w:name="_Toc530121910"/>
      <w:r>
        <w:t>Test Fixture Airflow Direction</w:t>
      </w:r>
      <w:bookmarkEnd w:id="7664"/>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7665" w:author="Ng, Thomas1" w:date="2018-11-16T10:05:00Z">
        <w:r w:rsidR="0056425C">
          <w:t xml:space="preserve">Figure </w:t>
        </w:r>
        <w:r w:rsidR="0056425C">
          <w:rPr>
            <w:noProof/>
          </w:rPr>
          <w:t>127</w:t>
        </w:r>
      </w:ins>
      <w:del w:id="7666" w:author="Ng, Thomas1" w:date="2018-11-16T08:55:00Z">
        <w:r w:rsidR="00A063EC" w:rsidDel="001E5E50">
          <w:delText xml:space="preserve">Figure </w:delText>
        </w:r>
        <w:r w:rsidR="00A063EC" w:rsidDel="001E5E50">
          <w:rPr>
            <w:noProof/>
          </w:rPr>
          <w:delText>118</w:delText>
        </w:r>
      </w:del>
      <w:r>
        <w:fldChar w:fldCharType="end"/>
      </w:r>
      <w:r>
        <w:t>.</w:t>
      </w:r>
      <w:r w:rsidRPr="008E4821">
        <w:t xml:space="preserve"> </w:t>
      </w:r>
    </w:p>
    <w:p w14:paraId="66F7B6F9" w14:textId="77777777" w:rsidR="008E4821" w:rsidRDefault="008E4821" w:rsidP="002F50A2">
      <w:pPr>
        <w:pStyle w:val="Caption"/>
      </w:pPr>
    </w:p>
    <w:p w14:paraId="48336E5C" w14:textId="1B704E5C" w:rsidR="008E4821" w:rsidRDefault="008E4821" w:rsidP="002F50A2">
      <w:pPr>
        <w:pStyle w:val="Caption"/>
      </w:pPr>
      <w:bookmarkStart w:id="7667" w:name="_Ref515013447"/>
      <w:bookmarkStart w:id="7668" w:name="_Toc530122059"/>
      <w:r>
        <w:t xml:space="preserve">Figure </w:t>
      </w:r>
      <w:r>
        <w:fldChar w:fldCharType="begin"/>
      </w:r>
      <w:r>
        <w:instrText xml:space="preserve"> SEQ Figure \* ARABIC </w:instrText>
      </w:r>
      <w:r>
        <w:fldChar w:fldCharType="separate"/>
      </w:r>
      <w:ins w:id="7669" w:author="Ng, Thomas1" w:date="2018-11-16T10:05:00Z">
        <w:r w:rsidR="0056425C">
          <w:t>127</w:t>
        </w:r>
      </w:ins>
      <w:del w:id="7670" w:author="Ng, Thomas1" w:date="2018-11-16T08:55:00Z">
        <w:r w:rsidR="00A063EC" w:rsidDel="001E5E50">
          <w:delText>118</w:delText>
        </w:r>
      </w:del>
      <w:r>
        <w:fldChar w:fldCharType="end"/>
      </w:r>
      <w:bookmarkEnd w:id="7667"/>
      <w:r>
        <w:t>: Thermal Test Fixture Airflow Direction</w:t>
      </w:r>
      <w:bookmarkEnd w:id="766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7671" w:name="_Toc515458550"/>
      <w:bookmarkStart w:id="7672" w:name="_Toc530121911"/>
      <w:bookmarkEnd w:id="7671"/>
      <w:r>
        <w:t>Thermal Test Fixture Candlestick Sensors</w:t>
      </w:r>
      <w:bookmarkEnd w:id="7672"/>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7673" w:author="Ng, Thomas1" w:date="2018-11-16T10:05:00Z">
        <w:r w:rsidR="0056425C">
          <w:t xml:space="preserve">Figure </w:t>
        </w:r>
        <w:r w:rsidR="0056425C">
          <w:rPr>
            <w:noProof/>
          </w:rPr>
          <w:t>128</w:t>
        </w:r>
      </w:ins>
      <w:del w:id="7674" w:author="Ng, Thomas1" w:date="2018-11-16T08:55:00Z">
        <w:r w:rsidR="00A063EC" w:rsidDel="001E5E50">
          <w:delText xml:space="preserve">Figure </w:delText>
        </w:r>
        <w:r w:rsidR="00A063EC" w:rsidDel="001E5E50">
          <w:rPr>
            <w:noProof/>
          </w:rPr>
          <w:delText>119</w:delText>
        </w:r>
      </w:del>
      <w:r>
        <w:fldChar w:fldCharType="end"/>
      </w:r>
      <w:r>
        <w:t xml:space="preserve"> and </w:t>
      </w:r>
      <w:r>
        <w:fldChar w:fldCharType="begin"/>
      </w:r>
      <w:r>
        <w:instrText xml:space="preserve"> REF _Ref515015217 \h </w:instrText>
      </w:r>
      <w:r>
        <w:fldChar w:fldCharType="separate"/>
      </w:r>
      <w:ins w:id="7675" w:author="Ng, Thomas1" w:date="2018-11-16T10:05:00Z">
        <w:r w:rsidR="0056425C">
          <w:t xml:space="preserve">Figure </w:t>
        </w:r>
        <w:r w:rsidR="0056425C">
          <w:rPr>
            <w:noProof/>
          </w:rPr>
          <w:t>129</w:t>
        </w:r>
      </w:ins>
      <w:del w:id="7676" w:author="Ng, Thomas1" w:date="2018-11-16T08:55:00Z">
        <w:r w:rsidR="00A063EC" w:rsidDel="001E5E50">
          <w:delText xml:space="preserve">Figure </w:delText>
        </w:r>
        <w:r w:rsidR="00A063EC" w:rsidDel="001E5E50">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56425C">
        <w:t>6.3</w:t>
      </w:r>
      <w:r>
        <w:fldChar w:fldCharType="end"/>
      </w:r>
      <w:r>
        <w:t xml:space="preserve">. Note the error between the </w:t>
      </w:r>
      <w:del w:id="7677" w:author="Ng, Thomas1" w:date="2018-09-10T14:10:00Z">
        <w:r w:rsidDel="00EA4855">
          <w:delText>velocity</w:delText>
        </w:r>
      </w:del>
      <w:ins w:id="7678"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2F50A2">
      <w:pPr>
        <w:pStyle w:val="Caption"/>
      </w:pPr>
      <w:bookmarkStart w:id="7679" w:name="_Ref515015215"/>
      <w:bookmarkStart w:id="7680" w:name="_Toc530122060"/>
      <w:r>
        <w:t xml:space="preserve">Figure </w:t>
      </w:r>
      <w:r>
        <w:fldChar w:fldCharType="begin"/>
      </w:r>
      <w:r>
        <w:instrText xml:space="preserve"> SEQ Figure \* ARABIC </w:instrText>
      </w:r>
      <w:r>
        <w:fldChar w:fldCharType="separate"/>
      </w:r>
      <w:ins w:id="7681" w:author="Ng, Thomas1" w:date="2018-11-16T10:05:00Z">
        <w:r w:rsidR="0056425C">
          <w:t>128</w:t>
        </w:r>
      </w:ins>
      <w:del w:id="7682" w:author="Ng, Thomas1" w:date="2018-11-16T08:55:00Z">
        <w:r w:rsidR="00A063EC" w:rsidDel="001E5E50">
          <w:delText>119</w:delText>
        </w:r>
      </w:del>
      <w:r>
        <w:fldChar w:fldCharType="end"/>
      </w:r>
      <w:bookmarkEnd w:id="7679"/>
      <w:r>
        <w:t>: SFF Fixture, Hot Aisle Flow - Candlestick Air Velocity vs. Volume Flow</w:t>
      </w:r>
      <w:bookmarkEnd w:id="768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2F50A2">
      <w:pPr>
        <w:pStyle w:val="Caption"/>
      </w:pPr>
      <w:bookmarkStart w:id="7683" w:name="_Ref515015217"/>
      <w:bookmarkStart w:id="7684" w:name="_Toc530122061"/>
      <w:r>
        <w:t xml:space="preserve">Figure </w:t>
      </w:r>
      <w:r>
        <w:fldChar w:fldCharType="begin"/>
      </w:r>
      <w:r>
        <w:instrText xml:space="preserve"> SEQ Figure \* ARABIC </w:instrText>
      </w:r>
      <w:r>
        <w:fldChar w:fldCharType="separate"/>
      </w:r>
      <w:ins w:id="7685" w:author="Ng, Thomas1" w:date="2018-11-16T10:05:00Z">
        <w:r w:rsidR="0056425C">
          <w:t>129</w:t>
        </w:r>
      </w:ins>
      <w:del w:id="7686" w:author="Ng, Thomas1" w:date="2018-11-16T08:55:00Z">
        <w:r w:rsidR="00A063EC" w:rsidDel="001E5E50">
          <w:delText>120</w:delText>
        </w:r>
      </w:del>
      <w:r>
        <w:fldChar w:fldCharType="end"/>
      </w:r>
      <w:bookmarkEnd w:id="7683"/>
      <w:r>
        <w:t>:</w:t>
      </w:r>
      <w:r w:rsidRPr="00073414">
        <w:t xml:space="preserve"> </w:t>
      </w:r>
      <w:r>
        <w:t>LFF Fixture, Hot Aisle Flow - Candlestick Air Velocity vs. Volume Flow</w:t>
      </w:r>
      <w:bookmarkEnd w:id="768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7687" w:name="_Toc530121912"/>
      <w:r>
        <w:t xml:space="preserve">Card </w:t>
      </w:r>
      <w:r w:rsidR="007679F0">
        <w:t>Sensor Requirements</w:t>
      </w:r>
      <w:bookmarkEnd w:id="768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56425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56425C">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7688" w:name="_Toc530121913"/>
      <w:r>
        <w:t>Card Cooling Tiers</w:t>
      </w:r>
      <w:bookmarkEnd w:id="768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56425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7689"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7690" w:name="_Ref504128913"/>
      <w:bookmarkStart w:id="7691" w:name="_Toc530121914"/>
      <w:r>
        <w:t>Hot Aisle Cooling Tiers</w:t>
      </w:r>
      <w:bookmarkEnd w:id="7690"/>
      <w:bookmarkEnd w:id="7691"/>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7692" w:author="Ng, Thomas1" w:date="2018-11-16T10:05:00Z">
        <w:r w:rsidR="0056425C">
          <w:t xml:space="preserve">Table </w:t>
        </w:r>
        <w:r w:rsidR="0056425C">
          <w:rPr>
            <w:noProof/>
          </w:rPr>
          <w:t>61</w:t>
        </w:r>
      </w:ins>
      <w:del w:id="7693" w:author="Ng, Thomas1" w:date="2018-11-16T08:55:00Z">
        <w:r w:rsidR="0070233A" w:rsidDel="001E5E50">
          <w:delText xml:space="preserve">Table </w:delText>
        </w:r>
        <w:r w:rsidR="0070233A" w:rsidDel="001E5E50">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2F50A2">
      <w:pPr>
        <w:pStyle w:val="Caption"/>
      </w:pPr>
      <w:bookmarkStart w:id="7694" w:name="_Ref503892954"/>
      <w:bookmarkStart w:id="7695" w:name="_Toc530122124"/>
      <w:r>
        <w:t xml:space="preserve">Table </w:t>
      </w:r>
      <w:r>
        <w:fldChar w:fldCharType="begin"/>
      </w:r>
      <w:r>
        <w:instrText xml:space="preserve"> SEQ Table \* ARABIC </w:instrText>
      </w:r>
      <w:r>
        <w:fldChar w:fldCharType="separate"/>
      </w:r>
      <w:ins w:id="7696" w:author="Ng, Thomas1" w:date="2018-11-16T10:05:00Z">
        <w:r w:rsidR="0056425C">
          <w:t>61</w:t>
        </w:r>
      </w:ins>
      <w:del w:id="7697" w:author="Ng, Thomas1" w:date="2018-11-16T08:55:00Z">
        <w:r w:rsidR="0070233A" w:rsidDel="001E5E50">
          <w:delText>67</w:delText>
        </w:r>
      </w:del>
      <w:r>
        <w:fldChar w:fldCharType="end"/>
      </w:r>
      <w:bookmarkEnd w:id="7694"/>
      <w:r>
        <w:t>: Hot Aisle Card Cooling Tier Definitions</w:t>
      </w:r>
      <w:r w:rsidR="00FC5501">
        <w:t xml:space="preserve"> (LFM)</w:t>
      </w:r>
      <w:bookmarkEnd w:id="769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2194A" w:rsidRPr="003947FA" w:rsidRDefault="0032194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2194A" w:rsidRPr="003947FA" w:rsidRDefault="0032194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7698" w:name="_Ref504128953"/>
      <w:bookmarkStart w:id="7699" w:name="_Toc530121915"/>
      <w:r>
        <w:t>Cold Aisle Cooling Tiers</w:t>
      </w:r>
      <w:bookmarkEnd w:id="7698"/>
      <w:bookmarkEnd w:id="7699"/>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7700" w:author="Ng, Thomas1" w:date="2018-11-16T10:05:00Z">
        <w:r w:rsidR="0056425C">
          <w:t xml:space="preserve">Table </w:t>
        </w:r>
        <w:r w:rsidR="0056425C">
          <w:rPr>
            <w:noProof/>
          </w:rPr>
          <w:t>62</w:t>
        </w:r>
      </w:ins>
      <w:del w:id="7701" w:author="Ng, Thomas1" w:date="2018-11-16T08:55:00Z">
        <w:r w:rsidR="0070233A" w:rsidDel="001E5E50">
          <w:delText xml:space="preserve">Table </w:delText>
        </w:r>
        <w:r w:rsidR="0070233A" w:rsidDel="001E5E50">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2F50A2">
      <w:pPr>
        <w:pStyle w:val="Caption"/>
      </w:pPr>
      <w:bookmarkStart w:id="7702" w:name="_Ref503960341"/>
      <w:bookmarkStart w:id="7703" w:name="_Toc530122125"/>
      <w:r>
        <w:t xml:space="preserve">Table </w:t>
      </w:r>
      <w:r>
        <w:fldChar w:fldCharType="begin"/>
      </w:r>
      <w:r>
        <w:instrText xml:space="preserve"> SEQ Table \* ARABIC </w:instrText>
      </w:r>
      <w:r>
        <w:fldChar w:fldCharType="separate"/>
      </w:r>
      <w:ins w:id="7704" w:author="Ng, Thomas1" w:date="2018-11-16T10:05:00Z">
        <w:r w:rsidR="0056425C">
          <w:t>62</w:t>
        </w:r>
      </w:ins>
      <w:del w:id="7705" w:author="Ng, Thomas1" w:date="2018-11-16T08:55:00Z">
        <w:r w:rsidR="0070233A" w:rsidDel="001E5E50">
          <w:delText>68</w:delText>
        </w:r>
      </w:del>
      <w:r>
        <w:fldChar w:fldCharType="end"/>
      </w:r>
      <w:bookmarkEnd w:id="7702"/>
      <w:r>
        <w:t>: Cold Aisle Card Cooling Tier Definitions</w:t>
      </w:r>
      <w:r w:rsidR="00FC5501">
        <w:t xml:space="preserve"> (LFM)</w:t>
      </w:r>
      <w:bookmarkEnd w:id="7703"/>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2194A" w:rsidRPr="003947FA" w:rsidRDefault="0032194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2194A" w:rsidRPr="003947FA" w:rsidRDefault="0032194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7706" w:name="_Toc523305377"/>
      <w:bookmarkStart w:id="7707" w:name="_Toc530121916"/>
      <w:bookmarkStart w:id="7708" w:name="_Ref511132045"/>
      <w:commentRangeStart w:id="7709"/>
      <w:commentRangeStart w:id="7710"/>
      <w:r>
        <w:t xml:space="preserve">Non-Operational </w:t>
      </w:r>
      <w:r w:rsidRPr="00641AF6">
        <w:t>Shock &amp; Vibration</w:t>
      </w:r>
      <w:r>
        <w:t xml:space="preserve"> Testing</w:t>
      </w:r>
      <w:bookmarkEnd w:id="7706"/>
      <w:commentRangeEnd w:id="7709"/>
      <w:r>
        <w:rPr>
          <w:rStyle w:val="CommentReference"/>
          <w:rFonts w:eastAsiaTheme="minorHAnsi" w:cstheme="minorBidi"/>
          <w:b w:val="0"/>
          <w:bCs w:val="0"/>
          <w:color w:val="auto"/>
        </w:rPr>
        <w:commentReference w:id="7709"/>
      </w:r>
      <w:commentRangeEnd w:id="7710"/>
      <w:r w:rsidR="00322DF2">
        <w:rPr>
          <w:rStyle w:val="CommentReference"/>
          <w:rFonts w:eastAsiaTheme="minorHAnsi" w:cstheme="minorBidi"/>
          <w:b w:val="0"/>
          <w:bCs w:val="0"/>
          <w:color w:val="auto"/>
        </w:rPr>
        <w:commentReference w:id="7710"/>
      </w:r>
      <w:bookmarkEnd w:id="7707"/>
    </w:p>
    <w:bookmarkEnd w:id="7401"/>
    <w:bookmarkEnd w:id="770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7711" w:author="Ng, Thomas1" w:date="2018-09-24T09:50:00Z">
        <w:r w:rsidR="00C8157C" w:rsidDel="00B07FC3">
          <w:delText xml:space="preserve">fixtured </w:delText>
        </w:r>
      </w:del>
      <w:ins w:id="7712" w:author="Ng, Thomas1" w:date="2018-09-24T09:51:00Z">
        <w:r w:rsidR="00B07FC3">
          <w:t>secured</w:t>
        </w:r>
      </w:ins>
      <w:ins w:id="7713"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56425C">
        <w:t>6.7.1</w:t>
      </w:r>
      <w:r w:rsidR="00C8157C">
        <w:fldChar w:fldCharType="end"/>
      </w:r>
      <w:r w:rsidR="00C8157C">
        <w:t>.</w:t>
      </w:r>
    </w:p>
    <w:p w14:paraId="1745A7BA" w14:textId="77777777" w:rsidR="00C8157C" w:rsidRDefault="00C8157C" w:rsidP="00C8157C">
      <w:pPr>
        <w:pStyle w:val="Heading3"/>
      </w:pPr>
      <w:bookmarkStart w:id="7714" w:name="_Ref511129610"/>
      <w:bookmarkStart w:id="7715" w:name="_Toc530121917"/>
      <w:r>
        <w:t>Shock &amp; Vibe Test Fixture</w:t>
      </w:r>
      <w:bookmarkEnd w:id="7714"/>
      <w:bookmarkEnd w:id="771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7716" w:name="_Toc530121918"/>
      <w:r>
        <w:t>Test Procedure</w:t>
      </w:r>
      <w:bookmarkEnd w:id="771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C36381">
      <w:pPr>
        <w:pStyle w:val="ListParagraph"/>
      </w:pPr>
      <w:r>
        <w:t>Non-operational vibration testing is performed at 1.88</w:t>
      </w:r>
      <w:ins w:id="7717"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7718" w:author="Ng, Thomas1" w:date="2018-11-16T10:05:00Z">
        <w:r w:rsidR="0056425C">
          <w:t xml:space="preserve">Table </w:t>
        </w:r>
        <w:r w:rsidR="0056425C">
          <w:rPr>
            <w:noProof/>
          </w:rPr>
          <w:t>63</w:t>
        </w:r>
      </w:ins>
      <w:del w:id="7719" w:author="Ng, Thomas1" w:date="2018-11-16T08:55:00Z">
        <w:r w:rsidR="0070233A" w:rsidDel="001E5E50">
          <w:delText xml:space="preserve">Table </w:delText>
        </w:r>
        <w:r w:rsidR="0070233A" w:rsidDel="001E5E50">
          <w:rPr>
            <w:noProof/>
          </w:rPr>
          <w:delText>69</w:delText>
        </w:r>
      </w:del>
      <w:r w:rsidR="001C7AC1">
        <w:fldChar w:fldCharType="end"/>
      </w:r>
      <w:r w:rsidR="001C7AC1">
        <w:t xml:space="preserve">. </w:t>
      </w:r>
    </w:p>
    <w:p w14:paraId="7304A0A0" w14:textId="4D6122E7" w:rsidR="00E303C1" w:rsidRDefault="00E303C1" w:rsidP="002F50A2">
      <w:pPr>
        <w:pStyle w:val="Caption"/>
      </w:pPr>
      <w:bookmarkStart w:id="7720" w:name="_Ref511130997"/>
      <w:bookmarkStart w:id="7721" w:name="_Toc530122126"/>
      <w:r>
        <w:t xml:space="preserve">Table </w:t>
      </w:r>
      <w:r>
        <w:fldChar w:fldCharType="begin"/>
      </w:r>
      <w:r>
        <w:instrText xml:space="preserve"> SEQ Table \* ARABIC </w:instrText>
      </w:r>
      <w:r>
        <w:fldChar w:fldCharType="separate"/>
      </w:r>
      <w:ins w:id="7722" w:author="Ng, Thomas1" w:date="2018-11-16T10:05:00Z">
        <w:r w:rsidR="0056425C">
          <w:t>63</w:t>
        </w:r>
      </w:ins>
      <w:del w:id="7723" w:author="Ng, Thomas1" w:date="2018-11-16T08:55:00Z">
        <w:r w:rsidR="0070233A" w:rsidDel="001E5E50">
          <w:delText>69</w:delText>
        </w:r>
      </w:del>
      <w:r>
        <w:fldChar w:fldCharType="end"/>
      </w:r>
      <w:bookmarkEnd w:id="7720"/>
      <w:r>
        <w:t>: Random Virbation Testing 1.88</w:t>
      </w:r>
      <w:ins w:id="7724" w:author="Ng, Thomas1" w:date="2018-09-10T14:22:00Z">
        <w:r w:rsidR="00B546F3">
          <w:t xml:space="preserve"> </w:t>
        </w:r>
      </w:ins>
      <w:r>
        <w:t>G</w:t>
      </w:r>
      <w:r w:rsidRPr="00E303C1">
        <w:rPr>
          <w:vertAlign w:val="subscript"/>
        </w:rPr>
        <w:t>RMS</w:t>
      </w:r>
      <w:r>
        <w:t xml:space="preserve"> Profile</w:t>
      </w:r>
      <w:bookmarkEnd w:id="772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ins w:id="7725" w:author="Ng, Thomas1" w:date="2018-09-10T14:11:00Z">
        <w:r w:rsidR="00EA4855">
          <w:t xml:space="preserve"> </w:t>
        </w:r>
      </w:ins>
      <w:r>
        <w:t xml:space="preserve">G </w:t>
      </w:r>
      <w:r w:rsidRPr="001C7AC1">
        <w:t>±</w:t>
      </w:r>
      <w:r>
        <w:t>5% with a 2</w:t>
      </w:r>
      <w:ins w:id="7726" w:author="Ng, Thomas1" w:date="2018-09-10T14:11:00Z">
        <w:r w:rsidR="00EA4855">
          <w:t xml:space="preserve"> </w:t>
        </w:r>
      </w:ins>
      <w:r>
        <w:t xml:space="preserve">ms duration. All six sides shall be tested. </w:t>
      </w:r>
    </w:p>
    <w:p w14:paraId="33A890C6" w14:textId="7399A45B" w:rsidR="000A5714" w:rsidRDefault="001C7AC1" w:rsidP="00C36381">
      <w:pPr>
        <w:pStyle w:val="ListParagraph"/>
        <w:ind w:left="360"/>
      </w:pPr>
      <w:r>
        <w:t>Non-operational square wave shock test at 32</w:t>
      </w:r>
      <w:ins w:id="7727" w:author="Ng, Thomas1" w:date="2018-11-12T11:04:00Z">
        <w:r w:rsidR="00C36381">
          <w:t xml:space="preserve"> </w:t>
        </w:r>
      </w:ins>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ins w:id="7728" w:author="Ng, Thomas1" w:date="2018-11-08T08:18:00Z"/>
          <w:rFonts w:eastAsiaTheme="majorEastAsia" w:cstheme="majorBidi"/>
          <w:b/>
          <w:bCs/>
          <w:color w:val="365F91" w:themeColor="accent1" w:themeShade="BF"/>
          <w:sz w:val="26"/>
          <w:szCs w:val="26"/>
        </w:rPr>
      </w:pPr>
      <w:ins w:id="7729" w:author="Ng, Thomas1" w:date="2018-11-08T08:18:00Z">
        <w:r>
          <w:br w:type="page"/>
        </w:r>
      </w:ins>
    </w:p>
    <w:p w14:paraId="1C6CAF54" w14:textId="2DF10FF9" w:rsidR="00A34DB4" w:rsidRDefault="00A34DB4" w:rsidP="002C4BE2">
      <w:pPr>
        <w:pStyle w:val="Heading2"/>
      </w:pPr>
      <w:bookmarkStart w:id="7730" w:name="_Toc530121919"/>
      <w:r>
        <w:t>Dye and Pull Test Method</w:t>
      </w:r>
      <w:bookmarkEnd w:id="773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56425C">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2F50A2">
      <w:pPr>
        <w:pStyle w:val="Caption"/>
      </w:pPr>
      <w:bookmarkStart w:id="7731" w:name="_Toc530122062"/>
      <w:r>
        <w:t xml:space="preserve">Figure </w:t>
      </w:r>
      <w:r>
        <w:fldChar w:fldCharType="begin"/>
      </w:r>
      <w:r>
        <w:instrText xml:space="preserve"> SEQ Figure \* ARABIC </w:instrText>
      </w:r>
      <w:r>
        <w:fldChar w:fldCharType="separate"/>
      </w:r>
      <w:ins w:id="7732" w:author="Ng, Thomas1" w:date="2018-11-16T10:05:00Z">
        <w:r w:rsidR="0056425C">
          <w:t>130</w:t>
        </w:r>
      </w:ins>
      <w:del w:id="7733" w:author="Ng, Thomas1" w:date="2018-11-16T08:55:00Z">
        <w:r w:rsidR="00A063EC" w:rsidDel="001E5E50">
          <w:delText>121</w:delText>
        </w:r>
      </w:del>
      <w:r>
        <w:fldChar w:fldCharType="end"/>
      </w:r>
      <w:r>
        <w:t>:</w:t>
      </w:r>
      <w:r w:rsidRPr="007B2201">
        <w:t xml:space="preserve"> </w:t>
      </w:r>
      <w:r>
        <w:t>Dye and Pull Type Locations</w:t>
      </w:r>
      <w:bookmarkEnd w:id="773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7734" w:author="Ng, Thomas1" w:date="2018-11-16T10:05:00Z">
        <w:r w:rsidR="0056425C">
          <w:t xml:space="preserve">Figure </w:t>
        </w:r>
        <w:r w:rsidR="0056425C">
          <w:rPr>
            <w:noProof/>
          </w:rPr>
          <w:t>131</w:t>
        </w:r>
      </w:ins>
      <w:del w:id="7735" w:author="Ng, Thomas1" w:date="2018-11-16T08:55:00Z">
        <w:r w:rsidR="00A063EC" w:rsidDel="001E5E50">
          <w:delText xml:space="preserve">Figure </w:delText>
        </w:r>
        <w:r w:rsidR="00A063EC" w:rsidDel="001E5E50">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2F50A2">
      <w:pPr>
        <w:pStyle w:val="Caption"/>
      </w:pPr>
      <w:bookmarkStart w:id="7736" w:name="_Ref511133767"/>
      <w:bookmarkStart w:id="7737" w:name="_Toc530122063"/>
      <w:r>
        <w:t xml:space="preserve">Figure </w:t>
      </w:r>
      <w:r>
        <w:fldChar w:fldCharType="begin"/>
      </w:r>
      <w:r>
        <w:instrText xml:space="preserve"> SEQ Figure \* ARABIC </w:instrText>
      </w:r>
      <w:r>
        <w:fldChar w:fldCharType="separate"/>
      </w:r>
      <w:ins w:id="7738" w:author="Ng, Thomas1" w:date="2018-11-16T10:05:00Z">
        <w:r w:rsidR="0056425C">
          <w:t>131</w:t>
        </w:r>
      </w:ins>
      <w:del w:id="7739" w:author="Ng, Thomas1" w:date="2018-11-16T08:55:00Z">
        <w:r w:rsidR="00A063EC" w:rsidDel="001E5E50">
          <w:delText>122</w:delText>
        </w:r>
      </w:del>
      <w:r>
        <w:fldChar w:fldCharType="end"/>
      </w:r>
      <w:bookmarkEnd w:id="7736"/>
      <w:r>
        <w:t>:</w:t>
      </w:r>
      <w:r w:rsidRPr="007B2201">
        <w:t xml:space="preserve"> </w:t>
      </w:r>
      <w:r>
        <w:t>Dye Coverage Percentage</w:t>
      </w:r>
      <w:bookmarkEnd w:id="773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7740" w:name="_Toc530121920"/>
      <w:r>
        <w:t>Gold Finger Plating Requirements</w:t>
      </w:r>
      <w:bookmarkEnd w:id="774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7741" w:name="_Toc530121921"/>
      <w:r>
        <w:t>Host Side Gold Finger Plating Requirements</w:t>
      </w:r>
      <w:bookmarkEnd w:id="774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7742" w:name="_Toc530121922"/>
      <w:commentRangeStart w:id="7743"/>
      <w:r>
        <w:t xml:space="preserve">Line Side Gold Finger </w:t>
      </w:r>
      <w:r w:rsidR="008F6BD7">
        <w:t xml:space="preserve">Durability </w:t>
      </w:r>
      <w:r>
        <w:t>Requirements</w:t>
      </w:r>
      <w:commentRangeEnd w:id="7743"/>
      <w:r w:rsidR="003A3BA6">
        <w:rPr>
          <w:rStyle w:val="CommentReference"/>
          <w:rFonts w:eastAsiaTheme="minorHAnsi" w:cstheme="minorBidi"/>
          <w:b w:val="0"/>
          <w:bCs w:val="0"/>
          <w:color w:val="auto"/>
        </w:rPr>
        <w:commentReference w:id="7743"/>
      </w:r>
      <w:bookmarkEnd w:id="774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7744" w:name="_Toc503883039"/>
      <w:bookmarkStart w:id="7745" w:name="_Toc501448182"/>
      <w:r>
        <w:br w:type="page"/>
      </w:r>
    </w:p>
    <w:p w14:paraId="2B4FE974" w14:textId="0D4526BA" w:rsidR="003D51EC" w:rsidRPr="00FE20F6" w:rsidRDefault="003D51EC" w:rsidP="009A0EC6">
      <w:pPr>
        <w:pStyle w:val="Heading1"/>
      </w:pPr>
      <w:bookmarkStart w:id="7746" w:name="_Toc530121923"/>
      <w:r w:rsidRPr="00FE20F6">
        <w:t>Regulatory</w:t>
      </w:r>
      <w:bookmarkEnd w:id="7744"/>
      <w:bookmarkEnd w:id="7746"/>
    </w:p>
    <w:p w14:paraId="7C85F604" w14:textId="78B2E2A3" w:rsidR="00615D13" w:rsidRDefault="00615D13" w:rsidP="002C4BE2">
      <w:pPr>
        <w:pStyle w:val="Heading2"/>
      </w:pPr>
      <w:bookmarkStart w:id="7747" w:name="_Ref524420154"/>
      <w:bookmarkStart w:id="7748" w:name="_Toc530121924"/>
      <w:bookmarkEnd w:id="7745"/>
      <w:r>
        <w:t>Required Compliance</w:t>
      </w:r>
      <w:bookmarkEnd w:id="7747"/>
      <w:bookmarkEnd w:id="774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56425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7749" w:name="_Toc530121925"/>
      <w:r>
        <w:t>Required Environmental Compliance</w:t>
      </w:r>
      <w:bookmarkEnd w:id="7749"/>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ins w:id="7750" w:author="Ng, Thomas1" w:date="2018-11-13T08:47:00Z">
        <w:r w:rsidR="00004361">
          <w:rPr>
            <w:b/>
          </w:rPr>
          <w:t>osition</w:t>
        </w:r>
      </w:ins>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7751" w:name="_Ref503878226"/>
      <w:bookmarkStart w:id="7752" w:name="_Toc530121926"/>
      <w:r>
        <w:t>Required EMC Compliance</w:t>
      </w:r>
      <w:bookmarkEnd w:id="7751"/>
      <w:bookmarkEnd w:id="7752"/>
    </w:p>
    <w:p w14:paraId="7DC740F0" w14:textId="0A60D936"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7753" w:author="Ng, Thomas1" w:date="2018-11-16T10:05:00Z">
        <w:r w:rsidR="0056425C">
          <w:t xml:space="preserve">Table </w:t>
        </w:r>
        <w:r w:rsidR="0056425C">
          <w:rPr>
            <w:noProof/>
          </w:rPr>
          <w:t>64</w:t>
        </w:r>
      </w:ins>
      <w:del w:id="7754" w:author="Ng, Thomas1" w:date="2018-11-16T08:55:00Z">
        <w:r w:rsidR="0070233A" w:rsidDel="001E5E50">
          <w:delText xml:space="preserve">Table </w:delText>
        </w:r>
        <w:r w:rsidR="0070233A" w:rsidDel="001E5E50">
          <w:rPr>
            <w:noProof/>
          </w:rPr>
          <w:delText>70</w:delText>
        </w:r>
      </w:del>
      <w:r w:rsidR="003A4DCE">
        <w:fldChar w:fldCharType="end"/>
      </w:r>
      <w:r w:rsidR="00950DE9">
        <w:t xml:space="preserve"> for details.</w:t>
      </w:r>
    </w:p>
    <w:p w14:paraId="23D0498C" w14:textId="545C9F95" w:rsidR="00950DE9" w:rsidRDefault="00950DE9" w:rsidP="002F50A2">
      <w:pPr>
        <w:pStyle w:val="Caption"/>
      </w:pPr>
      <w:bookmarkStart w:id="7755" w:name="_Ref503513021"/>
      <w:bookmarkStart w:id="7756" w:name="_Toc530122127"/>
      <w:r>
        <w:t xml:space="preserve">Table </w:t>
      </w:r>
      <w:r>
        <w:fldChar w:fldCharType="begin"/>
      </w:r>
      <w:r>
        <w:instrText xml:space="preserve"> SEQ Table \* ARABIC </w:instrText>
      </w:r>
      <w:r>
        <w:fldChar w:fldCharType="separate"/>
      </w:r>
      <w:ins w:id="7757" w:author="Ng, Thomas1" w:date="2018-11-16T10:05:00Z">
        <w:r w:rsidR="0056425C">
          <w:t>64</w:t>
        </w:r>
      </w:ins>
      <w:del w:id="7758" w:author="Ng, Thomas1" w:date="2018-11-16T08:55:00Z">
        <w:r w:rsidR="0070233A" w:rsidDel="001E5E50">
          <w:delText>70</w:delText>
        </w:r>
      </w:del>
      <w:r>
        <w:fldChar w:fldCharType="end"/>
      </w:r>
      <w:bookmarkEnd w:id="7755"/>
      <w:r>
        <w:t xml:space="preserve">: FCC Class A </w:t>
      </w:r>
      <w:r w:rsidR="008C25BB">
        <w:t xml:space="preserve">Radiated and Conducted Emissions </w:t>
      </w:r>
      <w:r>
        <w:t>Requirements Based on G</w:t>
      </w:r>
      <w:r w:rsidR="008C25BB">
        <w:t>eographical Location</w:t>
      </w:r>
      <w:bookmarkEnd w:id="775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7759" w:name="_Toc530121927"/>
      <w:r>
        <w:t>Required Product Safety Compliance</w:t>
      </w:r>
      <w:bookmarkEnd w:id="7759"/>
    </w:p>
    <w:p w14:paraId="6D8273A6" w14:textId="612346C9"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7760" w:author="Ng, Thomas1" w:date="2018-11-16T10:05:00Z">
        <w:r w:rsidR="0056425C">
          <w:t xml:space="preserve">Table </w:t>
        </w:r>
        <w:r w:rsidR="0056425C">
          <w:rPr>
            <w:noProof/>
          </w:rPr>
          <w:t>65</w:t>
        </w:r>
      </w:ins>
      <w:del w:id="7761" w:author="Ng, Thomas1" w:date="2018-11-16T08:55:00Z">
        <w:r w:rsidR="0070233A" w:rsidDel="001E5E50">
          <w:delText xml:space="preserve">Table </w:delText>
        </w:r>
        <w:r w:rsidR="0070233A" w:rsidDel="001E5E50">
          <w:rPr>
            <w:noProof/>
          </w:rPr>
          <w:delText>71</w:delText>
        </w:r>
      </w:del>
      <w:r>
        <w:fldChar w:fldCharType="end"/>
      </w:r>
      <w:r>
        <w:t>.</w:t>
      </w:r>
    </w:p>
    <w:p w14:paraId="37A1EE31" w14:textId="5BFCBF14" w:rsidR="004024CF" w:rsidRDefault="004024CF" w:rsidP="002F50A2">
      <w:pPr>
        <w:pStyle w:val="Caption"/>
      </w:pPr>
      <w:bookmarkStart w:id="7762" w:name="_Ref503513489"/>
      <w:bookmarkStart w:id="7763" w:name="_Toc530122128"/>
      <w:r>
        <w:t xml:space="preserve">Table </w:t>
      </w:r>
      <w:r>
        <w:fldChar w:fldCharType="begin"/>
      </w:r>
      <w:r>
        <w:instrText xml:space="preserve"> SEQ Table \* ARABIC </w:instrText>
      </w:r>
      <w:r>
        <w:fldChar w:fldCharType="separate"/>
      </w:r>
      <w:ins w:id="7764" w:author="Ng, Thomas1" w:date="2018-11-16T10:05:00Z">
        <w:r w:rsidR="0056425C">
          <w:t>65</w:t>
        </w:r>
      </w:ins>
      <w:del w:id="7765" w:author="Ng, Thomas1" w:date="2018-11-16T08:55:00Z">
        <w:r w:rsidR="0070233A" w:rsidDel="001E5E50">
          <w:delText>71</w:delText>
        </w:r>
      </w:del>
      <w:r>
        <w:fldChar w:fldCharType="end"/>
      </w:r>
      <w:bookmarkEnd w:id="7762"/>
      <w:r>
        <w:t xml:space="preserve">: </w:t>
      </w:r>
      <w:r w:rsidR="004B38FB">
        <w:t>Safety Requirements</w:t>
      </w:r>
      <w:bookmarkEnd w:id="776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7766" w:name="_Ref505689899"/>
      <w:bookmarkStart w:id="7767" w:name="_Toc530121928"/>
      <w:r>
        <w:t>Required Immunity (ESD) Compliance</w:t>
      </w:r>
      <w:bookmarkEnd w:id="7766"/>
      <w:bookmarkEnd w:id="7767"/>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7768" w:author="Ng, Thomas1" w:date="2018-11-16T10:05:00Z">
        <w:r w:rsidR="0056425C">
          <w:t xml:space="preserve">Table </w:t>
        </w:r>
        <w:r w:rsidR="0056425C">
          <w:rPr>
            <w:noProof/>
          </w:rPr>
          <w:t>66</w:t>
        </w:r>
      </w:ins>
      <w:del w:id="7769" w:author="Ng, Thomas1" w:date="2018-11-16T08:55:00Z">
        <w:r w:rsidR="0070233A" w:rsidDel="001E5E50">
          <w:delText xml:space="preserve">Table </w:delText>
        </w:r>
        <w:r w:rsidR="0070233A" w:rsidDel="001E5E50">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2F50A2">
      <w:pPr>
        <w:pStyle w:val="Caption"/>
      </w:pPr>
      <w:bookmarkStart w:id="7770" w:name="_Ref505686381"/>
      <w:bookmarkStart w:id="7771" w:name="_Toc530122129"/>
      <w:r>
        <w:t xml:space="preserve">Table </w:t>
      </w:r>
      <w:r>
        <w:fldChar w:fldCharType="begin"/>
      </w:r>
      <w:r>
        <w:instrText xml:space="preserve"> SEQ Table \* ARABIC </w:instrText>
      </w:r>
      <w:r>
        <w:fldChar w:fldCharType="separate"/>
      </w:r>
      <w:ins w:id="7772" w:author="Ng, Thomas1" w:date="2018-11-16T10:05:00Z">
        <w:r w:rsidR="0056425C">
          <w:t>66</w:t>
        </w:r>
      </w:ins>
      <w:del w:id="7773" w:author="Ng, Thomas1" w:date="2018-11-16T08:55:00Z">
        <w:r w:rsidR="0070233A" w:rsidDel="001E5E50">
          <w:delText>72</w:delText>
        </w:r>
      </w:del>
      <w:r>
        <w:fldChar w:fldCharType="end"/>
      </w:r>
      <w:bookmarkEnd w:id="7770"/>
      <w:r>
        <w:t>: Immunity (ESD) Requirements</w:t>
      </w:r>
      <w:bookmarkEnd w:id="777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7774" w:author="Ng, Thomas1" w:date="2018-09-10T14:18:00Z">
              <w:r w:rsidR="00DB3E51">
                <w:rPr>
                  <w:sz w:val="22"/>
                  <w:szCs w:val="22"/>
                </w:rPr>
                <w:t xml:space="preserve"> </w:t>
              </w:r>
            </w:ins>
            <w:r w:rsidRPr="00011B59">
              <w:rPr>
                <w:sz w:val="22"/>
                <w:szCs w:val="22"/>
              </w:rPr>
              <w:t>kV contact charge and ±8</w:t>
            </w:r>
            <w:ins w:id="7775"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7776" w:author="Ng, Thomas1" w:date="2018-09-25T08:56:00Z">
              <w:r w:rsidDel="00DC3609">
                <w:rPr>
                  <w:sz w:val="22"/>
                  <w:szCs w:val="22"/>
                </w:rPr>
                <w:delText xml:space="preserve">III </w:delText>
              </w:r>
            </w:del>
            <w:ins w:id="7777"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7778" w:author="Ng, Thomas1" w:date="2018-09-25T08:56:00Z">
              <w:r w:rsidDel="00DC3609">
                <w:rPr>
                  <w:sz w:val="22"/>
                  <w:szCs w:val="22"/>
                </w:rPr>
                <w:delText xml:space="preserve">level </w:delText>
              </w:r>
            </w:del>
            <w:ins w:id="7779"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7780" w:author="Ng, Thomas1" w:date="2018-09-10T14:18:00Z">
              <w:r w:rsidR="00DB3E51">
                <w:rPr>
                  <w:sz w:val="22"/>
                  <w:szCs w:val="22"/>
                </w:rPr>
                <w:t xml:space="preserve"> </w:t>
              </w:r>
            </w:ins>
            <w:r w:rsidRPr="00011B59">
              <w:rPr>
                <w:sz w:val="22"/>
                <w:szCs w:val="22"/>
              </w:rPr>
              <w:t>kV contact charge and ±</w:t>
            </w:r>
            <w:del w:id="7781" w:author="Ng, Thomas1" w:date="2018-09-25T08:08:00Z">
              <w:r w:rsidDel="001A5427">
                <w:rPr>
                  <w:sz w:val="22"/>
                  <w:szCs w:val="22"/>
                </w:rPr>
                <w:delText>16</w:delText>
              </w:r>
            </w:del>
            <w:ins w:id="7782"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7783" w:name="_Toc530121929"/>
      <w:r>
        <w:t>Recommended Compliance</w:t>
      </w:r>
      <w:bookmarkEnd w:id="7783"/>
    </w:p>
    <w:p w14:paraId="3A028911" w14:textId="7DE342D3" w:rsidR="009A3001" w:rsidRDefault="009A3001" w:rsidP="000F38D9">
      <w:pPr>
        <w:ind w:left="0"/>
      </w:pPr>
      <w:r>
        <w:t>A</w:t>
      </w:r>
      <w:ins w:id="7784" w:author="Ng, Thomas1" w:date="2018-09-11T09:06:00Z">
        <w:r w:rsidR="00467DE5">
          <w:t xml:space="preserve">ll </w:t>
        </w:r>
      </w:ins>
      <w:del w:id="7785" w:author="Ng, Thomas1" w:date="2018-09-11T09:06:00Z">
        <w:r w:rsidDel="00467DE5">
          <w:delText>n</w:delText>
        </w:r>
        <w:r w:rsidRPr="00641AF6" w:rsidDel="00467DE5">
          <w:delText xml:space="preserve"> </w:delText>
        </w:r>
      </w:del>
      <w:r>
        <w:t>OCP NIC 3.0</w:t>
      </w:r>
      <w:r w:rsidRPr="00641AF6">
        <w:t xml:space="preserve"> card</w:t>
      </w:r>
      <w:ins w:id="7786" w:author="Ng, Thomas1" w:date="2018-09-11T09:06:00Z">
        <w:r w:rsidR="00467DE5">
          <w:t xml:space="preserve">s are required to meet the requirements specified in Section </w:t>
        </w:r>
      </w:ins>
      <w:ins w:id="7787" w:author="Ng, Thomas1" w:date="2018-09-11T09:07:00Z">
        <w:r w:rsidR="00467DE5">
          <w:fldChar w:fldCharType="begin"/>
        </w:r>
        <w:r w:rsidR="00467DE5">
          <w:instrText xml:space="preserve"> REF _Ref524420154 \r \h </w:instrText>
        </w:r>
      </w:ins>
      <w:r w:rsidR="00467DE5">
        <w:fldChar w:fldCharType="separate"/>
      </w:r>
      <w:ins w:id="7788" w:author="Ng, Thomas1" w:date="2018-11-16T10:05:00Z">
        <w:r w:rsidR="0056425C">
          <w:t>7.1</w:t>
        </w:r>
      </w:ins>
      <w:ins w:id="7789" w:author="Ng, Thomas1" w:date="2018-09-11T09:07:00Z">
        <w:r w:rsidR="00467DE5">
          <w:fldChar w:fldCharType="end"/>
        </w:r>
      </w:ins>
      <w:ins w:id="7790" w:author="Ng, Thomas1" w:date="2018-09-11T09:06:00Z">
        <w:r w:rsidR="00467DE5">
          <w:t>.</w:t>
        </w:r>
      </w:ins>
      <w:r w:rsidRPr="00641AF6">
        <w:t xml:space="preserve"> </w:t>
      </w:r>
      <w:ins w:id="7791" w:author="Ng, Thomas1" w:date="2018-09-11T09:07:00Z">
        <w:r w:rsidR="00467DE5">
          <w:t>Card vendors should also consider meeting the</w:t>
        </w:r>
      </w:ins>
      <w:ins w:id="7792" w:author="Ng, Thomas1" w:date="2018-09-11T09:08:00Z">
        <w:r w:rsidR="00467DE5">
          <w:t xml:space="preserve"> requirements below</w:t>
        </w:r>
      </w:ins>
      <w:del w:id="7793"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7794" w:name="_Toc530121930"/>
      <w:r>
        <w:t>Recommended Environmental Compliance</w:t>
      </w:r>
      <w:bookmarkEnd w:id="7794"/>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7795" w:name="_Toc530121931"/>
      <w:r>
        <w:t>Recommended EMC Compliance</w:t>
      </w:r>
      <w:bookmarkEnd w:id="7795"/>
    </w:p>
    <w:p w14:paraId="422DF359" w14:textId="4D0A4B41" w:rsidR="00615D13" w:rsidRDefault="004822BC" w:rsidP="00C36381">
      <w:pPr>
        <w:pStyle w:val="ListParagraph"/>
      </w:pPr>
      <w:ins w:id="7796" w:author="Ng, Thomas1" w:date="2018-09-11T09:11:00Z">
        <w:r w:rsidRPr="004822BC">
          <w:t xml:space="preserve">FCC, 47 CFR Part 15, </w:t>
        </w:r>
      </w:ins>
      <w:ins w:id="7797" w:author="Ng, Thomas1" w:date="2018-09-11T09:12:00Z">
        <w:r>
          <w:t>S</w:t>
        </w:r>
      </w:ins>
      <w:ins w:id="7798" w:author="Ng, Thomas1" w:date="2018-09-11T09:11:00Z">
        <w:r>
          <w:t>ubpart B</w:t>
        </w:r>
      </w:ins>
      <w:ins w:id="7799" w:author="Ng, Thomas1" w:date="2018-09-11T09:12:00Z">
        <w:r>
          <w:t xml:space="preserve"> </w:t>
        </w:r>
      </w:ins>
      <w:ins w:id="7800" w:author="Ng, Thomas1" w:date="2018-09-11T09:11:00Z">
        <w:r w:rsidRPr="004822BC">
          <w:t>Class A digital device (USA)</w:t>
        </w:r>
        <w:r>
          <w:t xml:space="preserve"> with </w:t>
        </w:r>
      </w:ins>
      <w:r w:rsidR="00E7671B">
        <w:t>10dB margin</w:t>
      </w:r>
      <w:ins w:id="7801" w:author="Ng, Thomas1" w:date="2018-09-11T09:12:00Z">
        <w:r>
          <w:t>.</w:t>
        </w:r>
      </w:ins>
      <w:ins w:id="7802" w:author="Ng, Thomas1" w:date="2018-09-11T09:13:00Z">
        <w:r w:rsidR="00C75C38">
          <w:t xml:space="preserve"> </w:t>
        </w:r>
      </w:ins>
      <w:del w:id="7803"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7804"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56425C">
        <w:t>7.1.2</w:t>
      </w:r>
      <w:r w:rsidR="00E7671B">
        <w:fldChar w:fldCharType="end"/>
      </w:r>
      <w:ins w:id="7805"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7806" w:name="_Toc530121932"/>
      <w:r w:rsidRPr="00F20B23">
        <w:t>Revision History</w:t>
      </w:r>
      <w:bookmarkEnd w:id="780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7807" w:author="Ng, Thomas1" w:date="2018-09-10T13:35:00Z">
              <w:r w:rsidRPr="004C5041" w:rsidDel="00BC6509">
                <w:rPr>
                  <w:rFonts w:eastAsiaTheme="minorEastAsia" w:cstheme="minorHAnsi"/>
                  <w:sz w:val="18"/>
                  <w:szCs w:val="18"/>
                </w:rPr>
                <w:delText xml:space="preserve">Over </w:delText>
              </w:r>
            </w:del>
            <w:ins w:id="7808"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7809" w:author="Ng, Thomas1" w:date="2018-09-10T13:19:00Z">
              <w:r w:rsidDel="009666FE">
                <w:rPr>
                  <w:rFonts w:eastAsiaTheme="minorEastAsia" w:cstheme="minorHAnsi"/>
                  <w:sz w:val="18"/>
                  <w:szCs w:val="18"/>
                </w:rPr>
                <w:delText>-</w:delText>
              </w:r>
            </w:del>
            <w:ins w:id="7810"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7811" w:author="Ng, Thomas1" w:date="2018-09-11T10:44:00Z"/>
        </w:trPr>
        <w:tc>
          <w:tcPr>
            <w:tcW w:w="1890" w:type="dxa"/>
          </w:tcPr>
          <w:p w14:paraId="57B0E9D0" w14:textId="311F5ADE" w:rsidR="00D034FA" w:rsidRDefault="00D034FA" w:rsidP="00D034FA">
            <w:pPr>
              <w:ind w:left="0"/>
              <w:rPr>
                <w:ins w:id="7812" w:author="Ng, Thomas1" w:date="2018-09-11T10:44:00Z"/>
                <w:rFonts w:eastAsiaTheme="minorEastAsia" w:cstheme="minorHAnsi"/>
                <w:sz w:val="18"/>
                <w:szCs w:val="18"/>
              </w:rPr>
            </w:pPr>
            <w:ins w:id="7813" w:author="Ng, Thomas1" w:date="2018-09-11T10:44:00Z">
              <w:r>
                <w:rPr>
                  <w:rFonts w:eastAsiaTheme="minorEastAsia" w:cstheme="minorHAnsi"/>
                  <w:sz w:val="18"/>
                  <w:szCs w:val="18"/>
                </w:rPr>
                <w:t>OCP NIC 3.0 Subgroup</w:t>
              </w:r>
            </w:ins>
          </w:p>
        </w:tc>
        <w:tc>
          <w:tcPr>
            <w:tcW w:w="5398" w:type="dxa"/>
          </w:tcPr>
          <w:p w14:paraId="68AA6BB4" w14:textId="2C570973" w:rsidR="00D034FA" w:rsidRDefault="00D034FA" w:rsidP="00D034FA">
            <w:pPr>
              <w:ind w:left="0"/>
              <w:rPr>
                <w:ins w:id="7814" w:author="Ng, Thomas1" w:date="2018-09-20T15:53:00Z"/>
                <w:rFonts w:eastAsiaTheme="minorEastAsia" w:cstheme="minorHAnsi"/>
                <w:sz w:val="18"/>
                <w:szCs w:val="18"/>
              </w:rPr>
            </w:pPr>
            <w:ins w:id="7815" w:author="Ng, Thomas1" w:date="2018-09-11T10:44:00Z">
              <w:r>
                <w:rPr>
                  <w:rFonts w:eastAsiaTheme="minorEastAsia" w:cstheme="minorHAnsi"/>
                  <w:sz w:val="18"/>
                  <w:szCs w:val="18"/>
                </w:rPr>
                <w:t xml:space="preserve">- </w:t>
              </w:r>
            </w:ins>
            <w:ins w:id="7816" w:author="Ng, Thomas1" w:date="2018-11-13T08:25:00Z">
              <w:r w:rsidR="00C27544">
                <w:rPr>
                  <w:rFonts w:eastAsiaTheme="minorEastAsia" w:cstheme="minorHAnsi"/>
                  <w:sz w:val="18"/>
                  <w:szCs w:val="18"/>
                </w:rPr>
                <w:t>E</w:t>
              </w:r>
            </w:ins>
            <w:ins w:id="7817" w:author="Ng, Thomas1" w:date="2018-09-11T10:46:00Z">
              <w:r>
                <w:rPr>
                  <w:rFonts w:eastAsiaTheme="minorEastAsia" w:cstheme="minorHAnsi"/>
                  <w:sz w:val="18"/>
                  <w:szCs w:val="18"/>
                </w:rPr>
                <w:t>ditorial changes.</w:t>
              </w:r>
            </w:ins>
          </w:p>
          <w:p w14:paraId="01A892C0" w14:textId="015CD341" w:rsidR="006E1055" w:rsidRDefault="006E1055" w:rsidP="00D034FA">
            <w:pPr>
              <w:ind w:left="0"/>
              <w:rPr>
                <w:ins w:id="7818" w:author="Ng, Thomas1" w:date="2018-09-11T10:46:00Z"/>
                <w:rFonts w:eastAsiaTheme="minorEastAsia" w:cstheme="minorHAnsi"/>
                <w:sz w:val="18"/>
                <w:szCs w:val="18"/>
              </w:rPr>
            </w:pPr>
            <w:ins w:id="7819" w:author="Ng, Thomas1" w:date="2018-09-20T15:53:00Z">
              <w:r>
                <w:rPr>
                  <w:rFonts w:eastAsiaTheme="minorEastAsia" w:cstheme="minorHAnsi"/>
                  <w:sz w:val="18"/>
                  <w:szCs w:val="18"/>
                </w:rPr>
                <w:t xml:space="preserve">- Add appropriate trademarks </w:t>
              </w:r>
            </w:ins>
            <w:ins w:id="7820"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7821" w:author="Ng, Thomas1" w:date="2018-09-24T09:41:00Z"/>
                <w:rFonts w:eastAsiaTheme="minorEastAsia" w:cstheme="minorHAnsi"/>
                <w:sz w:val="18"/>
                <w:szCs w:val="18"/>
              </w:rPr>
            </w:pPr>
            <w:ins w:id="7822" w:author="Ng, Thomas1" w:date="2018-09-11T10:46:00Z">
              <w:r>
                <w:rPr>
                  <w:rFonts w:eastAsiaTheme="minorEastAsia" w:cstheme="minorHAnsi"/>
                  <w:sz w:val="18"/>
                  <w:szCs w:val="18"/>
                </w:rPr>
                <w:t xml:space="preserve">- </w:t>
              </w:r>
            </w:ins>
            <w:ins w:id="7823" w:author="Ng, Thomas1" w:date="2018-09-11T10:45:00Z">
              <w:r>
                <w:rPr>
                  <w:rFonts w:eastAsiaTheme="minorEastAsia" w:cstheme="minorHAnsi"/>
                  <w:sz w:val="18"/>
                  <w:szCs w:val="18"/>
                </w:rPr>
                <w:t>Section 1</w:t>
              </w:r>
            </w:ins>
            <w:ins w:id="7824" w:author="Ng, Thomas1" w:date="2018-09-11T15:10:00Z">
              <w:r w:rsidR="003066CA">
                <w:rPr>
                  <w:rFonts w:eastAsiaTheme="minorEastAsia" w:cstheme="minorHAnsi"/>
                  <w:sz w:val="18"/>
                  <w:szCs w:val="18"/>
                </w:rPr>
                <w:t>.x</w:t>
              </w:r>
            </w:ins>
            <w:ins w:id="7825" w:author="Ng, Thomas1" w:date="2018-09-11T10:45:00Z">
              <w:r>
                <w:rPr>
                  <w:rFonts w:eastAsiaTheme="minorEastAsia" w:cstheme="minorHAnsi"/>
                  <w:sz w:val="18"/>
                  <w:szCs w:val="18"/>
                </w:rPr>
                <w:t xml:space="preserve"> – Reorganized section, added </w:t>
              </w:r>
            </w:ins>
            <w:ins w:id="7826" w:author="Ng, Thomas1" w:date="2018-09-11T10:46:00Z">
              <w:r>
                <w:rPr>
                  <w:rFonts w:eastAsiaTheme="minorEastAsia" w:cstheme="minorHAnsi"/>
                  <w:sz w:val="18"/>
                  <w:szCs w:val="18"/>
                </w:rPr>
                <w:t xml:space="preserve">list of </w:t>
              </w:r>
            </w:ins>
            <w:ins w:id="7827" w:author="Ng, Thomas1" w:date="2018-09-11T10:45:00Z">
              <w:r>
                <w:rPr>
                  <w:rFonts w:eastAsiaTheme="minorEastAsia" w:cstheme="minorHAnsi"/>
                  <w:sz w:val="18"/>
                  <w:szCs w:val="18"/>
                </w:rPr>
                <w:t>acronyms</w:t>
              </w:r>
            </w:ins>
            <w:ins w:id="7828" w:author="Ng, Thomas1" w:date="2018-09-11T10:44:00Z">
              <w:r>
                <w:rPr>
                  <w:rFonts w:eastAsiaTheme="minorEastAsia" w:cstheme="minorHAnsi"/>
                  <w:sz w:val="18"/>
                  <w:szCs w:val="18"/>
                </w:rPr>
                <w:t>.</w:t>
              </w:r>
            </w:ins>
          </w:p>
          <w:p w14:paraId="3681CEDD" w14:textId="5C94F5C2" w:rsidR="00E7407D" w:rsidRDefault="00E7407D" w:rsidP="00D034FA">
            <w:pPr>
              <w:ind w:left="0"/>
              <w:rPr>
                <w:ins w:id="7829" w:author="Ng, Thomas1" w:date="2018-09-11T15:06:00Z"/>
                <w:rFonts w:eastAsiaTheme="minorEastAsia" w:cstheme="minorHAnsi"/>
                <w:sz w:val="18"/>
                <w:szCs w:val="18"/>
              </w:rPr>
            </w:pPr>
            <w:ins w:id="7830" w:author="Ng, Thomas1" w:date="2018-09-24T09:41:00Z">
              <w:r>
                <w:rPr>
                  <w:rFonts w:eastAsiaTheme="minorEastAsia" w:cstheme="minorHAnsi"/>
                  <w:sz w:val="18"/>
                  <w:szCs w:val="18"/>
                </w:rPr>
                <w:t xml:space="preserve">- Section </w:t>
              </w:r>
            </w:ins>
            <w:ins w:id="7831" w:author="Ng, Thomas1" w:date="2018-09-24T09:42:00Z">
              <w:r w:rsidR="00012CFF">
                <w:rPr>
                  <w:rFonts w:eastAsiaTheme="minorEastAsia" w:cstheme="minorHAnsi"/>
                  <w:sz w:val="18"/>
                  <w:szCs w:val="18"/>
                </w:rPr>
                <w:t>1.</w:t>
              </w:r>
            </w:ins>
            <w:ins w:id="7832" w:author="Ng, Thomas1" w:date="2018-09-24T09:53:00Z">
              <w:r w:rsidR="00B07FC3">
                <w:rPr>
                  <w:rFonts w:eastAsiaTheme="minorEastAsia" w:cstheme="minorHAnsi"/>
                  <w:sz w:val="18"/>
                  <w:szCs w:val="18"/>
                </w:rPr>
                <w:t>5</w:t>
              </w:r>
            </w:ins>
            <w:ins w:id="7833" w:author="Ng, Thomas1" w:date="2018-09-24T09:42:00Z">
              <w:r w:rsidR="00012CFF">
                <w:rPr>
                  <w:rFonts w:eastAsiaTheme="minorEastAsia" w:cstheme="minorHAnsi"/>
                  <w:sz w:val="18"/>
                  <w:szCs w:val="18"/>
                </w:rPr>
                <w:t xml:space="preserve">, </w:t>
              </w:r>
            </w:ins>
            <w:ins w:id="7834" w:author="Ng, Thomas1" w:date="2018-09-24T09:41:00Z">
              <w:r>
                <w:rPr>
                  <w:rFonts w:eastAsiaTheme="minorEastAsia" w:cstheme="minorHAnsi"/>
                  <w:sz w:val="18"/>
                  <w:szCs w:val="18"/>
                </w:rPr>
                <w:t>2.x – Mechanical updates from ME team.</w:t>
              </w:r>
            </w:ins>
            <w:ins w:id="7835" w:author="Ng, Thomas1" w:date="2018-09-24T09:42:00Z">
              <w:r w:rsidR="00012CFF">
                <w:rPr>
                  <w:rFonts w:eastAsiaTheme="minorEastAsia" w:cstheme="minorHAnsi"/>
                  <w:sz w:val="18"/>
                  <w:szCs w:val="18"/>
                </w:rPr>
                <w:t xml:space="preserve"> </w:t>
              </w:r>
            </w:ins>
            <w:ins w:id="7836" w:author="Ng, Thomas1" w:date="2018-09-24T09:43:00Z">
              <w:r w:rsidR="00012CFF">
                <w:rPr>
                  <w:rFonts w:eastAsiaTheme="minorEastAsia" w:cstheme="minorHAnsi"/>
                  <w:sz w:val="18"/>
                  <w:szCs w:val="18"/>
                </w:rPr>
                <w:t xml:space="preserve">Updates to </w:t>
              </w:r>
            </w:ins>
            <w:ins w:id="7837" w:author="Ng, Thomas1" w:date="2018-09-24T09:42:00Z">
              <w:r w:rsidR="00012CFF">
                <w:rPr>
                  <w:rFonts w:eastAsiaTheme="minorEastAsia" w:cstheme="minorHAnsi"/>
                  <w:sz w:val="18"/>
                  <w:szCs w:val="18"/>
                </w:rPr>
                <w:t>Vendor P</w:t>
              </w:r>
            </w:ins>
            <w:ins w:id="7838" w:author="Ng, Thomas1" w:date="2018-09-24T09:43:00Z">
              <w:r w:rsidR="00012CFF">
                <w:rPr>
                  <w:rFonts w:eastAsiaTheme="minorEastAsia" w:cstheme="minorHAnsi"/>
                  <w:sz w:val="18"/>
                  <w:szCs w:val="18"/>
                </w:rPr>
                <w:t>N, pull tab/thumbscrew color.</w:t>
              </w:r>
            </w:ins>
          </w:p>
          <w:p w14:paraId="221244BD" w14:textId="4B60FB9D" w:rsidR="00C27544" w:rsidRDefault="00C27544" w:rsidP="00D034FA">
            <w:pPr>
              <w:ind w:left="0"/>
              <w:rPr>
                <w:ins w:id="7839" w:author="Ng, Thomas1" w:date="2018-11-13T08:27:00Z"/>
                <w:rFonts w:eastAsiaTheme="minorEastAsia" w:cstheme="minorHAnsi"/>
                <w:sz w:val="18"/>
                <w:szCs w:val="18"/>
              </w:rPr>
            </w:pPr>
            <w:ins w:id="7840" w:author="Ng, Thomas1" w:date="2018-11-13T08:26:00Z">
              <w:r>
                <w:rPr>
                  <w:rFonts w:eastAsiaTheme="minorEastAsia" w:cstheme="minorHAnsi"/>
                  <w:sz w:val="18"/>
                  <w:szCs w:val="18"/>
                </w:rPr>
                <w:t xml:space="preserve">- Section 3.1.x </w:t>
              </w:r>
            </w:ins>
            <w:ins w:id="7841" w:author="Ng, Thomas1" w:date="2018-11-13T08:27:00Z">
              <w:r>
                <w:rPr>
                  <w:rFonts w:eastAsiaTheme="minorEastAsia" w:cstheme="minorHAnsi"/>
                  <w:sz w:val="18"/>
                  <w:szCs w:val="18"/>
                </w:rPr>
                <w:t>–</w:t>
              </w:r>
            </w:ins>
            <w:ins w:id="7842" w:author="Ng, Thomas1" w:date="2018-11-13T08:26:00Z">
              <w:r>
                <w:rPr>
                  <w:rFonts w:eastAsiaTheme="minorEastAsia" w:cstheme="minorHAnsi"/>
                  <w:sz w:val="18"/>
                  <w:szCs w:val="18"/>
                </w:rPr>
                <w:t xml:space="preserve"> </w:t>
              </w:r>
            </w:ins>
            <w:ins w:id="7843" w:author="Ng, Thomas1" w:date="2018-11-13T08:27:00Z">
              <w:r>
                <w:rPr>
                  <w:rFonts w:eastAsiaTheme="minorEastAsia" w:cstheme="minorHAnsi"/>
                  <w:sz w:val="18"/>
                  <w:szCs w:val="18"/>
                </w:rPr>
                <w:t>Add card edge gold finger Detail D and profile dimensions.</w:t>
              </w:r>
            </w:ins>
          </w:p>
          <w:p w14:paraId="62A18EF9" w14:textId="457C8E89" w:rsidR="00C27544" w:rsidRDefault="00C27544" w:rsidP="00D034FA">
            <w:pPr>
              <w:ind w:left="0"/>
              <w:rPr>
                <w:ins w:id="7844" w:author="Ng, Thomas1" w:date="2018-11-13T08:26:00Z"/>
                <w:rFonts w:eastAsiaTheme="minorEastAsia" w:cstheme="minorHAnsi"/>
                <w:sz w:val="18"/>
                <w:szCs w:val="18"/>
              </w:rPr>
            </w:pPr>
            <w:ins w:id="7845" w:author="Ng, Thomas1" w:date="2018-11-13T08:27:00Z">
              <w:r>
                <w:rPr>
                  <w:rFonts w:eastAsiaTheme="minorEastAsia" w:cstheme="minorHAnsi"/>
                  <w:sz w:val="18"/>
                  <w:szCs w:val="18"/>
                </w:rPr>
                <w:t xml:space="preserve">- Section 3.1.1 </w:t>
              </w:r>
            </w:ins>
            <w:ins w:id="7846" w:author="Ng, Thomas1" w:date="2018-11-13T08:28:00Z">
              <w:r>
                <w:rPr>
                  <w:rFonts w:eastAsiaTheme="minorEastAsia" w:cstheme="minorHAnsi"/>
                  <w:sz w:val="18"/>
                  <w:szCs w:val="18"/>
                </w:rPr>
                <w:t>–</w:t>
              </w:r>
            </w:ins>
            <w:ins w:id="7847" w:author="Ng, Thomas1" w:date="2018-11-13T08:27:00Z">
              <w:r>
                <w:rPr>
                  <w:rFonts w:eastAsiaTheme="minorEastAsia" w:cstheme="minorHAnsi"/>
                  <w:sz w:val="18"/>
                  <w:szCs w:val="18"/>
                </w:rPr>
                <w:t xml:space="preserve"> </w:t>
              </w:r>
            </w:ins>
            <w:ins w:id="7848" w:author="Ng, Thomas1" w:date="2018-11-13T08:28:00Z">
              <w:r>
                <w:rPr>
                  <w:rFonts w:eastAsiaTheme="minorEastAsia" w:cstheme="minorHAnsi"/>
                  <w:sz w:val="18"/>
                  <w:szCs w:val="18"/>
                </w:rPr>
                <w:t xml:space="preserve">Change gold finger lengths to align with SFF-TA-1002 and SFF-TA-1009. </w:t>
              </w:r>
              <w:r w:rsidR="00E5197D">
                <w:rPr>
                  <w:rFonts w:eastAsiaTheme="minorEastAsia" w:cstheme="minorHAnsi"/>
                  <w:sz w:val="18"/>
                  <w:szCs w:val="18"/>
                </w:rPr>
                <w:t>All ground pins mate first; power, single ended and differential pairs ma</w:t>
              </w:r>
            </w:ins>
            <w:ins w:id="7849" w:author="Ng, Thomas1" w:date="2018-11-13T08:29:00Z">
              <w:r w:rsidR="00E5197D">
                <w:rPr>
                  <w:rFonts w:eastAsiaTheme="minorEastAsia" w:cstheme="minorHAnsi"/>
                  <w:sz w:val="18"/>
                  <w:szCs w:val="18"/>
                </w:rPr>
                <w:t>te second.</w:t>
              </w:r>
            </w:ins>
            <w:ins w:id="7850" w:author="Ng, Thomas1" w:date="2018-11-13T08:28:00Z">
              <w:r w:rsidR="00E5197D">
                <w:rPr>
                  <w:rFonts w:eastAsiaTheme="minorEastAsia" w:cstheme="minorHAnsi"/>
                  <w:sz w:val="18"/>
                  <w:szCs w:val="18"/>
                </w:rPr>
                <w:t xml:space="preserve"> </w:t>
              </w:r>
            </w:ins>
          </w:p>
          <w:p w14:paraId="577DDD35" w14:textId="32365E59" w:rsidR="000F4B92" w:rsidRDefault="00FA191B" w:rsidP="00D034FA">
            <w:pPr>
              <w:ind w:left="0"/>
              <w:rPr>
                <w:ins w:id="7851" w:author="Ng, Thomas1" w:date="2018-11-13T08:30:00Z"/>
                <w:rFonts w:eastAsiaTheme="minorEastAsia" w:cstheme="minorHAnsi"/>
                <w:sz w:val="18"/>
                <w:szCs w:val="18"/>
              </w:rPr>
            </w:pPr>
            <w:ins w:id="7852" w:author="Ng, Thomas1" w:date="2018-09-11T15:06:00Z">
              <w:r>
                <w:rPr>
                  <w:rFonts w:eastAsiaTheme="minorEastAsia" w:cstheme="minorHAnsi"/>
                  <w:sz w:val="18"/>
                  <w:szCs w:val="18"/>
                </w:rPr>
                <w:t>- Section 3.4.</w:t>
              </w:r>
            </w:ins>
            <w:ins w:id="7853" w:author="Ng, Thomas1" w:date="2018-10-01T12:52:00Z">
              <w:r w:rsidR="000F4B92">
                <w:rPr>
                  <w:rFonts w:eastAsiaTheme="minorEastAsia" w:cstheme="minorHAnsi"/>
                  <w:sz w:val="18"/>
                  <w:szCs w:val="18"/>
                </w:rPr>
                <w:t>1</w:t>
              </w:r>
            </w:ins>
            <w:ins w:id="7854" w:author="Ng, Thomas1" w:date="2018-09-11T15:06:00Z">
              <w:r>
                <w:rPr>
                  <w:rFonts w:eastAsiaTheme="minorEastAsia" w:cstheme="minorHAnsi"/>
                  <w:sz w:val="18"/>
                  <w:szCs w:val="18"/>
                </w:rPr>
                <w:t>, Secti</w:t>
              </w:r>
            </w:ins>
            <w:ins w:id="7855" w:author="Ng, Thomas1" w:date="2018-09-11T15:07:00Z">
              <w:r>
                <w:rPr>
                  <w:rFonts w:eastAsiaTheme="minorEastAsia" w:cstheme="minorHAnsi"/>
                  <w:sz w:val="18"/>
                  <w:szCs w:val="18"/>
                </w:rPr>
                <w:t>on 3.5.x – Updated for LFF and applications with 32 lanes of PCIe</w:t>
              </w:r>
            </w:ins>
            <w:ins w:id="7856" w:author="Ng, Thomas1" w:date="2018-10-01T12:53:00Z">
              <w:r w:rsidR="000F4B92">
                <w:rPr>
                  <w:rFonts w:eastAsiaTheme="minorEastAsia" w:cstheme="minorHAnsi"/>
                  <w:sz w:val="18"/>
                  <w:szCs w:val="18"/>
                </w:rPr>
                <w:t xml:space="preserve">. Included TX/RX lane indices for lanes[16:31], REFCLK[4:5], PERST[4:5]# and PWRBRK1 on the </w:t>
              </w:r>
            </w:ins>
            <w:ins w:id="7857" w:author="Ng, Thomas1" w:date="2018-10-01T12:54:00Z">
              <w:r w:rsidR="000F4B92">
                <w:rPr>
                  <w:rFonts w:eastAsiaTheme="minorEastAsia" w:cstheme="minorHAnsi"/>
                  <w:sz w:val="18"/>
                  <w:szCs w:val="18"/>
                </w:rPr>
                <w:t>S</w:t>
              </w:r>
            </w:ins>
            <w:ins w:id="7858" w:author="Ng, Thomas1" w:date="2018-10-01T12:53:00Z">
              <w:r w:rsidR="000F4B92">
                <w:rPr>
                  <w:rFonts w:eastAsiaTheme="minorEastAsia" w:cstheme="minorHAnsi"/>
                  <w:sz w:val="18"/>
                  <w:szCs w:val="18"/>
                </w:rPr>
                <w:t xml:space="preserve">econdary </w:t>
              </w:r>
            </w:ins>
            <w:ins w:id="7859" w:author="Ng, Thomas1" w:date="2018-10-01T12:54:00Z">
              <w:r w:rsidR="000F4B92">
                <w:rPr>
                  <w:rFonts w:eastAsiaTheme="minorEastAsia" w:cstheme="minorHAnsi"/>
                  <w:sz w:val="18"/>
                  <w:szCs w:val="18"/>
                </w:rPr>
                <w:t>C</w:t>
              </w:r>
            </w:ins>
            <w:ins w:id="7860" w:author="Ng, Thomas1" w:date="2018-10-01T12:53:00Z">
              <w:r w:rsidR="000F4B92">
                <w:rPr>
                  <w:rFonts w:eastAsiaTheme="minorEastAsia" w:cstheme="minorHAnsi"/>
                  <w:sz w:val="18"/>
                  <w:szCs w:val="18"/>
                </w:rPr>
                <w:t>onnector</w:t>
              </w:r>
            </w:ins>
            <w:ins w:id="7861" w:author="Ng, Thomas1" w:date="2018-10-01T12:54:00Z">
              <w:r w:rsidR="000F4B92">
                <w:rPr>
                  <w:rFonts w:eastAsiaTheme="minorEastAsia" w:cstheme="minorHAnsi"/>
                  <w:sz w:val="18"/>
                  <w:szCs w:val="18"/>
                </w:rPr>
                <w:t>.</w:t>
              </w:r>
            </w:ins>
          </w:p>
          <w:p w14:paraId="7AAB98AF" w14:textId="605A7B4A" w:rsidR="001915DA" w:rsidRDefault="001915DA" w:rsidP="00D034FA">
            <w:pPr>
              <w:ind w:left="0"/>
              <w:rPr>
                <w:ins w:id="7862" w:author="Ng, Thomas1" w:date="2018-11-13T08:31:00Z"/>
                <w:rFonts w:eastAsiaTheme="minorEastAsia" w:cstheme="minorHAnsi"/>
                <w:sz w:val="18"/>
                <w:szCs w:val="18"/>
              </w:rPr>
            </w:pPr>
            <w:ins w:id="7863" w:author="Ng, Thomas1" w:date="2018-11-13T08:30:00Z">
              <w:r>
                <w:rPr>
                  <w:rFonts w:eastAsiaTheme="minorEastAsia" w:cstheme="minorHAnsi"/>
                  <w:sz w:val="18"/>
                  <w:szCs w:val="18"/>
                </w:rPr>
                <w:t>- Section 3.4.2 – Clarified BIF[0:2]# assertion timing.</w:t>
              </w:r>
            </w:ins>
          </w:p>
          <w:p w14:paraId="0A38B109" w14:textId="5AACCEE7" w:rsidR="001915DA" w:rsidRDefault="001915DA" w:rsidP="00D034FA">
            <w:pPr>
              <w:ind w:left="0"/>
              <w:rPr>
                <w:ins w:id="7864" w:author="Ng, Thomas1" w:date="2018-11-13T08:32:00Z"/>
                <w:rFonts w:eastAsiaTheme="minorEastAsia" w:cstheme="minorHAnsi"/>
                <w:sz w:val="18"/>
                <w:szCs w:val="18"/>
              </w:rPr>
            </w:pPr>
            <w:ins w:id="7865" w:author="Ng, Thomas1" w:date="2018-11-13T08:31:00Z">
              <w:r>
                <w:rPr>
                  <w:rFonts w:eastAsiaTheme="minorEastAsia" w:cstheme="minorHAnsi"/>
                  <w:sz w:val="18"/>
                  <w:szCs w:val="18"/>
                </w:rPr>
                <w:t>- Section 3.4.4 – Clarified RBT isolation</w:t>
              </w:r>
            </w:ins>
            <w:ins w:id="7866" w:author="Ng, Thomas1" w:date="2018-11-13T08:32:00Z">
              <w:r>
                <w:rPr>
                  <w:rFonts w:eastAsiaTheme="minorEastAsia" w:cstheme="minorHAnsi"/>
                  <w:sz w:val="18"/>
                  <w:szCs w:val="18"/>
                </w:rPr>
                <w:t xml:space="preserve"> state with respect to AUX_PWR_EN and NIC_PWR_GOOD assertion.</w:t>
              </w:r>
            </w:ins>
          </w:p>
          <w:p w14:paraId="328A4764" w14:textId="5642F4D1" w:rsidR="001915DA" w:rsidRDefault="001915DA" w:rsidP="00D034FA">
            <w:pPr>
              <w:ind w:left="0"/>
              <w:rPr>
                <w:ins w:id="7867" w:author="Ng, Thomas1" w:date="2018-10-01T12:53:00Z"/>
                <w:rFonts w:eastAsiaTheme="minorEastAsia" w:cstheme="minorHAnsi"/>
                <w:sz w:val="18"/>
                <w:szCs w:val="18"/>
              </w:rPr>
            </w:pPr>
            <w:ins w:id="7868" w:author="Ng, Thomas1" w:date="2018-11-13T08:32:00Z">
              <w:r>
                <w:rPr>
                  <w:rFonts w:eastAsiaTheme="minorEastAsia" w:cstheme="minorHAnsi"/>
                  <w:sz w:val="18"/>
                  <w:szCs w:val="18"/>
                </w:rPr>
                <w:t>- Section 3.4.5 – Clarified that the scan chain shift register</w:t>
              </w:r>
            </w:ins>
            <w:ins w:id="7869" w:author="Ng, Thomas1" w:date="2018-11-13T08:33:00Z">
              <w:r>
                <w:rPr>
                  <w:rFonts w:eastAsiaTheme="minorEastAsia" w:cstheme="minorHAnsi"/>
                  <w:sz w:val="18"/>
                  <w:szCs w:val="18"/>
                </w:rPr>
                <w:t>s</w:t>
              </w:r>
            </w:ins>
            <w:ins w:id="7870" w:author="Ng, Thomas1" w:date="2018-11-13T08:32:00Z">
              <w:r>
                <w:rPr>
                  <w:rFonts w:eastAsiaTheme="minorEastAsia" w:cstheme="minorHAnsi"/>
                  <w:sz w:val="18"/>
                  <w:szCs w:val="18"/>
                </w:rPr>
                <w:t xml:space="preserve"> may also </w:t>
              </w:r>
            </w:ins>
            <w:ins w:id="7871" w:author="Ng, Thomas1" w:date="2018-11-13T08:33:00Z">
              <w:r>
                <w:rPr>
                  <w:rFonts w:eastAsiaTheme="minorEastAsia" w:cstheme="minorHAnsi"/>
                  <w:sz w:val="18"/>
                  <w:szCs w:val="18"/>
                </w:rPr>
                <w:t>be implemented with a CPLD as long as the logic is equivalent.</w:t>
              </w:r>
            </w:ins>
            <w:ins w:id="7872" w:author="Ng, Thomas1" w:date="2018-11-13T08:34:00Z">
              <w:r>
                <w:rPr>
                  <w:rFonts w:eastAsiaTheme="minorEastAsia" w:cstheme="minorHAnsi"/>
                  <w:sz w:val="18"/>
                  <w:szCs w:val="18"/>
                </w:rPr>
                <w:t xml:space="preserve"> Clarified the FAN_ON_AUX bit.</w:t>
              </w:r>
            </w:ins>
            <w:ins w:id="7873" w:author="Ng, Thomas1" w:date="2018-11-13T08:33:00Z">
              <w:r>
                <w:rPr>
                  <w:rFonts w:eastAsiaTheme="minorEastAsia" w:cstheme="minorHAnsi"/>
                  <w:sz w:val="18"/>
                  <w:szCs w:val="18"/>
                </w:rPr>
                <w:t xml:space="preserve"> </w:t>
              </w:r>
            </w:ins>
          </w:p>
          <w:p w14:paraId="31514406" w14:textId="5CB145A5" w:rsidR="00FA191B" w:rsidRDefault="000F4B92" w:rsidP="00D034FA">
            <w:pPr>
              <w:ind w:left="0"/>
              <w:rPr>
                <w:ins w:id="7874" w:author="Ng, Thomas1" w:date="2018-09-11T15:07:00Z"/>
                <w:rFonts w:eastAsiaTheme="minorEastAsia" w:cstheme="minorHAnsi"/>
                <w:sz w:val="18"/>
                <w:szCs w:val="18"/>
              </w:rPr>
            </w:pPr>
            <w:ins w:id="7875" w:author="Ng, Thomas1" w:date="2018-10-01T12:53:00Z">
              <w:r>
                <w:rPr>
                  <w:rFonts w:eastAsiaTheme="minorEastAsia" w:cstheme="minorHAnsi"/>
                  <w:sz w:val="18"/>
                  <w:szCs w:val="18"/>
                </w:rPr>
                <w:t xml:space="preserve">- Section 3.4.9 – </w:t>
              </w:r>
            </w:ins>
            <w:ins w:id="7876" w:author="Ng, Thomas1" w:date="2018-10-19T09:53:00Z">
              <w:r w:rsidR="008C4F92">
                <w:rPr>
                  <w:rFonts w:eastAsiaTheme="minorEastAsia" w:cstheme="minorHAnsi"/>
                  <w:sz w:val="18"/>
                  <w:szCs w:val="18"/>
                </w:rPr>
                <w:t>Changed</w:t>
              </w:r>
            </w:ins>
            <w:ins w:id="7877" w:author="Ng, Thomas1" w:date="2018-10-01T12:53:00Z">
              <w:r>
                <w:rPr>
                  <w:rFonts w:eastAsiaTheme="minorEastAsia" w:cstheme="minorHAnsi"/>
                  <w:sz w:val="18"/>
                  <w:szCs w:val="18"/>
                </w:rPr>
                <w:t xml:space="preserve"> RFU[1:2] </w:t>
              </w:r>
            </w:ins>
            <w:ins w:id="7878" w:author="Ng, Thomas1" w:date="2018-10-19T09:53:00Z">
              <w:r w:rsidR="008C4F92">
                <w:rPr>
                  <w:rFonts w:eastAsiaTheme="minorEastAsia" w:cstheme="minorHAnsi"/>
                  <w:sz w:val="18"/>
                  <w:szCs w:val="18"/>
                </w:rPr>
                <w:t xml:space="preserve">to </w:t>
              </w:r>
            </w:ins>
            <w:ins w:id="7879" w:author="Ng, Thomas1" w:date="2018-10-01T12:53:00Z">
              <w:r>
                <w:rPr>
                  <w:rFonts w:eastAsiaTheme="minorEastAsia" w:cstheme="minorHAnsi"/>
                  <w:sz w:val="18"/>
                  <w:szCs w:val="18"/>
                </w:rPr>
                <w:t xml:space="preserve">RFU[3:4] </w:t>
              </w:r>
            </w:ins>
            <w:ins w:id="7880" w:author="Ng, Thomas1" w:date="2018-10-19T09:53:00Z">
              <w:r w:rsidR="008C4F92">
                <w:rPr>
                  <w:rFonts w:eastAsiaTheme="minorEastAsia" w:cstheme="minorHAnsi"/>
                  <w:sz w:val="18"/>
                  <w:szCs w:val="18"/>
                </w:rPr>
                <w:t xml:space="preserve">for </w:t>
              </w:r>
            </w:ins>
            <w:ins w:id="7881" w:author="Ng, Thomas1" w:date="2018-10-01T12:53:00Z">
              <w:r>
                <w:rPr>
                  <w:rFonts w:eastAsiaTheme="minorEastAsia" w:cstheme="minorHAnsi"/>
                  <w:sz w:val="18"/>
                  <w:szCs w:val="18"/>
                </w:rPr>
                <w:t>the Secondary C</w:t>
              </w:r>
            </w:ins>
            <w:ins w:id="7882" w:author="Ng, Thomas1" w:date="2018-10-01T12:54:00Z">
              <w:r>
                <w:rPr>
                  <w:rFonts w:eastAsiaTheme="minorEastAsia" w:cstheme="minorHAnsi"/>
                  <w:sz w:val="18"/>
                  <w:szCs w:val="18"/>
                </w:rPr>
                <w:t>onnector.</w:t>
              </w:r>
            </w:ins>
            <w:ins w:id="7883" w:author="Ng, Thomas1" w:date="2018-09-11T15:07:00Z">
              <w:r w:rsidR="00C26056">
                <w:rPr>
                  <w:rFonts w:eastAsiaTheme="minorEastAsia" w:cstheme="minorHAnsi"/>
                  <w:sz w:val="18"/>
                  <w:szCs w:val="18"/>
                </w:rPr>
                <w:t xml:space="preserve"> </w:t>
              </w:r>
            </w:ins>
          </w:p>
          <w:p w14:paraId="61B6C725" w14:textId="77777777" w:rsidR="001915DA" w:rsidRDefault="00C26056" w:rsidP="00D034FA">
            <w:pPr>
              <w:ind w:left="0"/>
              <w:rPr>
                <w:ins w:id="7884" w:author="Ng, Thomas1" w:date="2018-11-13T08:35:00Z"/>
                <w:rFonts w:eastAsiaTheme="minorEastAsia" w:cstheme="minorHAnsi"/>
                <w:sz w:val="18"/>
                <w:szCs w:val="18"/>
              </w:rPr>
            </w:pPr>
            <w:ins w:id="7885" w:author="Ng, Thomas1" w:date="2018-09-11T15:07:00Z">
              <w:r>
                <w:rPr>
                  <w:rFonts w:eastAsiaTheme="minorEastAsia" w:cstheme="minorHAnsi"/>
                  <w:sz w:val="18"/>
                  <w:szCs w:val="18"/>
                </w:rPr>
                <w:t xml:space="preserve">- Section 3.7 </w:t>
              </w:r>
            </w:ins>
            <w:ins w:id="7886" w:author="Ng, Thomas1" w:date="2018-09-11T15:08:00Z">
              <w:r>
                <w:rPr>
                  <w:rFonts w:eastAsiaTheme="minorEastAsia" w:cstheme="minorHAnsi"/>
                  <w:sz w:val="18"/>
                  <w:szCs w:val="18"/>
                </w:rPr>
                <w:t>–</w:t>
              </w:r>
            </w:ins>
            <w:ins w:id="7887" w:author="Ng, Thomas1" w:date="2018-09-11T15:07:00Z">
              <w:r>
                <w:rPr>
                  <w:rFonts w:eastAsiaTheme="minorEastAsia" w:cstheme="minorHAnsi"/>
                  <w:sz w:val="18"/>
                  <w:szCs w:val="18"/>
                </w:rPr>
                <w:t xml:space="preserve"> Re</w:t>
              </w:r>
            </w:ins>
            <w:ins w:id="7888" w:author="Ng, Thomas1" w:date="2018-09-11T15:08:00Z">
              <w:r>
                <w:rPr>
                  <w:rFonts w:eastAsiaTheme="minorEastAsia" w:cstheme="minorHAnsi"/>
                  <w:sz w:val="18"/>
                  <w:szCs w:val="18"/>
                </w:rPr>
                <w:t>moved bifurcation expansion tables. Redirect</w:t>
              </w:r>
            </w:ins>
            <w:ins w:id="7889" w:author="Ng, Thomas1" w:date="2018-10-19T09:53:00Z">
              <w:r w:rsidR="008C4F92">
                <w:rPr>
                  <w:rFonts w:eastAsiaTheme="minorEastAsia" w:cstheme="minorHAnsi"/>
                  <w:sz w:val="18"/>
                  <w:szCs w:val="18"/>
                </w:rPr>
                <w:t>ed</w:t>
              </w:r>
            </w:ins>
            <w:ins w:id="7890" w:author="Ng, Thomas1" w:date="2018-09-11T15:08:00Z">
              <w:r>
                <w:rPr>
                  <w:rFonts w:eastAsiaTheme="minorEastAsia" w:cstheme="minorHAnsi"/>
                  <w:sz w:val="18"/>
                  <w:szCs w:val="18"/>
                </w:rPr>
                <w:t xml:space="preserve"> readers to the pinout/bifurcation spreadsheet</w:t>
              </w:r>
            </w:ins>
            <w:ins w:id="7891" w:author="Ng, Thomas1" w:date="2018-10-19T09:53:00Z">
              <w:r w:rsidR="008C4F92">
                <w:rPr>
                  <w:rFonts w:eastAsiaTheme="minorEastAsia" w:cstheme="minorHAnsi"/>
                  <w:sz w:val="18"/>
                  <w:szCs w:val="18"/>
                </w:rPr>
                <w:t xml:space="preserve"> on the OCP Mezz Wik</w:t>
              </w:r>
            </w:ins>
            <w:ins w:id="7892" w:author="Ng, Thomas1" w:date="2018-10-19T09:54:00Z">
              <w:r w:rsidR="008C4F92">
                <w:rPr>
                  <w:rFonts w:eastAsiaTheme="minorEastAsia" w:cstheme="minorHAnsi"/>
                  <w:sz w:val="18"/>
                  <w:szCs w:val="18"/>
                </w:rPr>
                <w:t>i site</w:t>
              </w:r>
            </w:ins>
            <w:ins w:id="7893" w:author="Ng, Thomas1" w:date="2018-09-20T15:54:00Z">
              <w:r w:rsidR="00F512CA">
                <w:rPr>
                  <w:rFonts w:eastAsiaTheme="minorEastAsia" w:cstheme="minorHAnsi"/>
                  <w:sz w:val="18"/>
                  <w:szCs w:val="18"/>
                </w:rPr>
                <w:t xml:space="preserve"> instead</w:t>
              </w:r>
            </w:ins>
            <w:ins w:id="7894" w:author="Ng, Thomas1" w:date="2018-09-11T15:08:00Z">
              <w:r>
                <w:rPr>
                  <w:rFonts w:eastAsiaTheme="minorEastAsia" w:cstheme="minorHAnsi"/>
                  <w:sz w:val="18"/>
                  <w:szCs w:val="18"/>
                </w:rPr>
                <w:t>.</w:t>
              </w:r>
            </w:ins>
            <w:ins w:id="7895" w:author="Ng, Thomas1" w:date="2018-10-11T10:53:00Z">
              <w:r w:rsidR="00940D5B">
                <w:rPr>
                  <w:rFonts w:eastAsiaTheme="minorEastAsia" w:cstheme="minorHAnsi"/>
                  <w:sz w:val="18"/>
                  <w:szCs w:val="18"/>
                </w:rPr>
                <w:t xml:space="preserve"> </w:t>
              </w:r>
            </w:ins>
          </w:p>
          <w:p w14:paraId="1297C229" w14:textId="56020653" w:rsidR="00940D5B" w:rsidRDefault="001915DA" w:rsidP="00D034FA">
            <w:pPr>
              <w:ind w:left="0"/>
              <w:rPr>
                <w:ins w:id="7896" w:author="Ng, Thomas1" w:date="2018-09-26T08:41:00Z"/>
                <w:rFonts w:eastAsiaTheme="minorEastAsia" w:cstheme="minorHAnsi"/>
                <w:sz w:val="18"/>
                <w:szCs w:val="18"/>
              </w:rPr>
            </w:pPr>
            <w:ins w:id="7897" w:author="Ng, Thomas1" w:date="2018-11-13T08:35:00Z">
              <w:r>
                <w:rPr>
                  <w:rFonts w:eastAsiaTheme="minorEastAsia" w:cstheme="minorHAnsi"/>
                  <w:sz w:val="18"/>
                  <w:szCs w:val="18"/>
                </w:rPr>
                <w:t xml:space="preserve">- </w:t>
              </w:r>
            </w:ins>
            <w:ins w:id="7898" w:author="Ng, Thomas1" w:date="2018-10-11T10:53:00Z">
              <w:r w:rsidR="00940D5B">
                <w:rPr>
                  <w:rFonts w:eastAsiaTheme="minorEastAsia" w:cstheme="minorHAnsi"/>
                  <w:sz w:val="18"/>
                  <w:szCs w:val="18"/>
                </w:rPr>
                <w:t xml:space="preserve">Section 3.6 and </w:t>
              </w:r>
            </w:ins>
            <w:ins w:id="7899" w:author="Ng, Thomas1" w:date="2018-11-13T08:35:00Z">
              <w:r>
                <w:rPr>
                  <w:rFonts w:eastAsiaTheme="minorEastAsia" w:cstheme="minorHAnsi"/>
                  <w:sz w:val="18"/>
                  <w:szCs w:val="18"/>
                </w:rPr>
                <w:t xml:space="preserve">Section </w:t>
              </w:r>
            </w:ins>
            <w:ins w:id="7900" w:author="Ng, Thomas1" w:date="2018-10-11T10:53:00Z">
              <w:r w:rsidR="00940D5B">
                <w:rPr>
                  <w:rFonts w:eastAsiaTheme="minorEastAsia" w:cstheme="minorHAnsi"/>
                  <w:sz w:val="18"/>
                  <w:szCs w:val="18"/>
                </w:rPr>
                <w:t>3.7</w:t>
              </w:r>
            </w:ins>
            <w:ins w:id="7901" w:author="Ng, Thomas1" w:date="2018-11-13T08:35:00Z">
              <w:r>
                <w:rPr>
                  <w:rFonts w:eastAsiaTheme="minorEastAsia" w:cstheme="minorHAnsi"/>
                  <w:sz w:val="18"/>
                  <w:szCs w:val="18"/>
                </w:rPr>
                <w:t xml:space="preserve"> - Merged</w:t>
              </w:r>
            </w:ins>
            <w:ins w:id="7902" w:author="Ng, Thomas1" w:date="2018-10-11T10:53:00Z">
              <w:r w:rsidR="00940D5B">
                <w:rPr>
                  <w:rFonts w:eastAsiaTheme="minorEastAsia" w:cstheme="minorHAnsi"/>
                  <w:sz w:val="18"/>
                  <w:szCs w:val="18"/>
                </w:rPr>
                <w:t xml:space="preserve"> together as they</w:t>
              </w:r>
            </w:ins>
            <w:ins w:id="7903"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ins w:id="7904" w:author="Ng, Thomas1" w:date="2018-10-31T13:20:00Z">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w:t>
              </w:r>
            </w:ins>
            <w:ins w:id="7905" w:author="Ng, Thomas1" w:date="2018-10-31T13:21:00Z">
              <w:r w:rsidR="00DA4C13">
                <w:rPr>
                  <w:rFonts w:eastAsiaTheme="minorEastAsia" w:cstheme="minorHAnsi"/>
                  <w:sz w:val="18"/>
                  <w:szCs w:val="18"/>
                </w:rPr>
                <w:t>es to differentiate SFF (2C+ / 4C+) implementations from LFF implementations.</w:t>
              </w:r>
            </w:ins>
          </w:p>
          <w:p w14:paraId="69D088FC" w14:textId="54249285" w:rsidR="00F95D30" w:rsidRDefault="00F95D30" w:rsidP="00D034FA">
            <w:pPr>
              <w:ind w:left="0"/>
              <w:rPr>
                <w:ins w:id="7906" w:author="Ng, Thomas1" w:date="2018-09-25T08:18:00Z"/>
                <w:rFonts w:eastAsiaTheme="minorEastAsia" w:cstheme="minorHAnsi"/>
                <w:sz w:val="18"/>
                <w:szCs w:val="18"/>
              </w:rPr>
            </w:pPr>
            <w:ins w:id="7907" w:author="Ng, Thomas1" w:date="2018-09-26T08:41:00Z">
              <w:r>
                <w:rPr>
                  <w:rFonts w:eastAsiaTheme="minorEastAsia" w:cstheme="minorHAnsi"/>
                  <w:sz w:val="18"/>
                  <w:szCs w:val="18"/>
                </w:rPr>
                <w:t>- Section 3.1</w:t>
              </w:r>
            </w:ins>
            <w:ins w:id="7908" w:author="Ng, Thomas1" w:date="2018-11-13T08:36:00Z">
              <w:r w:rsidR="001915DA">
                <w:rPr>
                  <w:rFonts w:eastAsiaTheme="minorEastAsia" w:cstheme="minorHAnsi"/>
                  <w:sz w:val="18"/>
                  <w:szCs w:val="18"/>
                </w:rPr>
                <w:t>1</w:t>
              </w:r>
            </w:ins>
            <w:ins w:id="7909" w:author="Ng, Thomas1" w:date="2018-09-26T08:41:00Z">
              <w:r>
                <w:rPr>
                  <w:rFonts w:eastAsiaTheme="minorEastAsia" w:cstheme="minorHAnsi"/>
                  <w:sz w:val="18"/>
                  <w:szCs w:val="18"/>
                </w:rPr>
                <w:t xml:space="preserve"> – Add RBT_ISOLATE# to the power up/down sequenc</w:t>
              </w:r>
            </w:ins>
            <w:ins w:id="7910" w:author="Ng, Thomas1" w:date="2018-09-26T08:42:00Z">
              <w:r>
                <w:rPr>
                  <w:rFonts w:eastAsiaTheme="minorEastAsia" w:cstheme="minorHAnsi"/>
                  <w:sz w:val="18"/>
                  <w:szCs w:val="18"/>
                </w:rPr>
                <w:t>ing diagrams. Changed BIF[2:0]# pins to ‘low’ state when AUX_PWR_EN is deasserted.</w:t>
              </w:r>
            </w:ins>
            <w:ins w:id="7911" w:author="Ng, Thomas1" w:date="2018-09-26T08:50:00Z">
              <w:r>
                <w:rPr>
                  <w:rFonts w:eastAsiaTheme="minorEastAsia" w:cstheme="minorHAnsi"/>
                  <w:sz w:val="18"/>
                  <w:szCs w:val="18"/>
                </w:rPr>
                <w:t xml:space="preserve"> Add timing value “T4” from DSP0222 to power up diagram an</w:t>
              </w:r>
            </w:ins>
            <w:ins w:id="7912"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ins w:id="7913" w:author="Ng, Thomas1" w:date="2018-10-31T13:19:00Z">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ins>
            <w:ins w:id="7914" w:author="Ng, Thomas1" w:date="2018-11-13T08:36:00Z">
              <w:r w:rsidR="001915DA">
                <w:rPr>
                  <w:rFonts w:eastAsiaTheme="minorEastAsia" w:cstheme="minorHAnsi"/>
                  <w:sz w:val="18"/>
                  <w:szCs w:val="18"/>
                </w:rPr>
                <w:t>-</w:t>
              </w:r>
            </w:ins>
            <w:ins w:id="7915" w:author="Ng, Thomas1" w:date="2018-10-31T13:19:00Z">
              <w:r w:rsidR="00966EF5">
                <w:rPr>
                  <w:rFonts w:eastAsiaTheme="minorEastAsia" w:cstheme="minorHAnsi"/>
                  <w:sz w:val="18"/>
                  <w:szCs w:val="18"/>
                </w:rPr>
                <w:t xml:space="preserve">biased output </w:t>
              </w:r>
            </w:ins>
            <w:ins w:id="7916" w:author="Ng, Thomas1" w:date="2018-10-31T13:20:00Z">
              <w:r w:rsidR="00966EF5">
                <w:rPr>
                  <w:rFonts w:eastAsiaTheme="minorEastAsia" w:cstheme="minorHAnsi"/>
                  <w:sz w:val="18"/>
                  <w:szCs w:val="18"/>
                </w:rPr>
                <w:t>condition when power cycling cards.</w:t>
              </w:r>
            </w:ins>
          </w:p>
          <w:p w14:paraId="09C005A8" w14:textId="646BCC01" w:rsidR="004A23D0" w:rsidRDefault="004A23D0" w:rsidP="00D034FA">
            <w:pPr>
              <w:ind w:left="0"/>
              <w:rPr>
                <w:ins w:id="7917" w:author="Ng, Thomas1" w:date="2018-11-13T08:39:00Z"/>
                <w:rFonts w:eastAsiaTheme="minorEastAsia" w:cstheme="minorHAnsi"/>
                <w:sz w:val="18"/>
                <w:szCs w:val="18"/>
              </w:rPr>
            </w:pPr>
            <w:ins w:id="7918" w:author="Ng, Thomas1" w:date="2018-11-13T08:38:00Z">
              <w:r>
                <w:rPr>
                  <w:rFonts w:eastAsiaTheme="minorEastAsia" w:cstheme="minorHAnsi"/>
                  <w:sz w:val="18"/>
                  <w:szCs w:val="18"/>
                </w:rPr>
                <w:t>- Section 4.4 – Clarified requirements for self-shutdown if the optional feature is implemented on the card.</w:t>
              </w:r>
            </w:ins>
          </w:p>
          <w:p w14:paraId="21C7F787" w14:textId="0492BA55" w:rsidR="00004361" w:rsidRDefault="00004361" w:rsidP="00D034FA">
            <w:pPr>
              <w:ind w:left="0"/>
              <w:rPr>
                <w:ins w:id="7919" w:author="Ng, Thomas1" w:date="2018-11-13T08:39:00Z"/>
                <w:rFonts w:eastAsiaTheme="minorEastAsia" w:cstheme="minorHAnsi"/>
                <w:sz w:val="18"/>
                <w:szCs w:val="18"/>
              </w:rPr>
            </w:pPr>
            <w:ins w:id="7920" w:author="Ng, Thomas1" w:date="2018-11-13T08:39:00Z">
              <w:r>
                <w:rPr>
                  <w:rFonts w:eastAsiaTheme="minorEastAsia" w:cstheme="minorHAnsi"/>
                  <w:sz w:val="18"/>
                  <w:szCs w:val="18"/>
                </w:rPr>
                <w:t>- Section 4.9 – Cleaned up SMBus 2.0 Address Map text.</w:t>
              </w:r>
            </w:ins>
          </w:p>
          <w:p w14:paraId="0C030C2C" w14:textId="45D23A93" w:rsidR="00004361" w:rsidRDefault="00004361" w:rsidP="00D034FA">
            <w:pPr>
              <w:ind w:left="0"/>
              <w:rPr>
                <w:ins w:id="7921" w:author="Ng, Thomas1" w:date="2018-11-13T08:41:00Z"/>
                <w:rFonts w:eastAsiaTheme="minorEastAsia" w:cstheme="minorHAnsi"/>
                <w:sz w:val="18"/>
                <w:szCs w:val="18"/>
              </w:rPr>
            </w:pPr>
            <w:ins w:id="7922" w:author="Ng, Thomas1" w:date="2018-11-13T08:39:00Z">
              <w:r>
                <w:rPr>
                  <w:rFonts w:eastAsiaTheme="minorEastAsia" w:cstheme="minorHAnsi"/>
                  <w:sz w:val="18"/>
                  <w:szCs w:val="18"/>
                </w:rPr>
                <w:t xml:space="preserve">- Section 4.10.2 – Clarified FRU </w:t>
              </w:r>
            </w:ins>
            <w:ins w:id="7923" w:author="Ng, Thomas1" w:date="2018-11-13T08:40:00Z">
              <w:r>
                <w:rPr>
                  <w:rFonts w:eastAsiaTheme="minorEastAsia" w:cstheme="minorHAnsi"/>
                  <w:sz w:val="18"/>
                  <w:szCs w:val="18"/>
                </w:rPr>
                <w:t>data format requirements per the IPMI Platform Management FRU Information Storage Definition. List minimum FRU content requirements.</w:t>
              </w:r>
            </w:ins>
          </w:p>
          <w:p w14:paraId="2D1DE621" w14:textId="4CB5B7A3" w:rsidR="00004361" w:rsidRDefault="00004361" w:rsidP="00D034FA">
            <w:pPr>
              <w:ind w:left="0"/>
              <w:rPr>
                <w:ins w:id="7924" w:author="Ng, Thomas1" w:date="2018-11-13T08:38:00Z"/>
                <w:rFonts w:eastAsiaTheme="minorEastAsia" w:cstheme="minorHAnsi"/>
                <w:sz w:val="18"/>
                <w:szCs w:val="18"/>
              </w:rPr>
            </w:pPr>
            <w:ins w:id="7925" w:author="Ng, Thomas1" w:date="2018-11-13T08:41:00Z">
              <w:r>
                <w:rPr>
                  <w:rFonts w:eastAsiaTheme="minorEastAsia" w:cstheme="minorHAnsi"/>
                  <w:sz w:val="18"/>
                  <w:szCs w:val="18"/>
                </w:rPr>
                <w:t>- Section 5.1.x – Clarified NC-SI over RBT physical routing and length matching requirements.</w:t>
              </w:r>
            </w:ins>
          </w:p>
          <w:p w14:paraId="3906B2F2" w14:textId="48D4A62C" w:rsidR="00D77415" w:rsidRDefault="00D77415" w:rsidP="00D034FA">
            <w:pPr>
              <w:ind w:left="0"/>
              <w:rPr>
                <w:ins w:id="7926" w:author="Ng, Thomas1" w:date="2018-09-11T10:44:00Z"/>
                <w:rFonts w:eastAsiaTheme="minorEastAsia" w:cstheme="minorHAnsi"/>
                <w:sz w:val="18"/>
                <w:szCs w:val="18"/>
              </w:rPr>
            </w:pPr>
            <w:ins w:id="7927"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7928" w:author="Ng, Thomas1" w:date="2018-09-11T10:44:00Z"/>
                <w:rFonts w:eastAsiaTheme="minorEastAsia" w:cstheme="minorHAnsi"/>
                <w:sz w:val="18"/>
                <w:szCs w:val="18"/>
              </w:rPr>
            </w:pPr>
            <w:ins w:id="7929" w:author="Ng, Thomas1" w:date="2018-09-11T10:44:00Z">
              <w:r>
                <w:rPr>
                  <w:rFonts w:eastAsiaTheme="minorEastAsia" w:cstheme="minorHAnsi"/>
                  <w:sz w:val="18"/>
                  <w:szCs w:val="18"/>
                </w:rPr>
                <w:t>0.84</w:t>
              </w:r>
            </w:ins>
          </w:p>
        </w:tc>
        <w:tc>
          <w:tcPr>
            <w:tcW w:w="1085" w:type="dxa"/>
          </w:tcPr>
          <w:p w14:paraId="49128A48" w14:textId="0DEED0BC" w:rsidR="00D034FA" w:rsidRDefault="00940D5B" w:rsidP="00C85BE3">
            <w:pPr>
              <w:ind w:left="0"/>
              <w:rPr>
                <w:ins w:id="7930" w:author="Ng, Thomas1" w:date="2018-09-11T10:44:00Z"/>
                <w:rFonts w:eastAsiaTheme="minorEastAsia" w:cstheme="minorHAnsi"/>
                <w:sz w:val="18"/>
                <w:szCs w:val="18"/>
              </w:rPr>
            </w:pPr>
            <w:ins w:id="7931" w:author="Ng, Thomas1" w:date="2018-10-11T10:54:00Z">
              <w:r>
                <w:rPr>
                  <w:rFonts w:eastAsiaTheme="minorEastAsia" w:cstheme="minorHAnsi"/>
                  <w:sz w:val="18"/>
                  <w:szCs w:val="18"/>
                </w:rPr>
                <w:t>1</w:t>
              </w:r>
            </w:ins>
            <w:ins w:id="7932" w:author="Ng, Thomas1" w:date="2018-11-13T08:48:00Z">
              <w:r w:rsidR="00C85BE3">
                <w:rPr>
                  <w:rFonts w:eastAsiaTheme="minorEastAsia" w:cstheme="minorHAnsi"/>
                  <w:sz w:val="18"/>
                  <w:szCs w:val="18"/>
                </w:rPr>
                <w:t>1</w:t>
              </w:r>
            </w:ins>
            <w:ins w:id="7933" w:author="Ng, Thomas1" w:date="2018-09-11T10:44:00Z">
              <w:r w:rsidR="008C4F92">
                <w:rPr>
                  <w:rFonts w:eastAsiaTheme="minorEastAsia" w:cstheme="minorHAnsi"/>
                  <w:sz w:val="18"/>
                  <w:szCs w:val="18"/>
                </w:rPr>
                <w:t>/</w:t>
              </w:r>
            </w:ins>
            <w:ins w:id="7934" w:author="Ng, Thomas1" w:date="2018-11-13T08:48:00Z">
              <w:r w:rsidR="00C85BE3">
                <w:rPr>
                  <w:rFonts w:eastAsiaTheme="minorEastAsia" w:cstheme="minorHAnsi"/>
                  <w:sz w:val="18"/>
                  <w:szCs w:val="18"/>
                </w:rPr>
                <w:t>13</w:t>
              </w:r>
            </w:ins>
            <w:ins w:id="7935" w:author="Ng, Thomas1" w:date="2018-09-11T10:44:00Z">
              <w:r w:rsidR="00D034FA">
                <w:rPr>
                  <w:rFonts w:eastAsiaTheme="minorEastAsia" w:cstheme="minorHAnsi"/>
                  <w:sz w:val="18"/>
                  <w:szCs w:val="18"/>
                </w:rPr>
                <w:t>/2018</w:t>
              </w:r>
            </w:ins>
          </w:p>
        </w:tc>
      </w:tr>
    </w:tbl>
    <w:p w14:paraId="19338D02" w14:textId="6CF2B646" w:rsidR="002F4BEC" w:rsidRPr="00641AF6" w:rsidRDefault="002F4BEC" w:rsidP="00A505EE">
      <w:pPr>
        <w:ind w:left="0"/>
      </w:pPr>
    </w:p>
    <w:sectPr w:rsidR="002F4BEC" w:rsidRPr="00641AF6" w:rsidSect="00981EF0">
      <w:headerReference w:type="even" r:id="rId267"/>
      <w:headerReference w:type="default" r:id="rId268"/>
      <w:footerReference w:type="default" r:id="rId26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083" w:author="Ng, Thomas1" w:date="2018-09-12T08:46:00Z" w:initials="NT">
    <w:p w14:paraId="5A3A36B5" w14:textId="07068D26" w:rsidR="0032194A" w:rsidRDefault="0032194A">
      <w:pPr>
        <w:pStyle w:val="CommentText"/>
      </w:pPr>
      <w:r>
        <w:rPr>
          <w:rStyle w:val="CommentReference"/>
        </w:rPr>
        <w:annotationRef/>
      </w:r>
      <w:r>
        <w:t>Is there a recommendation on how each MAC address is formatted in this comma delimited list? Thomas Ng + Johnathanh Mai to propose update</w:t>
      </w:r>
    </w:p>
  </w:comment>
  <w:comment w:id="3778" w:author="Ng, Thomas1" w:date="2018-10-29T10:22:00Z" w:initials="NT">
    <w:p w14:paraId="66807634" w14:textId="07A7ECD5" w:rsidR="0032194A" w:rsidRDefault="0032194A">
      <w:pPr>
        <w:pStyle w:val="CommentText"/>
      </w:pPr>
      <w:r>
        <w:rPr>
          <w:rStyle w:val="CommentReference"/>
        </w:rPr>
        <w:annotationRef/>
      </w:r>
      <w:r>
        <w:t>Diagram updated from SFF-TA-1002 draft 1.1.3. Detail A call out changed to Detail D per the latest spec. All other dimensions remain the same.</w:t>
      </w:r>
    </w:p>
  </w:comment>
  <w:comment w:id="4586" w:author="Ng, Thomas1 [2]" w:date="2018-07-13T12:37:00Z" w:initials="NT">
    <w:p w14:paraId="157CF0DD" w14:textId="457B884A" w:rsidR="0032194A" w:rsidRDefault="0032194A">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32194A" w:rsidRDefault="0032194A">
      <w:pPr>
        <w:pStyle w:val="CommentText"/>
      </w:pPr>
    </w:p>
    <w:p w14:paraId="1D97CABA" w14:textId="2022CA17" w:rsidR="0032194A" w:rsidRDefault="0032194A">
      <w:pPr>
        <w:pStyle w:val="CommentText"/>
      </w:pPr>
      <w:r>
        <w:t>Discuss in next working group.</w:t>
      </w:r>
    </w:p>
  </w:comment>
  <w:comment w:id="4621" w:author="Ng, Thomas1" w:date="2018-09-27T13:46:00Z" w:initials="NT">
    <w:p w14:paraId="0E076978" w14:textId="62305AC4" w:rsidR="0032194A" w:rsidRDefault="0032194A">
      <w:pPr>
        <w:pStyle w:val="CommentText"/>
      </w:pPr>
      <w:r>
        <w:rPr>
          <w:rStyle w:val="CommentReference"/>
        </w:rPr>
        <w:annotationRef/>
      </w:r>
      <w:r>
        <w:t xml:space="preserve">See timing diagram. As HPE pointed out, the BIF[2:0]# pins are driven low (or pulled low) before AUX_PWR_EN. </w:t>
      </w:r>
    </w:p>
    <w:p w14:paraId="7A427285" w14:textId="77777777" w:rsidR="0032194A" w:rsidRDefault="0032194A">
      <w:pPr>
        <w:pStyle w:val="CommentText"/>
      </w:pPr>
    </w:p>
    <w:p w14:paraId="7416F42E" w14:textId="4BADDB67" w:rsidR="0032194A" w:rsidRDefault="0032194A">
      <w:pPr>
        <w:pStyle w:val="CommentText"/>
      </w:pPr>
      <w:r>
        <w:t>The original text in 0v83 and earlier state that the BIF[0:2] pins are latched prior to the (AUX)_)PWR_EN signal assertion. This does not work.</w:t>
      </w:r>
    </w:p>
    <w:p w14:paraId="5E0D9F87" w14:textId="77777777" w:rsidR="0032194A" w:rsidRDefault="0032194A">
      <w:pPr>
        <w:pStyle w:val="CommentText"/>
      </w:pPr>
    </w:p>
    <w:p w14:paraId="67C6E4B1" w14:textId="61E07E6C" w:rsidR="0032194A" w:rsidRDefault="0032194A">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5075" w:author="Phu, Hung" w:date="2018-09-26T10:31:00Z" w:initials="PH">
    <w:p w14:paraId="04E080BA" w14:textId="77777777" w:rsidR="0032194A" w:rsidRDefault="0032194A"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5604" w:author="Ng, Thomas1" w:date="2018-09-11T14:24:00Z" w:initials="NT">
    <w:p w14:paraId="4C41A8AB" w14:textId="795E8056" w:rsidR="0032194A" w:rsidRDefault="0032194A">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5788" w:author="Ng, Thomas1 [2]" w:date="2018-07-03T13:18:00Z" w:initials="NT">
    <w:p w14:paraId="5762EAEB" w14:textId="008765A4" w:rsidR="0032194A" w:rsidRDefault="0032194A">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32194A" w:rsidRDefault="0032194A">
      <w:pPr>
        <w:pStyle w:val="CommentText"/>
      </w:pPr>
    </w:p>
    <w:p w14:paraId="2FD74D58" w14:textId="77777777" w:rsidR="0032194A" w:rsidRDefault="0032194A" w:rsidP="007D2FA7">
      <w:pPr>
        <w:pStyle w:val="CommentText"/>
      </w:pPr>
      <w:r>
        <w:rPr>
          <w:rStyle w:val="CommentReference"/>
        </w:rPr>
        <w:annotationRef/>
      </w:r>
      <w:r>
        <w:t>Include RBT_ISOLATE#</w:t>
      </w:r>
    </w:p>
    <w:p w14:paraId="32EFAD47" w14:textId="77777777" w:rsidR="0032194A" w:rsidRDefault="0032194A">
      <w:pPr>
        <w:pStyle w:val="CommentText"/>
      </w:pPr>
    </w:p>
  </w:comment>
  <w:comment w:id="5904" w:author="Ng, Thomas1" w:date="2018-09-27T13:53:00Z" w:initials="NT">
    <w:p w14:paraId="2E02AB8E" w14:textId="308E6EC3" w:rsidR="0032194A" w:rsidRDefault="0032194A">
      <w:pPr>
        <w:pStyle w:val="CommentText"/>
      </w:pPr>
      <w:r>
        <w:rPr>
          <w:rStyle w:val="CommentReference"/>
        </w:rPr>
        <w:annotationRef/>
      </w:r>
      <w:r>
        <w:t>From Hung Phu (HPE) 9/26/2018:</w:t>
      </w:r>
    </w:p>
    <w:p w14:paraId="1EF8241F" w14:textId="77777777" w:rsidR="0032194A" w:rsidRDefault="0032194A">
      <w:pPr>
        <w:pStyle w:val="CommentText"/>
      </w:pPr>
    </w:p>
    <w:p w14:paraId="0F5FA152" w14:textId="77777777" w:rsidR="0032194A" w:rsidRDefault="0032194A" w:rsidP="00A52709">
      <w:pPr>
        <w:pStyle w:val="CommentText"/>
        <w:ind w:left="0"/>
      </w:pPr>
      <w:r>
        <w:t xml:space="preserve">Additional </w:t>
      </w:r>
      <w:r>
        <w:rPr>
          <w:rStyle w:val="CommentReference"/>
        </w:rPr>
        <w:annotationRef/>
      </w:r>
      <w:r>
        <w:t>timing parameters to consider:</w:t>
      </w:r>
    </w:p>
    <w:p w14:paraId="62BC78C4" w14:textId="77777777" w:rsidR="0032194A" w:rsidRDefault="0032194A"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32194A" w:rsidRDefault="0032194A" w:rsidP="00A52709">
      <w:pPr>
        <w:pStyle w:val="CommentText"/>
        <w:ind w:left="0"/>
      </w:pPr>
    </w:p>
    <w:p w14:paraId="7371D6F5" w14:textId="77777777" w:rsidR="0032194A" w:rsidRDefault="0032194A"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32194A" w:rsidRDefault="0032194A"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32194A" w:rsidRDefault="0032194A"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32194A" w:rsidRDefault="0032194A" w:rsidP="00A52709">
      <w:pPr>
        <w:pStyle w:val="CommentText"/>
      </w:pPr>
    </w:p>
    <w:p w14:paraId="633BFCD7" w14:textId="5AFF312C" w:rsidR="0032194A" w:rsidRDefault="0032194A"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5905" w:author="Ng, Thomas1 [2]" w:date="2018-07-03T13:18:00Z" w:initials="NT">
    <w:p w14:paraId="1A669415" w14:textId="59EE45FF" w:rsidR="0032194A" w:rsidRDefault="0032194A">
      <w:pPr>
        <w:pStyle w:val="CommentText"/>
      </w:pPr>
      <w:r>
        <w:rPr>
          <w:rStyle w:val="CommentReference"/>
        </w:rPr>
        <w:annotationRef/>
      </w:r>
      <w:r>
        <w:t>Include RBT_ISOLATE# for 0v90.</w:t>
      </w:r>
    </w:p>
  </w:comment>
  <w:comment w:id="5912" w:author="Ng, Thomas1" w:date="2018-09-27T13:54:00Z" w:initials="NT">
    <w:p w14:paraId="7EB05CDE" w14:textId="77777777" w:rsidR="0032194A" w:rsidRDefault="0032194A" w:rsidP="00A52709">
      <w:pPr>
        <w:pStyle w:val="CommentText"/>
        <w:ind w:left="0"/>
      </w:pPr>
      <w:r>
        <w:rPr>
          <w:rStyle w:val="CommentReference"/>
        </w:rPr>
        <w:annotationRef/>
      </w:r>
    </w:p>
    <w:p w14:paraId="4F32C732" w14:textId="23498C61" w:rsidR="0032194A" w:rsidRDefault="0032194A" w:rsidP="00A52709">
      <w:pPr>
        <w:pStyle w:val="CommentText"/>
        <w:ind w:left="0"/>
      </w:pPr>
      <w:r>
        <w:t>From Hung Phu (HPE) 9/26/2018</w:t>
      </w:r>
    </w:p>
    <w:p w14:paraId="27E31F41" w14:textId="77777777" w:rsidR="0032194A" w:rsidRDefault="0032194A" w:rsidP="00A52709">
      <w:pPr>
        <w:pStyle w:val="CommentText"/>
        <w:ind w:left="0"/>
      </w:pPr>
    </w:p>
    <w:p w14:paraId="7ED22F0E" w14:textId="4EE7A649" w:rsidR="0032194A" w:rsidRDefault="0032194A"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32194A" w:rsidRDefault="0032194A" w:rsidP="00A52709">
      <w:pPr>
        <w:pStyle w:val="CommentText"/>
        <w:ind w:left="0"/>
      </w:pPr>
    </w:p>
    <w:p w14:paraId="2EC6CA84" w14:textId="1F570D38" w:rsidR="0032194A" w:rsidRDefault="0032194A" w:rsidP="00A52709">
      <w:pPr>
        <w:pStyle w:val="CommentText"/>
        <w:numPr>
          <w:ilvl w:val="0"/>
          <w:numId w:val="41"/>
        </w:numPr>
      </w:pPr>
      <w:r>
        <w:t>Taux-ID &lt;=100uS in diagram.  Table 37 shows Taux-ID = 10ms?</w:t>
      </w:r>
    </w:p>
  </w:comment>
  <w:comment w:id="6109" w:author="Massey, Carl" w:date="2018-05-30T10:17:00Z" w:initials="MC">
    <w:p w14:paraId="4FD971F7" w14:textId="77777777" w:rsidR="0032194A" w:rsidRDefault="0032194A" w:rsidP="00772C70">
      <w:pPr>
        <w:pStyle w:val="CommentText"/>
      </w:pPr>
      <w:r>
        <w:rPr>
          <w:rStyle w:val="CommentReference"/>
        </w:rPr>
        <w:annotationRef/>
      </w:r>
      <w:r>
        <w:t xml:space="preserve">The self-shutdown should be 5C or more higher than than Tjmax. </w:t>
      </w:r>
    </w:p>
  </w:comment>
  <w:comment w:id="6190" w:author="Hemal Shah" w:date="2018-02-21T10:53:00Z" w:initials="HS">
    <w:p w14:paraId="428D6A0F" w14:textId="77777777" w:rsidR="0032194A" w:rsidRDefault="0032194A"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2194A" w:rsidRDefault="0032194A" w:rsidP="002B5E76">
      <w:pPr>
        <w:pStyle w:val="CommentText"/>
      </w:pPr>
    </w:p>
    <w:p w14:paraId="6A6F04BE" w14:textId="77777777" w:rsidR="0032194A" w:rsidRDefault="0032194A" w:rsidP="002B5E76">
      <w:pPr>
        <w:pStyle w:val="CommentText"/>
      </w:pPr>
      <w:r>
        <w:t>There is no change in text needed. Firmware inventory information is implementation dependent.</w:t>
      </w:r>
    </w:p>
  </w:comment>
  <w:comment w:id="7251" w:author="Ng, Thomas1 [2]" w:date="2018-04-10T07:44:00Z" w:initials="TN">
    <w:p w14:paraId="421AD600" w14:textId="2C35CAA0" w:rsidR="0032194A" w:rsidRDefault="0032194A">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7267" w:author="Ng, Thomas1" w:date="2018-11-02T13:46:00Z" w:initials="NT">
    <w:p w14:paraId="4515B2AC" w14:textId="7CE435F7" w:rsidR="0032194A" w:rsidRDefault="0032194A">
      <w:pPr>
        <w:pStyle w:val="CommentText"/>
      </w:pPr>
      <w:r>
        <w:rPr>
          <w:rStyle w:val="CommentReference"/>
        </w:rPr>
        <w:annotationRef/>
      </w:r>
      <w:r>
        <w:t>Get updated text from SI Group / Jon Lewis</w:t>
      </w:r>
    </w:p>
  </w:comment>
  <w:comment w:id="7330" w:author="Ng, Thomas1 [2]" w:date="2018-04-13T13:19:00Z" w:initials="TN">
    <w:p w14:paraId="0ACFC84E" w14:textId="143BDE62" w:rsidR="0032194A" w:rsidRDefault="0032194A"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2194A" w:rsidRDefault="0032194A" w:rsidP="00AE65A7">
      <w:pPr>
        <w:pStyle w:val="CommentText"/>
        <w:ind w:left="0"/>
      </w:pPr>
    </w:p>
    <w:p w14:paraId="047C3078" w14:textId="702A674E" w:rsidR="0032194A" w:rsidRDefault="0032194A" w:rsidP="00AE65A7">
      <w:pPr>
        <w:pStyle w:val="CommentText"/>
        <w:numPr>
          <w:ilvl w:val="0"/>
          <w:numId w:val="31"/>
        </w:numPr>
      </w:pPr>
      <w:r>
        <w:t>Max capacitance and location of pull ups.</w:t>
      </w:r>
    </w:p>
    <w:p w14:paraId="28A17647" w14:textId="77777777" w:rsidR="0032194A" w:rsidRDefault="0032194A" w:rsidP="00C36381">
      <w:pPr>
        <w:pStyle w:val="ListParagraph"/>
      </w:pPr>
    </w:p>
    <w:p w14:paraId="7E3A9635" w14:textId="767B16DB" w:rsidR="0032194A" w:rsidRDefault="0032194A" w:rsidP="003A3BA6">
      <w:pPr>
        <w:pStyle w:val="CommentText"/>
      </w:pPr>
      <w:r>
        <w:t>Refer to SMBus specification as appropriate. Differences/implementation specific items for OCP NIC 3.0 are called out here.</w:t>
      </w:r>
    </w:p>
  </w:comment>
  <w:comment w:id="7354" w:author="Ng, Thomas1 [2]" w:date="2018-04-13T13:25:00Z" w:initials="TN">
    <w:p w14:paraId="4574D993" w14:textId="574683C4" w:rsidR="0032194A" w:rsidRDefault="0032194A">
      <w:pPr>
        <w:pStyle w:val="CommentText"/>
      </w:pPr>
      <w:r>
        <w:rPr>
          <w:rStyle w:val="CommentReference"/>
        </w:rPr>
        <w:annotationRef/>
      </w:r>
      <w:r>
        <w:t>Align per CEM.</w:t>
      </w:r>
    </w:p>
  </w:comment>
  <w:comment w:id="7358" w:author="Ng, Thomas1 [2]" w:date="2018-06-29T11:16:00Z" w:initials="NT">
    <w:p w14:paraId="6D8721B7" w14:textId="77777777" w:rsidR="0032194A" w:rsidRDefault="0032194A" w:rsidP="00864816">
      <w:pPr>
        <w:pStyle w:val="CommentText"/>
      </w:pPr>
      <w:r>
        <w:rPr>
          <w:rStyle w:val="CommentReference"/>
        </w:rPr>
        <w:annotationRef/>
      </w:r>
      <w:r>
        <w:t>Need to scrub.</w:t>
      </w:r>
    </w:p>
  </w:comment>
  <w:comment w:id="7369" w:author="Ng, Thomas1" w:date="2018-10-19T09:51:00Z" w:initials="NT">
    <w:p w14:paraId="42B0420F" w14:textId="7825D779" w:rsidR="0032194A" w:rsidRDefault="0032194A">
      <w:pPr>
        <w:pStyle w:val="CommentText"/>
      </w:pPr>
      <w:r>
        <w:rPr>
          <w:rStyle w:val="CommentReference"/>
        </w:rPr>
        <w:annotationRef/>
      </w:r>
      <w:r>
        <w:t>Need higher qualify photos of the test fixtures for 0v90.</w:t>
      </w:r>
    </w:p>
  </w:comment>
  <w:comment w:id="7709" w:author="Joshua Held" w:date="2018-09-19T14:43:00Z" w:initials="JH">
    <w:p w14:paraId="0AC3BE1E" w14:textId="77777777" w:rsidR="0032194A" w:rsidRDefault="0032194A" w:rsidP="00ED3644">
      <w:pPr>
        <w:pStyle w:val="CommentText"/>
      </w:pPr>
      <w:r>
        <w:rPr>
          <w:rStyle w:val="CommentReference"/>
        </w:rPr>
        <w:annotationRef/>
      </w:r>
      <w:r>
        <w:t>Have requested S&amp;V requirements from community. Will provide once I get the majority of responses.</w:t>
      </w:r>
    </w:p>
    <w:p w14:paraId="12614E2E" w14:textId="77777777" w:rsidR="0032194A" w:rsidRDefault="0032194A" w:rsidP="00ED3644">
      <w:pPr>
        <w:pStyle w:val="CommentText"/>
      </w:pPr>
    </w:p>
    <w:p w14:paraId="3A0106EA" w14:textId="77777777" w:rsidR="0032194A" w:rsidRDefault="0032194A" w:rsidP="00ED3644">
      <w:pPr>
        <w:pStyle w:val="CommentText"/>
      </w:pPr>
      <w:r>
        <w:t>9/22 update – Survey’s sent, very light response…</w:t>
      </w:r>
    </w:p>
  </w:comment>
  <w:comment w:id="7710" w:author="Ng, Thomas1" w:date="2018-11-05T11:10:00Z" w:initials="NT">
    <w:p w14:paraId="08088BA6" w14:textId="45CD9879" w:rsidR="0032194A" w:rsidRDefault="0032194A">
      <w:pPr>
        <w:pStyle w:val="CommentText"/>
      </w:pPr>
      <w:r>
        <w:rPr>
          <w:rStyle w:val="CommentReference"/>
        </w:rPr>
        <w:annotationRef/>
      </w:r>
      <w:r>
        <w:t>11/5/2018 – Josh to provide updated text to J.Mai@Intel. Updated text will appear for 0v90.</w:t>
      </w:r>
    </w:p>
  </w:comment>
  <w:comment w:id="7743" w:author="Ng, Thomas1 [2]" w:date="2018-05-25T10:48:00Z" w:initials="TN">
    <w:p w14:paraId="03758ABE" w14:textId="53E3E334" w:rsidR="0032194A" w:rsidRDefault="0032194A">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66807634" w15:done="1"/>
  <w15:commentEx w15:paraId="1D97CABA" w15:done="0"/>
  <w15:commentEx w15:paraId="67C6E4B1" w15:done="1"/>
  <w15:commentEx w15:paraId="04E080BA" w15:done="1"/>
  <w15:commentEx w15:paraId="4C41A8AB" w15:done="1"/>
  <w15:commentEx w15:paraId="32EFAD47" w15:done="1"/>
  <w15:commentEx w15:paraId="633BFCD7" w15:done="1"/>
  <w15:commentEx w15:paraId="1A669415" w15:done="1"/>
  <w15:commentEx w15:paraId="2EC6CA84" w15:done="1"/>
  <w15:commentEx w15:paraId="4FD971F7" w15:done="0"/>
  <w15:commentEx w15:paraId="6A6F04BE" w15:done="0"/>
  <w15:commentEx w15:paraId="421AD600" w15:done="1"/>
  <w15:commentEx w15:paraId="4515B2AC" w15:done="1"/>
  <w15:commentEx w15:paraId="7E3A9635" w15:done="1"/>
  <w15:commentEx w15:paraId="4574D993" w15:done="1"/>
  <w15:commentEx w15:paraId="6D8721B7"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32194A" w:rsidRDefault="0032194A" w:rsidP="007B6AAA">
      <w:r>
        <w:separator/>
      </w:r>
    </w:p>
  </w:endnote>
  <w:endnote w:type="continuationSeparator" w:id="0">
    <w:p w14:paraId="0409533B" w14:textId="77777777" w:rsidR="0032194A" w:rsidRDefault="0032194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2194A" w:rsidRDefault="0056425C" w:rsidP="004D6CCE">
    <w:pPr>
      <w:pStyle w:val="Footer"/>
    </w:pPr>
    <w:sdt>
      <w:sdtPr>
        <w:rPr>
          <w:b w:val="0"/>
        </w:rPr>
        <w:id w:val="25217944"/>
        <w:docPartObj>
          <w:docPartGallery w:val="Page Numbers (Bottom of Page)"/>
          <w:docPartUnique/>
        </w:docPartObj>
      </w:sdtPr>
      <w:sdtEndPr/>
      <w:sdtContent>
        <w:r w:rsidR="0032194A" w:rsidRPr="004D6CCE">
          <w:t>http://opencompute.org</w:t>
        </w:r>
        <w:r w:rsidR="0032194A">
          <w:t xml:space="preserve"> </w:t>
        </w:r>
        <w:r w:rsidR="0032194A">
          <w:tab/>
        </w:r>
        <w:r w:rsidR="0032194A">
          <w:rPr>
            <w:b w:val="0"/>
          </w:rPr>
          <w:fldChar w:fldCharType="begin"/>
        </w:r>
        <w:r w:rsidR="0032194A">
          <w:instrText xml:space="preserve"> PAGE   \* MERGEFORMAT </w:instrText>
        </w:r>
        <w:r w:rsidR="0032194A">
          <w:rPr>
            <w:b w:val="0"/>
          </w:rPr>
          <w:fldChar w:fldCharType="separate"/>
        </w:r>
        <w:r>
          <w:rPr>
            <w:noProof/>
          </w:rPr>
          <w:t>35</w:t>
        </w:r>
        <w:r w:rsidR="0032194A">
          <w:rPr>
            <w:b w:val="0"/>
            <w:noProof/>
          </w:rPr>
          <w:fldChar w:fldCharType="end"/>
        </w:r>
      </w:sdtContent>
    </w:sdt>
    <w:r w:rsidR="0032194A">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32194A" w:rsidRDefault="0032194A" w:rsidP="007B6AAA">
      <w:r>
        <w:separator/>
      </w:r>
    </w:p>
  </w:footnote>
  <w:footnote w:type="continuationSeparator" w:id="0">
    <w:p w14:paraId="19C81BFA" w14:textId="77777777" w:rsidR="0032194A" w:rsidRDefault="0032194A"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2194A" w:rsidRDefault="0032194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32194A" w:rsidRPr="00957D7B" w:rsidRDefault="0032194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936" w:author="Ng, Thomas1" w:date="2018-11-16T10:05:00Z">
      <w:r w:rsidR="0056425C">
        <w:rPr>
          <w:b w:val="0"/>
          <w:lang w:eastAsia="en-US"/>
        </w:rPr>
        <w:t>0.84</w:t>
      </w:r>
    </w:ins>
    <w:del w:id="7937" w:author="Ng, Thomas1" w:date="2018-11-16T08:55:00Z">
      <w:r w:rsidDel="001E5E50">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761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12A5"/>
    <w:rsid w:val="000A13D4"/>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DF2"/>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568"/>
    <w:rsid w:val="003D15FF"/>
    <w:rsid w:val="003D2E9D"/>
    <w:rsid w:val="003D2FE4"/>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2DA"/>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0D4"/>
    <w:rsid w:val="008046EB"/>
    <w:rsid w:val="0080488A"/>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58DA"/>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61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Change w:id="0" w:author="Ng, Thomas1" w:date="2018-10-19T10:00: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18-10-19T10:00: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Change w:id="1" w:author="Ng, Thomas1" w:date="2018-11-12T11:04:00Z">
        <w:pPr>
          <w:numPr>
            <w:numId w:val="36"/>
          </w:numPr>
          <w:spacing w:after="200" w:line="276" w:lineRule="auto"/>
          <w:ind w:left="720" w:hanging="360"/>
          <w:contextualSpacing/>
        </w:pPr>
      </w:pPrChange>
    </w:pPr>
    <w:rPr>
      <w:rPrChange w:id="1" w:author="Ng, Thomas1" w:date="2018-11-12T11:04: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Change w:id="2" w:author="Ng, Thomas1" w:date="2018-10-19T10:01:00Z">
        <w:pPr>
          <w:keepLines/>
          <w:spacing w:line="276" w:lineRule="auto"/>
          <w:jc w:val="center"/>
        </w:pPr>
      </w:pPrChange>
    </w:pPr>
    <w:rPr>
      <w:bCs/>
      <w:noProof/>
      <w:color w:val="4F81BD" w:themeColor="accent1"/>
      <w:rPrChange w:id="2" w:author="Ng, Thomas1" w:date="2018-10-19T10:0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4.png"/><Relationship Id="rId159" Type="http://schemas.openxmlformats.org/officeDocument/2006/relationships/comments" Target="comments.xml"/><Relationship Id="rId170" Type="http://schemas.openxmlformats.org/officeDocument/2006/relationships/image" Target="media/image151.emf"/><Relationship Id="rId191" Type="http://schemas.openxmlformats.org/officeDocument/2006/relationships/image" Target="media/image171.emf"/><Relationship Id="rId205" Type="http://schemas.openxmlformats.org/officeDocument/2006/relationships/image" Target="media/image185.emf"/><Relationship Id="rId226" Type="http://schemas.openxmlformats.org/officeDocument/2006/relationships/image" Target="media/image206.emf"/><Relationship Id="rId247" Type="http://schemas.openxmlformats.org/officeDocument/2006/relationships/image" Target="media/image226.png"/><Relationship Id="rId107" Type="http://schemas.openxmlformats.org/officeDocument/2006/relationships/image" Target="cid:image014.png@01D46798.6C9A52D0" TargetMode="External"/><Relationship Id="rId268" Type="http://schemas.openxmlformats.org/officeDocument/2006/relationships/header" Target="header2.xml"/><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4.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4.png"/><Relationship Id="rId160" Type="http://schemas.microsoft.com/office/2011/relationships/commentsExtended" Target="commentsExtended.xml"/><Relationship Id="rId181" Type="http://schemas.openxmlformats.org/officeDocument/2006/relationships/image" Target="media/image161.png"/><Relationship Id="rId216" Type="http://schemas.openxmlformats.org/officeDocument/2006/relationships/image" Target="media/image196.png"/><Relationship Id="rId237" Type="http://schemas.openxmlformats.org/officeDocument/2006/relationships/image" Target="media/image216.png"/><Relationship Id="rId258" Type="http://schemas.openxmlformats.org/officeDocument/2006/relationships/image" Target="media/image233.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4.png"/><Relationship Id="rId150" Type="http://schemas.openxmlformats.org/officeDocument/2006/relationships/image" Target="media/image135.png"/><Relationship Id="rId171" Type="http://schemas.openxmlformats.org/officeDocument/2006/relationships/image" Target="media/image152.png"/><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image" Target="media/image207.emf"/><Relationship Id="rId248" Type="http://schemas.openxmlformats.org/officeDocument/2006/relationships/hyperlink" Target="http://www.opencompute.org/wiki/Server/Mezz" TargetMode="External"/><Relationship Id="rId269" Type="http://schemas.openxmlformats.org/officeDocument/2006/relationships/footer" Target="footer1.xml"/><Relationship Id="rId12" Type="http://schemas.openxmlformats.org/officeDocument/2006/relationships/hyperlink" Target="http://www.opencompute.org/wiki/Server/Mezz" TargetMode="External"/><Relationship Id="rId33" Type="http://schemas.openxmlformats.org/officeDocument/2006/relationships/image" Target="media/image23.png"/><Relationship Id="rId108" Type="http://schemas.openxmlformats.org/officeDocument/2006/relationships/image" Target="media/image95.png"/><Relationship Id="rId129" Type="http://schemas.openxmlformats.org/officeDocument/2006/relationships/image" Target="media/image115.png"/><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6.png"/><Relationship Id="rId161" Type="http://schemas.openxmlformats.org/officeDocument/2006/relationships/image" Target="media/image143.emf"/><Relationship Id="rId182" Type="http://schemas.openxmlformats.org/officeDocument/2006/relationships/image" Target="media/image162.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7.png"/><Relationship Id="rId259" Type="http://schemas.openxmlformats.org/officeDocument/2006/relationships/image" Target="media/image234.png"/><Relationship Id="rId23" Type="http://schemas.openxmlformats.org/officeDocument/2006/relationships/image" Target="media/image13.png"/><Relationship Id="rId119" Type="http://schemas.openxmlformats.org/officeDocument/2006/relationships/image" Target="media/image105.png"/><Relationship Id="rId270" Type="http://schemas.openxmlformats.org/officeDocument/2006/relationships/fontTable" Target="fontTable.xml"/><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58.png"/><Relationship Id="rId198" Type="http://schemas.openxmlformats.org/officeDocument/2006/relationships/image" Target="media/image178.png"/><Relationship Id="rId172" Type="http://schemas.openxmlformats.org/officeDocument/2006/relationships/image" Target="media/image153.png"/><Relationship Id="rId193" Type="http://schemas.openxmlformats.org/officeDocument/2006/relationships/image" Target="media/image173.png"/><Relationship Id="rId202" Type="http://schemas.openxmlformats.org/officeDocument/2006/relationships/image" Target="media/image182.emf"/><Relationship Id="rId207" Type="http://schemas.openxmlformats.org/officeDocument/2006/relationships/image" Target="media/image187.emf"/><Relationship Id="rId223" Type="http://schemas.openxmlformats.org/officeDocument/2006/relationships/image" Target="media/image203.emf"/><Relationship Id="rId228" Type="http://schemas.openxmlformats.org/officeDocument/2006/relationships/image" Target="media/image208.emf"/><Relationship Id="rId244" Type="http://schemas.openxmlformats.org/officeDocument/2006/relationships/image" Target="media/image223.emf"/><Relationship Id="rId249" Type="http://schemas.openxmlformats.org/officeDocument/2006/relationships/hyperlink" Target="http://www.fantester.com/" TargetMode="Externa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260" Type="http://schemas.openxmlformats.org/officeDocument/2006/relationships/image" Target="media/image235.png"/><Relationship Id="rId265" Type="http://schemas.openxmlformats.org/officeDocument/2006/relationships/image" Target="media/image240.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cid:image013.png@01D46798.6C9A52D0" TargetMode="External"/><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49.emf"/><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emf"/><Relationship Id="rId183" Type="http://schemas.openxmlformats.org/officeDocument/2006/relationships/image" Target="media/image163.emf"/><Relationship Id="rId213" Type="http://schemas.openxmlformats.org/officeDocument/2006/relationships/image" Target="media/image193.emf"/><Relationship Id="rId218" Type="http://schemas.openxmlformats.org/officeDocument/2006/relationships/image" Target="media/image198.png"/><Relationship Id="rId234" Type="http://schemas.openxmlformats.org/officeDocument/2006/relationships/image" Target="media/image213.png"/><Relationship Id="rId239"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hyperlink" Target="https://www.qats.com/Products/Instruments/Temperature-and-Velocity-Measurement/Sensors/Candlestick-Sensor" TargetMode="External"/><Relationship Id="rId255" Type="http://schemas.openxmlformats.org/officeDocument/2006/relationships/image" Target="media/image230.png"/><Relationship Id="rId271" Type="http://schemas.microsoft.com/office/2011/relationships/people" Target="people.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hyperlink" Target="http://www.opencompute.org/wiki/Server/Mezz" TargetMode="External"/><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7.png"/><Relationship Id="rId173" Type="http://schemas.openxmlformats.org/officeDocument/2006/relationships/image" Target="media/image154.png"/><Relationship Id="rId194" Type="http://schemas.openxmlformats.org/officeDocument/2006/relationships/image" Target="media/image174.emf"/><Relationship Id="rId199" Type="http://schemas.openxmlformats.org/officeDocument/2006/relationships/image" Target="media/image179.png"/><Relationship Id="rId203" Type="http://schemas.openxmlformats.org/officeDocument/2006/relationships/image" Target="media/image183.emf"/><Relationship Id="rId208" Type="http://schemas.openxmlformats.org/officeDocument/2006/relationships/image" Target="media/image188.emf"/><Relationship Id="rId229" Type="http://schemas.openxmlformats.org/officeDocument/2006/relationships/image" Target="media/image209.emf"/><Relationship Id="rId19" Type="http://schemas.openxmlformats.org/officeDocument/2006/relationships/hyperlink" Target="http://www.opencompute.org/wiki/Server/Mezz" TargetMode="External"/><Relationship Id="rId224" Type="http://schemas.openxmlformats.org/officeDocument/2006/relationships/image" Target="media/image204.emf"/><Relationship Id="rId240" Type="http://schemas.openxmlformats.org/officeDocument/2006/relationships/image" Target="media/image219.png"/><Relationship Id="rId245" Type="http://schemas.openxmlformats.org/officeDocument/2006/relationships/image" Target="media/image224.png"/><Relationship Id="rId261" Type="http://schemas.openxmlformats.org/officeDocument/2006/relationships/image" Target="media/image236.png"/><Relationship Id="rId266" Type="http://schemas.openxmlformats.org/officeDocument/2006/relationships/image" Target="media/image241.png"/><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5.emf"/><Relationship Id="rId184" Type="http://schemas.openxmlformats.org/officeDocument/2006/relationships/image" Target="media/image164.emf"/><Relationship Id="rId189" Type="http://schemas.openxmlformats.org/officeDocument/2006/relationships/image" Target="media/image169.emf"/><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hyperlink" Target="http://www.opencompute.org/wiki/Server/Mezz" TargetMode="External"/><Relationship Id="rId235" Type="http://schemas.openxmlformats.org/officeDocument/2006/relationships/image" Target="media/image214.png"/><Relationship Id="rId251" Type="http://schemas.openxmlformats.org/officeDocument/2006/relationships/hyperlink" Target="http://www.opencompute.org/wiki/Server/Mezz" TargetMode="External"/><Relationship Id="rId256" Type="http://schemas.openxmlformats.org/officeDocument/2006/relationships/image" Target="media/image23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2.emf"/><Relationship Id="rId272"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5.emf"/><Relationship Id="rId209" Type="http://schemas.openxmlformats.org/officeDocument/2006/relationships/image" Target="media/image189.emf"/><Relationship Id="rId190" Type="http://schemas.openxmlformats.org/officeDocument/2006/relationships/image" Target="media/image170.emf"/><Relationship Id="rId204" Type="http://schemas.openxmlformats.org/officeDocument/2006/relationships/image" Target="media/image184.emf"/><Relationship Id="rId220" Type="http://schemas.openxmlformats.org/officeDocument/2006/relationships/image" Target="media/image200.png"/><Relationship Id="rId225" Type="http://schemas.openxmlformats.org/officeDocument/2006/relationships/image" Target="media/image205.emf"/><Relationship Id="rId241" Type="http://schemas.openxmlformats.org/officeDocument/2006/relationships/image" Target="media/image220.png"/><Relationship Id="rId246" Type="http://schemas.openxmlformats.org/officeDocument/2006/relationships/image" Target="media/image225.png"/><Relationship Id="rId267" Type="http://schemas.openxmlformats.org/officeDocument/2006/relationships/header" Target="header1.xml"/><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3.png"/><Relationship Id="rId262" Type="http://schemas.openxmlformats.org/officeDocument/2006/relationships/image" Target="media/image237.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hyperlink" Target="http://www.opencompute.org/wiki/Server/Mezz" TargetMode="External"/><Relationship Id="rId164" Type="http://schemas.openxmlformats.org/officeDocument/2006/relationships/image" Target="media/image146.emf"/><Relationship Id="rId169" Type="http://schemas.openxmlformats.org/officeDocument/2006/relationships/hyperlink" Target="http://www.opencompute.org/wiki/Server/Mezz" TargetMode="External"/><Relationship Id="rId185" Type="http://schemas.openxmlformats.org/officeDocument/2006/relationships/image" Target="media/image165.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cid:image001.png@01D395B7.367D2000" TargetMode="External"/><Relationship Id="rId210" Type="http://schemas.openxmlformats.org/officeDocument/2006/relationships/image" Target="media/image190.emf"/><Relationship Id="rId215" Type="http://schemas.openxmlformats.org/officeDocument/2006/relationships/image" Target="media/image195.png"/><Relationship Id="rId236" Type="http://schemas.openxmlformats.org/officeDocument/2006/relationships/image" Target="media/image215.emf"/><Relationship Id="rId257" Type="http://schemas.openxmlformats.org/officeDocument/2006/relationships/image" Target="media/image232.png"/><Relationship Id="rId26" Type="http://schemas.openxmlformats.org/officeDocument/2006/relationships/image" Target="media/image16.png"/><Relationship Id="rId231" Type="http://schemas.openxmlformats.org/officeDocument/2006/relationships/image" Target="media/image210.emf"/><Relationship Id="rId252" Type="http://schemas.openxmlformats.org/officeDocument/2006/relationships/image" Target="media/image227.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56.png"/><Relationship Id="rId196" Type="http://schemas.openxmlformats.org/officeDocument/2006/relationships/image" Target="media/image176.emf"/><Relationship Id="rId200" Type="http://schemas.openxmlformats.org/officeDocument/2006/relationships/image" Target="media/image180.png"/><Relationship Id="rId16" Type="http://schemas.openxmlformats.org/officeDocument/2006/relationships/image" Target="media/image7.jpeg"/><Relationship Id="rId221" Type="http://schemas.openxmlformats.org/officeDocument/2006/relationships/image" Target="media/image201.png"/><Relationship Id="rId242" Type="http://schemas.openxmlformats.org/officeDocument/2006/relationships/image" Target="media/image221.emf"/><Relationship Id="rId263" Type="http://schemas.openxmlformats.org/officeDocument/2006/relationships/image" Target="media/image238.emf"/><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image" Target="media/image166.emf"/><Relationship Id="rId211" Type="http://schemas.openxmlformats.org/officeDocument/2006/relationships/image" Target="media/image191.emf"/><Relationship Id="rId232" Type="http://schemas.openxmlformats.org/officeDocument/2006/relationships/image" Target="media/image211.png"/><Relationship Id="rId253" Type="http://schemas.openxmlformats.org/officeDocument/2006/relationships/image" Target="media/image228.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9.png"/><Relationship Id="rId155" Type="http://schemas.openxmlformats.org/officeDocument/2006/relationships/image" Target="media/image140.png"/><Relationship Id="rId176" Type="http://schemas.openxmlformats.org/officeDocument/2006/relationships/image" Target="media/image157.png"/><Relationship Id="rId197" Type="http://schemas.openxmlformats.org/officeDocument/2006/relationships/image" Target="media/image177.emf"/><Relationship Id="rId201" Type="http://schemas.openxmlformats.org/officeDocument/2006/relationships/image" Target="media/image181.emf"/><Relationship Id="rId222" Type="http://schemas.openxmlformats.org/officeDocument/2006/relationships/image" Target="media/image202.png"/><Relationship Id="rId243" Type="http://schemas.openxmlformats.org/officeDocument/2006/relationships/image" Target="media/image222.emf"/><Relationship Id="rId264" Type="http://schemas.openxmlformats.org/officeDocument/2006/relationships/image" Target="media/image239.emf"/><Relationship Id="rId17" Type="http://schemas.openxmlformats.org/officeDocument/2006/relationships/image" Target="media/image8.emf"/><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2.png"/><Relationship Id="rId124" Type="http://schemas.openxmlformats.org/officeDocument/2006/relationships/image" Target="media/image110.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1.png"/><Relationship Id="rId166" Type="http://schemas.openxmlformats.org/officeDocument/2006/relationships/image" Target="media/image148.emf"/><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emf"/><Relationship Id="rId233" Type="http://schemas.openxmlformats.org/officeDocument/2006/relationships/image" Target="media/image212.png"/><Relationship Id="rId254" Type="http://schemas.openxmlformats.org/officeDocument/2006/relationships/image" Target="media/image229.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1.png"/></Relationships>
</file>

<file path=word/_rels/header1.xml.rels><?xml version="1.0" encoding="UTF-8" standalone="yes"?>
<Relationships xmlns="http://schemas.openxmlformats.org/package/2006/relationships"><Relationship Id="rId1" Type="http://schemas.openxmlformats.org/officeDocument/2006/relationships/image" Target="media/image24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02326E-39C6-414F-84E7-B791781E7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908</TotalTime>
  <Pages>186</Pages>
  <Words>38782</Words>
  <Characters>196694</Characters>
  <Application>Microsoft Office Word</Application>
  <DocSecurity>0</DocSecurity>
  <Lines>9225</Lines>
  <Paragraphs>4765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231704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120</cp:revision>
  <cp:lastPrinted>2018-11-16T18:05:00Z</cp:lastPrinted>
  <dcterms:created xsi:type="dcterms:W3CDTF">2018-10-11T22:45:00Z</dcterms:created>
  <dcterms:modified xsi:type="dcterms:W3CDTF">2018-11-16T18:06:00Z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6ca507c6-a8e3-42df-a196-067d155ba0f5</vt:lpwstr>
  </property>
  <property fmtid="{D5CDD505-2E9C-101B-9397-08002B2CF9AE}" pid="3" name="CTP_BU">
    <vt:lpwstr>CONNECTIVITY GROUP</vt:lpwstr>
  </property>
  <property fmtid="{D5CDD505-2E9C-101B-9397-08002B2CF9AE}" pid="4" name="CTP_TimeStamp">
    <vt:lpwstr>2018-11-16 18:06:24Z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